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0990D" w14:textId="77777777" w:rsidR="005F3BF7" w:rsidRPr="00F52F98" w:rsidRDefault="005F3BF7" w:rsidP="00622473">
      <w:pPr>
        <w:pStyle w:val="Heading1"/>
        <w:jc w:val="center"/>
        <w:rPr>
          <w:color w:val="auto"/>
        </w:rPr>
      </w:pPr>
      <w:r w:rsidRPr="00F52F98">
        <w:rPr>
          <w:color w:val="auto"/>
        </w:rPr>
        <w:t>March Quarterly Meeting Notes</w:t>
      </w:r>
    </w:p>
    <w:p w14:paraId="7A5C4BFB" w14:textId="77777777" w:rsidR="005F3BF7" w:rsidRPr="00F52F98" w:rsidRDefault="005F3BF7" w:rsidP="00622473">
      <w:pPr>
        <w:pStyle w:val="Heading2"/>
        <w:jc w:val="center"/>
        <w:rPr>
          <w:color w:val="auto"/>
        </w:rPr>
      </w:pPr>
      <w:r w:rsidRPr="00F52F98">
        <w:rPr>
          <w:color w:val="auto"/>
        </w:rPr>
        <w:t>TRINITY MANAGEMENT COUNCIL</w:t>
      </w:r>
    </w:p>
    <w:p w14:paraId="41DBC83B" w14:textId="77777777" w:rsidR="005F3BF7" w:rsidRPr="00F52F98" w:rsidRDefault="005F3BF7" w:rsidP="005F3BF7"/>
    <w:p w14:paraId="279D5694" w14:textId="77777777" w:rsidR="005F3BF7" w:rsidRPr="00F52F98" w:rsidRDefault="005F3BF7" w:rsidP="005F3BF7">
      <w:pPr>
        <w:pStyle w:val="Heading3"/>
        <w:jc w:val="center"/>
        <w:rPr>
          <w:color w:val="auto"/>
        </w:rPr>
      </w:pPr>
      <w:r w:rsidRPr="00F52F98">
        <w:rPr>
          <w:color w:val="auto"/>
        </w:rPr>
        <w:t>March 19</w:t>
      </w:r>
      <w:r w:rsidRPr="00F52F98">
        <w:rPr>
          <w:color w:val="auto"/>
          <w:vertAlign w:val="superscript"/>
        </w:rPr>
        <w:t>th</w:t>
      </w:r>
      <w:r w:rsidRPr="00F52F98">
        <w:rPr>
          <w:color w:val="auto"/>
        </w:rPr>
        <w:t>, 2025</w:t>
      </w:r>
    </w:p>
    <w:p w14:paraId="5A0F28C2" w14:textId="77777777" w:rsidR="005F3BF7" w:rsidRPr="00F52F98" w:rsidRDefault="005F3BF7" w:rsidP="005F3BF7">
      <w:pPr>
        <w:pStyle w:val="Heading3"/>
        <w:jc w:val="center"/>
        <w:rPr>
          <w:color w:val="auto"/>
        </w:rPr>
      </w:pPr>
      <w:r w:rsidRPr="00F52F98">
        <w:rPr>
          <w:color w:val="auto"/>
        </w:rPr>
        <w:t>9:00 a.m. – 3:10 p.m. PST</w:t>
      </w:r>
    </w:p>
    <w:p w14:paraId="129B6EC6" w14:textId="77777777" w:rsidR="005F3BF7" w:rsidRPr="00F52F98" w:rsidRDefault="005F3BF7" w:rsidP="00622473">
      <w:pPr>
        <w:pStyle w:val="Heading3"/>
        <w:jc w:val="center"/>
        <w:rPr>
          <w:color w:val="auto"/>
        </w:rPr>
      </w:pPr>
      <w:r w:rsidRPr="00F52F98">
        <w:rPr>
          <w:color w:val="auto"/>
        </w:rPr>
        <w:t>MS Teams Video Conference</w:t>
      </w:r>
    </w:p>
    <w:p w14:paraId="6FF562AA" w14:textId="77777777" w:rsidR="005F3BF7" w:rsidRPr="00F52F98" w:rsidRDefault="005F3BF7" w:rsidP="005F3BF7">
      <w:pPr>
        <w:pStyle w:val="Heading6"/>
        <w:jc w:val="center"/>
        <w:rPr>
          <w:b/>
          <w:bCs/>
          <w:i/>
          <w:iCs/>
          <w:color w:val="auto"/>
        </w:rPr>
      </w:pPr>
      <w:r w:rsidRPr="00F52F98">
        <w:rPr>
          <w:b/>
          <w:bCs/>
          <w:i/>
          <w:iCs/>
          <w:color w:val="auto"/>
        </w:rPr>
        <w:t>Trinity Management Council (TMC) Members in Attendance (03/19/2025)</w:t>
      </w:r>
    </w:p>
    <w:tbl>
      <w:tblPr>
        <w:tblW w:w="9780" w:type="dxa"/>
        <w:tblLook w:val="04A0" w:firstRow="1" w:lastRow="0" w:firstColumn="1" w:lastColumn="0" w:noHBand="0" w:noVBand="1"/>
      </w:tblPr>
      <w:tblGrid>
        <w:gridCol w:w="3380"/>
        <w:gridCol w:w="6400"/>
      </w:tblGrid>
      <w:tr w:rsidR="005F3BF7" w:rsidRPr="00F52F98" w14:paraId="3D2F7A64" w14:textId="77777777" w:rsidTr="00F63BB6">
        <w:trPr>
          <w:trHeight w:val="300"/>
        </w:trPr>
        <w:tc>
          <w:tcPr>
            <w:tcW w:w="3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71190" w14:textId="77777777" w:rsidR="005F3BF7" w:rsidRPr="00F52F98" w:rsidRDefault="005F3BF7" w:rsidP="00F63BB6">
            <w:pPr>
              <w:rPr>
                <w:b/>
                <w:bCs/>
              </w:rPr>
            </w:pPr>
            <w:r w:rsidRPr="00F52F98">
              <w:rPr>
                <w:b/>
                <w:bCs/>
              </w:rPr>
              <w:t>Name</w:t>
            </w:r>
          </w:p>
        </w:tc>
        <w:tc>
          <w:tcPr>
            <w:tcW w:w="6400" w:type="dxa"/>
            <w:tcBorders>
              <w:top w:val="single" w:sz="4" w:space="0" w:color="auto"/>
              <w:left w:val="nil"/>
              <w:bottom w:val="single" w:sz="4" w:space="0" w:color="auto"/>
              <w:right w:val="single" w:sz="4" w:space="0" w:color="auto"/>
            </w:tcBorders>
            <w:shd w:val="clear" w:color="auto" w:fill="auto"/>
            <w:vAlign w:val="bottom"/>
            <w:hideMark/>
          </w:tcPr>
          <w:p w14:paraId="5CC99A40" w14:textId="77777777" w:rsidR="005F3BF7" w:rsidRPr="00F52F98" w:rsidRDefault="005F3BF7" w:rsidP="00F63BB6">
            <w:pPr>
              <w:rPr>
                <w:b/>
                <w:bCs/>
              </w:rPr>
            </w:pPr>
            <w:r w:rsidRPr="00F52F98">
              <w:rPr>
                <w:b/>
                <w:bCs/>
              </w:rPr>
              <w:t>Representative Seat</w:t>
            </w:r>
          </w:p>
        </w:tc>
      </w:tr>
      <w:tr w:rsidR="005F3BF7" w:rsidRPr="00F52F98" w14:paraId="4F2E921C"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17732CE" w14:textId="77777777" w:rsidR="005F3BF7" w:rsidRPr="00F52F98" w:rsidRDefault="005F3BF7" w:rsidP="00F63BB6">
            <w:r w:rsidRPr="00F52F98">
              <w:t>Bill Pinnix</w:t>
            </w:r>
          </w:p>
        </w:tc>
        <w:tc>
          <w:tcPr>
            <w:tcW w:w="6400" w:type="dxa"/>
            <w:tcBorders>
              <w:top w:val="nil"/>
              <w:left w:val="nil"/>
              <w:bottom w:val="single" w:sz="4" w:space="0" w:color="auto"/>
              <w:right w:val="single" w:sz="4" w:space="0" w:color="auto"/>
            </w:tcBorders>
            <w:shd w:val="clear" w:color="auto" w:fill="auto"/>
            <w:vAlign w:val="bottom"/>
            <w:hideMark/>
          </w:tcPr>
          <w:p w14:paraId="34E4F8EE" w14:textId="36984721" w:rsidR="005F3BF7" w:rsidRPr="00F52F98" w:rsidRDefault="005F3BF7" w:rsidP="00F63BB6">
            <w:r w:rsidRPr="00F52F98">
              <w:t>U.S. Fish and Wildlife Service (USFWS)</w:t>
            </w:r>
            <w:r w:rsidR="00BA4F63">
              <w:t>,</w:t>
            </w:r>
            <w:r w:rsidRPr="00F52F98">
              <w:t xml:space="preserve"> Chair</w:t>
            </w:r>
          </w:p>
        </w:tc>
      </w:tr>
      <w:tr w:rsidR="005F3BF7" w:rsidRPr="00F52F98" w14:paraId="7B1ED586"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8A8193C" w14:textId="77777777" w:rsidR="005F3BF7" w:rsidRPr="00F52F98" w:rsidRDefault="005F3BF7" w:rsidP="00F63BB6">
            <w:r w:rsidRPr="00F52F98">
              <w:t>Michael Dixon </w:t>
            </w:r>
          </w:p>
        </w:tc>
        <w:tc>
          <w:tcPr>
            <w:tcW w:w="6400" w:type="dxa"/>
            <w:tcBorders>
              <w:top w:val="nil"/>
              <w:left w:val="nil"/>
              <w:bottom w:val="single" w:sz="4" w:space="0" w:color="auto"/>
              <w:right w:val="single" w:sz="4" w:space="0" w:color="auto"/>
            </w:tcBorders>
            <w:shd w:val="clear" w:color="auto" w:fill="auto"/>
            <w:vAlign w:val="bottom"/>
            <w:hideMark/>
          </w:tcPr>
          <w:p w14:paraId="73DCDD33" w14:textId="77777777" w:rsidR="005F3BF7" w:rsidRPr="00F52F98" w:rsidRDefault="005F3BF7" w:rsidP="00F63BB6">
            <w:r w:rsidRPr="00F52F98">
              <w:t>Trinity River Restoration Program (TRRP) Executive Director</w:t>
            </w:r>
          </w:p>
        </w:tc>
      </w:tr>
      <w:tr w:rsidR="005F3BF7" w:rsidRPr="00F52F98" w14:paraId="735CA6A0"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8F27A60" w14:textId="77777777" w:rsidR="005F3BF7" w:rsidRPr="00F52F98" w:rsidRDefault="005F3BF7" w:rsidP="00F63BB6">
            <w:r w:rsidRPr="00F52F98">
              <w:t>Liam Gogan</w:t>
            </w:r>
          </w:p>
        </w:tc>
        <w:tc>
          <w:tcPr>
            <w:tcW w:w="6400" w:type="dxa"/>
            <w:tcBorders>
              <w:top w:val="nil"/>
              <w:left w:val="nil"/>
              <w:bottom w:val="single" w:sz="4" w:space="0" w:color="auto"/>
              <w:right w:val="single" w:sz="4" w:space="0" w:color="auto"/>
            </w:tcBorders>
            <w:shd w:val="clear" w:color="auto" w:fill="auto"/>
            <w:vAlign w:val="bottom"/>
            <w:hideMark/>
          </w:tcPr>
          <w:p w14:paraId="394DA917" w14:textId="6F4C8AD1" w:rsidR="005F3BF7" w:rsidRPr="00F52F98" w:rsidRDefault="005F3BF7" w:rsidP="00F63BB6">
            <w:r w:rsidRPr="00F52F98">
              <w:t>Trinity County (TC) Core</w:t>
            </w:r>
          </w:p>
        </w:tc>
      </w:tr>
      <w:tr w:rsidR="005F3BF7" w:rsidRPr="00F52F98" w14:paraId="149C74DC"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4714F12" w14:textId="77777777" w:rsidR="005F3BF7" w:rsidRPr="00F52F98" w:rsidRDefault="005F3BF7" w:rsidP="00F63BB6">
            <w:r w:rsidRPr="00F52F98">
              <w:t>Tim Hayden</w:t>
            </w:r>
          </w:p>
        </w:tc>
        <w:tc>
          <w:tcPr>
            <w:tcW w:w="6400" w:type="dxa"/>
            <w:tcBorders>
              <w:top w:val="nil"/>
              <w:left w:val="nil"/>
              <w:bottom w:val="single" w:sz="4" w:space="0" w:color="auto"/>
              <w:right w:val="single" w:sz="4" w:space="0" w:color="auto"/>
            </w:tcBorders>
            <w:shd w:val="clear" w:color="auto" w:fill="auto"/>
            <w:vAlign w:val="bottom"/>
            <w:hideMark/>
          </w:tcPr>
          <w:p w14:paraId="49F3449F" w14:textId="77777777" w:rsidR="005F3BF7" w:rsidRPr="00F52F98" w:rsidRDefault="005F3BF7" w:rsidP="00F63BB6">
            <w:r w:rsidRPr="00F52F98">
              <w:t>Yurok Tribal Fisheries Program (YTFP) Core</w:t>
            </w:r>
          </w:p>
        </w:tc>
      </w:tr>
      <w:tr w:rsidR="005F3BF7" w:rsidRPr="00F52F98" w14:paraId="6305F7B8"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13BE161" w14:textId="77777777" w:rsidR="005F3BF7" w:rsidRPr="00F52F98" w:rsidRDefault="005F3BF7" w:rsidP="00F63BB6">
            <w:r w:rsidRPr="00F52F98">
              <w:t>Elizabeth Hadley </w:t>
            </w:r>
          </w:p>
        </w:tc>
        <w:tc>
          <w:tcPr>
            <w:tcW w:w="6400" w:type="dxa"/>
            <w:tcBorders>
              <w:top w:val="nil"/>
              <w:left w:val="nil"/>
              <w:bottom w:val="single" w:sz="4" w:space="0" w:color="auto"/>
              <w:right w:val="single" w:sz="4" w:space="0" w:color="auto"/>
            </w:tcBorders>
            <w:shd w:val="clear" w:color="auto" w:fill="auto"/>
            <w:vAlign w:val="bottom"/>
            <w:hideMark/>
          </w:tcPr>
          <w:p w14:paraId="01422EB1" w14:textId="77777777" w:rsidR="005F3BF7" w:rsidRPr="00F52F98" w:rsidRDefault="005F3BF7" w:rsidP="00F63BB6">
            <w:r w:rsidRPr="00F52F98">
              <w:t>U.S. Bureau of Reclamation (USBR) Core</w:t>
            </w:r>
          </w:p>
        </w:tc>
      </w:tr>
      <w:tr w:rsidR="005F3BF7" w:rsidRPr="00F52F98" w14:paraId="3CF46432"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76FD2941" w14:textId="77777777" w:rsidR="005F3BF7" w:rsidRPr="00F52F98" w:rsidRDefault="005F3BF7" w:rsidP="00F63BB6">
            <w:r w:rsidRPr="00F52F98">
              <w:t>Michael Orcutt</w:t>
            </w:r>
          </w:p>
        </w:tc>
        <w:tc>
          <w:tcPr>
            <w:tcW w:w="6400" w:type="dxa"/>
            <w:tcBorders>
              <w:top w:val="nil"/>
              <w:left w:val="nil"/>
              <w:bottom w:val="single" w:sz="4" w:space="0" w:color="auto"/>
              <w:right w:val="single" w:sz="4" w:space="0" w:color="auto"/>
            </w:tcBorders>
            <w:shd w:val="clear" w:color="auto" w:fill="auto"/>
            <w:vAlign w:val="bottom"/>
            <w:hideMark/>
          </w:tcPr>
          <w:p w14:paraId="69249EFE" w14:textId="77777777" w:rsidR="005F3BF7" w:rsidRPr="00F52F98" w:rsidRDefault="005F3BF7" w:rsidP="00F63BB6">
            <w:r w:rsidRPr="00F52F98">
              <w:t>Hoopa Valley Tribe Fisheries Department (HVTFD) Core</w:t>
            </w:r>
          </w:p>
        </w:tc>
      </w:tr>
      <w:tr w:rsidR="005F3BF7" w:rsidRPr="00F52F98" w14:paraId="3D546A82"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06B4978D" w14:textId="77777777" w:rsidR="005F3BF7" w:rsidRPr="00F52F98" w:rsidRDefault="005F3BF7" w:rsidP="00F63BB6">
            <w:r w:rsidRPr="00F52F98">
              <w:t>Justin Ly</w:t>
            </w:r>
          </w:p>
        </w:tc>
        <w:tc>
          <w:tcPr>
            <w:tcW w:w="6400" w:type="dxa"/>
            <w:tcBorders>
              <w:top w:val="nil"/>
              <w:left w:val="nil"/>
              <w:bottom w:val="single" w:sz="4" w:space="0" w:color="auto"/>
              <w:right w:val="single" w:sz="4" w:space="0" w:color="auto"/>
            </w:tcBorders>
            <w:shd w:val="clear" w:color="auto" w:fill="auto"/>
            <w:vAlign w:val="bottom"/>
            <w:hideMark/>
          </w:tcPr>
          <w:p w14:paraId="5926B757" w14:textId="77777777" w:rsidR="005F3BF7" w:rsidRPr="00F52F98" w:rsidRDefault="005F3BF7" w:rsidP="00F63BB6">
            <w:r w:rsidRPr="00F52F98">
              <w:t>National Marine Fisheries Service (NMFS) Core</w:t>
            </w:r>
          </w:p>
        </w:tc>
      </w:tr>
      <w:tr w:rsidR="005F3BF7" w:rsidRPr="00F52F98" w14:paraId="35909479" w14:textId="77777777" w:rsidTr="00F63BB6">
        <w:trPr>
          <w:trHeight w:val="6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A86D843" w14:textId="77777777" w:rsidR="005F3BF7" w:rsidRPr="00F52F98" w:rsidRDefault="005F3BF7" w:rsidP="00F63BB6">
            <w:r w:rsidRPr="00F52F98">
              <w:t>Radley Ott</w:t>
            </w:r>
          </w:p>
        </w:tc>
        <w:tc>
          <w:tcPr>
            <w:tcW w:w="6400" w:type="dxa"/>
            <w:tcBorders>
              <w:top w:val="nil"/>
              <w:left w:val="nil"/>
              <w:bottom w:val="single" w:sz="4" w:space="0" w:color="auto"/>
              <w:right w:val="single" w:sz="4" w:space="0" w:color="auto"/>
            </w:tcBorders>
            <w:shd w:val="clear" w:color="auto" w:fill="auto"/>
            <w:vAlign w:val="bottom"/>
            <w:hideMark/>
          </w:tcPr>
          <w:p w14:paraId="522376C7" w14:textId="77777777" w:rsidR="005F3BF7" w:rsidRPr="00F52F98" w:rsidRDefault="005F3BF7" w:rsidP="00F63BB6">
            <w:r w:rsidRPr="00F52F98">
              <w:t>California Natural Resources Agency Department of Water Resources (CNRA-DWR) Core</w:t>
            </w:r>
          </w:p>
        </w:tc>
      </w:tr>
      <w:tr w:rsidR="005F3BF7" w:rsidRPr="00F52F98" w14:paraId="0713BA40" w14:textId="77777777" w:rsidTr="00F63BB6">
        <w:trPr>
          <w:trHeight w:val="6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69CBA2E" w14:textId="77777777" w:rsidR="005F3BF7" w:rsidRPr="00F52F98" w:rsidRDefault="005F3BF7" w:rsidP="00F63BB6">
            <w:r w:rsidRPr="00F52F98">
              <w:t>Keli McElroy </w:t>
            </w:r>
          </w:p>
        </w:tc>
        <w:tc>
          <w:tcPr>
            <w:tcW w:w="6400" w:type="dxa"/>
            <w:tcBorders>
              <w:top w:val="nil"/>
              <w:left w:val="nil"/>
              <w:bottom w:val="single" w:sz="4" w:space="0" w:color="auto"/>
              <w:right w:val="single" w:sz="4" w:space="0" w:color="auto"/>
            </w:tcBorders>
            <w:shd w:val="clear" w:color="auto" w:fill="auto"/>
            <w:vAlign w:val="bottom"/>
            <w:hideMark/>
          </w:tcPr>
          <w:p w14:paraId="459F307B" w14:textId="41CD8AEC" w:rsidR="005F3BF7" w:rsidRPr="00F52F98" w:rsidRDefault="00BA4F63" w:rsidP="00F63BB6">
            <w:r w:rsidRPr="00F52F98">
              <w:t xml:space="preserve">U.S. Forest Service (USFS) </w:t>
            </w:r>
            <w:r>
              <w:t>Core, Vice Chair</w:t>
            </w:r>
          </w:p>
        </w:tc>
      </w:tr>
      <w:tr w:rsidR="005F3BF7" w:rsidRPr="00F52F98" w14:paraId="0C05BAE2" w14:textId="77777777" w:rsidTr="00F63BB6">
        <w:trPr>
          <w:trHeight w:val="6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1ADCDB61" w14:textId="77777777" w:rsidR="005F3BF7" w:rsidRPr="00F52F98" w:rsidRDefault="005F3BF7" w:rsidP="00F63BB6">
            <w:r w:rsidRPr="00F52F98">
              <w:t>Brett Kormos</w:t>
            </w:r>
          </w:p>
        </w:tc>
        <w:tc>
          <w:tcPr>
            <w:tcW w:w="6400" w:type="dxa"/>
            <w:tcBorders>
              <w:top w:val="nil"/>
              <w:left w:val="nil"/>
              <w:bottom w:val="single" w:sz="4" w:space="0" w:color="auto"/>
              <w:right w:val="single" w:sz="4" w:space="0" w:color="auto"/>
            </w:tcBorders>
            <w:shd w:val="clear" w:color="auto" w:fill="auto"/>
            <w:vAlign w:val="bottom"/>
            <w:hideMark/>
          </w:tcPr>
          <w:p w14:paraId="25D8DF92" w14:textId="0CAD3765" w:rsidR="005F3BF7" w:rsidRPr="00F52F98" w:rsidRDefault="005F3BF7" w:rsidP="00F63BB6">
            <w:r w:rsidRPr="00F52F98">
              <w:t>California Natural Resources Agency - Department of Fish and Wildlife (CNRA-DFW) Alternate</w:t>
            </w:r>
          </w:p>
        </w:tc>
      </w:tr>
      <w:tr w:rsidR="005F3BF7" w:rsidRPr="00F52F98" w14:paraId="172830E3"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52DF3795" w14:textId="77777777" w:rsidR="005F3BF7" w:rsidRPr="00F52F98" w:rsidRDefault="005F3BF7" w:rsidP="00F63BB6">
            <w:r w:rsidRPr="00F52F98">
              <w:t>Bobbie Miller</w:t>
            </w:r>
          </w:p>
        </w:tc>
        <w:tc>
          <w:tcPr>
            <w:tcW w:w="6400" w:type="dxa"/>
            <w:tcBorders>
              <w:top w:val="nil"/>
              <w:left w:val="nil"/>
              <w:bottom w:val="single" w:sz="4" w:space="0" w:color="auto"/>
              <w:right w:val="single" w:sz="4" w:space="0" w:color="auto"/>
            </w:tcBorders>
            <w:shd w:val="clear" w:color="auto" w:fill="auto"/>
            <w:vAlign w:val="bottom"/>
            <w:hideMark/>
          </w:tcPr>
          <w:p w14:paraId="586433E8" w14:textId="66765F25" w:rsidR="005F3BF7" w:rsidRPr="00F52F98" w:rsidRDefault="005F3BF7" w:rsidP="00F63BB6">
            <w:r w:rsidRPr="00F52F98">
              <w:t>U.S. Forest Service (USFS) Alternate</w:t>
            </w:r>
          </w:p>
        </w:tc>
      </w:tr>
      <w:tr w:rsidR="005F3BF7" w:rsidRPr="00F52F98" w14:paraId="39505D31"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BE833A0" w14:textId="77777777" w:rsidR="005F3BF7" w:rsidRPr="00F52F98" w:rsidRDefault="005F3BF7" w:rsidP="00F63BB6">
            <w:r w:rsidRPr="00F52F98">
              <w:t>Emelia Barnum </w:t>
            </w:r>
          </w:p>
        </w:tc>
        <w:tc>
          <w:tcPr>
            <w:tcW w:w="6400" w:type="dxa"/>
            <w:tcBorders>
              <w:top w:val="nil"/>
              <w:left w:val="nil"/>
              <w:bottom w:val="single" w:sz="4" w:space="0" w:color="auto"/>
              <w:right w:val="single" w:sz="4" w:space="0" w:color="auto"/>
            </w:tcBorders>
            <w:shd w:val="clear" w:color="auto" w:fill="auto"/>
            <w:vAlign w:val="bottom"/>
            <w:hideMark/>
          </w:tcPr>
          <w:p w14:paraId="1611860D" w14:textId="04675ED1" w:rsidR="005F3BF7" w:rsidRPr="00F52F98" w:rsidRDefault="005F3BF7" w:rsidP="00F63BB6">
            <w:r w:rsidRPr="00F52F98">
              <w:t xml:space="preserve">U.S. Bureau of Reclamation (USBR) Alternate </w:t>
            </w:r>
          </w:p>
        </w:tc>
      </w:tr>
      <w:tr w:rsidR="005F3BF7" w:rsidRPr="00F52F98" w14:paraId="0C5550EF"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5B13EAAE" w14:textId="77777777" w:rsidR="005F3BF7" w:rsidRPr="00F52F98" w:rsidRDefault="005F3BF7" w:rsidP="00F63BB6">
            <w:r w:rsidRPr="00F52F98">
              <w:t xml:space="preserve">Heidi Carpenter-Harris </w:t>
            </w:r>
          </w:p>
        </w:tc>
        <w:tc>
          <w:tcPr>
            <w:tcW w:w="6400" w:type="dxa"/>
            <w:tcBorders>
              <w:top w:val="nil"/>
              <w:left w:val="nil"/>
              <w:bottom w:val="single" w:sz="4" w:space="0" w:color="auto"/>
              <w:right w:val="single" w:sz="4" w:space="0" w:color="auto"/>
            </w:tcBorders>
            <w:shd w:val="clear" w:color="auto" w:fill="auto"/>
            <w:vAlign w:val="bottom"/>
            <w:hideMark/>
          </w:tcPr>
          <w:p w14:paraId="261EF2CC" w14:textId="6C32CB65" w:rsidR="005F3BF7" w:rsidRPr="00F52F98" w:rsidRDefault="005F3BF7" w:rsidP="00F63BB6">
            <w:r w:rsidRPr="00F52F98">
              <w:t>Trinity County (TC) Alternate</w:t>
            </w:r>
          </w:p>
        </w:tc>
      </w:tr>
      <w:tr w:rsidR="005F3BF7" w:rsidRPr="00F52F98" w14:paraId="1D4DC3C3"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00E859D" w14:textId="77777777" w:rsidR="005F3BF7" w:rsidRPr="00F52F98" w:rsidRDefault="005F3BF7" w:rsidP="00F63BB6">
            <w:r w:rsidRPr="00F52F98">
              <w:t>Justin Alvarez</w:t>
            </w:r>
          </w:p>
        </w:tc>
        <w:tc>
          <w:tcPr>
            <w:tcW w:w="6400" w:type="dxa"/>
            <w:tcBorders>
              <w:top w:val="nil"/>
              <w:left w:val="nil"/>
              <w:bottom w:val="single" w:sz="4" w:space="0" w:color="auto"/>
              <w:right w:val="single" w:sz="4" w:space="0" w:color="auto"/>
            </w:tcBorders>
            <w:shd w:val="clear" w:color="auto" w:fill="auto"/>
            <w:vAlign w:val="bottom"/>
            <w:hideMark/>
          </w:tcPr>
          <w:p w14:paraId="0828B8FF" w14:textId="73B1DA40" w:rsidR="005F3BF7" w:rsidRPr="00F52F98" w:rsidRDefault="005F3BF7" w:rsidP="00F63BB6">
            <w:r w:rsidRPr="00F52F98">
              <w:t>Hoopa Valley Tribal Fisheries Department (HVTFD) Alternate</w:t>
            </w:r>
          </w:p>
        </w:tc>
      </w:tr>
      <w:tr w:rsidR="005F3BF7" w:rsidRPr="00F52F98" w14:paraId="4ACE92A1"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B5BE15D" w14:textId="77777777" w:rsidR="005F3BF7" w:rsidRPr="00F52F98" w:rsidRDefault="005F3BF7" w:rsidP="00F63BB6">
            <w:r w:rsidRPr="00F52F98">
              <w:t>Seth Naman</w:t>
            </w:r>
          </w:p>
        </w:tc>
        <w:tc>
          <w:tcPr>
            <w:tcW w:w="6400" w:type="dxa"/>
            <w:tcBorders>
              <w:top w:val="nil"/>
              <w:left w:val="nil"/>
              <w:bottom w:val="single" w:sz="4" w:space="0" w:color="auto"/>
              <w:right w:val="single" w:sz="4" w:space="0" w:color="auto"/>
            </w:tcBorders>
            <w:shd w:val="clear" w:color="auto" w:fill="auto"/>
            <w:vAlign w:val="bottom"/>
            <w:hideMark/>
          </w:tcPr>
          <w:p w14:paraId="1EE1783E" w14:textId="090EAD22" w:rsidR="005F3BF7" w:rsidRPr="00F52F98" w:rsidRDefault="005F3BF7" w:rsidP="00F63BB6">
            <w:r w:rsidRPr="00F52F98">
              <w:t>National Marine Fisheries Service (NMFS) Alternate</w:t>
            </w:r>
          </w:p>
        </w:tc>
      </w:tr>
      <w:tr w:rsidR="005F3BF7" w:rsidRPr="00F52F98" w14:paraId="3EFC107A"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71DBF57D" w14:textId="77777777" w:rsidR="005F3BF7" w:rsidRPr="00F52F98" w:rsidRDefault="005F3BF7" w:rsidP="00F63BB6">
            <w:r w:rsidRPr="00F52F98">
              <w:t>Shane Quinn</w:t>
            </w:r>
          </w:p>
        </w:tc>
        <w:tc>
          <w:tcPr>
            <w:tcW w:w="6400" w:type="dxa"/>
            <w:tcBorders>
              <w:top w:val="nil"/>
              <w:left w:val="nil"/>
              <w:bottom w:val="single" w:sz="4" w:space="0" w:color="auto"/>
              <w:right w:val="single" w:sz="4" w:space="0" w:color="auto"/>
            </w:tcBorders>
            <w:shd w:val="clear" w:color="auto" w:fill="auto"/>
            <w:vAlign w:val="bottom"/>
            <w:hideMark/>
          </w:tcPr>
          <w:p w14:paraId="1E65B5CC" w14:textId="1314A9C7" w:rsidR="005F3BF7" w:rsidRPr="00F52F98" w:rsidRDefault="005F3BF7" w:rsidP="00F63BB6">
            <w:r w:rsidRPr="00F52F98">
              <w:t>Yurok Tribal Fisheries Program (YTFP) Alternate</w:t>
            </w:r>
          </w:p>
        </w:tc>
      </w:tr>
      <w:tr w:rsidR="005F3BF7" w:rsidRPr="00F52F98" w14:paraId="1F39E74C"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710E917" w14:textId="77777777" w:rsidR="005F3BF7" w:rsidRPr="00F52F98" w:rsidRDefault="005F3BF7" w:rsidP="00F63BB6">
            <w:r w:rsidRPr="00F52F98">
              <w:t>Vickey Ryan</w:t>
            </w:r>
          </w:p>
        </w:tc>
        <w:tc>
          <w:tcPr>
            <w:tcW w:w="6400" w:type="dxa"/>
            <w:tcBorders>
              <w:top w:val="nil"/>
              <w:left w:val="nil"/>
              <w:bottom w:val="single" w:sz="4" w:space="0" w:color="auto"/>
              <w:right w:val="single" w:sz="4" w:space="0" w:color="auto"/>
            </w:tcBorders>
            <w:shd w:val="clear" w:color="auto" w:fill="auto"/>
            <w:vAlign w:val="bottom"/>
            <w:hideMark/>
          </w:tcPr>
          <w:p w14:paraId="0ECB1038" w14:textId="1AC1E228" w:rsidR="005F3BF7" w:rsidRPr="00F52F98" w:rsidRDefault="005F3BF7" w:rsidP="00F63BB6">
            <w:r w:rsidRPr="00F52F98">
              <w:t>U.S. Fish and Wildlife Service (USFWS) Alternate</w:t>
            </w:r>
          </w:p>
        </w:tc>
      </w:tr>
    </w:tbl>
    <w:p w14:paraId="0B6B15DF" w14:textId="77777777" w:rsidR="005F3BF7" w:rsidRPr="00F52F98" w:rsidRDefault="005F3BF7" w:rsidP="005F3BF7">
      <w:pPr>
        <w:rPr>
          <w:b/>
          <w:bCs/>
          <w:sz w:val="24"/>
          <w:szCs w:val="24"/>
        </w:rPr>
      </w:pPr>
    </w:p>
    <w:p w14:paraId="2632B586" w14:textId="77777777" w:rsidR="005F3BF7" w:rsidRPr="00F52F98" w:rsidRDefault="005F3BF7" w:rsidP="005F3BF7">
      <w:pPr>
        <w:rPr>
          <w:b/>
          <w:bCs/>
          <w:sz w:val="24"/>
          <w:szCs w:val="24"/>
        </w:rPr>
      </w:pPr>
      <w:r w:rsidRPr="00F52F98">
        <w:rPr>
          <w:b/>
          <w:bCs/>
          <w:sz w:val="24"/>
          <w:szCs w:val="24"/>
        </w:rPr>
        <w:t>Others in Attendance (Microsoft Teams):</w:t>
      </w:r>
    </w:p>
    <w:p w14:paraId="026AA149" w14:textId="77777777" w:rsidR="005F3BF7" w:rsidRPr="00F52F98" w:rsidRDefault="005F3BF7" w:rsidP="005F3BF7">
      <w:pPr>
        <w:rPr>
          <w:b/>
          <w:bCs/>
          <w:sz w:val="24"/>
          <w:szCs w:val="24"/>
        </w:rPr>
      </w:pPr>
    </w:p>
    <w:p w14:paraId="4FBA2B8F" w14:textId="77777777" w:rsidR="005F3BF7" w:rsidRPr="00F52F98" w:rsidRDefault="005F3BF7" w:rsidP="005F3BF7">
      <w:pPr>
        <w:ind w:left="360"/>
        <w:rPr>
          <w:sz w:val="24"/>
          <w:szCs w:val="24"/>
        </w:rPr>
      </w:pPr>
      <w:r w:rsidRPr="00F52F98">
        <w:rPr>
          <w:sz w:val="24"/>
          <w:szCs w:val="24"/>
        </w:rPr>
        <w:t>Patrick Flynn (TC), Kiana Abel (TRRP), Ana Rubio (HVT), Todd Buxton (TRRP)</w:t>
      </w:r>
    </w:p>
    <w:p w14:paraId="3425F614" w14:textId="77777777" w:rsidR="005F3BF7" w:rsidRPr="00F52F98" w:rsidRDefault="005F3BF7" w:rsidP="005F3BF7">
      <w:pPr>
        <w:ind w:left="360"/>
        <w:rPr>
          <w:sz w:val="24"/>
          <w:szCs w:val="24"/>
        </w:rPr>
      </w:pPr>
      <w:r w:rsidRPr="00F52F98">
        <w:rPr>
          <w:sz w:val="24"/>
          <w:szCs w:val="24"/>
        </w:rPr>
        <w:t xml:space="preserve">Chris Laskodi (Yurok Tribe), Francisco Martínezcuello (Trinity Journal), </w:t>
      </w:r>
    </w:p>
    <w:p w14:paraId="2F5E21AD" w14:textId="77777777" w:rsidR="005F3BF7" w:rsidRPr="00F52F98" w:rsidRDefault="005F3BF7" w:rsidP="005F3BF7">
      <w:pPr>
        <w:ind w:left="360"/>
        <w:rPr>
          <w:sz w:val="24"/>
          <w:szCs w:val="24"/>
        </w:rPr>
      </w:pPr>
      <w:r w:rsidRPr="00F52F98">
        <w:rPr>
          <w:sz w:val="24"/>
          <w:szCs w:val="24"/>
        </w:rPr>
        <w:t xml:space="preserve">Steve Gough (FWS), James Lee (TRRP), Kenneth Lindke (CDFW), </w:t>
      </w:r>
    </w:p>
    <w:p w14:paraId="493EBD78" w14:textId="77777777" w:rsidR="005F3BF7" w:rsidRPr="00F52F98" w:rsidRDefault="005F3BF7" w:rsidP="005F3BF7">
      <w:pPr>
        <w:ind w:left="360"/>
        <w:rPr>
          <w:sz w:val="24"/>
          <w:szCs w:val="24"/>
        </w:rPr>
      </w:pPr>
      <w:r w:rsidRPr="00F52F98">
        <w:rPr>
          <w:sz w:val="24"/>
          <w:szCs w:val="24"/>
        </w:rPr>
        <w:t xml:space="preserve">Brad Nissen (USFWS), Natalie Okun (USFWS) Eric Peterson (TRRP), Oliver Rogers (TRRP), Roman Pittman (NOAA), Elliot Sarnacki (TRRP), Ty Wallin (USFWS), Zac Reinstein (YTF), Simone Groves (Yurok Tribe), Kristen Hiatt (USBR)  </w:t>
      </w:r>
    </w:p>
    <w:p w14:paraId="06F77359" w14:textId="77777777" w:rsidR="005F3BF7" w:rsidRPr="00F52F98" w:rsidRDefault="005F3BF7" w:rsidP="005F3BF7">
      <w:pPr>
        <w:rPr>
          <w:b/>
          <w:bCs/>
        </w:rPr>
      </w:pPr>
    </w:p>
    <w:p w14:paraId="5E10CD23" w14:textId="77777777" w:rsidR="005F3BF7" w:rsidRPr="00F52F98" w:rsidRDefault="005F3BF7" w:rsidP="005F3BF7">
      <w:pPr>
        <w:rPr>
          <w:sz w:val="24"/>
          <w:szCs w:val="24"/>
        </w:rPr>
      </w:pPr>
      <w:r w:rsidRPr="00F52F98">
        <w:rPr>
          <w:b/>
          <w:bCs/>
          <w:sz w:val="24"/>
          <w:szCs w:val="24"/>
        </w:rPr>
        <w:t>Notes:</w:t>
      </w:r>
      <w:r w:rsidRPr="00F52F98">
        <w:rPr>
          <w:sz w:val="24"/>
          <w:szCs w:val="24"/>
        </w:rPr>
        <w:t xml:space="preserve"> Microsoft Teams.    </w:t>
      </w:r>
      <w:r w:rsidRPr="00F52F98">
        <w:rPr>
          <w:b/>
          <w:bCs/>
          <w:sz w:val="24"/>
          <w:szCs w:val="24"/>
        </w:rPr>
        <w:t>Transcription</w:t>
      </w:r>
      <w:r w:rsidRPr="00F52F98">
        <w:rPr>
          <w:sz w:val="24"/>
          <w:szCs w:val="24"/>
        </w:rPr>
        <w:t>: Samantha Maier</w:t>
      </w:r>
    </w:p>
    <w:p w14:paraId="459A8D35" w14:textId="77777777" w:rsidR="005F3BF7" w:rsidRPr="00F52F98" w:rsidRDefault="005F3BF7" w:rsidP="005F3BF7"/>
    <w:p w14:paraId="55280DC2" w14:textId="77777777" w:rsidR="005F3BF7" w:rsidRPr="00F52F98" w:rsidRDefault="005F3BF7" w:rsidP="005F3BF7">
      <w:pPr>
        <w:jc w:val="center"/>
        <w:rPr>
          <w:b/>
          <w:bCs/>
        </w:rPr>
      </w:pPr>
      <w:r w:rsidRPr="00F52F98">
        <w:rPr>
          <w:b/>
          <w:bCs/>
        </w:rPr>
        <w:t>Wednesday, March 19</w:t>
      </w:r>
      <w:r w:rsidRPr="00F52F98">
        <w:rPr>
          <w:b/>
          <w:bCs/>
          <w:vertAlign w:val="superscript"/>
        </w:rPr>
        <w:t>th</w:t>
      </w:r>
      <w:r w:rsidRPr="00F52F98">
        <w:rPr>
          <w:b/>
          <w:bCs/>
        </w:rPr>
        <w:t>, 2025</w:t>
      </w:r>
    </w:p>
    <w:p w14:paraId="7CA4ADB4" w14:textId="77777777" w:rsidR="005F3BF7" w:rsidRPr="00F52F98" w:rsidRDefault="005F3BF7" w:rsidP="005F3BF7">
      <w:pPr>
        <w:jc w:val="center"/>
        <w:rPr>
          <w:b/>
          <w:bCs/>
          <w:sz w:val="22"/>
          <w:szCs w:val="22"/>
        </w:rPr>
      </w:pPr>
      <w:r w:rsidRPr="00F52F98">
        <w:rPr>
          <w:b/>
          <w:bCs/>
        </w:rPr>
        <w:t>(Scheduled from 9 a.m. – 3:10 p.m. PST)</w:t>
      </w:r>
    </w:p>
    <w:p w14:paraId="01A8FF99" w14:textId="77777777" w:rsidR="007E18E3" w:rsidRPr="00F52F98" w:rsidRDefault="00DC20F6" w:rsidP="007E18E3">
      <w:pPr>
        <w:spacing w:line="300" w:lineRule="auto"/>
        <w:rPr>
          <w:rFonts w:eastAsia="Segoe UI"/>
          <w:b/>
          <w:bCs/>
          <w:sz w:val="24"/>
          <w:szCs w:val="24"/>
          <w:u w:val="single"/>
        </w:rPr>
      </w:pPr>
      <w:r w:rsidRPr="00F52F98">
        <w:rPr>
          <w:rFonts w:eastAsia="Segoe UI"/>
          <w:b/>
          <w:bCs/>
          <w:sz w:val="24"/>
          <w:szCs w:val="24"/>
          <w:u w:val="single"/>
        </w:rPr>
        <w:br/>
      </w:r>
      <w:r w:rsidR="007E18E3" w:rsidRPr="00F52F98">
        <w:rPr>
          <w:rFonts w:eastAsia="Segoe UI"/>
          <w:sz w:val="24"/>
          <w:szCs w:val="24"/>
        </w:rPr>
        <w:t>Liam Gogan is arriving late, and Patrick Flynn will alternate until he arrives.</w:t>
      </w:r>
      <w:r w:rsidR="007E18E3" w:rsidRPr="00F52F98">
        <w:rPr>
          <w:rFonts w:eastAsia="Segoe UI"/>
          <w:b/>
          <w:bCs/>
          <w:sz w:val="24"/>
          <w:szCs w:val="24"/>
          <w:u w:val="single"/>
        </w:rPr>
        <w:t xml:space="preserve">  </w:t>
      </w:r>
    </w:p>
    <w:p w14:paraId="09B50C64" w14:textId="33690601" w:rsidR="007E18E3" w:rsidRPr="00F52F98" w:rsidRDefault="007E18E3" w:rsidP="00622473">
      <w:pPr>
        <w:spacing w:line="300" w:lineRule="auto"/>
        <w:rPr>
          <w:rFonts w:eastAsia="Segoe UI"/>
          <w:sz w:val="24"/>
          <w:szCs w:val="24"/>
        </w:rPr>
      </w:pPr>
      <w:r w:rsidRPr="00F52F98">
        <w:rPr>
          <w:rFonts w:eastAsia="Segoe UI"/>
          <w:sz w:val="24"/>
          <w:szCs w:val="24"/>
        </w:rPr>
        <w:t xml:space="preserve">Mike Orcutt will leave the meeting for a short period and Justin Alvarez will alternate during that time. </w:t>
      </w:r>
    </w:p>
    <w:p w14:paraId="7F17CD0D" w14:textId="7AC2C11F" w:rsidR="009A201A" w:rsidRPr="00F52F98" w:rsidRDefault="00EF658C" w:rsidP="00622473">
      <w:pPr>
        <w:spacing w:line="300" w:lineRule="auto"/>
        <w:rPr>
          <w:rFonts w:eastAsia="Segoe UI"/>
          <w:sz w:val="24"/>
          <w:szCs w:val="24"/>
        </w:rPr>
      </w:pPr>
      <w:r w:rsidRPr="00F52F98">
        <w:rPr>
          <w:rFonts w:eastAsia="Segoe UI"/>
          <w:b/>
          <w:bCs/>
          <w:sz w:val="24"/>
          <w:szCs w:val="24"/>
        </w:rPr>
        <w:t>BP:</w:t>
      </w:r>
      <w:r w:rsidR="00B41AF1" w:rsidRPr="00F52F98">
        <w:rPr>
          <w:rFonts w:eastAsia="Segoe UI"/>
          <w:b/>
          <w:bCs/>
          <w:sz w:val="24"/>
          <w:szCs w:val="24"/>
        </w:rPr>
        <w:t xml:space="preserve"> </w:t>
      </w:r>
      <w:r w:rsidR="00463649" w:rsidRPr="00F52F98">
        <w:rPr>
          <w:rFonts w:eastAsia="Segoe UI"/>
          <w:sz w:val="24"/>
          <w:szCs w:val="24"/>
        </w:rPr>
        <w:t>For</w:t>
      </w:r>
      <w:r w:rsidR="00DC20F6" w:rsidRPr="00F52F98">
        <w:rPr>
          <w:rFonts w:eastAsia="Segoe UI"/>
          <w:sz w:val="24"/>
          <w:szCs w:val="24"/>
        </w:rPr>
        <w:t xml:space="preserve"> March 2025</w:t>
      </w:r>
      <w:r w:rsidR="0018454A" w:rsidRPr="00F52F98">
        <w:rPr>
          <w:rFonts w:eastAsia="Segoe UI"/>
          <w:sz w:val="24"/>
          <w:szCs w:val="24"/>
        </w:rPr>
        <w:t xml:space="preserve"> a</w:t>
      </w:r>
      <w:r w:rsidR="00DC20F6" w:rsidRPr="00F52F98">
        <w:rPr>
          <w:rFonts w:eastAsia="Segoe UI"/>
          <w:sz w:val="24"/>
          <w:szCs w:val="24"/>
        </w:rPr>
        <w:t>s you all are probably aware, th</w:t>
      </w:r>
      <w:r w:rsidR="0052183B" w:rsidRPr="00F52F98">
        <w:rPr>
          <w:rFonts w:eastAsia="Segoe UI"/>
          <w:sz w:val="24"/>
          <w:szCs w:val="24"/>
        </w:rPr>
        <w:t>is</w:t>
      </w:r>
      <w:r w:rsidR="00DC20F6" w:rsidRPr="00F52F98">
        <w:rPr>
          <w:rFonts w:eastAsia="Segoe UI"/>
          <w:sz w:val="24"/>
          <w:szCs w:val="24"/>
        </w:rPr>
        <w:t xml:space="preserve"> going to be a virtual only meeting.</w:t>
      </w:r>
      <w:r w:rsidR="00463649" w:rsidRPr="00F52F98">
        <w:rPr>
          <w:rFonts w:eastAsia="Segoe UI"/>
          <w:sz w:val="24"/>
          <w:szCs w:val="24"/>
        </w:rPr>
        <w:t xml:space="preserve">  </w:t>
      </w:r>
      <w:r w:rsidR="00DC20F6" w:rsidRPr="00F52F98">
        <w:rPr>
          <w:rFonts w:eastAsia="Segoe UI"/>
          <w:sz w:val="24"/>
          <w:szCs w:val="24"/>
        </w:rPr>
        <w:t>In part due to the loss of</w:t>
      </w:r>
      <w:r w:rsidR="0018454A" w:rsidRPr="00F52F98">
        <w:rPr>
          <w:rFonts w:eastAsia="Segoe UI"/>
          <w:sz w:val="24"/>
          <w:szCs w:val="24"/>
        </w:rPr>
        <w:t xml:space="preserve"> t</w:t>
      </w:r>
      <w:r w:rsidR="00DC20F6" w:rsidRPr="00F52F98">
        <w:rPr>
          <w:rFonts w:eastAsia="Segoe UI"/>
          <w:sz w:val="24"/>
          <w:szCs w:val="24"/>
        </w:rPr>
        <w:t xml:space="preserve">he contract we have with the </w:t>
      </w:r>
      <w:r w:rsidR="00BA4F63">
        <w:rPr>
          <w:rFonts w:eastAsia="Segoe UI"/>
          <w:sz w:val="24"/>
          <w:szCs w:val="24"/>
        </w:rPr>
        <w:t>n</w:t>
      </w:r>
      <w:r w:rsidR="00DC20F6" w:rsidRPr="00F52F98">
        <w:rPr>
          <w:rFonts w:eastAsia="Segoe UI"/>
          <w:sz w:val="24"/>
          <w:szCs w:val="24"/>
        </w:rPr>
        <w:t xml:space="preserve">otetakers </w:t>
      </w:r>
      <w:r w:rsidR="009C7FD8" w:rsidRPr="00F52F98">
        <w:rPr>
          <w:rFonts w:eastAsia="Segoe UI"/>
          <w:sz w:val="24"/>
          <w:szCs w:val="24"/>
        </w:rPr>
        <w:t>Chloeta</w:t>
      </w:r>
      <w:r w:rsidR="0018454A" w:rsidRPr="00F52F98">
        <w:rPr>
          <w:rFonts w:eastAsia="Segoe UI"/>
          <w:sz w:val="24"/>
          <w:szCs w:val="24"/>
        </w:rPr>
        <w:t>.</w:t>
      </w:r>
      <w:r w:rsidR="00E0540D" w:rsidRPr="00F52F98">
        <w:rPr>
          <w:sz w:val="24"/>
          <w:szCs w:val="24"/>
        </w:rPr>
        <w:t xml:space="preserve">  </w:t>
      </w:r>
      <w:r w:rsidR="008A5682" w:rsidRPr="00F52F98">
        <w:rPr>
          <w:rFonts w:eastAsia="Segoe UI"/>
          <w:sz w:val="24"/>
          <w:szCs w:val="24"/>
        </w:rPr>
        <w:t>In order to capture</w:t>
      </w:r>
      <w:r w:rsidR="00E0540D" w:rsidRPr="00F52F98">
        <w:rPr>
          <w:rFonts w:eastAsia="Segoe UI"/>
          <w:sz w:val="24"/>
          <w:szCs w:val="24"/>
        </w:rPr>
        <w:t xml:space="preserve"> t</w:t>
      </w:r>
      <w:r w:rsidR="008A5682" w:rsidRPr="00F52F98">
        <w:rPr>
          <w:rFonts w:eastAsia="Segoe UI"/>
          <w:sz w:val="24"/>
          <w:szCs w:val="24"/>
        </w:rPr>
        <w:t>he discussion that goes on and to capture individuals who are who are speaking, we have enabled</w:t>
      </w:r>
      <w:r w:rsidR="00E0540D" w:rsidRPr="00F52F98">
        <w:rPr>
          <w:rFonts w:eastAsia="Segoe UI"/>
          <w:sz w:val="24"/>
          <w:szCs w:val="24"/>
        </w:rPr>
        <w:t xml:space="preserve"> the t</w:t>
      </w:r>
      <w:r w:rsidR="008A5682" w:rsidRPr="00F52F98">
        <w:rPr>
          <w:rFonts w:eastAsia="Segoe UI"/>
          <w:sz w:val="24"/>
          <w:szCs w:val="24"/>
        </w:rPr>
        <w:t xml:space="preserve">ranscript and recording of this meeting. </w:t>
      </w:r>
      <w:r w:rsidR="0031056B" w:rsidRPr="00F52F98">
        <w:rPr>
          <w:rFonts w:eastAsia="Segoe UI"/>
          <w:sz w:val="24"/>
          <w:szCs w:val="24"/>
        </w:rPr>
        <w:t>So,</w:t>
      </w:r>
      <w:r w:rsidR="008A5682" w:rsidRPr="00F52F98">
        <w:rPr>
          <w:rFonts w:eastAsia="Segoe UI"/>
          <w:sz w:val="24"/>
          <w:szCs w:val="24"/>
        </w:rPr>
        <w:t xml:space="preserve"> by attending this meeting, you are therefore consenting to being</w:t>
      </w:r>
      <w:r w:rsidR="00E0540D" w:rsidRPr="00F52F98">
        <w:rPr>
          <w:rFonts w:eastAsia="Segoe UI"/>
          <w:sz w:val="24"/>
          <w:szCs w:val="24"/>
        </w:rPr>
        <w:t xml:space="preserve"> t</w:t>
      </w:r>
      <w:r w:rsidR="008A5682" w:rsidRPr="00F52F98">
        <w:rPr>
          <w:rFonts w:eastAsia="Segoe UI"/>
          <w:sz w:val="24"/>
          <w:szCs w:val="24"/>
        </w:rPr>
        <w:t>ranscribed and recorded</w:t>
      </w:r>
      <w:r w:rsidR="0031056B" w:rsidRPr="00F52F98">
        <w:rPr>
          <w:rFonts w:eastAsia="Segoe UI"/>
          <w:sz w:val="24"/>
          <w:szCs w:val="24"/>
        </w:rPr>
        <w:t>. T</w:t>
      </w:r>
      <w:r w:rsidR="008A5682" w:rsidRPr="00F52F98">
        <w:rPr>
          <w:rFonts w:eastAsia="Segoe UI"/>
          <w:sz w:val="24"/>
          <w:szCs w:val="24"/>
        </w:rPr>
        <w:t>hank you for your understanding on that point</w:t>
      </w:r>
      <w:r w:rsidR="0031056B" w:rsidRPr="00F52F98">
        <w:rPr>
          <w:rFonts w:eastAsia="Segoe UI"/>
          <w:sz w:val="24"/>
          <w:szCs w:val="24"/>
        </w:rPr>
        <w:t xml:space="preserve"> a</w:t>
      </w:r>
      <w:r w:rsidR="008A5682" w:rsidRPr="00F52F98">
        <w:rPr>
          <w:rFonts w:eastAsia="Segoe UI"/>
          <w:sz w:val="24"/>
          <w:szCs w:val="24"/>
        </w:rPr>
        <w:t>nd</w:t>
      </w:r>
      <w:r w:rsidR="00C52A4F" w:rsidRPr="00F52F98">
        <w:rPr>
          <w:rFonts w:eastAsia="Segoe UI"/>
          <w:sz w:val="24"/>
          <w:szCs w:val="24"/>
        </w:rPr>
        <w:t xml:space="preserve"> </w:t>
      </w:r>
      <w:r w:rsidR="008A5682" w:rsidRPr="00F52F98">
        <w:rPr>
          <w:rFonts w:eastAsia="Segoe UI"/>
          <w:sz w:val="24"/>
          <w:szCs w:val="24"/>
        </w:rPr>
        <w:t>we do have quorum.</w:t>
      </w:r>
      <w:r w:rsidR="00463649" w:rsidRPr="00F52F98">
        <w:rPr>
          <w:rFonts w:eastAsia="Segoe UI"/>
          <w:sz w:val="24"/>
          <w:szCs w:val="24"/>
        </w:rPr>
        <w:t xml:space="preserve">  </w:t>
      </w:r>
      <w:r w:rsidR="00C52A4F" w:rsidRPr="00F52F98">
        <w:rPr>
          <w:rFonts w:eastAsia="Segoe UI"/>
          <w:sz w:val="24"/>
          <w:szCs w:val="24"/>
        </w:rPr>
        <w:t>W</w:t>
      </w:r>
      <w:r w:rsidR="008A5682" w:rsidRPr="00F52F98">
        <w:rPr>
          <w:rFonts w:eastAsia="Segoe UI"/>
          <w:sz w:val="24"/>
          <w:szCs w:val="24"/>
        </w:rPr>
        <w:t>e will go ahead and get started</w:t>
      </w:r>
      <w:r w:rsidR="0031056B" w:rsidRPr="00F52F98">
        <w:rPr>
          <w:rFonts w:eastAsia="Segoe UI"/>
          <w:sz w:val="24"/>
          <w:szCs w:val="24"/>
        </w:rPr>
        <w:t xml:space="preserve">.  </w:t>
      </w:r>
      <w:r w:rsidR="008A5682" w:rsidRPr="00F52F98">
        <w:rPr>
          <w:rFonts w:eastAsia="Segoe UI"/>
          <w:sz w:val="24"/>
          <w:szCs w:val="24"/>
        </w:rPr>
        <w:t>I want to ask Mike if there's any housekeeping things you want to start with before we do introductions.</w:t>
      </w:r>
    </w:p>
    <w:p w14:paraId="77792A7F" w14:textId="77583D18"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MD:</w:t>
      </w:r>
      <w:r w:rsidR="00B41AF1" w:rsidRPr="00F52F98">
        <w:rPr>
          <w:rFonts w:eastAsia="Segoe UI"/>
          <w:b/>
          <w:bCs/>
          <w:sz w:val="24"/>
          <w:szCs w:val="24"/>
        </w:rPr>
        <w:t xml:space="preserve"> </w:t>
      </w:r>
      <w:r w:rsidR="00463649" w:rsidRPr="00F52F98">
        <w:rPr>
          <w:rFonts w:eastAsia="Segoe UI"/>
          <w:sz w:val="24"/>
          <w:szCs w:val="24"/>
        </w:rPr>
        <w:t>I</w:t>
      </w:r>
      <w:r w:rsidRPr="00F52F98">
        <w:rPr>
          <w:rFonts w:eastAsia="Segoe UI"/>
          <w:sz w:val="24"/>
          <w:szCs w:val="24"/>
        </w:rPr>
        <w:t xml:space="preserve"> don't think so.</w:t>
      </w:r>
      <w:r w:rsidR="0031056B" w:rsidRPr="00F52F98">
        <w:rPr>
          <w:rFonts w:eastAsia="Segoe UI"/>
          <w:sz w:val="24"/>
          <w:szCs w:val="24"/>
        </w:rPr>
        <w:t xml:space="preserve">  </w:t>
      </w:r>
      <w:r w:rsidRPr="00F52F98">
        <w:rPr>
          <w:rFonts w:eastAsia="Segoe UI"/>
          <w:sz w:val="24"/>
          <w:szCs w:val="24"/>
        </w:rPr>
        <w:t xml:space="preserve">I'll just </w:t>
      </w:r>
      <w:del w:id="0" w:author="Justin D. Ly" w:date="2025-04-11T08:25:00Z">
        <w:r w:rsidRPr="00F52F98" w:rsidDel="00D74C3A">
          <w:rPr>
            <w:rFonts w:eastAsia="Segoe UI"/>
            <w:sz w:val="24"/>
            <w:szCs w:val="24"/>
          </w:rPr>
          <w:delText xml:space="preserve">to </w:delText>
        </w:r>
      </w:del>
      <w:r w:rsidRPr="00F52F98">
        <w:rPr>
          <w:rFonts w:eastAsia="Segoe UI"/>
          <w:sz w:val="24"/>
          <w:szCs w:val="24"/>
        </w:rPr>
        <w:t xml:space="preserve">follow onto what you said when you introduced the virtual </w:t>
      </w:r>
      <w:r w:rsidR="00A532EB" w:rsidRPr="00F52F98">
        <w:rPr>
          <w:rFonts w:eastAsia="Segoe UI"/>
          <w:sz w:val="24"/>
          <w:szCs w:val="24"/>
        </w:rPr>
        <w:t>meeting,</w:t>
      </w:r>
      <w:r w:rsidRPr="00F52F98">
        <w:rPr>
          <w:rFonts w:eastAsia="Segoe UI"/>
          <w:sz w:val="24"/>
          <w:szCs w:val="24"/>
        </w:rPr>
        <w:t xml:space="preserve"> </w:t>
      </w:r>
      <w:r w:rsidR="0031056B" w:rsidRPr="00F52F98">
        <w:rPr>
          <w:rFonts w:eastAsia="Segoe UI"/>
          <w:sz w:val="24"/>
          <w:szCs w:val="24"/>
        </w:rPr>
        <w:t>Bill</w:t>
      </w:r>
      <w:r w:rsidRPr="00F52F98">
        <w:rPr>
          <w:rFonts w:eastAsia="Segoe UI"/>
          <w:sz w:val="24"/>
          <w:szCs w:val="24"/>
        </w:rPr>
        <w:t>.</w:t>
      </w:r>
      <w:r w:rsidR="00DD448E" w:rsidRPr="00F52F98">
        <w:rPr>
          <w:rFonts w:eastAsia="Segoe UI"/>
          <w:sz w:val="24"/>
          <w:szCs w:val="24"/>
        </w:rPr>
        <w:t xml:space="preserve"> </w:t>
      </w:r>
      <w:r w:rsidR="00A532EB" w:rsidRPr="00F52F98">
        <w:rPr>
          <w:rFonts w:eastAsia="Segoe UI"/>
          <w:sz w:val="24"/>
          <w:szCs w:val="24"/>
        </w:rPr>
        <w:t xml:space="preserve"> M</w:t>
      </w:r>
      <w:r w:rsidRPr="00F52F98">
        <w:rPr>
          <w:rFonts w:eastAsia="Segoe UI"/>
          <w:sz w:val="24"/>
          <w:szCs w:val="24"/>
        </w:rPr>
        <w:t>y hope is that</w:t>
      </w:r>
      <w:r w:rsidR="00BA4F63">
        <w:rPr>
          <w:rFonts w:eastAsia="Segoe UI"/>
          <w:sz w:val="24"/>
          <w:szCs w:val="24"/>
        </w:rPr>
        <w:t xml:space="preserve">, while I can only speak for our bureau, </w:t>
      </w:r>
      <w:r w:rsidRPr="00F52F98">
        <w:rPr>
          <w:rFonts w:eastAsia="Segoe UI"/>
          <w:sz w:val="24"/>
          <w:szCs w:val="24"/>
        </w:rPr>
        <w:t xml:space="preserve">we are easing up a little bit on travel when it can be justified now. </w:t>
      </w:r>
      <w:r w:rsidR="00463649" w:rsidRPr="00F52F98">
        <w:rPr>
          <w:rFonts w:eastAsia="Segoe UI"/>
          <w:sz w:val="24"/>
          <w:szCs w:val="24"/>
        </w:rPr>
        <w:t>So,</w:t>
      </w:r>
      <w:r w:rsidRPr="00F52F98">
        <w:rPr>
          <w:rFonts w:eastAsia="Segoe UI"/>
          <w:sz w:val="24"/>
          <w:szCs w:val="24"/>
        </w:rPr>
        <w:t xml:space="preserve"> if </w:t>
      </w:r>
      <w:r w:rsidR="004C0E05" w:rsidRPr="00F52F98">
        <w:rPr>
          <w:rFonts w:eastAsia="Segoe UI"/>
          <w:sz w:val="24"/>
          <w:szCs w:val="24"/>
        </w:rPr>
        <w:t>we</w:t>
      </w:r>
      <w:r w:rsidRPr="00F52F98">
        <w:rPr>
          <w:rFonts w:eastAsia="Segoe UI"/>
          <w:sz w:val="24"/>
          <w:szCs w:val="24"/>
        </w:rPr>
        <w:t>re able to travel and have a meeting in person, we can designate a note taker.</w:t>
      </w:r>
      <w:r w:rsidR="00463649" w:rsidRPr="00F52F98">
        <w:rPr>
          <w:rFonts w:eastAsia="Segoe UI"/>
          <w:sz w:val="24"/>
          <w:szCs w:val="24"/>
        </w:rPr>
        <w:t xml:space="preserve">  </w:t>
      </w:r>
      <w:r w:rsidRPr="00F52F98">
        <w:rPr>
          <w:rFonts w:eastAsia="Segoe UI"/>
          <w:sz w:val="24"/>
          <w:szCs w:val="24"/>
        </w:rPr>
        <w:t>I think</w:t>
      </w:r>
      <w:del w:id="1" w:author="Justin D. Ly" w:date="2025-04-11T08:26:00Z">
        <w:r w:rsidRPr="00F52F98" w:rsidDel="00D74C3A">
          <w:rPr>
            <w:rFonts w:eastAsia="Segoe UI"/>
            <w:sz w:val="24"/>
            <w:szCs w:val="24"/>
          </w:rPr>
          <w:delText xml:space="preserve"> that'll</w:delText>
        </w:r>
      </w:del>
      <w:r w:rsidRPr="00F52F98">
        <w:rPr>
          <w:rFonts w:eastAsia="Segoe UI"/>
          <w:sz w:val="24"/>
          <w:szCs w:val="24"/>
        </w:rPr>
        <w:t xml:space="preserve"> that would be much better in the long run than meeting virtually.</w:t>
      </w:r>
      <w:r w:rsidR="00463649"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ins w:id="2" w:author="Justin D. Ly" w:date="2025-04-11T08:26:00Z">
        <w:r w:rsidR="00D74C3A">
          <w:rPr>
            <w:rFonts w:eastAsia="Segoe UI"/>
            <w:sz w:val="24"/>
            <w:szCs w:val="24"/>
          </w:rPr>
          <w:t xml:space="preserve"> is</w:t>
        </w:r>
      </w:ins>
      <w:r w:rsidRPr="00F52F98">
        <w:rPr>
          <w:rFonts w:eastAsia="Segoe UI"/>
          <w:sz w:val="24"/>
          <w:szCs w:val="24"/>
        </w:rPr>
        <w:t xml:space="preserve"> just a stopgap solution because we have the unfortunate </w:t>
      </w:r>
      <w:r w:rsidR="000051A2" w:rsidRPr="00F52F98">
        <w:rPr>
          <w:rFonts w:eastAsia="Segoe UI"/>
          <w:sz w:val="24"/>
          <w:szCs w:val="24"/>
        </w:rPr>
        <w:t>u</w:t>
      </w:r>
      <w:r w:rsidRPr="00F52F98">
        <w:rPr>
          <w:rFonts w:eastAsia="Segoe UI"/>
          <w:sz w:val="24"/>
          <w:szCs w:val="24"/>
        </w:rPr>
        <w:t>nion of losing our note taker and travel restrictions at the same time.</w:t>
      </w:r>
      <w:r w:rsidR="00463649" w:rsidRPr="00F52F98">
        <w:rPr>
          <w:rFonts w:eastAsia="Segoe UI"/>
          <w:sz w:val="24"/>
          <w:szCs w:val="24"/>
        </w:rPr>
        <w:t xml:space="preserve">  </w:t>
      </w:r>
      <w:r w:rsidRPr="00F52F98">
        <w:rPr>
          <w:rFonts w:eastAsia="Segoe UI"/>
          <w:sz w:val="24"/>
          <w:szCs w:val="24"/>
        </w:rPr>
        <w:t xml:space="preserve">Sounds like we're starting to move past that, but I'll hand it back to you, </w:t>
      </w:r>
      <w:r w:rsidR="009C7FD8" w:rsidRPr="00F52F98">
        <w:rPr>
          <w:rFonts w:eastAsia="Segoe UI"/>
          <w:sz w:val="24"/>
          <w:szCs w:val="24"/>
        </w:rPr>
        <w:t>Bill</w:t>
      </w:r>
      <w:r w:rsidRPr="00F52F98">
        <w:rPr>
          <w:rFonts w:eastAsia="Segoe UI"/>
          <w:sz w:val="24"/>
          <w:szCs w:val="24"/>
        </w:rPr>
        <w:t>.</w:t>
      </w:r>
    </w:p>
    <w:p w14:paraId="22CA60C0" w14:textId="77777777" w:rsidR="007E18E3" w:rsidRPr="00F52F98" w:rsidRDefault="007E18E3" w:rsidP="00622473">
      <w:pPr>
        <w:spacing w:line="300" w:lineRule="auto"/>
        <w:rPr>
          <w:rFonts w:eastAsia="Segoe UI"/>
          <w:sz w:val="24"/>
          <w:szCs w:val="24"/>
        </w:rPr>
      </w:pPr>
    </w:p>
    <w:p w14:paraId="182BBFA4" w14:textId="77777777" w:rsidR="007E18E3" w:rsidRPr="00F52F98" w:rsidRDefault="007E18E3" w:rsidP="007E18E3">
      <w:pPr>
        <w:spacing w:line="300" w:lineRule="auto"/>
        <w:rPr>
          <w:rFonts w:eastAsia="Segoe UI"/>
          <w:b/>
          <w:bCs/>
          <w:sz w:val="24"/>
          <w:szCs w:val="24"/>
          <w:u w:val="single"/>
        </w:rPr>
      </w:pPr>
      <w:r w:rsidRPr="00F52F98">
        <w:rPr>
          <w:rFonts w:eastAsia="Segoe UI"/>
          <w:b/>
          <w:bCs/>
          <w:sz w:val="24"/>
          <w:szCs w:val="24"/>
          <w:u w:val="single"/>
        </w:rPr>
        <w:t>Introductions (Bill Pinnix, Chair)</w:t>
      </w:r>
    </w:p>
    <w:p w14:paraId="6163B6F1" w14:textId="77777777" w:rsidR="007E18E3" w:rsidRPr="00F52F98" w:rsidRDefault="007E18E3" w:rsidP="007E18E3">
      <w:pPr>
        <w:spacing w:line="300" w:lineRule="auto"/>
        <w:rPr>
          <w:rFonts w:eastAsia="Segoe UI"/>
          <w:b/>
          <w:bCs/>
          <w:sz w:val="24"/>
          <w:szCs w:val="24"/>
          <w:u w:val="single"/>
        </w:rPr>
      </w:pPr>
    </w:p>
    <w:p w14:paraId="4C1FA167" w14:textId="6DE18870" w:rsidR="007E18E3" w:rsidRPr="00F52F98" w:rsidRDefault="007E18E3" w:rsidP="007E18E3">
      <w:pPr>
        <w:spacing w:line="300" w:lineRule="auto"/>
        <w:rPr>
          <w:rFonts w:eastAsia="Segoe UI"/>
          <w:b/>
          <w:bCs/>
          <w:i/>
          <w:iCs/>
          <w:sz w:val="24"/>
          <w:szCs w:val="24"/>
        </w:rPr>
      </w:pPr>
      <w:r w:rsidRPr="00F52F98">
        <w:rPr>
          <w:rFonts w:eastAsia="Segoe UI"/>
          <w:b/>
          <w:bCs/>
          <w:i/>
          <w:iCs/>
          <w:sz w:val="24"/>
          <w:szCs w:val="24"/>
        </w:rPr>
        <w:t>Welcome and Introductions</w:t>
      </w:r>
    </w:p>
    <w:p w14:paraId="4CA0F97E" w14:textId="30AAD0BA"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E8714C" w:rsidRPr="00F52F98">
        <w:rPr>
          <w:rFonts w:eastAsia="Segoe UI"/>
          <w:b/>
          <w:bCs/>
          <w:sz w:val="24"/>
          <w:szCs w:val="24"/>
        </w:rPr>
        <w:t xml:space="preserve"> </w:t>
      </w:r>
      <w:r w:rsidRPr="00F52F98">
        <w:rPr>
          <w:rFonts w:eastAsia="Segoe UI"/>
          <w:sz w:val="24"/>
          <w:szCs w:val="24"/>
        </w:rPr>
        <w:t>Alrighty, thank you.</w:t>
      </w:r>
      <w:r w:rsidR="002D496D" w:rsidRPr="00F52F98">
        <w:rPr>
          <w:rFonts w:eastAsia="Segoe UI"/>
          <w:sz w:val="24"/>
          <w:szCs w:val="24"/>
        </w:rPr>
        <w:t xml:space="preserve">  </w:t>
      </w:r>
      <w:r w:rsidRPr="00F52F98">
        <w:rPr>
          <w:rFonts w:eastAsia="Segoe UI"/>
          <w:sz w:val="24"/>
          <w:szCs w:val="24"/>
        </w:rPr>
        <w:t>Well, I will begin the round of introductions.</w:t>
      </w:r>
      <w:r w:rsidR="007E18E3" w:rsidRPr="00F52F98">
        <w:rPr>
          <w:rFonts w:eastAsia="Segoe UI"/>
          <w:sz w:val="24"/>
          <w:szCs w:val="24"/>
        </w:rPr>
        <w:t xml:space="preserve"> </w:t>
      </w:r>
      <w:r w:rsidRPr="00F52F98">
        <w:rPr>
          <w:rFonts w:eastAsia="Segoe UI"/>
          <w:sz w:val="24"/>
          <w:szCs w:val="24"/>
        </w:rPr>
        <w:t xml:space="preserve">I'm </w:t>
      </w:r>
      <w:r w:rsidR="009C7FD8" w:rsidRPr="00F52F98">
        <w:rPr>
          <w:rFonts w:eastAsia="Segoe UI"/>
          <w:sz w:val="24"/>
          <w:szCs w:val="24"/>
        </w:rPr>
        <w:t>Bill</w:t>
      </w:r>
      <w:r w:rsidRPr="00F52F98">
        <w:rPr>
          <w:rFonts w:eastAsia="Segoe UI"/>
          <w:sz w:val="24"/>
          <w:szCs w:val="24"/>
        </w:rPr>
        <w:t xml:space="preserve"> </w:t>
      </w:r>
      <w:r w:rsidR="004C0CAC" w:rsidRPr="00F52F98">
        <w:rPr>
          <w:rFonts w:eastAsia="Segoe UI"/>
          <w:sz w:val="24"/>
          <w:szCs w:val="24"/>
        </w:rPr>
        <w:t>Pinnix</w:t>
      </w:r>
      <w:r w:rsidRPr="00F52F98">
        <w:rPr>
          <w:rFonts w:eastAsia="Segoe UI"/>
          <w:sz w:val="24"/>
          <w:szCs w:val="24"/>
        </w:rPr>
        <w:t>.</w:t>
      </w:r>
      <w:r w:rsidR="002D496D" w:rsidRPr="00F52F98">
        <w:rPr>
          <w:rFonts w:eastAsia="Segoe UI"/>
          <w:sz w:val="24"/>
          <w:szCs w:val="24"/>
        </w:rPr>
        <w:t xml:space="preserve"> </w:t>
      </w:r>
      <w:r w:rsidRPr="00F52F98">
        <w:rPr>
          <w:rFonts w:eastAsia="Segoe UI"/>
          <w:sz w:val="24"/>
          <w:szCs w:val="24"/>
        </w:rPr>
        <w:t xml:space="preserve">I'm the </w:t>
      </w:r>
      <w:r w:rsidR="002D496D" w:rsidRPr="00F52F98">
        <w:rPr>
          <w:rFonts w:eastAsia="Segoe UI"/>
          <w:sz w:val="24"/>
          <w:szCs w:val="24"/>
        </w:rPr>
        <w:t>F</w:t>
      </w:r>
      <w:r w:rsidRPr="00F52F98">
        <w:rPr>
          <w:rFonts w:eastAsia="Segoe UI"/>
          <w:sz w:val="24"/>
          <w:szCs w:val="24"/>
        </w:rPr>
        <w:t xml:space="preserve">ish and </w:t>
      </w:r>
      <w:r w:rsidR="002D496D" w:rsidRPr="00F52F98">
        <w:rPr>
          <w:rFonts w:eastAsia="Segoe UI"/>
          <w:sz w:val="24"/>
          <w:szCs w:val="24"/>
        </w:rPr>
        <w:t>A</w:t>
      </w:r>
      <w:r w:rsidRPr="00F52F98">
        <w:rPr>
          <w:rFonts w:eastAsia="Segoe UI"/>
          <w:sz w:val="24"/>
          <w:szCs w:val="24"/>
        </w:rPr>
        <w:t xml:space="preserve">quatic </w:t>
      </w:r>
      <w:r w:rsidR="002D496D" w:rsidRPr="00F52F98">
        <w:rPr>
          <w:rFonts w:eastAsia="Segoe UI"/>
          <w:sz w:val="24"/>
          <w:szCs w:val="24"/>
        </w:rPr>
        <w:t>C</w:t>
      </w:r>
      <w:r w:rsidRPr="00F52F98">
        <w:rPr>
          <w:rFonts w:eastAsia="Segoe UI"/>
          <w:sz w:val="24"/>
          <w:szCs w:val="24"/>
        </w:rPr>
        <w:t xml:space="preserve">onservation </w:t>
      </w:r>
      <w:r w:rsidR="002D496D" w:rsidRPr="00F52F98">
        <w:rPr>
          <w:rFonts w:eastAsia="Segoe UI"/>
          <w:sz w:val="24"/>
          <w:szCs w:val="24"/>
        </w:rPr>
        <w:t>P</w:t>
      </w:r>
      <w:r w:rsidRPr="00F52F98">
        <w:rPr>
          <w:rFonts w:eastAsia="Segoe UI"/>
          <w:sz w:val="24"/>
          <w:szCs w:val="24"/>
        </w:rPr>
        <w:t xml:space="preserve">rogram lead with the US Fish and Wildlife Service out of </w:t>
      </w:r>
      <w:r w:rsidR="00D82504" w:rsidRPr="00F52F98">
        <w:rPr>
          <w:rFonts w:eastAsia="Segoe UI"/>
          <w:sz w:val="24"/>
          <w:szCs w:val="24"/>
        </w:rPr>
        <w:t>Arcada</w:t>
      </w:r>
      <w:r w:rsidRPr="00F52F98">
        <w:rPr>
          <w:rFonts w:eastAsia="Segoe UI"/>
          <w:sz w:val="24"/>
          <w:szCs w:val="24"/>
        </w:rPr>
        <w:t>, California.</w:t>
      </w:r>
      <w:r w:rsidR="002D496D" w:rsidRPr="00F52F98">
        <w:rPr>
          <w:rFonts w:eastAsia="Segoe UI"/>
          <w:sz w:val="24"/>
          <w:szCs w:val="24"/>
        </w:rPr>
        <w:t xml:space="preserve">  </w:t>
      </w:r>
      <w:r w:rsidRPr="00F52F98">
        <w:rPr>
          <w:rFonts w:eastAsia="Segoe UI"/>
          <w:sz w:val="24"/>
          <w:szCs w:val="24"/>
        </w:rPr>
        <w:t>I'm going to</w:t>
      </w:r>
      <w:r w:rsidR="00154543" w:rsidRPr="00F52F98">
        <w:rPr>
          <w:rFonts w:eastAsia="Segoe UI"/>
          <w:sz w:val="24"/>
          <w:szCs w:val="24"/>
        </w:rPr>
        <w:t>,</w:t>
      </w:r>
      <w:r w:rsidR="009960A2" w:rsidRPr="00F52F98">
        <w:rPr>
          <w:rFonts w:eastAsia="Segoe UI"/>
          <w:sz w:val="24"/>
          <w:szCs w:val="24"/>
        </w:rPr>
        <w:t xml:space="preserve"> m</w:t>
      </w:r>
      <w:r w:rsidRPr="00F52F98">
        <w:rPr>
          <w:rFonts w:eastAsia="Segoe UI"/>
          <w:sz w:val="24"/>
          <w:szCs w:val="24"/>
        </w:rPr>
        <w:t xml:space="preserve">y participant list is a little out of order here, but I'm </w:t>
      </w:r>
      <w:r w:rsidR="004C0CAC" w:rsidRPr="00F52F98">
        <w:rPr>
          <w:rFonts w:eastAsia="Segoe UI"/>
          <w:sz w:val="24"/>
          <w:szCs w:val="24"/>
        </w:rPr>
        <w:t>going to</w:t>
      </w:r>
      <w:r w:rsidRPr="00F52F98">
        <w:rPr>
          <w:rFonts w:eastAsia="Segoe UI"/>
          <w:sz w:val="24"/>
          <w:szCs w:val="24"/>
        </w:rPr>
        <w:t xml:space="preserve"> hand it off to Justin.</w:t>
      </w:r>
    </w:p>
    <w:p w14:paraId="72B75EF3" w14:textId="0F2CC838" w:rsidR="009A201A" w:rsidRPr="00F52F98" w:rsidRDefault="008A5682" w:rsidP="00622473">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C45798" w:rsidRPr="00F52F98">
        <w:rPr>
          <w:rFonts w:eastAsia="Segoe UI"/>
          <w:b/>
          <w:bCs/>
          <w:sz w:val="24"/>
          <w:szCs w:val="24"/>
        </w:rPr>
        <w:t xml:space="preserve"> </w:t>
      </w:r>
      <w:r w:rsidRPr="00F52F98">
        <w:rPr>
          <w:rFonts w:eastAsia="Segoe UI"/>
          <w:sz w:val="24"/>
          <w:szCs w:val="24"/>
        </w:rPr>
        <w:t>Good morning, folks.</w:t>
      </w:r>
      <w:r w:rsidR="00154543" w:rsidRPr="00F52F98">
        <w:rPr>
          <w:rFonts w:eastAsia="Segoe UI"/>
          <w:sz w:val="24"/>
          <w:szCs w:val="24"/>
        </w:rPr>
        <w:t xml:space="preserve">  </w:t>
      </w:r>
      <w:r w:rsidRPr="00F52F98">
        <w:rPr>
          <w:rFonts w:eastAsia="Segoe UI"/>
          <w:sz w:val="24"/>
          <w:szCs w:val="24"/>
        </w:rPr>
        <w:t>Justin L</w:t>
      </w:r>
      <w:r w:rsidR="00BA4F63">
        <w:rPr>
          <w:rFonts w:eastAsia="Segoe UI"/>
          <w:sz w:val="24"/>
          <w:szCs w:val="24"/>
        </w:rPr>
        <w:t>y</w:t>
      </w:r>
      <w:r w:rsidRPr="00F52F98">
        <w:rPr>
          <w:rFonts w:eastAsia="Segoe UI"/>
          <w:sz w:val="24"/>
          <w:szCs w:val="24"/>
        </w:rPr>
        <w:t xml:space="preserve"> </w:t>
      </w:r>
      <w:r w:rsidR="00F92886" w:rsidRPr="00F52F98">
        <w:rPr>
          <w:rFonts w:eastAsia="Segoe UI"/>
          <w:sz w:val="24"/>
          <w:szCs w:val="24"/>
        </w:rPr>
        <w:t>NOAA</w:t>
      </w:r>
      <w:r w:rsidRPr="00F52F98">
        <w:rPr>
          <w:rFonts w:eastAsia="Segoe UI"/>
          <w:sz w:val="24"/>
          <w:szCs w:val="24"/>
        </w:rPr>
        <w:t xml:space="preserve"> </w:t>
      </w:r>
      <w:r w:rsidR="00F92886" w:rsidRPr="00F52F98">
        <w:rPr>
          <w:rFonts w:eastAsia="Segoe UI"/>
          <w:sz w:val="24"/>
          <w:szCs w:val="24"/>
        </w:rPr>
        <w:t>F</w:t>
      </w:r>
      <w:r w:rsidRPr="00F52F98">
        <w:rPr>
          <w:rFonts w:eastAsia="Segoe UI"/>
          <w:sz w:val="24"/>
          <w:szCs w:val="24"/>
        </w:rPr>
        <w:t xml:space="preserve">isheries out of </w:t>
      </w:r>
      <w:del w:id="3" w:author="Justin D. Ly" w:date="2025-04-30T08:51:00Z">
        <w:r w:rsidR="00D82504" w:rsidRPr="00F52F98">
          <w:rPr>
            <w:rFonts w:eastAsia="Segoe UI"/>
            <w:sz w:val="24"/>
            <w:szCs w:val="24"/>
          </w:rPr>
          <w:delText>Arcada</w:delText>
        </w:r>
      </w:del>
      <w:ins w:id="4" w:author="Justin D. Ly" w:date="2025-04-30T08:51:00Z">
        <w:r w:rsidR="00D82504" w:rsidRPr="00F52F98">
          <w:rPr>
            <w:rFonts w:eastAsia="Segoe UI"/>
            <w:sz w:val="24"/>
            <w:szCs w:val="24"/>
          </w:rPr>
          <w:t>Arca</w:t>
        </w:r>
      </w:ins>
      <w:ins w:id="5" w:author="Justin D. Ly" w:date="2025-04-11T08:26:00Z">
        <w:r w:rsidR="00D74C3A">
          <w:rPr>
            <w:rFonts w:eastAsia="Segoe UI"/>
            <w:sz w:val="24"/>
            <w:szCs w:val="24"/>
          </w:rPr>
          <w:t>t</w:t>
        </w:r>
      </w:ins>
      <w:del w:id="6" w:author="Justin D. Ly" w:date="2025-04-11T08:26:00Z">
        <w:r w:rsidR="00D82504" w:rsidRPr="00F52F98" w:rsidDel="00D74C3A">
          <w:rPr>
            <w:rFonts w:eastAsia="Segoe UI"/>
            <w:sz w:val="24"/>
            <w:szCs w:val="24"/>
          </w:rPr>
          <w:delText>d</w:delText>
        </w:r>
      </w:del>
      <w:ins w:id="7" w:author="Justin D. Ly" w:date="2025-04-30T08:51:00Z">
        <w:r w:rsidR="00D82504" w:rsidRPr="00F52F98">
          <w:rPr>
            <w:rFonts w:eastAsia="Segoe UI"/>
            <w:sz w:val="24"/>
            <w:szCs w:val="24"/>
          </w:rPr>
          <w:t>a</w:t>
        </w:r>
      </w:ins>
      <w:r w:rsidRPr="00F52F98">
        <w:rPr>
          <w:rFonts w:eastAsia="Segoe UI"/>
          <w:sz w:val="24"/>
          <w:szCs w:val="24"/>
        </w:rPr>
        <w:t>.</w:t>
      </w:r>
    </w:p>
    <w:p w14:paraId="6319F3DD"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Radley</w:t>
      </w:r>
      <w:r w:rsidR="009341C3" w:rsidRPr="00F52F98">
        <w:rPr>
          <w:rFonts w:eastAsia="Segoe UI"/>
          <w:sz w:val="24"/>
          <w:szCs w:val="24"/>
        </w:rPr>
        <w:t>?</w:t>
      </w:r>
    </w:p>
    <w:p w14:paraId="15D69835"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C45798" w:rsidRPr="00F52F98">
        <w:rPr>
          <w:rFonts w:eastAsia="Segoe UI"/>
          <w:b/>
          <w:bCs/>
          <w:sz w:val="24"/>
          <w:szCs w:val="24"/>
        </w:rPr>
        <w:t>RO:</w:t>
      </w:r>
      <w:r w:rsidR="00B41AF1"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Good morning, everybody.</w:t>
      </w:r>
      <w:r w:rsidR="00D57E95" w:rsidRPr="00F52F98">
        <w:rPr>
          <w:rFonts w:eastAsia="Segoe UI"/>
          <w:sz w:val="24"/>
          <w:szCs w:val="24"/>
        </w:rPr>
        <w:t xml:space="preserve"> </w:t>
      </w:r>
      <w:r w:rsidRPr="00F52F98">
        <w:rPr>
          <w:rFonts w:eastAsia="Segoe UI"/>
          <w:sz w:val="24"/>
          <w:szCs w:val="24"/>
        </w:rPr>
        <w:t xml:space="preserve">Radley, with </w:t>
      </w:r>
      <w:r w:rsidR="001757E9" w:rsidRPr="00F52F98">
        <w:rPr>
          <w:rFonts w:eastAsia="Segoe UI"/>
          <w:sz w:val="24"/>
          <w:szCs w:val="24"/>
        </w:rPr>
        <w:t>S</w:t>
      </w:r>
      <w:r w:rsidRPr="00F52F98">
        <w:rPr>
          <w:rFonts w:eastAsia="Segoe UI"/>
          <w:sz w:val="24"/>
          <w:szCs w:val="24"/>
        </w:rPr>
        <w:t>tate of California representing DWR.</w:t>
      </w:r>
    </w:p>
    <w:p w14:paraId="01A99616"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Elizabeth</w:t>
      </w:r>
      <w:r w:rsidR="009341C3" w:rsidRPr="00F52F98">
        <w:rPr>
          <w:rFonts w:eastAsia="Segoe UI"/>
          <w:sz w:val="24"/>
          <w:szCs w:val="24"/>
        </w:rPr>
        <w:t>?</w:t>
      </w:r>
    </w:p>
    <w:p w14:paraId="3CAFEAA1"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B41AF1" w:rsidRPr="00F52F98">
        <w:rPr>
          <w:rFonts w:eastAsia="Segoe UI"/>
          <w:b/>
          <w:bCs/>
          <w:sz w:val="24"/>
          <w:szCs w:val="24"/>
        </w:rPr>
        <w:t xml:space="preserve"> </w:t>
      </w:r>
      <w:r w:rsidRPr="00F52F98">
        <w:rPr>
          <w:rFonts w:eastAsia="Segoe UI"/>
          <w:sz w:val="24"/>
          <w:szCs w:val="24"/>
        </w:rPr>
        <w:t xml:space="preserve">Hi, </w:t>
      </w:r>
      <w:r w:rsidR="00C67A17" w:rsidRPr="00F52F98">
        <w:rPr>
          <w:rFonts w:eastAsia="Segoe UI"/>
          <w:sz w:val="24"/>
          <w:szCs w:val="24"/>
        </w:rPr>
        <w:t>g</w:t>
      </w:r>
      <w:r w:rsidRPr="00F52F98">
        <w:rPr>
          <w:rFonts w:eastAsia="Segoe UI"/>
          <w:sz w:val="24"/>
          <w:szCs w:val="24"/>
        </w:rPr>
        <w:t xml:space="preserve">ood morning. </w:t>
      </w:r>
      <w:r w:rsidR="00E15641" w:rsidRPr="00F52F98">
        <w:rPr>
          <w:rFonts w:eastAsia="Segoe UI"/>
          <w:sz w:val="24"/>
          <w:szCs w:val="24"/>
        </w:rPr>
        <w:t>Elizabeth Hadley</w:t>
      </w:r>
      <w:r w:rsidRPr="00F52F98">
        <w:rPr>
          <w:rFonts w:eastAsia="Segoe UI"/>
          <w:sz w:val="24"/>
          <w:szCs w:val="24"/>
        </w:rPr>
        <w:t xml:space="preserve"> with </w:t>
      </w:r>
      <w:r w:rsidR="001757E9" w:rsidRPr="00F52F98">
        <w:rPr>
          <w:rFonts w:eastAsia="Segoe UI"/>
          <w:sz w:val="24"/>
          <w:szCs w:val="24"/>
        </w:rPr>
        <w:t>R</w:t>
      </w:r>
      <w:r w:rsidRPr="00F52F98">
        <w:rPr>
          <w:rFonts w:eastAsia="Segoe UI"/>
          <w:sz w:val="24"/>
          <w:szCs w:val="24"/>
        </w:rPr>
        <w:t>eclamation.</w:t>
      </w:r>
    </w:p>
    <w:p w14:paraId="0E546D69" w14:textId="77777777" w:rsidR="009A201A" w:rsidRPr="00F52F98" w:rsidRDefault="008A5682" w:rsidP="009A201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Kelly</w:t>
      </w:r>
      <w:r w:rsidR="009341C3" w:rsidRPr="00F52F98">
        <w:rPr>
          <w:rFonts w:eastAsia="Segoe UI"/>
          <w:sz w:val="24"/>
          <w:szCs w:val="24"/>
        </w:rPr>
        <w:t>?</w:t>
      </w:r>
    </w:p>
    <w:p w14:paraId="1456B1B4" w14:textId="3B1FB60D" w:rsidR="009A201A" w:rsidRPr="00F52F98" w:rsidRDefault="008A5682" w:rsidP="009A201A">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B41AF1" w:rsidRPr="00F52F98">
        <w:rPr>
          <w:rFonts w:eastAsia="Segoe UI"/>
          <w:b/>
          <w:bCs/>
          <w:sz w:val="24"/>
          <w:szCs w:val="24"/>
        </w:rPr>
        <w:t xml:space="preserve"> </w:t>
      </w:r>
      <w:r w:rsidRPr="00F52F98">
        <w:rPr>
          <w:rFonts w:eastAsia="Segoe UI"/>
          <w:sz w:val="24"/>
          <w:szCs w:val="24"/>
        </w:rPr>
        <w:t>Good morning. Kel</w:t>
      </w:r>
      <w:r w:rsidR="00BA4F63">
        <w:rPr>
          <w:rFonts w:eastAsia="Segoe UI"/>
          <w:sz w:val="24"/>
          <w:szCs w:val="24"/>
        </w:rPr>
        <w:t>i</w:t>
      </w:r>
      <w:r w:rsidRPr="00F52F98">
        <w:rPr>
          <w:rFonts w:eastAsia="Segoe UI"/>
          <w:sz w:val="24"/>
          <w:szCs w:val="24"/>
        </w:rPr>
        <w:t xml:space="preserve"> McElroy with US Forest Service.</w:t>
      </w:r>
    </w:p>
    <w:p w14:paraId="0D3F62E6" w14:textId="57F60626" w:rsidR="000F0193" w:rsidRPr="00F52F98" w:rsidRDefault="008A5682" w:rsidP="009A201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Awesome. </w:t>
      </w:r>
      <w:r w:rsidR="00651EB8" w:rsidRPr="00F52F98">
        <w:rPr>
          <w:rFonts w:eastAsia="Segoe UI"/>
          <w:sz w:val="24"/>
          <w:szCs w:val="24"/>
        </w:rPr>
        <w:t>Mike Orcutt</w:t>
      </w:r>
      <w:r w:rsidR="009341C3" w:rsidRPr="00F52F98">
        <w:rPr>
          <w:rFonts w:eastAsia="Segoe UI"/>
          <w:sz w:val="24"/>
          <w:szCs w:val="24"/>
        </w:rPr>
        <w:t>?</w:t>
      </w:r>
    </w:p>
    <w:p w14:paraId="66EE4803" w14:textId="77777777" w:rsidR="009A201A" w:rsidRPr="00F52F98" w:rsidRDefault="009A201A" w:rsidP="009A201A">
      <w:pPr>
        <w:spacing w:line="300" w:lineRule="auto"/>
        <w:rPr>
          <w:rFonts w:eastAsia="Segoe UI"/>
          <w:b/>
          <w:bCs/>
          <w:sz w:val="24"/>
          <w:szCs w:val="24"/>
        </w:rPr>
      </w:pPr>
    </w:p>
    <w:p w14:paraId="605A144A" w14:textId="77777777" w:rsidR="009A201A" w:rsidRPr="00F52F98" w:rsidRDefault="00651EB8" w:rsidP="009A201A">
      <w:pPr>
        <w:spacing w:line="300" w:lineRule="auto"/>
        <w:rPr>
          <w:rFonts w:eastAsia="Segoe UI"/>
          <w:sz w:val="24"/>
          <w:szCs w:val="24"/>
        </w:rPr>
      </w:pPr>
      <w:r w:rsidRPr="00F52F98">
        <w:rPr>
          <w:rFonts w:eastAsia="Segoe UI"/>
          <w:b/>
          <w:bCs/>
          <w:sz w:val="24"/>
          <w:szCs w:val="24"/>
        </w:rPr>
        <w:t>MO:</w:t>
      </w:r>
      <w:r w:rsidR="00347FF0" w:rsidRPr="00F52F98">
        <w:rPr>
          <w:rFonts w:eastAsia="Segoe UI"/>
          <w:sz w:val="24"/>
          <w:szCs w:val="24"/>
        </w:rPr>
        <w:t xml:space="preserve"> </w:t>
      </w:r>
      <w:r w:rsidR="008A5682" w:rsidRPr="00F52F98">
        <w:rPr>
          <w:rFonts w:eastAsia="Segoe UI"/>
          <w:sz w:val="24"/>
          <w:szCs w:val="24"/>
        </w:rPr>
        <w:t xml:space="preserve">Good morning, </w:t>
      </w:r>
      <w:r w:rsidRPr="00F52F98">
        <w:rPr>
          <w:rFonts w:eastAsia="Segoe UI"/>
          <w:sz w:val="24"/>
          <w:szCs w:val="24"/>
        </w:rPr>
        <w:t>Mike Orcutt</w:t>
      </w:r>
      <w:r w:rsidR="008A5682" w:rsidRPr="00F52F98">
        <w:rPr>
          <w:rFonts w:eastAsia="Segoe UI"/>
          <w:sz w:val="24"/>
          <w:szCs w:val="24"/>
        </w:rPr>
        <w:t xml:space="preserve">, </w:t>
      </w:r>
      <w:r w:rsidR="00B531AC" w:rsidRPr="00F52F98">
        <w:rPr>
          <w:rFonts w:eastAsia="Segoe UI"/>
          <w:sz w:val="24"/>
          <w:szCs w:val="24"/>
        </w:rPr>
        <w:t>Hoopa</w:t>
      </w:r>
      <w:r w:rsidR="008A5682" w:rsidRPr="00F52F98">
        <w:rPr>
          <w:rFonts w:eastAsia="Segoe UI"/>
          <w:sz w:val="24"/>
          <w:szCs w:val="24"/>
        </w:rPr>
        <w:t xml:space="preserve"> Valley </w:t>
      </w:r>
      <w:r w:rsidR="009926D7" w:rsidRPr="00F52F98">
        <w:rPr>
          <w:rFonts w:eastAsia="Segoe UI"/>
          <w:sz w:val="24"/>
          <w:szCs w:val="24"/>
        </w:rPr>
        <w:t>T</w:t>
      </w:r>
      <w:r w:rsidR="008A5682" w:rsidRPr="00F52F98">
        <w:rPr>
          <w:rFonts w:eastAsia="Segoe UI"/>
          <w:sz w:val="24"/>
          <w:szCs w:val="24"/>
        </w:rPr>
        <w:t>ribe.</w:t>
      </w:r>
    </w:p>
    <w:p w14:paraId="1742A8FD" w14:textId="77777777" w:rsidR="009A201A" w:rsidRPr="00F52F98" w:rsidRDefault="008A5682" w:rsidP="009A201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I can't recall for the Yurok </w:t>
      </w:r>
      <w:r w:rsidR="009926D7" w:rsidRPr="00F52F98">
        <w:rPr>
          <w:rFonts w:eastAsia="Segoe UI"/>
          <w:sz w:val="24"/>
          <w:szCs w:val="24"/>
        </w:rPr>
        <w:t>T</w:t>
      </w:r>
      <w:r w:rsidRPr="00F52F98">
        <w:rPr>
          <w:rFonts w:eastAsia="Segoe UI"/>
          <w:sz w:val="24"/>
          <w:szCs w:val="24"/>
        </w:rPr>
        <w:t>ribe, who was your alternate?</w:t>
      </w:r>
    </w:p>
    <w:p w14:paraId="5421767E" w14:textId="77777777" w:rsidR="009A201A" w:rsidRPr="00F52F98" w:rsidRDefault="008A5682" w:rsidP="009A201A">
      <w:pPr>
        <w:spacing w:line="300" w:lineRule="auto"/>
        <w:rPr>
          <w:rFonts w:eastAsia="Segoe UI"/>
          <w:sz w:val="24"/>
          <w:szCs w:val="24"/>
        </w:rPr>
      </w:pPr>
      <w:r w:rsidRPr="00F52F98">
        <w:rPr>
          <w:rFonts w:eastAsia="Segoe UI"/>
          <w:b/>
          <w:bCs/>
          <w:sz w:val="24"/>
          <w:szCs w:val="24"/>
        </w:rPr>
        <w:br/>
      </w:r>
      <w:r w:rsidR="00A17633" w:rsidRPr="00F52F98">
        <w:rPr>
          <w:rFonts w:eastAsia="Segoe UI"/>
          <w:b/>
          <w:bCs/>
          <w:sz w:val="24"/>
          <w:szCs w:val="24"/>
        </w:rPr>
        <w:t>SQ:</w:t>
      </w:r>
      <w:r w:rsidR="00B41AF1" w:rsidRPr="00F52F98">
        <w:rPr>
          <w:rFonts w:eastAsia="Segoe UI"/>
          <w:b/>
          <w:bCs/>
          <w:sz w:val="24"/>
          <w:szCs w:val="24"/>
        </w:rPr>
        <w:t xml:space="preserve"> </w:t>
      </w:r>
      <w:r w:rsidR="009926D7" w:rsidRPr="00F52F98">
        <w:rPr>
          <w:rFonts w:eastAsia="Segoe UI"/>
          <w:sz w:val="24"/>
          <w:szCs w:val="24"/>
        </w:rPr>
        <w:t>Shane Quinn</w:t>
      </w:r>
      <w:r w:rsidR="009A201A" w:rsidRPr="00F52F98">
        <w:rPr>
          <w:rFonts w:eastAsia="Segoe UI"/>
          <w:sz w:val="24"/>
          <w:szCs w:val="24"/>
        </w:rPr>
        <w:t>,</w:t>
      </w:r>
      <w:r w:rsidR="009926D7" w:rsidRPr="00F52F98">
        <w:rPr>
          <w:rFonts w:eastAsia="Segoe UI"/>
          <w:sz w:val="24"/>
          <w:szCs w:val="24"/>
        </w:rPr>
        <w:t xml:space="preserve"> Yurok Tribe</w:t>
      </w:r>
    </w:p>
    <w:p w14:paraId="61683501"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Awesome. And </w:t>
      </w:r>
      <w:r w:rsidR="009926D7" w:rsidRPr="00F52F98">
        <w:rPr>
          <w:rFonts w:eastAsia="Segoe UI"/>
          <w:sz w:val="24"/>
          <w:szCs w:val="24"/>
        </w:rPr>
        <w:t>Trinity County</w:t>
      </w:r>
      <w:r w:rsidR="009341C3" w:rsidRPr="00F52F98">
        <w:rPr>
          <w:rFonts w:eastAsia="Segoe UI"/>
          <w:sz w:val="24"/>
          <w:szCs w:val="24"/>
        </w:rPr>
        <w:t>?</w:t>
      </w:r>
      <w:r w:rsidR="009926D7" w:rsidRPr="00F52F98">
        <w:rPr>
          <w:rFonts w:eastAsia="Segoe UI"/>
          <w:sz w:val="24"/>
          <w:szCs w:val="24"/>
        </w:rPr>
        <w:t xml:space="preserve"> </w:t>
      </w:r>
      <w:r w:rsidR="00611E6F" w:rsidRPr="00F52F98">
        <w:rPr>
          <w:rFonts w:eastAsia="Segoe UI"/>
          <w:sz w:val="24"/>
          <w:szCs w:val="24"/>
        </w:rPr>
        <w:t>Do</w:t>
      </w:r>
      <w:r w:rsidRPr="00F52F98">
        <w:rPr>
          <w:rFonts w:eastAsia="Segoe UI"/>
          <w:sz w:val="24"/>
          <w:szCs w:val="24"/>
        </w:rPr>
        <w:t xml:space="preserve"> we not have?</w:t>
      </w:r>
    </w:p>
    <w:p w14:paraId="562FA67A" w14:textId="02622023"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PF:</w:t>
      </w:r>
      <w:r w:rsidR="00B41AF1" w:rsidRPr="00F52F98">
        <w:rPr>
          <w:rFonts w:eastAsia="Segoe UI"/>
          <w:b/>
          <w:bCs/>
          <w:sz w:val="24"/>
          <w:szCs w:val="24"/>
        </w:rPr>
        <w:t xml:space="preserve"> </w:t>
      </w:r>
      <w:r w:rsidR="004101BA" w:rsidRPr="00F52F98">
        <w:rPr>
          <w:rFonts w:eastAsia="Segoe UI"/>
          <w:sz w:val="24"/>
          <w:szCs w:val="24"/>
        </w:rPr>
        <w:t>Bill</w:t>
      </w:r>
      <w:r w:rsidRPr="00F52F98">
        <w:rPr>
          <w:rFonts w:eastAsia="Segoe UI"/>
          <w:sz w:val="24"/>
          <w:szCs w:val="24"/>
        </w:rPr>
        <w:t>, th</w:t>
      </w:r>
      <w:r w:rsidR="0052183B" w:rsidRPr="00F52F98">
        <w:rPr>
          <w:rFonts w:eastAsia="Segoe UI"/>
          <w:sz w:val="24"/>
          <w:szCs w:val="24"/>
        </w:rPr>
        <w:t>is</w:t>
      </w:r>
      <w:r w:rsidRPr="00F52F98">
        <w:rPr>
          <w:rFonts w:eastAsia="Segoe UI"/>
          <w:sz w:val="24"/>
          <w:szCs w:val="24"/>
        </w:rPr>
        <w:t xml:space="preserve"> </w:t>
      </w:r>
      <w:ins w:id="8" w:author="Justin D. Ly" w:date="2025-04-11T08:27:00Z">
        <w:r w:rsidR="00D74C3A">
          <w:rPr>
            <w:rFonts w:eastAsia="Segoe UI"/>
            <w:sz w:val="24"/>
            <w:szCs w:val="24"/>
          </w:rPr>
          <w:t xml:space="preserve">is </w:t>
        </w:r>
      </w:ins>
      <w:r w:rsidRPr="00F52F98">
        <w:rPr>
          <w:rFonts w:eastAsia="Segoe UI"/>
          <w:sz w:val="24"/>
          <w:szCs w:val="24"/>
        </w:rPr>
        <w:t>Patrick Flynn.</w:t>
      </w:r>
      <w:r w:rsidR="00611E6F" w:rsidRPr="00F52F98">
        <w:rPr>
          <w:rFonts w:eastAsia="Segoe UI"/>
          <w:sz w:val="24"/>
          <w:szCs w:val="24"/>
        </w:rPr>
        <w:t xml:space="preserve">  </w:t>
      </w:r>
      <w:r w:rsidRPr="00F52F98">
        <w:rPr>
          <w:rFonts w:eastAsia="Segoe UI"/>
          <w:sz w:val="24"/>
          <w:szCs w:val="24"/>
        </w:rPr>
        <w:t xml:space="preserve">I did talk to </w:t>
      </w:r>
      <w:r w:rsidR="00B531AC" w:rsidRPr="00F52F98">
        <w:rPr>
          <w:rFonts w:eastAsia="Segoe UI"/>
          <w:sz w:val="24"/>
          <w:szCs w:val="24"/>
        </w:rPr>
        <w:t>Liam,</w:t>
      </w:r>
      <w:r w:rsidRPr="00F52F98">
        <w:rPr>
          <w:rFonts w:eastAsia="Segoe UI"/>
          <w:sz w:val="24"/>
          <w:szCs w:val="24"/>
        </w:rPr>
        <w:t xml:space="preserve"> and he is aware it's a virtual meeting, so he should be on. But </w:t>
      </w:r>
      <w:r w:rsidR="00EE5B76" w:rsidRPr="00F52F98">
        <w:rPr>
          <w:rFonts w:eastAsia="Segoe UI"/>
          <w:sz w:val="24"/>
          <w:szCs w:val="24"/>
        </w:rPr>
        <w:t xml:space="preserve">I’m </w:t>
      </w:r>
      <w:r w:rsidRPr="00F52F98">
        <w:rPr>
          <w:rFonts w:eastAsia="Segoe UI"/>
          <w:sz w:val="24"/>
          <w:szCs w:val="24"/>
        </w:rPr>
        <w:t>not sure where he is right now.</w:t>
      </w:r>
    </w:p>
    <w:p w14:paraId="4A9BC194" w14:textId="44FFF4FB"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w:t>
      </w:r>
      <w:r w:rsidR="00EE5B76" w:rsidRPr="00F52F98">
        <w:rPr>
          <w:rFonts w:eastAsia="Segoe UI"/>
          <w:sz w:val="24"/>
          <w:szCs w:val="24"/>
        </w:rPr>
        <w:t xml:space="preserve">  </w:t>
      </w:r>
      <w:r w:rsidRPr="00F52F98">
        <w:rPr>
          <w:rFonts w:eastAsia="Segoe UI"/>
          <w:sz w:val="24"/>
          <w:szCs w:val="24"/>
        </w:rPr>
        <w:t>Did I miss anyone</w:t>
      </w:r>
      <w:r w:rsidR="00EE5B76" w:rsidRPr="00F52F98">
        <w:rPr>
          <w:rFonts w:eastAsia="Segoe UI"/>
          <w:sz w:val="24"/>
          <w:szCs w:val="24"/>
        </w:rPr>
        <w:t xml:space="preserve"> o</w:t>
      </w:r>
      <w:r w:rsidRPr="00F52F98">
        <w:rPr>
          <w:rFonts w:eastAsia="Segoe UI"/>
          <w:sz w:val="24"/>
          <w:szCs w:val="24"/>
        </w:rPr>
        <w:t xml:space="preserve">f the </w:t>
      </w:r>
      <w:r w:rsidR="006918DA" w:rsidRPr="00F52F98">
        <w:rPr>
          <w:rFonts w:eastAsia="Segoe UI"/>
          <w:sz w:val="24"/>
          <w:szCs w:val="24"/>
        </w:rPr>
        <w:t>Trinity</w:t>
      </w:r>
      <w:r w:rsidRPr="00F52F98">
        <w:rPr>
          <w:rFonts w:eastAsia="Segoe UI"/>
          <w:sz w:val="24"/>
          <w:szCs w:val="24"/>
        </w:rPr>
        <w:t xml:space="preserve"> </w:t>
      </w:r>
      <w:r w:rsidR="006918DA" w:rsidRPr="00F52F98">
        <w:rPr>
          <w:rFonts w:eastAsia="Segoe UI"/>
          <w:sz w:val="24"/>
          <w:szCs w:val="24"/>
        </w:rPr>
        <w:t>M</w:t>
      </w:r>
      <w:r w:rsidRPr="00F52F98">
        <w:rPr>
          <w:rFonts w:eastAsia="Segoe UI"/>
          <w:sz w:val="24"/>
          <w:szCs w:val="24"/>
        </w:rPr>
        <w:t>anagement Council</w:t>
      </w:r>
      <w:r w:rsidR="006918DA" w:rsidRPr="00F52F98">
        <w:rPr>
          <w:rFonts w:eastAsia="Segoe UI"/>
          <w:sz w:val="24"/>
          <w:szCs w:val="24"/>
        </w:rPr>
        <w:t xml:space="preserve"> </w:t>
      </w:r>
      <w:r w:rsidRPr="00F52F98">
        <w:rPr>
          <w:rFonts w:eastAsia="Segoe UI"/>
          <w:sz w:val="24"/>
          <w:szCs w:val="24"/>
        </w:rPr>
        <w:t>representatives</w:t>
      </w:r>
      <w:r w:rsidR="006918DA" w:rsidRPr="00F52F98">
        <w:rPr>
          <w:rFonts w:eastAsia="Segoe UI"/>
          <w:sz w:val="24"/>
          <w:szCs w:val="24"/>
        </w:rPr>
        <w:t xml:space="preserve">? </w:t>
      </w:r>
      <w:r w:rsidRPr="00F52F98">
        <w:rPr>
          <w:rFonts w:eastAsia="Segoe UI"/>
          <w:sz w:val="24"/>
          <w:szCs w:val="24"/>
        </w:rPr>
        <w:t>Apologies if I did</w:t>
      </w:r>
      <w:r w:rsidR="009A201A" w:rsidRPr="00F52F98">
        <w:rPr>
          <w:rFonts w:eastAsia="Segoe UI"/>
          <w:sz w:val="24"/>
          <w:szCs w:val="24"/>
        </w:rPr>
        <w:t>, I’m s</w:t>
      </w:r>
      <w:r w:rsidRPr="00F52F98">
        <w:rPr>
          <w:rFonts w:eastAsia="Segoe UI"/>
          <w:sz w:val="24"/>
          <w:szCs w:val="24"/>
        </w:rPr>
        <w:t>till trying to get used to the</w:t>
      </w:r>
      <w:r w:rsidR="006918DA" w:rsidRPr="00F52F98">
        <w:rPr>
          <w:rFonts w:eastAsia="Segoe UI"/>
          <w:sz w:val="24"/>
          <w:szCs w:val="24"/>
        </w:rPr>
        <w:t xml:space="preserve"> l</w:t>
      </w:r>
      <w:r w:rsidRPr="00F52F98">
        <w:rPr>
          <w:rFonts w:eastAsia="Segoe UI"/>
          <w:sz w:val="24"/>
          <w:szCs w:val="24"/>
        </w:rPr>
        <w:t>ayout of teams. It seems like every time I open it, they've changed something.</w:t>
      </w:r>
      <w:r w:rsidR="006918DA" w:rsidRPr="00F52F98">
        <w:rPr>
          <w:rFonts w:eastAsia="Segoe UI"/>
          <w:sz w:val="24"/>
          <w:szCs w:val="24"/>
        </w:rPr>
        <w:t xml:space="preserve">  W</w:t>
      </w:r>
      <w:r w:rsidRPr="00F52F98">
        <w:rPr>
          <w:rFonts w:eastAsia="Segoe UI"/>
          <w:sz w:val="24"/>
          <w:szCs w:val="24"/>
        </w:rPr>
        <w:t xml:space="preserve">e'll just then go through introductions of the rest of the </w:t>
      </w:r>
      <w:r w:rsidR="004F237A" w:rsidRPr="00F52F98">
        <w:rPr>
          <w:rFonts w:eastAsia="Segoe UI"/>
          <w:sz w:val="24"/>
          <w:szCs w:val="24"/>
        </w:rPr>
        <w:t>folks,</w:t>
      </w:r>
      <w:r w:rsidRPr="00F52F98">
        <w:rPr>
          <w:rFonts w:eastAsia="Segoe UI"/>
          <w:sz w:val="24"/>
          <w:szCs w:val="24"/>
        </w:rPr>
        <w:t xml:space="preserve"> and I'll just call it off as they appear on my list here. </w:t>
      </w:r>
      <w:r w:rsidR="004F237A" w:rsidRPr="00F52F98">
        <w:rPr>
          <w:rFonts w:eastAsia="Segoe UI"/>
          <w:sz w:val="24"/>
          <w:szCs w:val="24"/>
        </w:rPr>
        <w:t>So,</w:t>
      </w:r>
      <w:r w:rsidRPr="00F52F98">
        <w:rPr>
          <w:rFonts w:eastAsia="Segoe UI"/>
          <w:sz w:val="24"/>
          <w:szCs w:val="24"/>
        </w:rPr>
        <w:t xml:space="preserve"> </w:t>
      </w:r>
      <w:r w:rsidR="004F237A" w:rsidRPr="00F52F98">
        <w:rPr>
          <w:rFonts w:eastAsia="Segoe UI"/>
          <w:sz w:val="24"/>
          <w:szCs w:val="24"/>
        </w:rPr>
        <w:t>K</w:t>
      </w:r>
      <w:r w:rsidRPr="00F52F98">
        <w:rPr>
          <w:rFonts w:eastAsia="Segoe UI"/>
          <w:sz w:val="24"/>
          <w:szCs w:val="24"/>
        </w:rPr>
        <w:t>iana?</w:t>
      </w:r>
    </w:p>
    <w:p w14:paraId="3C360E65"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KA:</w:t>
      </w:r>
      <w:r w:rsidR="00B41AF1" w:rsidRPr="00F52F98">
        <w:rPr>
          <w:rFonts w:eastAsia="Segoe UI"/>
          <w:b/>
          <w:bCs/>
          <w:sz w:val="24"/>
          <w:szCs w:val="24"/>
        </w:rPr>
        <w:t xml:space="preserve"> </w:t>
      </w:r>
      <w:r w:rsidRPr="00F52F98">
        <w:rPr>
          <w:rFonts w:eastAsia="Segoe UI"/>
          <w:sz w:val="24"/>
          <w:szCs w:val="24"/>
        </w:rPr>
        <w:t>Good morning, everyone.</w:t>
      </w:r>
      <w:r w:rsidR="009A201A" w:rsidRPr="00F52F98">
        <w:rPr>
          <w:rFonts w:eastAsia="Segoe UI"/>
          <w:sz w:val="24"/>
          <w:szCs w:val="24"/>
        </w:rPr>
        <w:t xml:space="preserve">  </w:t>
      </w:r>
      <w:r w:rsidRPr="00F52F98">
        <w:rPr>
          <w:rFonts w:eastAsia="Segoe UI"/>
          <w:sz w:val="24"/>
          <w:szCs w:val="24"/>
        </w:rPr>
        <w:t xml:space="preserve">I'm </w:t>
      </w:r>
      <w:r w:rsidR="00494FFC" w:rsidRPr="00F52F98">
        <w:rPr>
          <w:rFonts w:eastAsia="Segoe UI"/>
          <w:sz w:val="24"/>
          <w:szCs w:val="24"/>
        </w:rPr>
        <w:t>Kiana Abel</w:t>
      </w:r>
      <w:r w:rsidRPr="00F52F98">
        <w:rPr>
          <w:rFonts w:eastAsia="Segoe UI"/>
          <w:sz w:val="24"/>
          <w:szCs w:val="24"/>
        </w:rPr>
        <w:t xml:space="preserve">, the </w:t>
      </w:r>
      <w:r w:rsidR="000C069D" w:rsidRPr="00F52F98">
        <w:rPr>
          <w:rFonts w:eastAsia="Segoe UI"/>
          <w:sz w:val="24"/>
          <w:szCs w:val="24"/>
        </w:rPr>
        <w:t>P</w:t>
      </w:r>
      <w:r w:rsidRPr="00F52F98">
        <w:rPr>
          <w:rFonts w:eastAsia="Segoe UI"/>
          <w:sz w:val="24"/>
          <w:szCs w:val="24"/>
        </w:rPr>
        <w:t xml:space="preserve">ublic </w:t>
      </w:r>
      <w:r w:rsidR="000C069D" w:rsidRPr="00F52F98">
        <w:rPr>
          <w:rFonts w:eastAsia="Segoe UI"/>
          <w:sz w:val="24"/>
          <w:szCs w:val="24"/>
        </w:rPr>
        <w:t>A</w:t>
      </w:r>
      <w:r w:rsidRPr="00F52F98">
        <w:rPr>
          <w:rFonts w:eastAsia="Segoe UI"/>
          <w:sz w:val="24"/>
          <w:szCs w:val="24"/>
        </w:rPr>
        <w:t xml:space="preserve">ffairs </w:t>
      </w:r>
      <w:r w:rsidR="000C069D" w:rsidRPr="00F52F98">
        <w:rPr>
          <w:rFonts w:eastAsia="Segoe UI"/>
          <w:sz w:val="24"/>
          <w:szCs w:val="24"/>
        </w:rPr>
        <w:t>S</w:t>
      </w:r>
      <w:r w:rsidRPr="00F52F98">
        <w:rPr>
          <w:rFonts w:eastAsia="Segoe UI"/>
          <w:sz w:val="24"/>
          <w:szCs w:val="24"/>
        </w:rPr>
        <w:t xml:space="preserve">pecialist for the Trinity River Restoration </w:t>
      </w:r>
      <w:r w:rsidR="000C069D" w:rsidRPr="00F52F98">
        <w:rPr>
          <w:rFonts w:eastAsia="Segoe UI"/>
          <w:sz w:val="24"/>
          <w:szCs w:val="24"/>
        </w:rPr>
        <w:t>P</w:t>
      </w:r>
      <w:r w:rsidRPr="00F52F98">
        <w:rPr>
          <w:rFonts w:eastAsia="Segoe UI"/>
          <w:sz w:val="24"/>
          <w:szCs w:val="24"/>
        </w:rPr>
        <w:t>rogram.</w:t>
      </w:r>
    </w:p>
    <w:p w14:paraId="38E8A634"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Anna Rubio</w:t>
      </w:r>
      <w:r w:rsidR="007C3263" w:rsidRPr="00F52F98">
        <w:rPr>
          <w:rFonts w:eastAsia="Segoe UI"/>
          <w:sz w:val="24"/>
          <w:szCs w:val="24"/>
        </w:rPr>
        <w:t>?</w:t>
      </w:r>
    </w:p>
    <w:p w14:paraId="4E13433D"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JA:</w:t>
      </w:r>
      <w:r w:rsidR="00B41AF1" w:rsidRPr="00F52F98">
        <w:rPr>
          <w:rFonts w:eastAsia="Segoe UI"/>
          <w:b/>
          <w:bCs/>
          <w:sz w:val="24"/>
          <w:szCs w:val="24"/>
        </w:rPr>
        <w:t xml:space="preserve"> </w:t>
      </w:r>
      <w:r w:rsidRPr="00F52F98">
        <w:rPr>
          <w:rFonts w:eastAsia="Segoe UI"/>
          <w:sz w:val="24"/>
          <w:szCs w:val="24"/>
        </w:rPr>
        <w:t xml:space="preserve">She's with </w:t>
      </w:r>
      <w:r w:rsidR="00B531AC" w:rsidRPr="00F52F98">
        <w:rPr>
          <w:rFonts w:eastAsia="Segoe UI"/>
          <w:sz w:val="24"/>
          <w:szCs w:val="24"/>
        </w:rPr>
        <w:t>Hoopa</w:t>
      </w:r>
      <w:r w:rsidRPr="00F52F98">
        <w:rPr>
          <w:rFonts w:eastAsia="Segoe UI"/>
          <w:sz w:val="24"/>
          <w:szCs w:val="24"/>
        </w:rPr>
        <w:t>.</w:t>
      </w:r>
      <w:r w:rsidR="000C069D" w:rsidRPr="00F52F98">
        <w:rPr>
          <w:rFonts w:eastAsia="Segoe UI"/>
          <w:sz w:val="24"/>
          <w:szCs w:val="24"/>
        </w:rPr>
        <w:t xml:space="preserve"> </w:t>
      </w:r>
      <w:r w:rsidRPr="00F52F98">
        <w:rPr>
          <w:rFonts w:eastAsia="Segoe UI"/>
          <w:sz w:val="24"/>
          <w:szCs w:val="24"/>
        </w:rPr>
        <w:t>I don't know if she can or what's up with the microphone, but</w:t>
      </w:r>
      <w:r w:rsidR="007C3263" w:rsidRPr="00F52F98">
        <w:rPr>
          <w:rFonts w:eastAsia="Segoe UI"/>
          <w:sz w:val="24"/>
          <w:szCs w:val="24"/>
        </w:rPr>
        <w:t xml:space="preserve"> that’s who she’s with. </w:t>
      </w:r>
    </w:p>
    <w:p w14:paraId="3BDE29EF"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AR:</w:t>
      </w:r>
      <w:r w:rsidR="00B41AF1" w:rsidRPr="00F52F98">
        <w:rPr>
          <w:rFonts w:eastAsia="Segoe UI"/>
          <w:b/>
          <w:bCs/>
          <w:sz w:val="24"/>
          <w:szCs w:val="24"/>
        </w:rPr>
        <w:t xml:space="preserve"> </w:t>
      </w:r>
      <w:r w:rsidRPr="00F52F98">
        <w:rPr>
          <w:rFonts w:eastAsia="Segoe UI"/>
          <w:sz w:val="24"/>
          <w:szCs w:val="24"/>
        </w:rPr>
        <w:t>Did the microphone work now?</w:t>
      </w:r>
    </w:p>
    <w:p w14:paraId="52A09479"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F34668" w:rsidRPr="00F52F98">
        <w:rPr>
          <w:rFonts w:eastAsia="Segoe UI"/>
          <w:sz w:val="24"/>
          <w:szCs w:val="24"/>
        </w:rPr>
        <w:t xml:space="preserve"> </w:t>
      </w:r>
      <w:r w:rsidRPr="00F52F98">
        <w:rPr>
          <w:rFonts w:eastAsia="Segoe UI"/>
          <w:sz w:val="24"/>
          <w:szCs w:val="24"/>
        </w:rPr>
        <w:t xml:space="preserve">Thank you, </w:t>
      </w:r>
      <w:r w:rsidR="007C069F" w:rsidRPr="00F52F98">
        <w:rPr>
          <w:rFonts w:eastAsia="Segoe UI"/>
          <w:sz w:val="24"/>
          <w:szCs w:val="24"/>
        </w:rPr>
        <w:t>Emelia</w:t>
      </w:r>
      <w:r w:rsidR="00F34668" w:rsidRPr="00F52F98">
        <w:rPr>
          <w:rFonts w:eastAsia="Segoe UI"/>
          <w:sz w:val="24"/>
          <w:szCs w:val="24"/>
        </w:rPr>
        <w:t>?</w:t>
      </w:r>
    </w:p>
    <w:p w14:paraId="4382F6C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AR:</w:t>
      </w:r>
      <w:r w:rsidR="004A4B63" w:rsidRPr="00F52F98">
        <w:rPr>
          <w:rFonts w:eastAsia="Segoe UI"/>
          <w:b/>
          <w:bCs/>
          <w:sz w:val="24"/>
          <w:szCs w:val="24"/>
        </w:rPr>
        <w:t xml:space="preserve"> </w:t>
      </w:r>
      <w:r w:rsidRPr="00F52F98">
        <w:rPr>
          <w:rFonts w:eastAsia="Segoe UI"/>
          <w:sz w:val="24"/>
          <w:szCs w:val="24"/>
        </w:rPr>
        <w:t>Hi.</w:t>
      </w:r>
    </w:p>
    <w:p w14:paraId="6F25C793"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EB:</w:t>
      </w:r>
      <w:r w:rsidR="004A4B63" w:rsidRPr="00F52F98">
        <w:rPr>
          <w:rFonts w:eastAsia="Segoe UI"/>
          <w:b/>
          <w:bCs/>
          <w:sz w:val="24"/>
          <w:szCs w:val="24"/>
        </w:rPr>
        <w:t xml:space="preserve"> </w:t>
      </w:r>
      <w:r w:rsidRPr="00F52F98">
        <w:rPr>
          <w:rFonts w:eastAsia="Segoe UI"/>
          <w:sz w:val="24"/>
          <w:szCs w:val="24"/>
        </w:rPr>
        <w:t xml:space="preserve">Morning </w:t>
      </w:r>
      <w:r w:rsidR="00B531AC" w:rsidRPr="00F52F98">
        <w:rPr>
          <w:rFonts w:eastAsia="Segoe UI"/>
          <w:sz w:val="24"/>
          <w:szCs w:val="24"/>
        </w:rPr>
        <w:t>Emelia Barnum</w:t>
      </w:r>
      <w:r w:rsidRPr="00F52F98">
        <w:rPr>
          <w:rFonts w:eastAsia="Segoe UI"/>
          <w:sz w:val="24"/>
          <w:szCs w:val="24"/>
        </w:rPr>
        <w:t>.</w:t>
      </w:r>
      <w:r w:rsidR="0028720B" w:rsidRPr="00F52F98">
        <w:rPr>
          <w:rFonts w:eastAsia="Segoe UI"/>
          <w:sz w:val="24"/>
          <w:szCs w:val="24"/>
        </w:rPr>
        <w:t xml:space="preserve"> </w:t>
      </w:r>
      <w:r w:rsidRPr="00F52F98">
        <w:rPr>
          <w:rFonts w:eastAsia="Segoe UI"/>
          <w:sz w:val="24"/>
          <w:szCs w:val="24"/>
        </w:rPr>
        <w:t xml:space="preserve">I'm with Bureau </w:t>
      </w:r>
      <w:r w:rsidR="00CC4B15" w:rsidRPr="00F52F98">
        <w:rPr>
          <w:rFonts w:eastAsia="Segoe UI"/>
          <w:sz w:val="24"/>
          <w:szCs w:val="24"/>
        </w:rPr>
        <w:t>R</w:t>
      </w:r>
      <w:r w:rsidRPr="00F52F98">
        <w:rPr>
          <w:rFonts w:eastAsia="Segoe UI"/>
          <w:sz w:val="24"/>
          <w:szCs w:val="24"/>
        </w:rPr>
        <w:t>eclamation. I'm alternate.</w:t>
      </w:r>
    </w:p>
    <w:p w14:paraId="28A504A9"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Todd</w:t>
      </w:r>
      <w:r w:rsidR="0028720B" w:rsidRPr="00F52F98">
        <w:rPr>
          <w:rFonts w:eastAsia="Segoe UI"/>
          <w:sz w:val="24"/>
          <w:szCs w:val="24"/>
        </w:rPr>
        <w:t>?</w:t>
      </w:r>
    </w:p>
    <w:p w14:paraId="4C0B8F97" w14:textId="3E4F6B73"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TB:</w:t>
      </w:r>
      <w:r w:rsidR="004A4B63" w:rsidRPr="00F52F98">
        <w:rPr>
          <w:rFonts w:eastAsia="Segoe UI"/>
          <w:b/>
          <w:bCs/>
          <w:sz w:val="24"/>
          <w:szCs w:val="24"/>
        </w:rPr>
        <w:t xml:space="preserve"> </w:t>
      </w:r>
      <w:r w:rsidR="00347FF0" w:rsidRPr="00F52F98">
        <w:rPr>
          <w:rFonts w:eastAsia="Segoe UI"/>
          <w:sz w:val="24"/>
          <w:szCs w:val="24"/>
        </w:rPr>
        <w:t xml:space="preserve">Todd </w:t>
      </w:r>
      <w:r w:rsidRPr="00F52F98">
        <w:rPr>
          <w:rFonts w:eastAsia="Segoe UI"/>
          <w:sz w:val="24"/>
          <w:szCs w:val="24"/>
        </w:rPr>
        <w:t xml:space="preserve">Buxton </w:t>
      </w:r>
      <w:r w:rsidR="007E18E3" w:rsidRPr="00F52F98">
        <w:rPr>
          <w:rFonts w:eastAsia="Segoe UI"/>
          <w:sz w:val="24"/>
          <w:szCs w:val="24"/>
        </w:rPr>
        <w:t>H</w:t>
      </w:r>
      <w:r w:rsidRPr="00F52F98">
        <w:rPr>
          <w:rFonts w:eastAsia="Segoe UI"/>
          <w:sz w:val="24"/>
          <w:szCs w:val="24"/>
        </w:rPr>
        <w:t xml:space="preserve">ydrologist </w:t>
      </w:r>
      <w:r w:rsidR="0028720B" w:rsidRPr="00F52F98">
        <w:rPr>
          <w:rFonts w:eastAsia="Segoe UI"/>
          <w:sz w:val="24"/>
          <w:szCs w:val="24"/>
        </w:rPr>
        <w:t>TRRP</w:t>
      </w:r>
      <w:r w:rsidRPr="00F52F98">
        <w:rPr>
          <w:rFonts w:eastAsia="Segoe UI"/>
          <w:sz w:val="24"/>
          <w:szCs w:val="24"/>
        </w:rPr>
        <w:t>.</w:t>
      </w:r>
    </w:p>
    <w:p w14:paraId="56B70B1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Chris </w:t>
      </w:r>
      <w:r w:rsidR="0028720B" w:rsidRPr="00F52F98">
        <w:rPr>
          <w:rFonts w:eastAsia="Segoe UI"/>
          <w:sz w:val="24"/>
          <w:szCs w:val="24"/>
        </w:rPr>
        <w:t>Laskodi?</w:t>
      </w:r>
    </w:p>
    <w:p w14:paraId="20C39FA3" w14:textId="1457F7C6"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CL:</w:t>
      </w:r>
      <w:r w:rsidR="004A4B63" w:rsidRPr="00F52F98">
        <w:rPr>
          <w:rFonts w:eastAsia="Segoe UI"/>
          <w:b/>
          <w:bCs/>
          <w:sz w:val="24"/>
          <w:szCs w:val="24"/>
        </w:rPr>
        <w:t xml:space="preserve"> </w:t>
      </w:r>
      <w:r w:rsidR="00B531AC" w:rsidRPr="00F52F98">
        <w:rPr>
          <w:rFonts w:eastAsia="Segoe UI"/>
          <w:sz w:val="24"/>
          <w:szCs w:val="24"/>
        </w:rPr>
        <w:t>Chris Laskodi</w:t>
      </w:r>
      <w:r w:rsidRPr="00F52F98">
        <w:rPr>
          <w:rFonts w:eastAsia="Segoe UI"/>
          <w:sz w:val="24"/>
          <w:szCs w:val="24"/>
        </w:rPr>
        <w:t xml:space="preserve">, </w:t>
      </w:r>
      <w:r w:rsidR="007E18E3" w:rsidRPr="00F52F98">
        <w:rPr>
          <w:rFonts w:eastAsia="Segoe UI"/>
          <w:sz w:val="24"/>
          <w:szCs w:val="24"/>
        </w:rPr>
        <w:t>Fi</w:t>
      </w:r>
      <w:r w:rsidRPr="00F52F98">
        <w:rPr>
          <w:rFonts w:eastAsia="Segoe UI"/>
          <w:sz w:val="24"/>
          <w:szCs w:val="24"/>
        </w:rPr>
        <w:t xml:space="preserve">sh </w:t>
      </w:r>
      <w:r w:rsidR="007E18E3" w:rsidRPr="00F52F98">
        <w:rPr>
          <w:rFonts w:eastAsia="Segoe UI"/>
          <w:sz w:val="24"/>
          <w:szCs w:val="24"/>
        </w:rPr>
        <w:t>B</w:t>
      </w:r>
      <w:r w:rsidRPr="00F52F98">
        <w:rPr>
          <w:rFonts w:eastAsia="Segoe UI"/>
          <w:sz w:val="24"/>
          <w:szCs w:val="24"/>
        </w:rPr>
        <w:t xml:space="preserve">iologist for the </w:t>
      </w:r>
      <w:r w:rsidR="007C069F" w:rsidRPr="00F52F98">
        <w:rPr>
          <w:rFonts w:eastAsia="Segoe UI"/>
          <w:sz w:val="24"/>
          <w:szCs w:val="24"/>
        </w:rPr>
        <w:t>Yurok</w:t>
      </w:r>
      <w:r w:rsidRPr="00F52F98">
        <w:rPr>
          <w:rFonts w:eastAsia="Segoe UI"/>
          <w:sz w:val="24"/>
          <w:szCs w:val="24"/>
        </w:rPr>
        <w:t xml:space="preserve"> Tribe and </w:t>
      </w:r>
      <w:r w:rsidR="007E18E3" w:rsidRPr="00F52F98">
        <w:rPr>
          <w:rFonts w:eastAsia="Segoe UI"/>
          <w:sz w:val="24"/>
          <w:szCs w:val="24"/>
        </w:rPr>
        <w:t>F</w:t>
      </w:r>
      <w:r w:rsidRPr="00F52F98">
        <w:rPr>
          <w:rFonts w:eastAsia="Segoe UI"/>
          <w:sz w:val="24"/>
          <w:szCs w:val="24"/>
        </w:rPr>
        <w:t>ish</w:t>
      </w:r>
      <w:r w:rsidR="000F0193" w:rsidRPr="00F52F98">
        <w:rPr>
          <w:rFonts w:eastAsia="Segoe UI"/>
          <w:sz w:val="24"/>
          <w:szCs w:val="24"/>
        </w:rPr>
        <w:t xml:space="preserve"> </w:t>
      </w:r>
      <w:r w:rsidR="007E18E3" w:rsidRPr="00F52F98">
        <w:rPr>
          <w:rFonts w:eastAsia="Segoe UI"/>
          <w:sz w:val="24"/>
          <w:szCs w:val="24"/>
        </w:rPr>
        <w:t>E</w:t>
      </w:r>
      <w:r w:rsidRPr="00F52F98">
        <w:rPr>
          <w:rFonts w:eastAsia="Segoe UI"/>
          <w:sz w:val="24"/>
          <w:szCs w:val="24"/>
        </w:rPr>
        <w:t>cologist for the restoration program.</w:t>
      </w:r>
    </w:p>
    <w:p w14:paraId="41BACAD6" w14:textId="75E4B242"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p>
    <w:p w14:paraId="5B8BFC8B" w14:textId="445DCE5D"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MD:</w:t>
      </w:r>
      <w:r w:rsidRPr="00F52F98">
        <w:rPr>
          <w:rFonts w:eastAsia="Segoe UI"/>
          <w:b/>
          <w:bCs/>
          <w:sz w:val="24"/>
          <w:szCs w:val="24"/>
        </w:rPr>
        <w:t xml:space="preserve"> </w:t>
      </w:r>
      <w:r w:rsidR="004A4B63" w:rsidRPr="00F52F98">
        <w:rPr>
          <w:rFonts w:eastAsia="Segoe UI"/>
          <w:b/>
          <w:bCs/>
          <w:sz w:val="24"/>
          <w:szCs w:val="24"/>
        </w:rPr>
        <w:t xml:space="preserve"> </w:t>
      </w:r>
      <w:r w:rsidRPr="00F52F98">
        <w:rPr>
          <w:rFonts w:eastAsia="Segoe UI"/>
          <w:sz w:val="24"/>
          <w:szCs w:val="24"/>
        </w:rPr>
        <w:t xml:space="preserve">Mike Dixon, </w:t>
      </w:r>
      <w:r w:rsidR="007E18E3" w:rsidRPr="00F52F98">
        <w:rPr>
          <w:rFonts w:eastAsia="Segoe UI"/>
          <w:sz w:val="24"/>
          <w:szCs w:val="24"/>
        </w:rPr>
        <w:t>E</w:t>
      </w:r>
      <w:r w:rsidRPr="00F52F98">
        <w:rPr>
          <w:rFonts w:eastAsia="Segoe UI"/>
          <w:sz w:val="24"/>
          <w:szCs w:val="24"/>
        </w:rPr>
        <w:t xml:space="preserve">xecutive </w:t>
      </w:r>
      <w:r w:rsidR="007E18E3" w:rsidRPr="00F52F98">
        <w:rPr>
          <w:rFonts w:eastAsia="Segoe UI"/>
          <w:sz w:val="24"/>
          <w:szCs w:val="24"/>
        </w:rPr>
        <w:t>D</w:t>
      </w:r>
      <w:r w:rsidRPr="00F52F98">
        <w:rPr>
          <w:rFonts w:eastAsia="Segoe UI"/>
          <w:sz w:val="24"/>
          <w:szCs w:val="24"/>
        </w:rPr>
        <w:t>irector, TR</w:t>
      </w:r>
      <w:r w:rsidR="00E81093" w:rsidRPr="00F52F98">
        <w:rPr>
          <w:rFonts w:eastAsia="Segoe UI"/>
          <w:sz w:val="24"/>
          <w:szCs w:val="24"/>
        </w:rPr>
        <w:t>R</w:t>
      </w:r>
      <w:r w:rsidRPr="00F52F98">
        <w:rPr>
          <w:rFonts w:eastAsia="Segoe UI"/>
          <w:sz w:val="24"/>
          <w:szCs w:val="24"/>
        </w:rPr>
        <w:t>P.</w:t>
      </w:r>
    </w:p>
    <w:p w14:paraId="381E18E0" w14:textId="5A4DFE30"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Francisco</w:t>
      </w:r>
      <w:r w:rsidR="00B66E11" w:rsidRPr="00F52F98">
        <w:rPr>
          <w:rFonts w:eastAsia="Segoe UI"/>
          <w:sz w:val="24"/>
          <w:szCs w:val="24"/>
        </w:rPr>
        <w:t>?</w:t>
      </w:r>
    </w:p>
    <w:p w14:paraId="0CB71778"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FM:</w:t>
      </w:r>
      <w:r w:rsidR="004A4B63" w:rsidRPr="00F52F98">
        <w:rPr>
          <w:rFonts w:eastAsia="Segoe UI"/>
          <w:b/>
          <w:bCs/>
          <w:sz w:val="24"/>
          <w:szCs w:val="24"/>
        </w:rPr>
        <w:t xml:space="preserve"> </w:t>
      </w:r>
      <w:r w:rsidRPr="00F52F98">
        <w:rPr>
          <w:rFonts w:eastAsia="Segoe UI"/>
          <w:sz w:val="24"/>
          <w:szCs w:val="24"/>
        </w:rPr>
        <w:t>Francisco with the Trinity Journal.</w:t>
      </w:r>
    </w:p>
    <w:p w14:paraId="53A6295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Steve</w:t>
      </w:r>
      <w:r w:rsidR="00B66E11" w:rsidRPr="00F52F98">
        <w:rPr>
          <w:rFonts w:eastAsia="Segoe UI"/>
          <w:sz w:val="24"/>
          <w:szCs w:val="24"/>
        </w:rPr>
        <w:t>?</w:t>
      </w:r>
    </w:p>
    <w:p w14:paraId="16F5F917" w14:textId="688128B1"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SG</w:t>
      </w:r>
      <w:r w:rsidR="00832244" w:rsidRPr="00F52F98">
        <w:rPr>
          <w:rFonts w:eastAsia="Segoe UI"/>
          <w:b/>
          <w:bCs/>
          <w:sz w:val="24"/>
          <w:szCs w:val="24"/>
        </w:rPr>
        <w:t>ough</w:t>
      </w:r>
      <w:r w:rsidR="00651EB8" w:rsidRPr="00F52F98">
        <w:rPr>
          <w:rFonts w:eastAsia="Segoe UI"/>
          <w:b/>
          <w:bCs/>
          <w:sz w:val="24"/>
          <w:szCs w:val="24"/>
        </w:rPr>
        <w:t>:</w:t>
      </w:r>
      <w:r w:rsidR="004A4B63" w:rsidRPr="00F52F98">
        <w:rPr>
          <w:rFonts w:eastAsia="Segoe UI"/>
          <w:b/>
          <w:bCs/>
          <w:sz w:val="24"/>
          <w:szCs w:val="24"/>
        </w:rPr>
        <w:t xml:space="preserve"> </w:t>
      </w:r>
      <w:r w:rsidRPr="00F52F98">
        <w:rPr>
          <w:rFonts w:eastAsia="Segoe UI"/>
          <w:sz w:val="24"/>
          <w:szCs w:val="24"/>
        </w:rPr>
        <w:t xml:space="preserve">Good morning, Steve </w:t>
      </w:r>
      <w:r w:rsidR="00CC084B" w:rsidRPr="00F52F98">
        <w:rPr>
          <w:rFonts w:eastAsia="Segoe UI"/>
          <w:sz w:val="24"/>
          <w:szCs w:val="24"/>
        </w:rPr>
        <w:t>Gough</w:t>
      </w:r>
      <w:r w:rsidRPr="00F52F98">
        <w:rPr>
          <w:rFonts w:eastAsia="Segoe UI"/>
          <w:sz w:val="24"/>
          <w:szCs w:val="24"/>
        </w:rPr>
        <w:t xml:space="preserve">, </w:t>
      </w:r>
      <w:r w:rsidR="006A3DD0" w:rsidRPr="00F52F98">
        <w:rPr>
          <w:rFonts w:eastAsia="Segoe UI"/>
          <w:sz w:val="24"/>
          <w:szCs w:val="24"/>
        </w:rPr>
        <w:t>F</w:t>
      </w:r>
      <w:r w:rsidRPr="00F52F98">
        <w:rPr>
          <w:rFonts w:eastAsia="Segoe UI"/>
          <w:sz w:val="24"/>
          <w:szCs w:val="24"/>
        </w:rPr>
        <w:t xml:space="preserve">ish </w:t>
      </w:r>
      <w:r w:rsidR="006A3DD0" w:rsidRPr="00F52F98">
        <w:rPr>
          <w:rFonts w:eastAsia="Segoe UI"/>
          <w:sz w:val="24"/>
          <w:szCs w:val="24"/>
        </w:rPr>
        <w:t>B</w:t>
      </w:r>
      <w:r w:rsidRPr="00F52F98">
        <w:rPr>
          <w:rFonts w:eastAsia="Segoe UI"/>
          <w:sz w:val="24"/>
          <w:szCs w:val="24"/>
        </w:rPr>
        <w:t xml:space="preserve">iologist at the </w:t>
      </w:r>
      <w:r w:rsidR="00D82504" w:rsidRPr="00F52F98">
        <w:rPr>
          <w:rFonts w:eastAsia="Segoe UI"/>
          <w:sz w:val="24"/>
          <w:szCs w:val="24"/>
        </w:rPr>
        <w:t>Arcada</w:t>
      </w:r>
      <w:r w:rsidRPr="00F52F98">
        <w:rPr>
          <w:rFonts w:eastAsia="Segoe UI"/>
          <w:sz w:val="24"/>
          <w:szCs w:val="24"/>
        </w:rPr>
        <w:t xml:space="preserve"> Fish Wildlife Office.</w:t>
      </w:r>
      <w:r w:rsidR="00347FF0" w:rsidRPr="00F52F98">
        <w:rPr>
          <w:rFonts w:eastAsia="Segoe UI"/>
          <w:sz w:val="24"/>
          <w:szCs w:val="24"/>
        </w:rPr>
        <w:t xml:space="preserve"> </w:t>
      </w:r>
      <w:r w:rsidRPr="00F52F98">
        <w:rPr>
          <w:rFonts w:eastAsia="Segoe UI"/>
          <w:sz w:val="24"/>
          <w:szCs w:val="24"/>
        </w:rPr>
        <w:t xml:space="preserve">Population </w:t>
      </w:r>
      <w:r w:rsidR="009C71A6" w:rsidRPr="00F52F98">
        <w:rPr>
          <w:rFonts w:eastAsia="Segoe UI"/>
          <w:sz w:val="24"/>
          <w:szCs w:val="24"/>
        </w:rPr>
        <w:t>A</w:t>
      </w:r>
      <w:r w:rsidRPr="00F52F98">
        <w:rPr>
          <w:rFonts w:eastAsia="Segoe UI"/>
          <w:sz w:val="24"/>
          <w:szCs w:val="24"/>
        </w:rPr>
        <w:t xml:space="preserve">ssessments </w:t>
      </w:r>
      <w:r w:rsidR="009C71A6" w:rsidRPr="00F52F98">
        <w:rPr>
          <w:rFonts w:eastAsia="Segoe UI"/>
          <w:sz w:val="24"/>
          <w:szCs w:val="24"/>
        </w:rPr>
        <w:t>D</w:t>
      </w:r>
      <w:r w:rsidRPr="00F52F98">
        <w:rPr>
          <w:rFonts w:eastAsia="Segoe UI"/>
          <w:sz w:val="24"/>
          <w:szCs w:val="24"/>
        </w:rPr>
        <w:t>ivision.</w:t>
      </w:r>
    </w:p>
    <w:p w14:paraId="739C7468" w14:textId="288BD1A2" w:rsidR="000F019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Justin</w:t>
      </w:r>
      <w:r w:rsidR="00B66E11" w:rsidRPr="00F52F98">
        <w:rPr>
          <w:rFonts w:eastAsia="Segoe UI"/>
          <w:sz w:val="24"/>
          <w:szCs w:val="24"/>
        </w:rPr>
        <w:t>?</w:t>
      </w:r>
    </w:p>
    <w:p w14:paraId="3B8C39EA" w14:textId="77777777" w:rsidR="00466A85" w:rsidRPr="00F52F98" w:rsidRDefault="00466A85" w:rsidP="006C4627">
      <w:pPr>
        <w:spacing w:line="300" w:lineRule="auto"/>
        <w:rPr>
          <w:sz w:val="24"/>
          <w:szCs w:val="24"/>
        </w:rPr>
      </w:pPr>
    </w:p>
    <w:p w14:paraId="66961878" w14:textId="3FFAD7AD" w:rsidR="00466A85" w:rsidRPr="00F52F98" w:rsidRDefault="00651EB8" w:rsidP="006C4627">
      <w:pPr>
        <w:spacing w:line="300" w:lineRule="auto"/>
        <w:rPr>
          <w:rFonts w:eastAsia="Segoe UI"/>
          <w:sz w:val="24"/>
          <w:szCs w:val="24"/>
        </w:rPr>
      </w:pPr>
      <w:r w:rsidRPr="00F52F98">
        <w:rPr>
          <w:rFonts w:eastAsia="Segoe UI"/>
          <w:b/>
          <w:bCs/>
          <w:sz w:val="24"/>
          <w:szCs w:val="24"/>
        </w:rPr>
        <w:t>JA:</w:t>
      </w:r>
      <w:r w:rsidR="004A4B63" w:rsidRPr="00F52F98">
        <w:rPr>
          <w:rFonts w:eastAsia="Segoe UI"/>
          <w:b/>
          <w:bCs/>
          <w:sz w:val="24"/>
          <w:szCs w:val="24"/>
        </w:rPr>
        <w:t xml:space="preserve"> </w:t>
      </w:r>
      <w:r w:rsidR="008A5682" w:rsidRPr="00F52F98">
        <w:rPr>
          <w:rFonts w:eastAsia="Segoe UI"/>
          <w:sz w:val="24"/>
          <w:szCs w:val="24"/>
        </w:rPr>
        <w:t xml:space="preserve">Morning Justin Alvarez, </w:t>
      </w:r>
      <w:r w:rsidR="009C71A6" w:rsidRPr="00F52F98">
        <w:rPr>
          <w:rFonts w:eastAsia="Segoe UI"/>
          <w:sz w:val="24"/>
          <w:szCs w:val="24"/>
        </w:rPr>
        <w:t>F</w:t>
      </w:r>
      <w:r w:rsidR="008A5682" w:rsidRPr="00F52F98">
        <w:rPr>
          <w:rFonts w:eastAsia="Segoe UI"/>
          <w:sz w:val="24"/>
          <w:szCs w:val="24"/>
        </w:rPr>
        <w:t xml:space="preserve">ish </w:t>
      </w:r>
      <w:r w:rsidR="009C71A6" w:rsidRPr="00F52F98">
        <w:rPr>
          <w:rFonts w:eastAsia="Segoe UI"/>
          <w:sz w:val="24"/>
          <w:szCs w:val="24"/>
        </w:rPr>
        <w:t>B</w:t>
      </w:r>
      <w:r w:rsidR="008A5682" w:rsidRPr="00F52F98">
        <w:rPr>
          <w:rFonts w:eastAsia="Segoe UI"/>
          <w:sz w:val="24"/>
          <w:szCs w:val="24"/>
        </w:rPr>
        <w:t>iologist with Hoop</w:t>
      </w:r>
      <w:r w:rsidR="009C71A6" w:rsidRPr="00F52F98">
        <w:rPr>
          <w:rFonts w:eastAsia="Segoe UI"/>
          <w:sz w:val="24"/>
          <w:szCs w:val="24"/>
        </w:rPr>
        <w:t>a</w:t>
      </w:r>
      <w:r w:rsidR="008A5682" w:rsidRPr="00F52F98">
        <w:rPr>
          <w:rFonts w:eastAsia="Segoe UI"/>
          <w:sz w:val="24"/>
          <w:szCs w:val="24"/>
        </w:rPr>
        <w:t xml:space="preserve"> </w:t>
      </w:r>
      <w:r w:rsidR="00B66E11" w:rsidRPr="00F52F98">
        <w:rPr>
          <w:rFonts w:eastAsia="Segoe UI"/>
          <w:sz w:val="24"/>
          <w:szCs w:val="24"/>
        </w:rPr>
        <w:t>T</w:t>
      </w:r>
      <w:r w:rsidR="008A5682" w:rsidRPr="00F52F98">
        <w:rPr>
          <w:rFonts w:eastAsia="Segoe UI"/>
          <w:sz w:val="24"/>
          <w:szCs w:val="24"/>
        </w:rPr>
        <w:t>ribe and TMC alternate.</w:t>
      </w:r>
    </w:p>
    <w:p w14:paraId="4D3D6476" w14:textId="54402522"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And we already got Justin L</w:t>
      </w:r>
      <w:r w:rsidR="007E18E3" w:rsidRPr="00F52F98">
        <w:rPr>
          <w:rFonts w:eastAsia="Segoe UI"/>
          <w:sz w:val="24"/>
          <w:szCs w:val="24"/>
        </w:rPr>
        <w:t xml:space="preserve">y. </w:t>
      </w:r>
      <w:r w:rsidRPr="00F52F98">
        <w:rPr>
          <w:rFonts w:eastAsia="Segoe UI"/>
          <w:sz w:val="24"/>
          <w:szCs w:val="24"/>
        </w:rPr>
        <w:t>Brett</w:t>
      </w:r>
      <w:r w:rsidR="00B66E11" w:rsidRPr="00F52F98">
        <w:rPr>
          <w:rFonts w:eastAsia="Segoe UI"/>
          <w:sz w:val="24"/>
          <w:szCs w:val="24"/>
        </w:rPr>
        <w:t>?</w:t>
      </w:r>
    </w:p>
    <w:p w14:paraId="10E16427"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CC084B" w:rsidRPr="00F52F98">
        <w:rPr>
          <w:rFonts w:eastAsia="Segoe UI"/>
          <w:b/>
          <w:bCs/>
          <w:sz w:val="24"/>
          <w:szCs w:val="24"/>
        </w:rPr>
        <w:t>BK:</w:t>
      </w:r>
      <w:r w:rsidR="004A4B63" w:rsidRPr="00F52F98">
        <w:rPr>
          <w:rFonts w:eastAsia="Segoe UI"/>
          <w:b/>
          <w:bCs/>
          <w:sz w:val="24"/>
          <w:szCs w:val="24"/>
        </w:rPr>
        <w:t xml:space="preserve"> </w:t>
      </w:r>
      <w:r w:rsidRPr="00F52F98">
        <w:rPr>
          <w:rFonts w:eastAsia="Segoe UI"/>
          <w:sz w:val="24"/>
          <w:szCs w:val="24"/>
        </w:rPr>
        <w:t>Morning, everybody.</w:t>
      </w:r>
      <w:r w:rsidR="00347FF0" w:rsidRPr="00F52F98">
        <w:rPr>
          <w:rFonts w:eastAsia="Segoe UI"/>
          <w:sz w:val="24"/>
          <w:szCs w:val="24"/>
        </w:rPr>
        <w:t xml:space="preserve"> </w:t>
      </w:r>
      <w:r w:rsidRPr="00F52F98">
        <w:rPr>
          <w:rFonts w:eastAsia="Segoe UI"/>
          <w:sz w:val="24"/>
          <w:szCs w:val="24"/>
        </w:rPr>
        <w:t xml:space="preserve">Brett </w:t>
      </w:r>
      <w:r w:rsidR="00B66E11" w:rsidRPr="00F52F98">
        <w:rPr>
          <w:rFonts w:eastAsia="Segoe UI"/>
          <w:sz w:val="24"/>
          <w:szCs w:val="24"/>
        </w:rPr>
        <w:t>Kormos</w:t>
      </w:r>
      <w:r w:rsidRPr="00F52F98">
        <w:rPr>
          <w:rFonts w:eastAsia="Segoe UI"/>
          <w:sz w:val="24"/>
          <w:szCs w:val="24"/>
        </w:rPr>
        <w:t>, California Department of Fish and Wildlife.</w:t>
      </w:r>
    </w:p>
    <w:p w14:paraId="789CA897"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James</w:t>
      </w:r>
      <w:r w:rsidR="00B66E11" w:rsidRPr="00F52F98">
        <w:rPr>
          <w:rFonts w:eastAsia="Segoe UI"/>
          <w:sz w:val="24"/>
          <w:szCs w:val="24"/>
        </w:rPr>
        <w:t>?</w:t>
      </w:r>
    </w:p>
    <w:p w14:paraId="70849D8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CC084B" w:rsidRPr="00F52F98">
        <w:rPr>
          <w:rFonts w:eastAsia="Segoe UI"/>
          <w:b/>
          <w:bCs/>
          <w:sz w:val="24"/>
          <w:szCs w:val="24"/>
        </w:rPr>
        <w:t>JLee:</w:t>
      </w:r>
      <w:r w:rsidR="004A4B63" w:rsidRPr="00F52F98">
        <w:rPr>
          <w:rFonts w:eastAsia="Segoe UI"/>
          <w:b/>
          <w:bCs/>
          <w:sz w:val="24"/>
          <w:szCs w:val="24"/>
        </w:rPr>
        <w:t xml:space="preserve"> </w:t>
      </w:r>
      <w:r w:rsidRPr="00F52F98">
        <w:rPr>
          <w:rFonts w:eastAsia="Segoe UI"/>
          <w:sz w:val="24"/>
          <w:szCs w:val="24"/>
        </w:rPr>
        <w:t>Good morning, everybody.</w:t>
      </w:r>
      <w:r w:rsidR="00B66E11" w:rsidRPr="00F52F98">
        <w:rPr>
          <w:rFonts w:eastAsia="Segoe UI"/>
          <w:sz w:val="24"/>
          <w:szCs w:val="24"/>
        </w:rPr>
        <w:t xml:space="preserve"> </w:t>
      </w:r>
      <w:r w:rsidRPr="00F52F98">
        <w:rPr>
          <w:rFonts w:eastAsia="Segoe UI"/>
          <w:sz w:val="24"/>
          <w:szCs w:val="24"/>
        </w:rPr>
        <w:t>James Lee, Implementation Branch Chief Trinity River restoration program.</w:t>
      </w:r>
    </w:p>
    <w:p w14:paraId="2A346D4B"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Ken</w:t>
      </w:r>
      <w:r w:rsidR="00B66E11" w:rsidRPr="00F52F98">
        <w:rPr>
          <w:rFonts w:eastAsia="Segoe UI"/>
          <w:sz w:val="24"/>
          <w:szCs w:val="24"/>
        </w:rPr>
        <w:t>?</w:t>
      </w:r>
    </w:p>
    <w:p w14:paraId="40755821" w14:textId="2A9B7DC3" w:rsidR="005711C0"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KL:</w:t>
      </w:r>
      <w:r w:rsidR="004A4B63" w:rsidRPr="00F52F98">
        <w:rPr>
          <w:rFonts w:eastAsia="Segoe UI"/>
          <w:b/>
          <w:bCs/>
          <w:sz w:val="24"/>
          <w:szCs w:val="24"/>
        </w:rPr>
        <w:t xml:space="preserve"> </w:t>
      </w:r>
      <w:r w:rsidRPr="00F52F98">
        <w:rPr>
          <w:rFonts w:eastAsia="Segoe UI"/>
          <w:sz w:val="24"/>
          <w:szCs w:val="24"/>
        </w:rPr>
        <w:t xml:space="preserve">Hey, good morning, Ken </w:t>
      </w:r>
      <w:r w:rsidR="00D82504" w:rsidRPr="00F52F98">
        <w:rPr>
          <w:rFonts w:eastAsia="Segoe UI"/>
          <w:sz w:val="24"/>
          <w:szCs w:val="24"/>
        </w:rPr>
        <w:t>Lindke</w:t>
      </w:r>
      <w:r w:rsidRPr="00F52F98">
        <w:rPr>
          <w:rFonts w:eastAsia="Segoe UI"/>
          <w:sz w:val="24"/>
          <w:szCs w:val="24"/>
        </w:rPr>
        <w:t xml:space="preserve"> with the California Department of Fish and Wildlife.</w:t>
      </w:r>
    </w:p>
    <w:p w14:paraId="305BB37C" w14:textId="77777777" w:rsidR="00466A85" w:rsidRPr="00F52F98" w:rsidRDefault="00466A85" w:rsidP="006C4627">
      <w:pPr>
        <w:spacing w:line="300" w:lineRule="auto"/>
        <w:rPr>
          <w:sz w:val="24"/>
          <w:szCs w:val="24"/>
        </w:rPr>
      </w:pPr>
    </w:p>
    <w:p w14:paraId="570EC2E7" w14:textId="77777777" w:rsidR="00466A85" w:rsidRPr="00F52F98" w:rsidRDefault="00EF658C" w:rsidP="006C4627">
      <w:pPr>
        <w:spacing w:line="300" w:lineRule="auto"/>
        <w:rPr>
          <w:rFonts w:eastAsia="Segoe UI"/>
          <w:b/>
          <w:bCs/>
          <w:sz w:val="24"/>
          <w:szCs w:val="24"/>
        </w:rPr>
      </w:pPr>
      <w:r w:rsidRPr="00F52F98">
        <w:rPr>
          <w:rFonts w:eastAsia="Segoe UI"/>
          <w:b/>
          <w:bCs/>
          <w:sz w:val="24"/>
          <w:szCs w:val="24"/>
        </w:rPr>
        <w:t xml:space="preserve">BP: </w:t>
      </w:r>
      <w:r w:rsidR="00007FA0" w:rsidRPr="00F52F98">
        <w:rPr>
          <w:rFonts w:eastAsia="Segoe UI"/>
          <w:sz w:val="24"/>
          <w:szCs w:val="24"/>
        </w:rPr>
        <w:t>Brad?</w:t>
      </w:r>
      <w:r w:rsidR="00007FA0" w:rsidRPr="00F52F98">
        <w:rPr>
          <w:rFonts w:eastAsia="Segoe UI"/>
          <w:b/>
          <w:bCs/>
          <w:sz w:val="24"/>
          <w:szCs w:val="24"/>
        </w:rPr>
        <w:t xml:space="preserve"> </w:t>
      </w:r>
    </w:p>
    <w:p w14:paraId="09465E96" w14:textId="76FA24F0" w:rsidR="00466A85" w:rsidRPr="00F52F98" w:rsidRDefault="008A5682" w:rsidP="006C4627">
      <w:pPr>
        <w:spacing w:line="300" w:lineRule="auto"/>
        <w:rPr>
          <w:rFonts w:eastAsia="Segoe UI"/>
          <w:sz w:val="24"/>
          <w:szCs w:val="24"/>
        </w:rPr>
      </w:pPr>
      <w:r w:rsidRPr="00F52F98">
        <w:rPr>
          <w:rFonts w:eastAsia="Segoe UI"/>
          <w:b/>
          <w:bCs/>
          <w:sz w:val="24"/>
          <w:szCs w:val="24"/>
        </w:rPr>
        <w:br/>
      </w:r>
      <w:r w:rsidR="00BC780C" w:rsidRPr="00F52F98">
        <w:rPr>
          <w:rFonts w:eastAsia="Segoe UI"/>
          <w:b/>
          <w:bCs/>
          <w:sz w:val="24"/>
          <w:szCs w:val="24"/>
        </w:rPr>
        <w:t>BN:</w:t>
      </w:r>
      <w:r w:rsidR="004A4B63" w:rsidRPr="00F52F98">
        <w:rPr>
          <w:rFonts w:eastAsia="Segoe UI"/>
          <w:sz w:val="24"/>
          <w:szCs w:val="24"/>
        </w:rPr>
        <w:t xml:space="preserve"> Good</w:t>
      </w:r>
      <w:r w:rsidRPr="00F52F98">
        <w:rPr>
          <w:rFonts w:eastAsia="Segoe UI"/>
          <w:sz w:val="24"/>
          <w:szCs w:val="24"/>
        </w:rPr>
        <w:t xml:space="preserve"> morning, everyone.</w:t>
      </w:r>
      <w:r w:rsidR="00F30DD7" w:rsidRPr="00F52F98">
        <w:rPr>
          <w:rFonts w:eastAsia="Segoe UI"/>
          <w:sz w:val="24"/>
          <w:szCs w:val="24"/>
        </w:rPr>
        <w:t xml:space="preserve">  </w:t>
      </w:r>
      <w:r w:rsidRPr="00F52F98">
        <w:rPr>
          <w:rFonts w:eastAsia="Segoe UI"/>
          <w:sz w:val="24"/>
          <w:szCs w:val="24"/>
        </w:rPr>
        <w:t>Brad Niss</w:t>
      </w:r>
      <w:r w:rsidR="00F30DD7" w:rsidRPr="00F52F98">
        <w:rPr>
          <w:rFonts w:eastAsia="Segoe UI"/>
          <w:sz w:val="24"/>
          <w:szCs w:val="24"/>
        </w:rPr>
        <w:t>e</w:t>
      </w:r>
      <w:r w:rsidRPr="00F52F98">
        <w:rPr>
          <w:rFonts w:eastAsia="Segoe UI"/>
          <w:sz w:val="24"/>
          <w:szCs w:val="24"/>
        </w:rPr>
        <w:t xml:space="preserve">n with </w:t>
      </w:r>
      <w:r w:rsidR="009C71A6" w:rsidRPr="00F52F98">
        <w:rPr>
          <w:rFonts w:eastAsia="Segoe UI"/>
          <w:sz w:val="24"/>
          <w:szCs w:val="24"/>
        </w:rPr>
        <w:t>U.S.</w:t>
      </w:r>
      <w:r w:rsidRPr="00F52F98">
        <w:rPr>
          <w:rFonts w:eastAsia="Segoe UI"/>
          <w:sz w:val="24"/>
          <w:szCs w:val="24"/>
        </w:rPr>
        <w:t xml:space="preserve"> Fish and Wildlife Service and I'm the </w:t>
      </w:r>
    </w:p>
    <w:p w14:paraId="0D3BE38C" w14:textId="77777777" w:rsidR="00466A85" w:rsidRPr="00F52F98" w:rsidRDefault="00007FA0" w:rsidP="006C4627">
      <w:pPr>
        <w:spacing w:line="300" w:lineRule="auto"/>
        <w:rPr>
          <w:rFonts w:eastAsia="Segoe UI"/>
          <w:sz w:val="24"/>
          <w:szCs w:val="24"/>
        </w:rPr>
      </w:pPr>
      <w:r w:rsidRPr="00F52F98">
        <w:rPr>
          <w:rFonts w:eastAsia="Segoe UI"/>
          <w:sz w:val="24"/>
          <w:szCs w:val="24"/>
        </w:rPr>
        <w:t>R</w:t>
      </w:r>
      <w:r w:rsidR="008A5682" w:rsidRPr="00F52F98">
        <w:rPr>
          <w:rFonts w:eastAsia="Segoe UI"/>
          <w:sz w:val="24"/>
          <w:szCs w:val="24"/>
        </w:rPr>
        <w:t xml:space="preserve">iparian and </w:t>
      </w:r>
      <w:r w:rsidRPr="00F52F98">
        <w:rPr>
          <w:rFonts w:eastAsia="Segoe UI"/>
          <w:sz w:val="24"/>
          <w:szCs w:val="24"/>
        </w:rPr>
        <w:t>A</w:t>
      </w:r>
      <w:r w:rsidR="008A5682" w:rsidRPr="00F52F98">
        <w:rPr>
          <w:rFonts w:eastAsia="Segoe UI"/>
          <w:sz w:val="24"/>
          <w:szCs w:val="24"/>
        </w:rPr>
        <w:t xml:space="preserve">quatic </w:t>
      </w:r>
      <w:r w:rsidRPr="00F52F98">
        <w:rPr>
          <w:rFonts w:eastAsia="Segoe UI"/>
          <w:sz w:val="24"/>
          <w:szCs w:val="24"/>
        </w:rPr>
        <w:t>E</w:t>
      </w:r>
      <w:r w:rsidR="008A5682" w:rsidRPr="00F52F98">
        <w:rPr>
          <w:rFonts w:eastAsia="Segoe UI"/>
          <w:sz w:val="24"/>
          <w:szCs w:val="24"/>
        </w:rPr>
        <w:t xml:space="preserve">cology </w:t>
      </w:r>
      <w:r w:rsidRPr="00F52F98">
        <w:rPr>
          <w:rFonts w:eastAsia="Segoe UI"/>
          <w:sz w:val="24"/>
          <w:szCs w:val="24"/>
        </w:rPr>
        <w:t>W</w:t>
      </w:r>
      <w:r w:rsidR="008A5682" w:rsidRPr="00F52F98">
        <w:rPr>
          <w:rFonts w:eastAsia="Segoe UI"/>
          <w:sz w:val="24"/>
          <w:szCs w:val="24"/>
        </w:rPr>
        <w:t xml:space="preserve">orkgroup </w:t>
      </w:r>
      <w:r w:rsidRPr="00F52F98">
        <w:rPr>
          <w:rFonts w:eastAsia="Segoe UI"/>
          <w:sz w:val="24"/>
          <w:szCs w:val="24"/>
        </w:rPr>
        <w:t>C</w:t>
      </w:r>
      <w:r w:rsidR="008A5682" w:rsidRPr="00F52F98">
        <w:rPr>
          <w:rFonts w:eastAsia="Segoe UI"/>
          <w:sz w:val="24"/>
          <w:szCs w:val="24"/>
        </w:rPr>
        <w:t>oordinator.</w:t>
      </w:r>
    </w:p>
    <w:p w14:paraId="6BA9BE3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Awesome, Natalie</w:t>
      </w:r>
      <w:r w:rsidR="00007FA0" w:rsidRPr="00F52F98">
        <w:rPr>
          <w:rFonts w:eastAsia="Segoe UI"/>
          <w:sz w:val="24"/>
          <w:szCs w:val="24"/>
        </w:rPr>
        <w:t>?</w:t>
      </w:r>
    </w:p>
    <w:p w14:paraId="4119403C"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NO:</w:t>
      </w:r>
      <w:r w:rsidRPr="00F52F98">
        <w:rPr>
          <w:rFonts w:eastAsia="Segoe UI"/>
          <w:b/>
          <w:bCs/>
          <w:sz w:val="24"/>
          <w:szCs w:val="24"/>
        </w:rPr>
        <w:t xml:space="preserve"> </w:t>
      </w:r>
      <w:r w:rsidRPr="00F52F98">
        <w:rPr>
          <w:rFonts w:eastAsia="Segoe UI"/>
          <w:sz w:val="24"/>
          <w:szCs w:val="24"/>
        </w:rPr>
        <w:t>Natalie Okun, US Fish and Wildlife Service in Arcata.</w:t>
      </w:r>
    </w:p>
    <w:p w14:paraId="317BF51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Patrick</w:t>
      </w:r>
      <w:r w:rsidR="00F30DD7" w:rsidRPr="00F52F98">
        <w:rPr>
          <w:rFonts w:eastAsia="Segoe UI"/>
          <w:sz w:val="24"/>
          <w:szCs w:val="24"/>
        </w:rPr>
        <w:t xml:space="preserve">?  </w:t>
      </w:r>
      <w:r w:rsidRPr="00F52F98">
        <w:rPr>
          <w:rFonts w:eastAsia="Segoe UI"/>
          <w:sz w:val="24"/>
          <w:szCs w:val="24"/>
        </w:rPr>
        <w:t>I guess you introduce yourself in there.</w:t>
      </w:r>
    </w:p>
    <w:p w14:paraId="7B7674FF" w14:textId="20397A72"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Good morning, folks.</w:t>
      </w:r>
      <w:r w:rsidR="00F37752"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it's Patrick Flynn with Trinity County.</w:t>
      </w:r>
      <w:r w:rsidR="00F37752" w:rsidRPr="00F52F98">
        <w:rPr>
          <w:rFonts w:eastAsia="Segoe UI"/>
          <w:sz w:val="24"/>
          <w:szCs w:val="24"/>
        </w:rPr>
        <w:t xml:space="preserve">  </w:t>
      </w:r>
      <w:r w:rsidRPr="00F52F98">
        <w:rPr>
          <w:rFonts w:eastAsia="Segoe UI"/>
          <w:sz w:val="24"/>
          <w:szCs w:val="24"/>
        </w:rPr>
        <w:t xml:space="preserve">I'm also the </w:t>
      </w:r>
      <w:r w:rsidR="009C71A6" w:rsidRPr="00F52F98">
        <w:rPr>
          <w:rFonts w:eastAsia="Segoe UI"/>
          <w:sz w:val="24"/>
          <w:szCs w:val="24"/>
        </w:rPr>
        <w:t>F</w:t>
      </w:r>
      <w:r w:rsidRPr="00F52F98">
        <w:rPr>
          <w:rFonts w:eastAsia="Segoe UI"/>
          <w:sz w:val="24"/>
          <w:szCs w:val="24"/>
        </w:rPr>
        <w:t xml:space="preserve">low </w:t>
      </w:r>
      <w:r w:rsidR="009C71A6" w:rsidRPr="00F52F98">
        <w:rPr>
          <w:rFonts w:eastAsia="Segoe UI"/>
          <w:sz w:val="24"/>
          <w:szCs w:val="24"/>
        </w:rPr>
        <w:t>W</w:t>
      </w:r>
      <w:r w:rsidRPr="00F52F98">
        <w:rPr>
          <w:rFonts w:eastAsia="Segoe UI"/>
          <w:sz w:val="24"/>
          <w:szCs w:val="24"/>
        </w:rPr>
        <w:t>ork</w:t>
      </w:r>
      <w:r w:rsidR="00466A85" w:rsidRPr="00F52F98">
        <w:rPr>
          <w:rFonts w:eastAsia="Segoe UI"/>
          <w:sz w:val="24"/>
          <w:szCs w:val="24"/>
        </w:rPr>
        <w:t xml:space="preserve"> </w:t>
      </w:r>
      <w:r w:rsidR="009C71A6" w:rsidRPr="00F52F98">
        <w:rPr>
          <w:rFonts w:eastAsia="Segoe UI"/>
          <w:sz w:val="24"/>
          <w:szCs w:val="24"/>
        </w:rPr>
        <w:t>G</w:t>
      </w:r>
      <w:r w:rsidR="00466A85" w:rsidRPr="00F52F98">
        <w:rPr>
          <w:rFonts w:eastAsia="Segoe UI"/>
          <w:sz w:val="24"/>
          <w:szCs w:val="24"/>
        </w:rPr>
        <w:t>roup</w:t>
      </w:r>
      <w:r w:rsidRPr="00F52F98">
        <w:rPr>
          <w:rFonts w:eastAsia="Segoe UI"/>
          <w:sz w:val="24"/>
          <w:szCs w:val="24"/>
        </w:rPr>
        <w:t xml:space="preserve"> </w:t>
      </w:r>
      <w:r w:rsidR="009C71A6" w:rsidRPr="00F52F98">
        <w:rPr>
          <w:rFonts w:eastAsia="Segoe UI"/>
          <w:sz w:val="24"/>
          <w:szCs w:val="24"/>
        </w:rPr>
        <w:t>C</w:t>
      </w:r>
      <w:r w:rsidRPr="00F52F98">
        <w:rPr>
          <w:rFonts w:eastAsia="Segoe UI"/>
          <w:sz w:val="24"/>
          <w:szCs w:val="24"/>
        </w:rPr>
        <w:t>oordinator. Thank you.</w:t>
      </w:r>
    </w:p>
    <w:p w14:paraId="05CA035B"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Eric</w:t>
      </w:r>
      <w:r w:rsidR="00F37752" w:rsidRPr="00F52F98">
        <w:rPr>
          <w:rFonts w:eastAsia="Segoe UI"/>
          <w:sz w:val="24"/>
          <w:szCs w:val="24"/>
        </w:rPr>
        <w:t>?</w:t>
      </w:r>
    </w:p>
    <w:p w14:paraId="4B9737EE"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EP</w:t>
      </w:r>
      <w:r w:rsidRPr="00F52F98">
        <w:rPr>
          <w:rFonts w:eastAsia="Segoe UI"/>
          <w:b/>
          <w:bCs/>
          <w:sz w:val="24"/>
          <w:szCs w:val="24"/>
        </w:rPr>
        <w:t xml:space="preserve"> </w:t>
      </w:r>
      <w:r w:rsidRPr="00F52F98">
        <w:rPr>
          <w:rFonts w:eastAsia="Segoe UI"/>
          <w:sz w:val="24"/>
          <w:szCs w:val="24"/>
        </w:rPr>
        <w:t xml:space="preserve">Good morning, Eric Peterson, </w:t>
      </w:r>
      <w:r w:rsidR="00F37752" w:rsidRPr="00F52F98">
        <w:rPr>
          <w:rFonts w:eastAsia="Segoe UI"/>
          <w:sz w:val="24"/>
          <w:szCs w:val="24"/>
        </w:rPr>
        <w:t>S</w:t>
      </w:r>
      <w:r w:rsidRPr="00F52F98">
        <w:rPr>
          <w:rFonts w:eastAsia="Segoe UI"/>
          <w:sz w:val="24"/>
          <w:szCs w:val="24"/>
        </w:rPr>
        <w:t xml:space="preserve">cience </w:t>
      </w:r>
      <w:r w:rsidR="00F37752" w:rsidRPr="00F52F98">
        <w:rPr>
          <w:rFonts w:eastAsia="Segoe UI"/>
          <w:sz w:val="24"/>
          <w:szCs w:val="24"/>
        </w:rPr>
        <w:t>C</w:t>
      </w:r>
      <w:r w:rsidRPr="00F52F98">
        <w:rPr>
          <w:rFonts w:eastAsia="Segoe UI"/>
          <w:sz w:val="24"/>
          <w:szCs w:val="24"/>
        </w:rPr>
        <w:t xml:space="preserve">oordinator for the Trinity River Restoration </w:t>
      </w:r>
      <w:r w:rsidR="00F37752" w:rsidRPr="00F52F98">
        <w:rPr>
          <w:rFonts w:eastAsia="Segoe UI"/>
          <w:sz w:val="24"/>
          <w:szCs w:val="24"/>
        </w:rPr>
        <w:t>P</w:t>
      </w:r>
      <w:r w:rsidRPr="00F52F98">
        <w:rPr>
          <w:rFonts w:eastAsia="Segoe UI"/>
          <w:sz w:val="24"/>
          <w:szCs w:val="24"/>
        </w:rPr>
        <w:t>rogram.</w:t>
      </w:r>
    </w:p>
    <w:p w14:paraId="3574A0D8"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Oliver</w:t>
      </w:r>
      <w:r w:rsidR="00F37752" w:rsidRPr="00F52F98">
        <w:rPr>
          <w:rFonts w:eastAsia="Segoe UI"/>
          <w:sz w:val="24"/>
          <w:szCs w:val="24"/>
        </w:rPr>
        <w:t>?</w:t>
      </w:r>
    </w:p>
    <w:p w14:paraId="2276A3A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OR</w:t>
      </w:r>
      <w:r w:rsidRPr="00F52F98">
        <w:rPr>
          <w:rFonts w:eastAsia="Segoe UI"/>
          <w:b/>
          <w:bCs/>
          <w:sz w:val="24"/>
          <w:szCs w:val="24"/>
        </w:rPr>
        <w:t xml:space="preserve"> </w:t>
      </w:r>
      <w:r w:rsidRPr="00F52F98">
        <w:rPr>
          <w:rFonts w:eastAsia="Segoe UI"/>
          <w:sz w:val="24"/>
          <w:szCs w:val="24"/>
        </w:rPr>
        <w:t xml:space="preserve">Thanks, </w:t>
      </w:r>
      <w:r w:rsidR="00F37752" w:rsidRPr="00F52F98">
        <w:rPr>
          <w:rFonts w:eastAsia="Segoe UI"/>
          <w:sz w:val="24"/>
          <w:szCs w:val="24"/>
        </w:rPr>
        <w:t>Bill</w:t>
      </w:r>
      <w:r w:rsidRPr="00F52F98">
        <w:rPr>
          <w:rFonts w:eastAsia="Segoe UI"/>
          <w:sz w:val="24"/>
          <w:szCs w:val="24"/>
        </w:rPr>
        <w:t xml:space="preserve">. Oliver Rogers, </w:t>
      </w:r>
      <w:r w:rsidR="00F37752" w:rsidRPr="00F52F98">
        <w:rPr>
          <w:rFonts w:eastAsia="Segoe UI"/>
          <w:sz w:val="24"/>
          <w:szCs w:val="24"/>
        </w:rPr>
        <w:t>C</w:t>
      </w:r>
      <w:r w:rsidRPr="00F52F98">
        <w:rPr>
          <w:rFonts w:eastAsia="Segoe UI"/>
          <w:sz w:val="24"/>
          <w:szCs w:val="24"/>
        </w:rPr>
        <w:t xml:space="preserve">ivil </w:t>
      </w:r>
      <w:r w:rsidR="00F37752" w:rsidRPr="00F52F98">
        <w:rPr>
          <w:rFonts w:eastAsia="Segoe UI"/>
          <w:sz w:val="24"/>
          <w:szCs w:val="24"/>
        </w:rPr>
        <w:t>E</w:t>
      </w:r>
      <w:r w:rsidRPr="00F52F98">
        <w:rPr>
          <w:rFonts w:eastAsia="Segoe UI"/>
          <w:sz w:val="24"/>
          <w:szCs w:val="24"/>
        </w:rPr>
        <w:t xml:space="preserve">ngineer with the </w:t>
      </w:r>
      <w:r w:rsidR="006405AD" w:rsidRPr="00F52F98">
        <w:rPr>
          <w:rFonts w:eastAsia="Segoe UI"/>
          <w:sz w:val="24"/>
          <w:szCs w:val="24"/>
        </w:rPr>
        <w:t>Trinity River Restoration Program.</w:t>
      </w:r>
    </w:p>
    <w:p w14:paraId="64DFE65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Roman</w:t>
      </w:r>
      <w:r w:rsidR="006405AD" w:rsidRPr="00F52F98">
        <w:rPr>
          <w:rFonts w:eastAsia="Segoe UI"/>
          <w:sz w:val="24"/>
          <w:szCs w:val="24"/>
        </w:rPr>
        <w:t>?</w:t>
      </w:r>
    </w:p>
    <w:p w14:paraId="3F982C50" w14:textId="09778F92"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RP</w:t>
      </w:r>
      <w:r w:rsidRPr="00F52F98">
        <w:rPr>
          <w:rFonts w:eastAsia="Segoe UI"/>
          <w:b/>
          <w:bCs/>
          <w:sz w:val="24"/>
          <w:szCs w:val="24"/>
        </w:rPr>
        <w:t xml:space="preserve"> </w:t>
      </w:r>
      <w:r w:rsidRPr="00F52F98">
        <w:rPr>
          <w:rFonts w:eastAsia="Segoe UI"/>
          <w:sz w:val="24"/>
          <w:szCs w:val="24"/>
        </w:rPr>
        <w:t>Hey, Roman Pittman</w:t>
      </w:r>
      <w:r w:rsidR="00BA4F63">
        <w:rPr>
          <w:rFonts w:eastAsia="Segoe UI"/>
          <w:sz w:val="24"/>
          <w:szCs w:val="24"/>
        </w:rPr>
        <w:t>,</w:t>
      </w:r>
      <w:r w:rsidRPr="00F52F98">
        <w:rPr>
          <w:rFonts w:eastAsia="Segoe UI"/>
          <w:sz w:val="24"/>
          <w:szCs w:val="24"/>
        </w:rPr>
        <w:t xml:space="preserve"> </w:t>
      </w:r>
      <w:r w:rsidR="00150CE7" w:rsidRPr="00F52F98">
        <w:rPr>
          <w:rFonts w:eastAsia="Segoe UI"/>
          <w:sz w:val="24"/>
          <w:szCs w:val="24"/>
        </w:rPr>
        <w:t>B</w:t>
      </w:r>
      <w:r w:rsidRPr="00F52F98">
        <w:rPr>
          <w:rFonts w:eastAsia="Segoe UI"/>
          <w:sz w:val="24"/>
          <w:szCs w:val="24"/>
        </w:rPr>
        <w:t xml:space="preserve">iologist with NOAA </w:t>
      </w:r>
      <w:r w:rsidR="009C71A6" w:rsidRPr="00F52F98">
        <w:rPr>
          <w:rFonts w:eastAsia="Segoe UI"/>
          <w:sz w:val="24"/>
          <w:szCs w:val="24"/>
        </w:rPr>
        <w:t>F</w:t>
      </w:r>
      <w:r w:rsidRPr="00F52F98">
        <w:rPr>
          <w:rFonts w:eastAsia="Segoe UI"/>
          <w:sz w:val="24"/>
          <w:szCs w:val="24"/>
        </w:rPr>
        <w:t xml:space="preserve">isheries out of </w:t>
      </w:r>
      <w:del w:id="9" w:author="Justin D. Ly" w:date="2025-04-30T08:51:00Z">
        <w:r w:rsidR="00D82504" w:rsidRPr="00F52F98">
          <w:rPr>
            <w:rFonts w:eastAsia="Segoe UI"/>
            <w:sz w:val="24"/>
            <w:szCs w:val="24"/>
          </w:rPr>
          <w:delText>Arcada</w:delText>
        </w:r>
      </w:del>
      <w:ins w:id="10" w:author="Justin D. Ly" w:date="2025-04-30T08:51:00Z">
        <w:r w:rsidR="00D82504" w:rsidRPr="00F52F98">
          <w:rPr>
            <w:rFonts w:eastAsia="Segoe UI"/>
            <w:sz w:val="24"/>
            <w:szCs w:val="24"/>
          </w:rPr>
          <w:t>Arca</w:t>
        </w:r>
      </w:ins>
      <w:ins w:id="11" w:author="Justin D. Ly" w:date="2025-04-11T08:29:00Z">
        <w:r w:rsidR="00D74C3A">
          <w:rPr>
            <w:rFonts w:eastAsia="Segoe UI"/>
            <w:sz w:val="24"/>
            <w:szCs w:val="24"/>
          </w:rPr>
          <w:t>t</w:t>
        </w:r>
      </w:ins>
      <w:del w:id="12" w:author="Justin D. Ly" w:date="2025-04-11T08:29:00Z">
        <w:r w:rsidR="00D82504" w:rsidRPr="00F52F98" w:rsidDel="00D74C3A">
          <w:rPr>
            <w:rFonts w:eastAsia="Segoe UI"/>
            <w:sz w:val="24"/>
            <w:szCs w:val="24"/>
          </w:rPr>
          <w:delText>d</w:delText>
        </w:r>
      </w:del>
      <w:ins w:id="13" w:author="Justin D. Ly" w:date="2025-04-30T08:51:00Z">
        <w:r w:rsidR="00D82504" w:rsidRPr="00F52F98">
          <w:rPr>
            <w:rFonts w:eastAsia="Segoe UI"/>
            <w:sz w:val="24"/>
            <w:szCs w:val="24"/>
          </w:rPr>
          <w:t>a</w:t>
        </w:r>
      </w:ins>
      <w:r w:rsidRPr="00F52F98">
        <w:rPr>
          <w:rFonts w:eastAsia="Segoe UI"/>
          <w:sz w:val="24"/>
          <w:szCs w:val="24"/>
        </w:rPr>
        <w:t>.</w:t>
      </w:r>
    </w:p>
    <w:p w14:paraId="3BF5D05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Elliot</w:t>
      </w:r>
      <w:r w:rsidR="006405AD" w:rsidRPr="00F52F98">
        <w:rPr>
          <w:rFonts w:eastAsia="Segoe UI"/>
          <w:sz w:val="24"/>
          <w:szCs w:val="24"/>
        </w:rPr>
        <w:t>?</w:t>
      </w:r>
    </w:p>
    <w:p w14:paraId="1A6BAE6D"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ES:</w:t>
      </w:r>
      <w:r w:rsidRPr="00F52F98">
        <w:rPr>
          <w:rFonts w:eastAsia="Segoe UI"/>
          <w:b/>
          <w:bCs/>
          <w:sz w:val="24"/>
          <w:szCs w:val="24"/>
        </w:rPr>
        <w:t xml:space="preserve"> </w:t>
      </w:r>
      <w:r w:rsidRPr="00F52F98">
        <w:rPr>
          <w:rFonts w:eastAsia="Segoe UI"/>
          <w:sz w:val="24"/>
          <w:szCs w:val="24"/>
        </w:rPr>
        <w:t>Morning, Elliot Sarna</w:t>
      </w:r>
      <w:r w:rsidR="00D82504" w:rsidRPr="00F52F98">
        <w:rPr>
          <w:rFonts w:eastAsia="Segoe UI"/>
          <w:sz w:val="24"/>
          <w:szCs w:val="24"/>
        </w:rPr>
        <w:t>c</w:t>
      </w:r>
      <w:r w:rsidRPr="00F52F98">
        <w:rPr>
          <w:rFonts w:eastAsia="Segoe UI"/>
          <w:sz w:val="24"/>
          <w:szCs w:val="24"/>
        </w:rPr>
        <w:t xml:space="preserve">ki, </w:t>
      </w:r>
      <w:r w:rsidR="006405AD" w:rsidRPr="00F52F98">
        <w:rPr>
          <w:rFonts w:eastAsia="Segoe UI"/>
          <w:sz w:val="24"/>
          <w:szCs w:val="24"/>
        </w:rPr>
        <w:t>C</w:t>
      </w:r>
      <w:r w:rsidRPr="00F52F98">
        <w:rPr>
          <w:rFonts w:eastAsia="Segoe UI"/>
          <w:sz w:val="24"/>
          <w:szCs w:val="24"/>
        </w:rPr>
        <w:t xml:space="preserve">ivil </w:t>
      </w:r>
      <w:r w:rsidR="006405AD" w:rsidRPr="00F52F98">
        <w:rPr>
          <w:rFonts w:eastAsia="Segoe UI"/>
          <w:sz w:val="24"/>
          <w:szCs w:val="24"/>
        </w:rPr>
        <w:t>E</w:t>
      </w:r>
      <w:r w:rsidRPr="00F52F98">
        <w:rPr>
          <w:rFonts w:eastAsia="Segoe UI"/>
          <w:sz w:val="24"/>
          <w:szCs w:val="24"/>
        </w:rPr>
        <w:t xml:space="preserve">ngineering </w:t>
      </w:r>
      <w:r w:rsidR="006405AD" w:rsidRPr="00F52F98">
        <w:rPr>
          <w:rFonts w:eastAsia="Segoe UI"/>
          <w:sz w:val="24"/>
          <w:szCs w:val="24"/>
        </w:rPr>
        <w:t>T</w:t>
      </w:r>
      <w:r w:rsidRPr="00F52F98">
        <w:rPr>
          <w:rFonts w:eastAsia="Segoe UI"/>
          <w:sz w:val="24"/>
          <w:szCs w:val="24"/>
        </w:rPr>
        <w:t xml:space="preserve">echnician in the </w:t>
      </w:r>
      <w:r w:rsidR="006405AD" w:rsidRPr="00F52F98">
        <w:rPr>
          <w:rFonts w:eastAsia="Segoe UI"/>
          <w:sz w:val="24"/>
          <w:szCs w:val="24"/>
        </w:rPr>
        <w:t xml:space="preserve">Trinity River Restoration Program office </w:t>
      </w:r>
      <w:r w:rsidRPr="00F52F98">
        <w:rPr>
          <w:rFonts w:eastAsia="Segoe UI"/>
          <w:sz w:val="24"/>
          <w:szCs w:val="24"/>
        </w:rPr>
        <w:t>Weaverville.</w:t>
      </w:r>
    </w:p>
    <w:p w14:paraId="587CD953"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Seth</w:t>
      </w:r>
      <w:r w:rsidR="006405AD" w:rsidRPr="00F52F98">
        <w:rPr>
          <w:rFonts w:eastAsia="Segoe UI"/>
          <w:sz w:val="24"/>
          <w:szCs w:val="24"/>
        </w:rPr>
        <w:t>?</w:t>
      </w:r>
    </w:p>
    <w:p w14:paraId="40C66CA7" w14:textId="300F5D59" w:rsidR="008B2E22"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SN:</w:t>
      </w:r>
      <w:r w:rsidRPr="00F52F98">
        <w:rPr>
          <w:rFonts w:eastAsia="Segoe UI"/>
          <w:b/>
          <w:bCs/>
          <w:sz w:val="24"/>
          <w:szCs w:val="24"/>
        </w:rPr>
        <w:t xml:space="preserve"> </w:t>
      </w:r>
      <w:r w:rsidRPr="00F52F98">
        <w:rPr>
          <w:rFonts w:eastAsia="Segoe UI"/>
          <w:sz w:val="24"/>
          <w:szCs w:val="24"/>
        </w:rPr>
        <w:t xml:space="preserve">Seth </w:t>
      </w:r>
      <w:r w:rsidR="00D82504" w:rsidRPr="00F52F98">
        <w:rPr>
          <w:rFonts w:eastAsia="Segoe UI"/>
          <w:sz w:val="24"/>
          <w:szCs w:val="24"/>
        </w:rPr>
        <w:t>Naman</w:t>
      </w:r>
      <w:r w:rsidRPr="00F52F98">
        <w:rPr>
          <w:rFonts w:eastAsia="Segoe UI"/>
          <w:sz w:val="24"/>
          <w:szCs w:val="24"/>
        </w:rPr>
        <w:t xml:space="preserve">. I'm a </w:t>
      </w:r>
      <w:r w:rsidR="00F66B25" w:rsidRPr="00F52F98">
        <w:rPr>
          <w:rFonts w:eastAsia="Segoe UI"/>
          <w:sz w:val="24"/>
          <w:szCs w:val="24"/>
        </w:rPr>
        <w:t>B</w:t>
      </w:r>
      <w:r w:rsidRPr="00F52F98">
        <w:rPr>
          <w:rFonts w:eastAsia="Segoe UI"/>
          <w:sz w:val="24"/>
          <w:szCs w:val="24"/>
        </w:rPr>
        <w:t xml:space="preserve">iologist with </w:t>
      </w:r>
      <w:r w:rsidR="00903F58" w:rsidRPr="00F52F98">
        <w:rPr>
          <w:rFonts w:eastAsia="Segoe UI"/>
          <w:sz w:val="24"/>
          <w:szCs w:val="24"/>
        </w:rPr>
        <w:t xml:space="preserve">National Marine Fisheries Service </w:t>
      </w:r>
      <w:r w:rsidRPr="00F52F98">
        <w:rPr>
          <w:rFonts w:eastAsia="Segoe UI"/>
          <w:sz w:val="24"/>
          <w:szCs w:val="24"/>
        </w:rPr>
        <w:t>and TMC alternate.</w:t>
      </w:r>
    </w:p>
    <w:p w14:paraId="44D7E0E4" w14:textId="77777777" w:rsidR="00466A85" w:rsidRPr="00F52F98" w:rsidRDefault="00466A85" w:rsidP="006C4627">
      <w:pPr>
        <w:spacing w:line="300" w:lineRule="auto"/>
        <w:rPr>
          <w:rFonts w:eastAsia="Segoe UI"/>
          <w:b/>
          <w:bCs/>
          <w:sz w:val="24"/>
          <w:szCs w:val="24"/>
        </w:rPr>
      </w:pPr>
    </w:p>
    <w:p w14:paraId="328C07CA" w14:textId="36BA4475" w:rsidR="000F0193"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Ty</w:t>
      </w:r>
      <w:r w:rsidR="00463649" w:rsidRPr="00F52F98">
        <w:rPr>
          <w:rFonts w:eastAsia="Segoe UI"/>
          <w:sz w:val="24"/>
          <w:szCs w:val="24"/>
        </w:rPr>
        <w:t>?</w:t>
      </w:r>
    </w:p>
    <w:p w14:paraId="0116E3CD" w14:textId="77777777" w:rsidR="00466A85" w:rsidRPr="00F52F98" w:rsidRDefault="00466A85" w:rsidP="006C4627">
      <w:pPr>
        <w:spacing w:line="300" w:lineRule="auto"/>
        <w:rPr>
          <w:sz w:val="24"/>
          <w:szCs w:val="24"/>
        </w:rPr>
      </w:pPr>
    </w:p>
    <w:p w14:paraId="08E41BE7" w14:textId="5799261C" w:rsidR="00466A85" w:rsidRPr="00F52F98" w:rsidRDefault="002B637E" w:rsidP="006C4627">
      <w:pPr>
        <w:spacing w:line="300" w:lineRule="auto"/>
        <w:rPr>
          <w:rFonts w:eastAsia="Segoe UI"/>
          <w:sz w:val="24"/>
          <w:szCs w:val="24"/>
        </w:rPr>
      </w:pPr>
      <w:r w:rsidRPr="00F52F98">
        <w:rPr>
          <w:rFonts w:eastAsia="Segoe UI"/>
          <w:b/>
          <w:bCs/>
          <w:sz w:val="24"/>
          <w:szCs w:val="24"/>
        </w:rPr>
        <w:t>TW:</w:t>
      </w:r>
      <w:r w:rsidR="008A5682" w:rsidRPr="00F52F98">
        <w:rPr>
          <w:rFonts w:eastAsia="Segoe UI"/>
          <w:b/>
          <w:bCs/>
          <w:sz w:val="24"/>
          <w:szCs w:val="24"/>
        </w:rPr>
        <w:t xml:space="preserve"> </w:t>
      </w:r>
      <w:r w:rsidR="008A5682" w:rsidRPr="00F52F98">
        <w:rPr>
          <w:rFonts w:eastAsia="Segoe UI"/>
          <w:sz w:val="24"/>
          <w:szCs w:val="24"/>
        </w:rPr>
        <w:t>Morning everyone.</w:t>
      </w:r>
      <w:r w:rsidR="001917DA" w:rsidRPr="00F52F98">
        <w:rPr>
          <w:rFonts w:eastAsia="Segoe UI"/>
          <w:sz w:val="24"/>
          <w:szCs w:val="24"/>
        </w:rPr>
        <w:t xml:space="preserve"> </w:t>
      </w:r>
      <w:r w:rsidR="008A5682" w:rsidRPr="00F52F98">
        <w:rPr>
          <w:rFonts w:eastAsia="Segoe UI"/>
          <w:sz w:val="24"/>
          <w:szCs w:val="24"/>
        </w:rPr>
        <w:t xml:space="preserve">Ty </w:t>
      </w:r>
      <w:r w:rsidR="00D82504" w:rsidRPr="00F52F98">
        <w:rPr>
          <w:rFonts w:eastAsia="Segoe UI"/>
          <w:sz w:val="24"/>
          <w:szCs w:val="24"/>
        </w:rPr>
        <w:t>Wallin</w:t>
      </w:r>
      <w:r w:rsidR="00985903" w:rsidRPr="00F52F98">
        <w:rPr>
          <w:rFonts w:eastAsia="Segoe UI"/>
          <w:sz w:val="24"/>
          <w:szCs w:val="24"/>
        </w:rPr>
        <w:t xml:space="preserve">, Fish Biologist </w:t>
      </w:r>
      <w:r w:rsidR="00046FF8" w:rsidRPr="00F52F98">
        <w:rPr>
          <w:rFonts w:eastAsia="Segoe UI"/>
          <w:sz w:val="24"/>
          <w:szCs w:val="24"/>
        </w:rPr>
        <w:t>U.S. Fish and Wildlife Service</w:t>
      </w:r>
      <w:r w:rsidR="00424A7F" w:rsidRPr="00F52F98">
        <w:rPr>
          <w:rFonts w:eastAsia="Segoe UI"/>
          <w:sz w:val="24"/>
          <w:szCs w:val="24"/>
        </w:rPr>
        <w:t xml:space="preserve"> Science </w:t>
      </w:r>
      <w:r w:rsidR="009C71A6" w:rsidRPr="00F52F98">
        <w:rPr>
          <w:rFonts w:eastAsia="Segoe UI"/>
          <w:sz w:val="24"/>
          <w:szCs w:val="24"/>
        </w:rPr>
        <w:t>L</w:t>
      </w:r>
      <w:r w:rsidR="00424A7F" w:rsidRPr="00F52F98">
        <w:rPr>
          <w:rFonts w:eastAsia="Segoe UI"/>
          <w:sz w:val="24"/>
          <w:szCs w:val="24"/>
        </w:rPr>
        <w:t>iaison to TRRP</w:t>
      </w:r>
      <w:r w:rsidR="003A140A" w:rsidRPr="00F52F98">
        <w:rPr>
          <w:rFonts w:eastAsia="Segoe UI"/>
          <w:sz w:val="24"/>
          <w:szCs w:val="24"/>
        </w:rPr>
        <w:t>.</w:t>
      </w:r>
    </w:p>
    <w:p w14:paraId="0AAAE53C"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Zack</w:t>
      </w:r>
      <w:r w:rsidR="00A2585E" w:rsidRPr="00F52F98">
        <w:rPr>
          <w:rFonts w:eastAsia="Segoe UI"/>
          <w:sz w:val="24"/>
          <w:szCs w:val="24"/>
        </w:rPr>
        <w:t>?</w:t>
      </w:r>
    </w:p>
    <w:p w14:paraId="12E76D4D" w14:textId="3F483C6B"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ZR:</w:t>
      </w:r>
      <w:r w:rsidRPr="00F52F98">
        <w:rPr>
          <w:rFonts w:eastAsia="Segoe UI"/>
          <w:b/>
          <w:bCs/>
          <w:sz w:val="24"/>
          <w:szCs w:val="24"/>
        </w:rPr>
        <w:t xml:space="preserve"> </w:t>
      </w:r>
      <w:r w:rsidRPr="00F52F98">
        <w:rPr>
          <w:rFonts w:eastAsia="Segoe UI"/>
          <w:sz w:val="24"/>
          <w:szCs w:val="24"/>
        </w:rPr>
        <w:t xml:space="preserve">Zack </w:t>
      </w:r>
      <w:r w:rsidR="00A2585E" w:rsidRPr="00F52F98">
        <w:rPr>
          <w:rFonts w:eastAsia="Segoe UI"/>
          <w:sz w:val="24"/>
          <w:szCs w:val="24"/>
        </w:rPr>
        <w:t>Reinstein,</w:t>
      </w:r>
      <w:r w:rsidRPr="00F52F98">
        <w:rPr>
          <w:rFonts w:eastAsia="Segoe UI"/>
          <w:sz w:val="24"/>
          <w:szCs w:val="24"/>
        </w:rPr>
        <w:t xml:space="preserve"> </w:t>
      </w:r>
      <w:r w:rsidR="00560236" w:rsidRPr="00F52F98">
        <w:rPr>
          <w:rFonts w:eastAsia="Segoe UI"/>
          <w:sz w:val="24"/>
          <w:szCs w:val="24"/>
        </w:rPr>
        <w:t>F</w:t>
      </w:r>
      <w:r w:rsidRPr="00F52F98">
        <w:rPr>
          <w:rFonts w:eastAsia="Segoe UI"/>
          <w:sz w:val="24"/>
          <w:szCs w:val="24"/>
        </w:rPr>
        <w:t xml:space="preserve">isheries </w:t>
      </w:r>
      <w:r w:rsidR="00560236" w:rsidRPr="00F52F98">
        <w:rPr>
          <w:rFonts w:eastAsia="Segoe UI"/>
          <w:sz w:val="24"/>
          <w:szCs w:val="24"/>
        </w:rPr>
        <w:t>B</w:t>
      </w:r>
      <w:r w:rsidRPr="00F52F98">
        <w:rPr>
          <w:rFonts w:eastAsia="Segoe UI"/>
          <w:sz w:val="24"/>
          <w:szCs w:val="24"/>
        </w:rPr>
        <w:t>iologist</w:t>
      </w:r>
      <w:r w:rsidR="00BA4F63">
        <w:rPr>
          <w:rFonts w:eastAsia="Segoe UI"/>
          <w:sz w:val="24"/>
          <w:szCs w:val="24"/>
        </w:rPr>
        <w:t>,</w:t>
      </w:r>
      <w:r w:rsidRPr="00F52F98">
        <w:rPr>
          <w:rFonts w:eastAsia="Segoe UI"/>
          <w:sz w:val="24"/>
          <w:szCs w:val="24"/>
        </w:rPr>
        <w:t xml:space="preserve"> </w:t>
      </w:r>
      <w:r w:rsidR="00322810" w:rsidRPr="00F52F98">
        <w:rPr>
          <w:rFonts w:eastAsia="Segoe UI"/>
          <w:sz w:val="24"/>
          <w:szCs w:val="24"/>
        </w:rPr>
        <w:t>Yuro</w:t>
      </w:r>
      <w:r w:rsidR="00560236" w:rsidRPr="00F52F98">
        <w:rPr>
          <w:rFonts w:eastAsia="Segoe UI"/>
          <w:sz w:val="24"/>
          <w:szCs w:val="24"/>
        </w:rPr>
        <w:t>k</w:t>
      </w:r>
      <w:r w:rsidR="00322810" w:rsidRPr="00F52F98">
        <w:rPr>
          <w:rFonts w:eastAsia="Segoe UI"/>
          <w:sz w:val="24"/>
          <w:szCs w:val="24"/>
        </w:rPr>
        <w:t xml:space="preserve"> Tribe</w:t>
      </w:r>
      <w:r w:rsidRPr="00F52F98">
        <w:rPr>
          <w:rFonts w:eastAsia="Segoe UI"/>
          <w:sz w:val="24"/>
          <w:szCs w:val="24"/>
        </w:rPr>
        <w:t>.</w:t>
      </w:r>
    </w:p>
    <w:p w14:paraId="1189B291"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And Heidi</w:t>
      </w:r>
      <w:r w:rsidR="00046FF8" w:rsidRPr="00F52F98">
        <w:rPr>
          <w:rFonts w:eastAsia="Segoe UI"/>
          <w:sz w:val="24"/>
          <w:szCs w:val="24"/>
        </w:rPr>
        <w:t>?</w:t>
      </w:r>
    </w:p>
    <w:p w14:paraId="4DD708B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HCH:</w:t>
      </w:r>
      <w:r w:rsidRPr="00F52F98">
        <w:rPr>
          <w:rFonts w:eastAsia="Segoe UI"/>
          <w:b/>
          <w:bCs/>
          <w:sz w:val="24"/>
          <w:szCs w:val="24"/>
        </w:rPr>
        <w:t xml:space="preserve"> </w:t>
      </w:r>
      <w:r w:rsidRPr="00F52F98">
        <w:rPr>
          <w:rFonts w:eastAsia="Segoe UI"/>
          <w:sz w:val="24"/>
          <w:szCs w:val="24"/>
        </w:rPr>
        <w:t>Heidi Carpenter</w:t>
      </w:r>
      <w:r w:rsidR="00560236" w:rsidRPr="00F52F98">
        <w:rPr>
          <w:rFonts w:eastAsia="Segoe UI"/>
          <w:sz w:val="24"/>
          <w:szCs w:val="24"/>
        </w:rPr>
        <w:t>-</w:t>
      </w:r>
      <w:r w:rsidRPr="00F52F98">
        <w:rPr>
          <w:rFonts w:eastAsia="Segoe UI"/>
          <w:sz w:val="24"/>
          <w:szCs w:val="24"/>
        </w:rPr>
        <w:t>Harris, Trinity County Board of Supervisors, District 4.</w:t>
      </w:r>
    </w:p>
    <w:p w14:paraId="2B48919E"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 And Heidi, are you the alternate?</w:t>
      </w:r>
    </w:p>
    <w:p w14:paraId="1E891B1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t>HCH</w:t>
      </w:r>
      <w:r w:rsidR="002B637E"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Yes, Sir.</w:t>
      </w:r>
    </w:p>
    <w:p w14:paraId="3E6C900B"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Welcome. Thank you.</w:t>
      </w:r>
      <w:r w:rsidR="00C11A46" w:rsidRPr="00F52F98">
        <w:rPr>
          <w:rFonts w:eastAsia="Segoe UI"/>
          <w:sz w:val="24"/>
          <w:szCs w:val="24"/>
        </w:rPr>
        <w:t xml:space="preserve"> </w:t>
      </w:r>
    </w:p>
    <w:p w14:paraId="14B724AD" w14:textId="750EB169" w:rsidR="00466A85" w:rsidRPr="00F52F98" w:rsidRDefault="008A5682" w:rsidP="00466A85">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 xml:space="preserve">HCH: </w:t>
      </w:r>
      <w:r w:rsidRPr="00F52F98">
        <w:rPr>
          <w:rFonts w:eastAsia="Segoe UI"/>
          <w:sz w:val="24"/>
          <w:szCs w:val="24"/>
        </w:rPr>
        <w:t>Thank you.</w:t>
      </w:r>
    </w:p>
    <w:p w14:paraId="27E2245C" w14:textId="77777777" w:rsidR="004E1C63" w:rsidRPr="00F52F98" w:rsidRDefault="004E1C63" w:rsidP="006C4627">
      <w:pPr>
        <w:spacing w:line="300" w:lineRule="auto"/>
        <w:rPr>
          <w:rFonts w:eastAsia="Segoe UI"/>
          <w:sz w:val="24"/>
          <w:szCs w:val="24"/>
        </w:rPr>
      </w:pPr>
    </w:p>
    <w:p w14:paraId="2FAA187C" w14:textId="77777777" w:rsidR="00466A85" w:rsidRPr="00F52F98" w:rsidRDefault="00FE1E92" w:rsidP="006C4627">
      <w:pPr>
        <w:spacing w:line="300" w:lineRule="auto"/>
        <w:rPr>
          <w:rFonts w:eastAsia="Segoe UI"/>
          <w:b/>
          <w:bCs/>
          <w:sz w:val="24"/>
          <w:szCs w:val="24"/>
          <w:u w:val="single"/>
        </w:rPr>
      </w:pPr>
      <w:r w:rsidRPr="00F52F98">
        <w:rPr>
          <w:rFonts w:eastAsia="Segoe UI"/>
          <w:b/>
          <w:bCs/>
          <w:sz w:val="24"/>
          <w:szCs w:val="24"/>
          <w:u w:val="single"/>
        </w:rPr>
        <w:t>Approval of Agenda (Bill Pinnix, Chair)</w:t>
      </w:r>
    </w:p>
    <w:p w14:paraId="72D3B9DA" w14:textId="37716649"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F675DE" w:rsidRPr="00F52F98">
        <w:rPr>
          <w:rFonts w:eastAsia="Segoe UI"/>
          <w:sz w:val="24"/>
          <w:szCs w:val="24"/>
        </w:rPr>
        <w:t>Looks like we have</w:t>
      </w:r>
      <w:r w:rsidR="00C11A46" w:rsidRPr="00F52F98">
        <w:rPr>
          <w:rFonts w:eastAsia="Segoe UI"/>
          <w:sz w:val="24"/>
          <w:szCs w:val="24"/>
        </w:rPr>
        <w:t xml:space="preserve"> </w:t>
      </w:r>
      <w:r w:rsidR="00424A7F" w:rsidRPr="00F52F98">
        <w:rPr>
          <w:rFonts w:eastAsia="Segoe UI"/>
          <w:sz w:val="24"/>
          <w:szCs w:val="24"/>
        </w:rPr>
        <w:t>a</w:t>
      </w:r>
      <w:r w:rsidRPr="00F52F98">
        <w:rPr>
          <w:rFonts w:eastAsia="Segoe UI"/>
          <w:sz w:val="24"/>
          <w:szCs w:val="24"/>
        </w:rPr>
        <w:t>ll</w:t>
      </w:r>
      <w:r w:rsidR="00C11A46" w:rsidRPr="00F52F98">
        <w:rPr>
          <w:rFonts w:eastAsia="Segoe UI"/>
          <w:sz w:val="24"/>
          <w:szCs w:val="24"/>
        </w:rPr>
        <w:t xml:space="preserve"> p</w:t>
      </w:r>
      <w:r w:rsidRPr="00F52F98">
        <w:rPr>
          <w:rFonts w:eastAsia="Segoe UI"/>
          <w:sz w:val="24"/>
          <w:szCs w:val="24"/>
        </w:rPr>
        <w:t>artners represented on the TMC</w:t>
      </w:r>
      <w:r w:rsidR="00466A85" w:rsidRPr="00F52F98">
        <w:rPr>
          <w:rFonts w:eastAsia="Segoe UI"/>
          <w:sz w:val="24"/>
          <w:szCs w:val="24"/>
        </w:rPr>
        <w:t>, a</w:t>
      </w:r>
      <w:r w:rsidRPr="00F52F98">
        <w:rPr>
          <w:rFonts w:eastAsia="Segoe UI"/>
          <w:sz w:val="24"/>
          <w:szCs w:val="24"/>
        </w:rPr>
        <w:t>nd is there anyone</w:t>
      </w:r>
      <w:r w:rsidR="00466A85" w:rsidRPr="00F52F98">
        <w:rPr>
          <w:rFonts w:eastAsia="Segoe UI"/>
          <w:sz w:val="24"/>
          <w:szCs w:val="24"/>
        </w:rPr>
        <w:t xml:space="preserve"> else</w:t>
      </w:r>
      <w:r w:rsidRPr="00F52F98">
        <w:rPr>
          <w:rFonts w:eastAsia="Segoe UI"/>
          <w:sz w:val="24"/>
          <w:szCs w:val="24"/>
        </w:rPr>
        <w:t>?</w:t>
      </w:r>
      <w:r w:rsidR="00E817C6" w:rsidRPr="00F52F98">
        <w:rPr>
          <w:rFonts w:eastAsia="Segoe UI"/>
          <w:sz w:val="24"/>
          <w:szCs w:val="24"/>
        </w:rPr>
        <w:t xml:space="preserve"> </w:t>
      </w:r>
      <w:r w:rsidRPr="00F52F98">
        <w:rPr>
          <w:rFonts w:eastAsia="Segoe UI"/>
          <w:sz w:val="24"/>
          <w:szCs w:val="24"/>
        </w:rPr>
        <w:t xml:space="preserve">I think I got everyone on the list, but </w:t>
      </w:r>
      <w:r w:rsidR="005123EA" w:rsidRPr="00F52F98">
        <w:rPr>
          <w:rFonts w:eastAsia="Segoe UI"/>
          <w:sz w:val="24"/>
          <w:szCs w:val="24"/>
        </w:rPr>
        <w:t>if</w:t>
      </w:r>
      <w:r w:rsidRPr="00F52F98">
        <w:rPr>
          <w:rFonts w:eastAsia="Segoe UI"/>
          <w:sz w:val="24"/>
          <w:szCs w:val="24"/>
        </w:rPr>
        <w:t xml:space="preserve"> I missed someone, please speak up.</w:t>
      </w:r>
      <w:r w:rsidR="00E817C6" w:rsidRPr="00F52F98">
        <w:rPr>
          <w:rFonts w:eastAsia="Segoe UI"/>
          <w:sz w:val="24"/>
          <w:szCs w:val="24"/>
        </w:rPr>
        <w:t xml:space="preserve"> </w:t>
      </w:r>
      <w:r w:rsidRPr="00F52F98">
        <w:rPr>
          <w:rFonts w:eastAsia="Segoe UI"/>
          <w:sz w:val="24"/>
          <w:szCs w:val="24"/>
        </w:rPr>
        <w:t>Great. Well welcome everyone.</w:t>
      </w:r>
      <w:r w:rsidR="00E817C6" w:rsidRPr="00F52F98">
        <w:rPr>
          <w:rFonts w:eastAsia="Segoe UI"/>
          <w:sz w:val="24"/>
          <w:szCs w:val="24"/>
        </w:rPr>
        <w:t xml:space="preserve"> </w:t>
      </w:r>
      <w:r w:rsidRPr="00F52F98">
        <w:rPr>
          <w:rFonts w:eastAsia="Segoe UI"/>
          <w:sz w:val="24"/>
          <w:szCs w:val="24"/>
        </w:rPr>
        <w:t>Our first order of business is to approve the agenda for this meeting</w:t>
      </w:r>
      <w:r w:rsidR="009D4928" w:rsidRPr="00F52F98">
        <w:rPr>
          <w:rFonts w:eastAsia="Segoe UI"/>
          <w:sz w:val="24"/>
          <w:szCs w:val="24"/>
        </w:rPr>
        <w:t xml:space="preserve"> t</w:t>
      </w:r>
      <w:r w:rsidRPr="00F52F98">
        <w:rPr>
          <w:rFonts w:eastAsia="Segoe UI"/>
          <w:sz w:val="24"/>
          <w:szCs w:val="24"/>
        </w:rPr>
        <w:t xml:space="preserve">hat </w:t>
      </w:r>
      <w:r w:rsidR="009D4928" w:rsidRPr="00F52F98">
        <w:rPr>
          <w:rFonts w:eastAsia="Segoe UI"/>
          <w:sz w:val="24"/>
          <w:szCs w:val="24"/>
        </w:rPr>
        <w:t xml:space="preserve">we are in. </w:t>
      </w:r>
      <w:r w:rsidRPr="00F52F98">
        <w:rPr>
          <w:rFonts w:eastAsia="Segoe UI"/>
          <w:sz w:val="24"/>
          <w:szCs w:val="24"/>
        </w:rPr>
        <w:t xml:space="preserve">I'm assuming that </w:t>
      </w:r>
      <w:r w:rsidR="009D4928" w:rsidRPr="00F52F98">
        <w:rPr>
          <w:rFonts w:eastAsia="Segoe UI"/>
          <w:sz w:val="24"/>
          <w:szCs w:val="24"/>
        </w:rPr>
        <w:t xml:space="preserve">all </w:t>
      </w:r>
      <w:r w:rsidRPr="00F52F98">
        <w:rPr>
          <w:rFonts w:eastAsia="Segoe UI"/>
          <w:sz w:val="24"/>
          <w:szCs w:val="24"/>
        </w:rPr>
        <w:t xml:space="preserve">participants have a copy of the meeting </w:t>
      </w:r>
      <w:r w:rsidR="00376575" w:rsidRPr="00F52F98">
        <w:rPr>
          <w:rFonts w:eastAsia="Segoe UI"/>
          <w:sz w:val="24"/>
          <w:szCs w:val="24"/>
        </w:rPr>
        <w:t>agenda,</w:t>
      </w:r>
      <w:r w:rsidRPr="00F52F98">
        <w:rPr>
          <w:rFonts w:eastAsia="Segoe UI"/>
          <w:sz w:val="24"/>
          <w:szCs w:val="24"/>
        </w:rPr>
        <w:t xml:space="preserve"> and we are sharing it on the screen now.</w:t>
      </w:r>
      <w:r w:rsidR="00466A85" w:rsidRPr="00F52F98">
        <w:rPr>
          <w:rFonts w:eastAsia="Segoe UI"/>
          <w:sz w:val="24"/>
          <w:szCs w:val="24"/>
        </w:rPr>
        <w:t xml:space="preserve"> </w:t>
      </w:r>
      <w:r w:rsidRPr="00F52F98">
        <w:rPr>
          <w:rFonts w:eastAsia="Segoe UI"/>
          <w:sz w:val="24"/>
          <w:szCs w:val="24"/>
        </w:rPr>
        <w:t>Do we have</w:t>
      </w:r>
      <w:r w:rsidR="00FC4159" w:rsidRPr="00F52F98">
        <w:rPr>
          <w:rFonts w:eastAsia="Segoe UI"/>
          <w:sz w:val="24"/>
          <w:szCs w:val="24"/>
        </w:rPr>
        <w:t xml:space="preserve"> t</w:t>
      </w:r>
      <w:r w:rsidRPr="00F52F98">
        <w:rPr>
          <w:rFonts w:eastAsia="Segoe UI"/>
          <w:sz w:val="24"/>
          <w:szCs w:val="24"/>
        </w:rPr>
        <w:t>he motion to approve the agenda</w:t>
      </w:r>
      <w:r w:rsidR="00FC4159" w:rsidRPr="00F52F98">
        <w:rPr>
          <w:rFonts w:eastAsia="Segoe UI"/>
          <w:sz w:val="24"/>
          <w:szCs w:val="24"/>
        </w:rPr>
        <w:t>?</w:t>
      </w:r>
      <w:r w:rsidR="009C71A6" w:rsidRPr="00F52F98">
        <w:rPr>
          <w:noProof/>
        </w:rPr>
        <w:t xml:space="preserve"> </w:t>
      </w:r>
    </w:p>
    <w:p w14:paraId="33C3E8AC" w14:textId="2875D1F6" w:rsidR="00466A85"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245C0A" w:rsidRPr="00F52F98">
        <w:rPr>
          <w:rFonts w:eastAsia="Segoe UI"/>
          <w:b/>
          <w:bCs/>
          <w:sz w:val="24"/>
          <w:szCs w:val="24"/>
        </w:rPr>
        <w:t xml:space="preserve"> </w:t>
      </w:r>
      <w:proofErr w:type="gramStart"/>
      <w:r w:rsidR="00BA4F63">
        <w:rPr>
          <w:rFonts w:eastAsia="Segoe UI"/>
          <w:sz w:val="24"/>
          <w:szCs w:val="24"/>
        </w:rPr>
        <w:t>So</w:t>
      </w:r>
      <w:proofErr w:type="gramEnd"/>
      <w:r w:rsidRPr="00F52F98">
        <w:rPr>
          <w:rFonts w:eastAsia="Segoe UI"/>
          <w:sz w:val="24"/>
          <w:szCs w:val="24"/>
        </w:rPr>
        <w:t xml:space="preserve"> move from </w:t>
      </w:r>
      <w:r w:rsidR="00FC4159" w:rsidRPr="00F52F98">
        <w:rPr>
          <w:rFonts w:eastAsia="Segoe UI"/>
          <w:sz w:val="24"/>
          <w:szCs w:val="24"/>
        </w:rPr>
        <w:t>R</w:t>
      </w:r>
      <w:r w:rsidRPr="00F52F98">
        <w:rPr>
          <w:rFonts w:eastAsia="Segoe UI"/>
          <w:sz w:val="24"/>
          <w:szCs w:val="24"/>
        </w:rPr>
        <w:t>eclamation.</w:t>
      </w:r>
    </w:p>
    <w:p w14:paraId="0E90DCA7"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Awesome. And Justin?</w:t>
      </w:r>
    </w:p>
    <w:p w14:paraId="3183A044"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 xml:space="preserve">I'll </w:t>
      </w:r>
      <w:r w:rsidR="00466A85" w:rsidRPr="00F52F98">
        <w:rPr>
          <w:rFonts w:eastAsia="Segoe UI"/>
          <w:sz w:val="24"/>
          <w:szCs w:val="24"/>
        </w:rPr>
        <w:t>second</w:t>
      </w:r>
      <w:r w:rsidRPr="00F52F98">
        <w:rPr>
          <w:rFonts w:eastAsia="Segoe UI"/>
          <w:sz w:val="24"/>
          <w:szCs w:val="24"/>
        </w:rPr>
        <w:t>.</w:t>
      </w:r>
    </w:p>
    <w:p w14:paraId="488C69A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Alrighty.</w:t>
      </w:r>
      <w:r w:rsidR="00B9072C" w:rsidRPr="00F52F98">
        <w:rPr>
          <w:rFonts w:eastAsia="Segoe UI"/>
          <w:sz w:val="24"/>
          <w:szCs w:val="24"/>
        </w:rPr>
        <w:t xml:space="preserve"> </w:t>
      </w:r>
      <w:r w:rsidRPr="00F52F98">
        <w:rPr>
          <w:rFonts w:eastAsia="Segoe UI"/>
          <w:sz w:val="24"/>
          <w:szCs w:val="24"/>
        </w:rPr>
        <w:t>All those in favor of approving the agenda? Raise your hand.</w:t>
      </w:r>
    </w:p>
    <w:p w14:paraId="1E0E83CD"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245C0A" w:rsidRPr="00F52F98">
        <w:rPr>
          <w:rFonts w:eastAsia="Segoe UI"/>
          <w:b/>
          <w:bCs/>
          <w:sz w:val="24"/>
          <w:szCs w:val="24"/>
        </w:rPr>
        <w:t xml:space="preserve"> </w:t>
      </w:r>
      <w:r w:rsidRPr="00F52F98">
        <w:rPr>
          <w:rFonts w:eastAsia="Segoe UI"/>
          <w:sz w:val="24"/>
          <w:szCs w:val="24"/>
        </w:rPr>
        <w:t>Hand raised from Elizabeth.</w:t>
      </w:r>
    </w:p>
    <w:p w14:paraId="7B4DBAEB" w14:textId="5E1C215E"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B9072C" w:rsidRPr="00F52F98">
        <w:rPr>
          <w:rFonts w:eastAsia="Segoe UI"/>
          <w:sz w:val="24"/>
          <w:szCs w:val="24"/>
        </w:rPr>
        <w:t xml:space="preserve"> </w:t>
      </w:r>
      <w:r w:rsidRPr="00F52F98">
        <w:rPr>
          <w:rFonts w:eastAsia="Segoe UI"/>
          <w:sz w:val="24"/>
          <w:szCs w:val="24"/>
        </w:rPr>
        <w:t>Kel</w:t>
      </w:r>
      <w:r w:rsidR="00BA4F63">
        <w:rPr>
          <w:rFonts w:eastAsia="Segoe UI"/>
          <w:sz w:val="24"/>
          <w:szCs w:val="24"/>
        </w:rPr>
        <w:t>i</w:t>
      </w:r>
      <w:r w:rsidRPr="00F52F98">
        <w:rPr>
          <w:rFonts w:eastAsia="Segoe UI"/>
          <w:sz w:val="24"/>
          <w:szCs w:val="24"/>
        </w:rPr>
        <w:t xml:space="preserve"> and</w:t>
      </w:r>
      <w:r w:rsidR="00B9072C" w:rsidRPr="00F52F98">
        <w:rPr>
          <w:rFonts w:eastAsia="Segoe UI"/>
          <w:sz w:val="24"/>
          <w:szCs w:val="24"/>
        </w:rPr>
        <w:t xml:space="preserve"> l</w:t>
      </w:r>
      <w:r w:rsidRPr="00F52F98">
        <w:rPr>
          <w:rFonts w:eastAsia="Segoe UI"/>
          <w:sz w:val="24"/>
          <w:szCs w:val="24"/>
        </w:rPr>
        <w:t xml:space="preserve">ooking for </w:t>
      </w:r>
      <w:r w:rsidR="00A06024" w:rsidRPr="00F52F98">
        <w:rPr>
          <w:rFonts w:eastAsia="Segoe UI"/>
          <w:sz w:val="24"/>
          <w:szCs w:val="24"/>
        </w:rPr>
        <w:t>Trinity County</w:t>
      </w:r>
      <w:r w:rsidRPr="00F52F98">
        <w:rPr>
          <w:rFonts w:eastAsia="Segoe UI"/>
          <w:sz w:val="24"/>
          <w:szCs w:val="24"/>
        </w:rPr>
        <w:t>?</w:t>
      </w:r>
    </w:p>
    <w:p w14:paraId="19809CE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Trinity County says yes.</w:t>
      </w:r>
    </w:p>
    <w:p w14:paraId="3AE67711"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Welcome, Liam. Awesome.</w:t>
      </w:r>
    </w:p>
    <w:p w14:paraId="685853F3"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A225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Good morning.</w:t>
      </w:r>
      <w:r w:rsidR="00A2430B" w:rsidRPr="00F52F98">
        <w:rPr>
          <w:rFonts w:eastAsia="Segoe UI"/>
          <w:sz w:val="24"/>
          <w:szCs w:val="24"/>
        </w:rPr>
        <w:t xml:space="preserve"> </w:t>
      </w:r>
      <w:r w:rsidRPr="00F52F98">
        <w:rPr>
          <w:rFonts w:eastAsia="Segoe UI"/>
          <w:sz w:val="24"/>
          <w:szCs w:val="24"/>
        </w:rPr>
        <w:t>How are you guys?</w:t>
      </w:r>
      <w:r w:rsidR="00A2430B" w:rsidRPr="00F52F98">
        <w:rPr>
          <w:rFonts w:eastAsia="Segoe UI"/>
          <w:sz w:val="24"/>
          <w:szCs w:val="24"/>
        </w:rPr>
        <w:t xml:space="preserve"> </w:t>
      </w:r>
      <w:r w:rsidRPr="00F52F98">
        <w:rPr>
          <w:rFonts w:eastAsia="Segoe UI"/>
          <w:sz w:val="24"/>
          <w:szCs w:val="24"/>
        </w:rPr>
        <w:t>Sorry about the delay there.</w:t>
      </w:r>
    </w:p>
    <w:p w14:paraId="5D02604F"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A2430B" w:rsidRPr="00F52F98">
        <w:rPr>
          <w:rFonts w:eastAsia="Segoe UI"/>
          <w:sz w:val="24"/>
          <w:szCs w:val="24"/>
        </w:rPr>
        <w:t>, h</w:t>
      </w:r>
      <w:r w:rsidRPr="00F52F98">
        <w:rPr>
          <w:rFonts w:eastAsia="Segoe UI"/>
          <w:sz w:val="24"/>
          <w:szCs w:val="24"/>
        </w:rPr>
        <w:t>ang</w:t>
      </w:r>
      <w:r w:rsidR="00A2430B" w:rsidRPr="00F52F98">
        <w:rPr>
          <w:rFonts w:eastAsia="Segoe UI"/>
          <w:sz w:val="24"/>
          <w:szCs w:val="24"/>
        </w:rPr>
        <w:t>ing</w:t>
      </w:r>
      <w:r w:rsidRPr="00F52F98">
        <w:rPr>
          <w:rFonts w:eastAsia="Segoe UI"/>
          <w:sz w:val="24"/>
          <w:szCs w:val="24"/>
        </w:rPr>
        <w:t xml:space="preserve"> in there.</w:t>
      </w:r>
      <w:r w:rsidR="00A2430B" w:rsidRPr="00F52F98">
        <w:rPr>
          <w:rFonts w:eastAsia="Segoe UI"/>
          <w:sz w:val="24"/>
          <w:szCs w:val="24"/>
        </w:rPr>
        <w:t xml:space="preserve"> </w:t>
      </w:r>
      <w:r w:rsidRPr="00F52F98">
        <w:rPr>
          <w:rFonts w:eastAsia="Segoe UI"/>
          <w:sz w:val="24"/>
          <w:szCs w:val="24"/>
        </w:rPr>
        <w:t>I believe that that</w:t>
      </w:r>
      <w:r w:rsidR="00A2430B" w:rsidRPr="00F52F98">
        <w:rPr>
          <w:rFonts w:eastAsia="Segoe UI"/>
          <w:sz w:val="24"/>
          <w:szCs w:val="24"/>
        </w:rPr>
        <w:t xml:space="preserve"> i</w:t>
      </w:r>
      <w:r w:rsidRPr="00F52F98">
        <w:rPr>
          <w:rFonts w:eastAsia="Segoe UI"/>
          <w:sz w:val="24"/>
          <w:szCs w:val="24"/>
        </w:rPr>
        <w:t>s a unanimous approval of the agenda for this meeting so.</w:t>
      </w:r>
    </w:p>
    <w:p w14:paraId="56707ACC" w14:textId="1F9973F6" w:rsidR="008B2E22" w:rsidRPr="00F52F98" w:rsidRDefault="008A5682" w:rsidP="006C4627">
      <w:pPr>
        <w:spacing w:line="300" w:lineRule="auto"/>
        <w:rPr>
          <w:rFonts w:eastAsia="Segoe UI"/>
          <w:sz w:val="24"/>
          <w:szCs w:val="24"/>
        </w:rPr>
      </w:pPr>
      <w:r w:rsidRPr="00F52F98">
        <w:rPr>
          <w:rFonts w:eastAsia="Segoe UI"/>
          <w:b/>
          <w:bCs/>
          <w:sz w:val="24"/>
          <w:szCs w:val="24"/>
        </w:rPr>
        <w:br/>
      </w:r>
      <w:r w:rsidR="00EA225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Yes.</w:t>
      </w:r>
    </w:p>
    <w:p w14:paraId="11413771" w14:textId="77777777" w:rsidR="007E18E3" w:rsidRPr="00F52F98" w:rsidRDefault="007E18E3" w:rsidP="006C4627">
      <w:pPr>
        <w:spacing w:line="300" w:lineRule="auto"/>
        <w:rPr>
          <w:rFonts w:eastAsia="Segoe UI"/>
          <w:sz w:val="24"/>
          <w:szCs w:val="24"/>
        </w:rPr>
      </w:pPr>
    </w:p>
    <w:p w14:paraId="148F636D" w14:textId="77777777" w:rsidR="007E18E3" w:rsidRPr="00F52F98" w:rsidRDefault="0036270B" w:rsidP="006C4627">
      <w:pPr>
        <w:spacing w:line="300" w:lineRule="auto"/>
        <w:rPr>
          <w:rFonts w:eastAsia="Segoe UI"/>
          <w:b/>
          <w:bCs/>
          <w:sz w:val="24"/>
          <w:szCs w:val="24"/>
        </w:rPr>
      </w:pPr>
      <w:r w:rsidRPr="00F52F98">
        <w:rPr>
          <w:rFonts w:eastAsia="Segoe UI"/>
          <w:b/>
          <w:bCs/>
          <w:sz w:val="24"/>
          <w:szCs w:val="24"/>
          <w:u w:val="single"/>
        </w:rPr>
        <w:t xml:space="preserve">Approval of </w:t>
      </w:r>
      <w:r w:rsidR="004754D0" w:rsidRPr="00F52F98">
        <w:rPr>
          <w:rFonts w:eastAsia="Segoe UI"/>
          <w:b/>
          <w:bCs/>
          <w:sz w:val="24"/>
          <w:szCs w:val="24"/>
          <w:u w:val="single"/>
        </w:rPr>
        <w:t>December</w:t>
      </w:r>
      <w:r w:rsidRPr="00F52F98">
        <w:rPr>
          <w:rFonts w:eastAsia="Segoe UI"/>
          <w:b/>
          <w:bCs/>
          <w:sz w:val="24"/>
          <w:szCs w:val="24"/>
          <w:u w:val="single"/>
        </w:rPr>
        <w:t xml:space="preserve"> meeting minutes</w:t>
      </w:r>
      <w:r w:rsidRPr="00F52F98">
        <w:rPr>
          <w:rFonts w:eastAsia="Segoe UI"/>
          <w:b/>
          <w:bCs/>
          <w:sz w:val="24"/>
          <w:szCs w:val="24"/>
        </w:rPr>
        <w:t xml:space="preserve"> (Bill Pinnix, Chair)</w:t>
      </w:r>
    </w:p>
    <w:p w14:paraId="23C591BF"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Away we go.</w:t>
      </w:r>
      <w:r w:rsidR="00A2430B" w:rsidRPr="00F52F98">
        <w:rPr>
          <w:rFonts w:eastAsia="Segoe UI"/>
          <w:sz w:val="24"/>
          <w:szCs w:val="24"/>
        </w:rPr>
        <w:t xml:space="preserve"> </w:t>
      </w:r>
      <w:r w:rsidRPr="00F52F98">
        <w:rPr>
          <w:rFonts w:eastAsia="Segoe UI"/>
          <w:sz w:val="24"/>
          <w:szCs w:val="24"/>
        </w:rPr>
        <w:t>Next, orders to approve the September meeting minutes.</w:t>
      </w:r>
    </w:p>
    <w:p w14:paraId="3F950557"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A2256" w:rsidRPr="00F52F98">
        <w:rPr>
          <w:rFonts w:eastAsia="Segoe UI"/>
          <w:b/>
          <w:bCs/>
          <w:sz w:val="24"/>
          <w:szCs w:val="24"/>
        </w:rPr>
        <w:t>MD:</w:t>
      </w:r>
      <w:r w:rsidR="00A2430B" w:rsidRPr="00F52F98">
        <w:rPr>
          <w:rFonts w:eastAsia="Segoe UI"/>
          <w:sz w:val="24"/>
          <w:szCs w:val="24"/>
        </w:rPr>
        <w:t xml:space="preserve"> </w:t>
      </w:r>
      <w:r w:rsidRPr="00F52F98">
        <w:rPr>
          <w:rFonts w:eastAsia="Segoe UI"/>
          <w:sz w:val="24"/>
          <w:szCs w:val="24"/>
        </w:rPr>
        <w:t xml:space="preserve">That's my </w:t>
      </w:r>
      <w:r w:rsidR="007E18E3" w:rsidRPr="00F52F98">
        <w:rPr>
          <w:rFonts w:eastAsia="Segoe UI"/>
          <w:sz w:val="24"/>
          <w:szCs w:val="24"/>
        </w:rPr>
        <w:t xml:space="preserve">bad, </w:t>
      </w:r>
      <w:r w:rsidRPr="00F52F98">
        <w:rPr>
          <w:rFonts w:eastAsia="Segoe UI"/>
          <w:sz w:val="24"/>
          <w:szCs w:val="24"/>
        </w:rPr>
        <w:t xml:space="preserve">I don't know how I managed to do this so often, but that should be </w:t>
      </w:r>
    </w:p>
    <w:p w14:paraId="6B2B56CF" w14:textId="77777777" w:rsidR="007E18E3" w:rsidRPr="00F52F98" w:rsidRDefault="008A5682" w:rsidP="006C4627">
      <w:pPr>
        <w:spacing w:line="300" w:lineRule="auto"/>
        <w:rPr>
          <w:rFonts w:eastAsia="Segoe UI"/>
          <w:sz w:val="24"/>
          <w:szCs w:val="24"/>
        </w:rPr>
      </w:pPr>
      <w:r w:rsidRPr="00F52F98">
        <w:rPr>
          <w:rFonts w:eastAsia="Segoe UI"/>
          <w:sz w:val="24"/>
          <w:szCs w:val="24"/>
        </w:rPr>
        <w:t>December meeting minutes.</w:t>
      </w:r>
      <w:r w:rsidR="007E18E3" w:rsidRPr="00F52F98">
        <w:rPr>
          <w:rFonts w:eastAsia="Segoe UI"/>
          <w:sz w:val="24"/>
          <w:szCs w:val="24"/>
        </w:rPr>
        <w:t xml:space="preserve"> Sorry about that, Bill.</w:t>
      </w:r>
      <w:r w:rsidR="007E18E3" w:rsidRPr="00F52F98">
        <w:rPr>
          <w:rFonts w:eastAsia="Segoe UI"/>
          <w:b/>
          <w:bCs/>
          <w:sz w:val="24"/>
          <w:szCs w:val="24"/>
        </w:rPr>
        <w:br/>
      </w:r>
    </w:p>
    <w:p w14:paraId="4EDB697E" w14:textId="77777777" w:rsidR="007E18E3"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Oh, we already approved the agenda too.</w:t>
      </w:r>
    </w:p>
    <w:p w14:paraId="6C795333"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MD:</w:t>
      </w:r>
      <w:r w:rsidR="00B10B29" w:rsidRPr="00F52F98">
        <w:rPr>
          <w:rFonts w:eastAsia="Segoe UI"/>
          <w:sz w:val="24"/>
          <w:szCs w:val="24"/>
        </w:rPr>
        <w:t xml:space="preserve"> </w:t>
      </w:r>
      <w:r w:rsidRPr="00F52F98">
        <w:rPr>
          <w:rFonts w:eastAsia="Segoe UI"/>
          <w:sz w:val="24"/>
          <w:szCs w:val="24"/>
        </w:rPr>
        <w:t>Well, we can approve both.</w:t>
      </w:r>
    </w:p>
    <w:p w14:paraId="2B98218C"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r w:rsidR="003B4BB1" w:rsidRPr="00F52F98">
        <w:rPr>
          <w:rFonts w:eastAsia="Segoe UI"/>
          <w:sz w:val="24"/>
          <w:szCs w:val="24"/>
        </w:rPr>
        <w:t xml:space="preserve"> </w:t>
      </w:r>
      <w:r w:rsidRPr="00F52F98">
        <w:rPr>
          <w:rFonts w:eastAsia="Segoe UI"/>
          <w:sz w:val="24"/>
          <w:szCs w:val="24"/>
        </w:rPr>
        <w:t>You're on mute</w:t>
      </w:r>
      <w:r w:rsidR="00662ACF" w:rsidRPr="00F52F98">
        <w:rPr>
          <w:rFonts w:eastAsia="Segoe UI"/>
          <w:sz w:val="24"/>
          <w:szCs w:val="24"/>
        </w:rPr>
        <w:t xml:space="preserve"> Mike Orcutt</w:t>
      </w:r>
      <w:r w:rsidRPr="00F52F98">
        <w:rPr>
          <w:rFonts w:eastAsia="Segoe UI"/>
          <w:sz w:val="24"/>
          <w:szCs w:val="24"/>
        </w:rPr>
        <w:t>.</w:t>
      </w:r>
    </w:p>
    <w:p w14:paraId="2115671D"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KA:</w:t>
      </w:r>
      <w:r w:rsidR="00245C0A" w:rsidRPr="00F52F98">
        <w:rPr>
          <w:rFonts w:eastAsia="Segoe UI"/>
          <w:b/>
          <w:bCs/>
          <w:sz w:val="24"/>
          <w:szCs w:val="24"/>
        </w:rPr>
        <w:t xml:space="preserve"> </w:t>
      </w:r>
      <w:r w:rsidR="00245C0A" w:rsidRPr="00F52F98">
        <w:rPr>
          <w:rFonts w:eastAsia="Segoe UI"/>
          <w:sz w:val="24"/>
          <w:szCs w:val="24"/>
        </w:rPr>
        <w:t>I</w:t>
      </w:r>
      <w:r w:rsidRPr="00F52F98">
        <w:rPr>
          <w:rFonts w:eastAsia="Segoe UI"/>
          <w:sz w:val="24"/>
          <w:szCs w:val="24"/>
        </w:rPr>
        <w:t xml:space="preserve"> think that was an old hand.</w:t>
      </w:r>
    </w:p>
    <w:p w14:paraId="634E0E18"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Do we have a motion to approve the December meeting minutes?</w:t>
      </w:r>
      <w:r w:rsidR="003B4BB1" w:rsidRPr="00F52F98">
        <w:rPr>
          <w:rFonts w:eastAsia="Segoe UI"/>
          <w:sz w:val="24"/>
          <w:szCs w:val="24"/>
        </w:rPr>
        <w:t xml:space="preserve"> </w:t>
      </w:r>
      <w:r w:rsidRPr="00F52F98">
        <w:rPr>
          <w:rFonts w:eastAsia="Segoe UI"/>
          <w:sz w:val="24"/>
          <w:szCs w:val="24"/>
        </w:rPr>
        <w:t>As I believe this September meeting minutes have already been approved.</w:t>
      </w:r>
    </w:p>
    <w:p w14:paraId="6F837B21"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Pr="00F52F98">
        <w:rPr>
          <w:rFonts w:eastAsia="Segoe UI"/>
          <w:sz w:val="24"/>
          <w:szCs w:val="24"/>
        </w:rPr>
        <w:t>Motion to approve.</w:t>
      </w:r>
    </w:p>
    <w:p w14:paraId="7FC36437"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Kelly.</w:t>
      </w:r>
    </w:p>
    <w:p w14:paraId="4798B71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RO</w:t>
      </w:r>
      <w:r w:rsidR="00245C0A" w:rsidRPr="00F52F98">
        <w:rPr>
          <w:rFonts w:eastAsia="Segoe UI"/>
          <w:b/>
          <w:bCs/>
          <w:sz w:val="24"/>
          <w:szCs w:val="24"/>
        </w:rPr>
        <w:t xml:space="preserve"> </w:t>
      </w:r>
      <w:r w:rsidRPr="00F52F98">
        <w:rPr>
          <w:rFonts w:eastAsia="Segoe UI"/>
          <w:sz w:val="24"/>
          <w:szCs w:val="24"/>
        </w:rPr>
        <w:t xml:space="preserve">I'll </w:t>
      </w:r>
      <w:r w:rsidR="00C46817" w:rsidRPr="00F52F98">
        <w:rPr>
          <w:rFonts w:eastAsia="Segoe UI"/>
          <w:sz w:val="24"/>
          <w:szCs w:val="24"/>
        </w:rPr>
        <w:t>Second</w:t>
      </w:r>
      <w:r w:rsidRPr="00F52F98">
        <w:rPr>
          <w:rFonts w:eastAsia="Segoe UI"/>
          <w:sz w:val="24"/>
          <w:szCs w:val="24"/>
        </w:rPr>
        <w:t>.</w:t>
      </w:r>
    </w:p>
    <w:p w14:paraId="4989519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All right.</w:t>
      </w:r>
      <w:r w:rsidR="003B4BB1" w:rsidRPr="00F52F98">
        <w:rPr>
          <w:rFonts w:eastAsia="Segoe UI"/>
          <w:sz w:val="24"/>
          <w:szCs w:val="24"/>
        </w:rPr>
        <w:t xml:space="preserve"> </w:t>
      </w:r>
      <w:r w:rsidRPr="00F52F98">
        <w:rPr>
          <w:rFonts w:eastAsia="Segoe UI"/>
          <w:sz w:val="24"/>
          <w:szCs w:val="24"/>
        </w:rPr>
        <w:t xml:space="preserve">Thanks, </w:t>
      </w:r>
      <w:r w:rsidR="007E18E3" w:rsidRPr="00F52F98">
        <w:rPr>
          <w:rFonts w:eastAsia="Segoe UI"/>
          <w:sz w:val="24"/>
          <w:szCs w:val="24"/>
        </w:rPr>
        <w:t>R</w:t>
      </w:r>
      <w:r w:rsidRPr="00F52F98">
        <w:rPr>
          <w:rFonts w:eastAsia="Segoe UI"/>
          <w:sz w:val="24"/>
          <w:szCs w:val="24"/>
        </w:rPr>
        <w:t>adley.</w:t>
      </w:r>
      <w:r w:rsidR="003B4BB1" w:rsidRPr="00F52F98">
        <w:rPr>
          <w:rFonts w:eastAsia="Segoe UI"/>
          <w:sz w:val="24"/>
          <w:szCs w:val="24"/>
        </w:rPr>
        <w:t xml:space="preserve"> </w:t>
      </w:r>
      <w:r w:rsidRPr="00F52F98">
        <w:rPr>
          <w:rFonts w:eastAsia="Segoe UI"/>
          <w:sz w:val="24"/>
          <w:szCs w:val="24"/>
        </w:rPr>
        <w:t>All those in favor of approving the December meeting minutes.</w:t>
      </w:r>
    </w:p>
    <w:p w14:paraId="562C636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Trinity County says aye.</w:t>
      </w:r>
    </w:p>
    <w:p w14:paraId="7E97C63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70175D" w:rsidRPr="00F52F98">
        <w:rPr>
          <w:rFonts w:eastAsia="Segoe UI"/>
          <w:sz w:val="24"/>
          <w:szCs w:val="24"/>
        </w:rPr>
        <w:t xml:space="preserve">Reclamation </w:t>
      </w:r>
      <w:r w:rsidRPr="00F52F98">
        <w:rPr>
          <w:rFonts w:eastAsia="Segoe UI"/>
          <w:sz w:val="24"/>
          <w:szCs w:val="24"/>
        </w:rPr>
        <w:t>Yes.</w:t>
      </w:r>
    </w:p>
    <w:p w14:paraId="53184008" w14:textId="6DD87D81"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16CCF" w:rsidRPr="00F52F98">
        <w:rPr>
          <w:rFonts w:eastAsia="Segoe UI"/>
          <w:sz w:val="24"/>
          <w:szCs w:val="24"/>
        </w:rPr>
        <w:t xml:space="preserve">Fish and Wildlife </w:t>
      </w:r>
      <w:del w:id="14" w:author="Justin D. Ly" w:date="2025-04-30T08:51:00Z">
        <w:r w:rsidR="00A16CCF" w:rsidRPr="00F52F98">
          <w:rPr>
            <w:rFonts w:eastAsia="Segoe UI"/>
            <w:sz w:val="24"/>
            <w:szCs w:val="24"/>
          </w:rPr>
          <w:delText>Services</w:delText>
        </w:r>
      </w:del>
      <w:ins w:id="15" w:author="Justin D. Ly" w:date="2025-04-30T08:51:00Z">
        <w:r w:rsidR="00A16CCF" w:rsidRPr="00F52F98">
          <w:rPr>
            <w:rFonts w:eastAsia="Segoe UI"/>
            <w:sz w:val="24"/>
            <w:szCs w:val="24"/>
          </w:rPr>
          <w:t>Service</w:t>
        </w:r>
      </w:ins>
      <w:ins w:id="16" w:author="Justin D. Ly" w:date="2025-04-24T13:13:00Z">
        <w:r w:rsidR="002A2177">
          <w:rPr>
            <w:rFonts w:eastAsia="Segoe UI"/>
            <w:sz w:val="24"/>
            <w:szCs w:val="24"/>
          </w:rPr>
          <w:t>,</w:t>
        </w:r>
      </w:ins>
      <w:del w:id="17" w:author="Justin D. Ly" w:date="2025-04-24T13:13:00Z">
        <w:r w:rsidR="00A16CCF" w:rsidRPr="00F52F98" w:rsidDel="002A2177">
          <w:rPr>
            <w:rFonts w:eastAsia="Segoe UI"/>
            <w:sz w:val="24"/>
            <w:szCs w:val="24"/>
          </w:rPr>
          <w:delText>s</w:delText>
        </w:r>
      </w:del>
      <w:r w:rsidRPr="00F52F98">
        <w:rPr>
          <w:rFonts w:eastAsia="Segoe UI"/>
          <w:sz w:val="24"/>
          <w:szCs w:val="24"/>
        </w:rPr>
        <w:t xml:space="preserve"> yes.</w:t>
      </w:r>
      <w:r w:rsidR="003B4BB1" w:rsidRPr="00F52F98">
        <w:rPr>
          <w:rFonts w:eastAsia="Segoe UI"/>
          <w:sz w:val="24"/>
          <w:szCs w:val="24"/>
        </w:rPr>
        <w:t xml:space="preserve"> </w:t>
      </w:r>
      <w:r w:rsidRPr="00F52F98">
        <w:rPr>
          <w:rFonts w:eastAsia="Segoe UI"/>
          <w:sz w:val="24"/>
          <w:szCs w:val="24"/>
        </w:rPr>
        <w:t>That looks like we do have</w:t>
      </w:r>
      <w:r w:rsidR="002E3299" w:rsidRPr="00F52F98">
        <w:rPr>
          <w:rFonts w:eastAsia="Segoe UI"/>
          <w:sz w:val="24"/>
          <w:szCs w:val="24"/>
        </w:rPr>
        <w:t xml:space="preserve"> </w:t>
      </w:r>
      <w:r w:rsidR="00452154" w:rsidRPr="00F52F98">
        <w:rPr>
          <w:rFonts w:eastAsia="Segoe UI"/>
          <w:sz w:val="24"/>
          <w:szCs w:val="24"/>
        </w:rPr>
        <w:t>a u</w:t>
      </w:r>
      <w:r w:rsidRPr="00F52F98">
        <w:rPr>
          <w:rFonts w:eastAsia="Segoe UI"/>
          <w:sz w:val="24"/>
          <w:szCs w:val="24"/>
        </w:rPr>
        <w:t>nanimous</w:t>
      </w:r>
      <w:r w:rsidR="007E18E3" w:rsidRPr="00F52F98">
        <w:rPr>
          <w:rFonts w:eastAsia="Segoe UI"/>
          <w:sz w:val="24"/>
          <w:szCs w:val="24"/>
        </w:rPr>
        <w:t xml:space="preserve"> approval</w:t>
      </w:r>
      <w:r w:rsidRPr="00F52F98">
        <w:rPr>
          <w:rFonts w:eastAsia="Segoe UI"/>
          <w:sz w:val="24"/>
          <w:szCs w:val="24"/>
        </w:rPr>
        <w:t>. Let me just double check.</w:t>
      </w:r>
      <w:r w:rsidR="00812260"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OK, we've got</w:t>
      </w:r>
      <w:r w:rsidR="00812260" w:rsidRPr="00F52F98">
        <w:rPr>
          <w:rFonts w:eastAsia="Segoe UI"/>
          <w:sz w:val="24"/>
          <w:szCs w:val="24"/>
        </w:rPr>
        <w:t xml:space="preserve"> a u</w:t>
      </w:r>
      <w:r w:rsidRPr="00F52F98">
        <w:rPr>
          <w:rFonts w:eastAsia="Segoe UI"/>
          <w:sz w:val="24"/>
          <w:szCs w:val="24"/>
        </w:rPr>
        <w:t xml:space="preserve">nanimous approval of the December meeting minutes. </w:t>
      </w:r>
      <w:r w:rsidR="00EF2216" w:rsidRPr="00F52F98">
        <w:rPr>
          <w:rFonts w:eastAsia="Segoe UI"/>
          <w:sz w:val="24"/>
          <w:szCs w:val="24"/>
        </w:rPr>
        <w:t>So,</w:t>
      </w:r>
      <w:r w:rsidRPr="00F52F98">
        <w:rPr>
          <w:rFonts w:eastAsia="Segoe UI"/>
          <w:sz w:val="24"/>
          <w:szCs w:val="24"/>
        </w:rPr>
        <w:t xml:space="preserve"> thank you all.</w:t>
      </w:r>
      <w:r w:rsidR="00812260" w:rsidRPr="00F52F98">
        <w:rPr>
          <w:rFonts w:eastAsia="Segoe UI"/>
          <w:sz w:val="24"/>
          <w:szCs w:val="24"/>
        </w:rPr>
        <w:t xml:space="preserve"> </w:t>
      </w:r>
      <w:r w:rsidRPr="00F52F98">
        <w:rPr>
          <w:rFonts w:eastAsia="Segoe UI"/>
          <w:sz w:val="24"/>
          <w:szCs w:val="24"/>
        </w:rPr>
        <w:t>We'll roll into</w:t>
      </w:r>
      <w:r w:rsidR="00CA6174" w:rsidRPr="00F52F98">
        <w:rPr>
          <w:rFonts w:eastAsia="Segoe UI"/>
          <w:sz w:val="24"/>
          <w:szCs w:val="24"/>
        </w:rPr>
        <w:t>, p</w:t>
      </w:r>
      <w:r w:rsidRPr="00F52F98">
        <w:rPr>
          <w:rFonts w:eastAsia="Segoe UI"/>
          <w:sz w:val="24"/>
          <w:szCs w:val="24"/>
        </w:rPr>
        <w:t xml:space="preserve">ardon </w:t>
      </w:r>
      <w:r w:rsidR="008977B1" w:rsidRPr="00F52F98">
        <w:rPr>
          <w:rFonts w:eastAsia="Segoe UI"/>
          <w:sz w:val="24"/>
          <w:szCs w:val="24"/>
        </w:rPr>
        <w:t>me, little</w:t>
      </w:r>
      <w:r w:rsidRPr="00F52F98">
        <w:rPr>
          <w:rFonts w:eastAsia="Segoe UI"/>
          <w:sz w:val="24"/>
          <w:szCs w:val="24"/>
        </w:rPr>
        <w:t xml:space="preserve"> stuffed </w:t>
      </w:r>
      <w:r w:rsidR="00EF2216" w:rsidRPr="00F52F98">
        <w:rPr>
          <w:rFonts w:eastAsia="Segoe UI"/>
          <w:sz w:val="24"/>
          <w:szCs w:val="24"/>
        </w:rPr>
        <w:t>up,</w:t>
      </w:r>
      <w:r w:rsidRPr="00F52F98">
        <w:rPr>
          <w:rFonts w:eastAsia="Segoe UI"/>
          <w:sz w:val="24"/>
          <w:szCs w:val="24"/>
        </w:rPr>
        <w:t xml:space="preserve"> so we have comments on </w:t>
      </w:r>
      <w:r w:rsidR="00EF2216" w:rsidRPr="00F52F98">
        <w:rPr>
          <w:rFonts w:eastAsia="Segoe UI"/>
          <w:sz w:val="24"/>
          <w:szCs w:val="24"/>
        </w:rPr>
        <w:t>non-agenda</w:t>
      </w:r>
      <w:r w:rsidRPr="00F52F98">
        <w:rPr>
          <w:rFonts w:eastAsia="Segoe UI"/>
          <w:sz w:val="24"/>
          <w:szCs w:val="24"/>
        </w:rPr>
        <w:t xml:space="preserve"> items.</w:t>
      </w:r>
      <w:r w:rsidR="00812260" w:rsidRPr="00F52F98">
        <w:rPr>
          <w:rFonts w:eastAsia="Segoe UI"/>
          <w:sz w:val="24"/>
          <w:szCs w:val="24"/>
        </w:rPr>
        <w:t xml:space="preserve"> </w:t>
      </w:r>
      <w:r w:rsidRPr="00F52F98">
        <w:rPr>
          <w:rFonts w:eastAsia="Segoe UI"/>
          <w:sz w:val="24"/>
          <w:szCs w:val="24"/>
        </w:rPr>
        <w:t>Mike, you're listed as the lead for this.</w:t>
      </w:r>
      <w:r w:rsidR="00812260" w:rsidRPr="00F52F98">
        <w:rPr>
          <w:rFonts w:eastAsia="Segoe UI"/>
          <w:sz w:val="24"/>
          <w:szCs w:val="24"/>
        </w:rPr>
        <w:t xml:space="preserve"> </w:t>
      </w:r>
      <w:r w:rsidRPr="00F52F98">
        <w:rPr>
          <w:rFonts w:eastAsia="Segoe UI"/>
          <w:sz w:val="24"/>
          <w:szCs w:val="24"/>
        </w:rPr>
        <w:t>And apologies, still getting my fee</w:t>
      </w:r>
      <w:r w:rsidR="00812260" w:rsidRPr="00F52F98">
        <w:rPr>
          <w:rFonts w:eastAsia="Segoe UI"/>
          <w:sz w:val="24"/>
          <w:szCs w:val="24"/>
        </w:rPr>
        <w:t>t</w:t>
      </w:r>
      <w:r w:rsidRPr="00F52F98">
        <w:rPr>
          <w:rFonts w:eastAsia="Segoe UI"/>
          <w:sz w:val="24"/>
          <w:szCs w:val="24"/>
        </w:rPr>
        <w:t xml:space="preserve"> under me as to how this rolls forward.</w:t>
      </w:r>
    </w:p>
    <w:p w14:paraId="00829FFE"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MD:</w:t>
      </w:r>
      <w:r w:rsidR="00B10B29"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xml:space="preserve">, that could just as easily be your topic, </w:t>
      </w:r>
      <w:r w:rsidR="009C7FD8" w:rsidRPr="00F52F98">
        <w:rPr>
          <w:rFonts w:eastAsia="Segoe UI"/>
          <w:sz w:val="24"/>
          <w:szCs w:val="24"/>
        </w:rPr>
        <w:t>Bill</w:t>
      </w:r>
      <w:r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go ahead and field it.</w:t>
      </w:r>
    </w:p>
    <w:p w14:paraId="10E82161" w14:textId="0C3F9121" w:rsidR="008B2E22" w:rsidRPr="00F52F98" w:rsidRDefault="008A5682" w:rsidP="00BA4F6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812260" w:rsidRPr="00F52F98">
        <w:rPr>
          <w:rFonts w:eastAsia="Segoe UI"/>
          <w:sz w:val="24"/>
          <w:szCs w:val="24"/>
        </w:rPr>
        <w:t xml:space="preserve"> So,</w:t>
      </w:r>
      <w:r w:rsidRPr="00F52F98">
        <w:rPr>
          <w:rFonts w:eastAsia="Segoe UI"/>
          <w:sz w:val="24"/>
          <w:szCs w:val="24"/>
        </w:rPr>
        <w:t xml:space="preserve"> are there any comments on anything that's not on the</w:t>
      </w:r>
      <w:r w:rsidR="00812260" w:rsidRPr="00F52F98">
        <w:rPr>
          <w:rFonts w:eastAsia="Segoe UI"/>
          <w:sz w:val="24"/>
          <w:szCs w:val="24"/>
        </w:rPr>
        <w:t xml:space="preserve"> </w:t>
      </w:r>
      <w:r w:rsidRPr="00F52F98">
        <w:rPr>
          <w:rFonts w:eastAsia="Segoe UI"/>
          <w:sz w:val="24"/>
          <w:szCs w:val="24"/>
        </w:rPr>
        <w:t>agenda?</w:t>
      </w:r>
      <w:r w:rsidR="00812260"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xml:space="preserve">, </w:t>
      </w:r>
      <w:r w:rsidR="00BA4F63">
        <w:rPr>
          <w:rFonts w:eastAsia="Segoe UI"/>
          <w:sz w:val="24"/>
          <w:szCs w:val="24"/>
        </w:rPr>
        <w:t>Mike Orcutt,</w:t>
      </w:r>
      <w:r w:rsidR="00812260" w:rsidRPr="00F52F98">
        <w:rPr>
          <w:rFonts w:eastAsia="Segoe UI"/>
          <w:sz w:val="24"/>
          <w:szCs w:val="24"/>
        </w:rPr>
        <w:t xml:space="preserve"> </w:t>
      </w:r>
      <w:r w:rsidR="00BA4F63">
        <w:rPr>
          <w:rFonts w:eastAsia="Segoe UI"/>
          <w:sz w:val="24"/>
          <w:szCs w:val="24"/>
        </w:rPr>
        <w:t>w</w:t>
      </w:r>
      <w:r w:rsidRPr="00F52F98">
        <w:rPr>
          <w:rFonts w:eastAsia="Segoe UI"/>
          <w:sz w:val="24"/>
          <w:szCs w:val="24"/>
        </w:rPr>
        <w:t>e're not hearing you.</w:t>
      </w:r>
      <w:r w:rsidR="00812260" w:rsidRPr="00F52F98">
        <w:rPr>
          <w:rFonts w:eastAsia="Segoe UI"/>
          <w:sz w:val="24"/>
          <w:szCs w:val="24"/>
        </w:rPr>
        <w:t xml:space="preserve"> </w:t>
      </w:r>
      <w:r w:rsidRPr="00F52F98">
        <w:rPr>
          <w:rFonts w:eastAsia="Segoe UI"/>
          <w:sz w:val="24"/>
          <w:szCs w:val="24"/>
        </w:rPr>
        <w:t>It does look like you're unmuted on our end.</w:t>
      </w:r>
    </w:p>
    <w:p w14:paraId="1FF8C22D" w14:textId="77777777" w:rsidR="00B46044" w:rsidRPr="00F52F98" w:rsidRDefault="00B46044" w:rsidP="006C4627">
      <w:pPr>
        <w:spacing w:line="300" w:lineRule="auto"/>
        <w:rPr>
          <w:sz w:val="24"/>
          <w:szCs w:val="24"/>
        </w:rPr>
      </w:pPr>
    </w:p>
    <w:p w14:paraId="29288437" w14:textId="77777777" w:rsidR="009C71A6" w:rsidRPr="00F52F98" w:rsidRDefault="006B5AFE" w:rsidP="006C4627">
      <w:pPr>
        <w:spacing w:line="300" w:lineRule="auto"/>
        <w:rPr>
          <w:rFonts w:eastAsia="Segoe UI"/>
          <w:b/>
          <w:bCs/>
          <w:sz w:val="24"/>
          <w:szCs w:val="24"/>
          <w:u w:val="single"/>
        </w:rPr>
      </w:pPr>
      <w:r w:rsidRPr="00F52F98">
        <w:rPr>
          <w:rFonts w:eastAsia="Segoe UI"/>
          <w:b/>
          <w:bCs/>
          <w:sz w:val="24"/>
          <w:szCs w:val="24"/>
          <w:u w:val="single"/>
        </w:rPr>
        <w:t>Comments on Non-Agenda Items (Mike Dixon)</w:t>
      </w:r>
    </w:p>
    <w:p w14:paraId="5A5F2621" w14:textId="77777777" w:rsidR="00F63BB6" w:rsidRPr="00F52F98" w:rsidRDefault="00F63BB6" w:rsidP="006C4627">
      <w:pPr>
        <w:spacing w:line="300" w:lineRule="auto"/>
        <w:rPr>
          <w:rFonts w:eastAsia="Segoe UI"/>
          <w:b/>
          <w:bCs/>
          <w:sz w:val="24"/>
          <w:szCs w:val="24"/>
          <w:u w:val="single"/>
        </w:rPr>
      </w:pPr>
    </w:p>
    <w:p w14:paraId="79F0E7CF" w14:textId="72A8EDE3" w:rsidR="00F63BB6" w:rsidRPr="00F52F98" w:rsidRDefault="00F63BB6" w:rsidP="00F63BB6">
      <w:pPr>
        <w:spacing w:line="300" w:lineRule="auto"/>
        <w:rPr>
          <w:rFonts w:eastAsia="Segoe UI"/>
          <w:b/>
          <w:bCs/>
          <w:i/>
          <w:iCs/>
          <w:sz w:val="24"/>
          <w:szCs w:val="24"/>
        </w:rPr>
      </w:pPr>
      <w:r w:rsidRPr="00F52F98">
        <w:rPr>
          <w:rFonts w:eastAsia="Segoe UI"/>
          <w:b/>
          <w:bCs/>
          <w:i/>
          <w:iCs/>
          <w:sz w:val="24"/>
          <w:szCs w:val="24"/>
          <w:lang w:val="fr-FR"/>
        </w:rPr>
        <w:t>Public Commentes</w:t>
      </w:r>
      <w:r w:rsidRPr="00F52F98">
        <w:rPr>
          <w:rFonts w:eastAsia="Segoe UI"/>
          <w:b/>
          <w:bCs/>
          <w:i/>
          <w:iCs/>
          <w:sz w:val="24"/>
          <w:szCs w:val="24"/>
        </w:rPr>
        <w:t> </w:t>
      </w:r>
    </w:p>
    <w:p w14:paraId="29F9E025" w14:textId="77777777" w:rsidR="00F63BB6" w:rsidRPr="00F52F98" w:rsidRDefault="00F63BB6" w:rsidP="00F63BB6">
      <w:pPr>
        <w:spacing w:line="300" w:lineRule="auto"/>
        <w:rPr>
          <w:rFonts w:eastAsia="Segoe UI"/>
          <w:b/>
          <w:bCs/>
          <w:sz w:val="24"/>
          <w:szCs w:val="24"/>
        </w:rPr>
      </w:pPr>
      <w:r w:rsidRPr="00F52F98">
        <w:rPr>
          <w:rFonts w:eastAsia="Segoe UI"/>
          <w:b/>
          <w:bCs/>
          <w:sz w:val="24"/>
          <w:szCs w:val="24"/>
        </w:rPr>
        <w:t>No public comments received.  </w:t>
      </w:r>
    </w:p>
    <w:p w14:paraId="03128177" w14:textId="77777777" w:rsidR="00F63BB6" w:rsidRPr="00F52F98" w:rsidRDefault="00F63BB6" w:rsidP="00F63BB6">
      <w:pPr>
        <w:spacing w:line="300" w:lineRule="auto"/>
        <w:rPr>
          <w:rFonts w:eastAsia="Segoe UI"/>
          <w:b/>
          <w:bCs/>
          <w:sz w:val="24"/>
          <w:szCs w:val="24"/>
        </w:rPr>
      </w:pPr>
    </w:p>
    <w:p w14:paraId="10DF5BC3" w14:textId="77777777" w:rsidR="00F63BB6" w:rsidRPr="00F52F98" w:rsidRDefault="00F63BB6" w:rsidP="006C4627">
      <w:pPr>
        <w:spacing w:line="300" w:lineRule="auto"/>
        <w:rPr>
          <w:rFonts w:eastAsia="Segoe UI"/>
          <w:b/>
          <w:bCs/>
          <w:sz w:val="24"/>
          <w:szCs w:val="24"/>
        </w:rPr>
      </w:pPr>
      <w:r w:rsidRPr="00F52F98">
        <w:rPr>
          <w:rFonts w:eastAsia="Segoe UI"/>
          <w:b/>
          <w:bCs/>
          <w:i/>
          <w:iCs/>
          <w:sz w:val="24"/>
          <w:szCs w:val="24"/>
        </w:rPr>
        <w:t>Reports and comments of TRRP entities</w:t>
      </w:r>
      <w:r w:rsidRPr="00F52F98">
        <w:rPr>
          <w:rFonts w:eastAsia="Segoe UI"/>
          <w:b/>
          <w:bCs/>
          <w:sz w:val="24"/>
          <w:szCs w:val="24"/>
        </w:rPr>
        <w:t> </w:t>
      </w:r>
    </w:p>
    <w:p w14:paraId="44AF4092" w14:textId="44EE9BE4" w:rsidR="009C71A6" w:rsidRPr="00F52F98" w:rsidRDefault="008A5682" w:rsidP="006C4627">
      <w:pPr>
        <w:spacing w:line="300" w:lineRule="auto"/>
        <w:rPr>
          <w:rFonts w:eastAsia="Segoe UI"/>
          <w:b/>
          <w:bCs/>
          <w:sz w:val="24"/>
          <w:szCs w:val="24"/>
        </w:rPr>
      </w:pPr>
      <w:r w:rsidRPr="00F52F98">
        <w:rPr>
          <w:rFonts w:eastAsia="Segoe UI"/>
          <w:b/>
          <w:bCs/>
          <w:sz w:val="24"/>
          <w:szCs w:val="24"/>
        </w:rPr>
        <w:br/>
      </w:r>
      <w:r w:rsidR="00651EB8" w:rsidRPr="00F52F98">
        <w:rPr>
          <w:rFonts w:eastAsia="Segoe UI"/>
          <w:b/>
          <w:bCs/>
          <w:sz w:val="24"/>
          <w:szCs w:val="24"/>
        </w:rPr>
        <w:t>MO:</w:t>
      </w:r>
      <w:r w:rsidR="00245C0A" w:rsidRPr="00F52F98">
        <w:rPr>
          <w:rFonts w:eastAsia="Segoe UI"/>
          <w:b/>
          <w:bCs/>
          <w:sz w:val="24"/>
          <w:szCs w:val="24"/>
        </w:rPr>
        <w:t xml:space="preserve"> </w:t>
      </w:r>
      <w:r w:rsidRPr="00F52F98">
        <w:rPr>
          <w:rFonts w:eastAsia="Segoe UI"/>
          <w:sz w:val="24"/>
          <w:szCs w:val="24"/>
        </w:rPr>
        <w:t>Can you hear me now?</w:t>
      </w:r>
    </w:p>
    <w:p w14:paraId="2F49CF83"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Yes.</w:t>
      </w:r>
    </w:p>
    <w:p w14:paraId="3B7B09F5" w14:textId="2553BC7E" w:rsidR="009C71A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245C0A" w:rsidRPr="00F52F98">
        <w:rPr>
          <w:rFonts w:eastAsia="Segoe UI"/>
          <w:b/>
          <w:bCs/>
          <w:sz w:val="24"/>
          <w:szCs w:val="24"/>
        </w:rPr>
        <w:t xml:space="preserve"> </w:t>
      </w:r>
      <w:r w:rsidRPr="00F52F98">
        <w:rPr>
          <w:rFonts w:eastAsia="Segoe UI"/>
          <w:sz w:val="24"/>
          <w:szCs w:val="24"/>
        </w:rPr>
        <w:t>OK.</w:t>
      </w:r>
      <w:r w:rsidR="007075C2" w:rsidRPr="00F52F98">
        <w:rPr>
          <w:rFonts w:eastAsia="Segoe UI"/>
          <w:sz w:val="24"/>
          <w:szCs w:val="24"/>
        </w:rPr>
        <w:t xml:space="preserve"> </w:t>
      </w:r>
      <w:r w:rsidRPr="00F52F98">
        <w:rPr>
          <w:rFonts w:eastAsia="Segoe UI"/>
          <w:sz w:val="24"/>
          <w:szCs w:val="24"/>
        </w:rPr>
        <w:t>I'm having trouble with my headphones. I'm sorry.</w:t>
      </w:r>
      <w:r w:rsidR="009C71A6" w:rsidRPr="00F52F98">
        <w:rPr>
          <w:rFonts w:eastAsia="Segoe UI"/>
          <w:sz w:val="24"/>
          <w:szCs w:val="24"/>
        </w:rPr>
        <w:t xml:space="preserve"> T</w:t>
      </w:r>
      <w:r w:rsidRPr="00F52F98">
        <w:rPr>
          <w:rFonts w:eastAsia="Segoe UI"/>
          <w:sz w:val="24"/>
          <w:szCs w:val="24"/>
        </w:rPr>
        <w:t>he item I wanted to not necessarily add to the agenda, but I think we should be</w:t>
      </w:r>
      <w:r w:rsidR="00563F3C" w:rsidRPr="00F52F98">
        <w:rPr>
          <w:rFonts w:eastAsia="Segoe UI"/>
          <w:sz w:val="24"/>
          <w:szCs w:val="24"/>
        </w:rPr>
        <w:t xml:space="preserve"> a</w:t>
      </w:r>
      <w:r w:rsidRPr="00F52F98">
        <w:rPr>
          <w:rFonts w:eastAsia="Segoe UI"/>
          <w:sz w:val="24"/>
          <w:szCs w:val="24"/>
        </w:rPr>
        <w:t>ware of and that is a prior, we've made several presentations on a number of things</w:t>
      </w:r>
      <w:r w:rsidR="00563F3C" w:rsidRPr="00F52F98">
        <w:rPr>
          <w:rFonts w:eastAsia="Segoe UI"/>
          <w:sz w:val="24"/>
          <w:szCs w:val="24"/>
        </w:rPr>
        <w:t xml:space="preserve"> i</w:t>
      </w:r>
      <w:r w:rsidRPr="00F52F98">
        <w:rPr>
          <w:rFonts w:eastAsia="Segoe UI"/>
          <w:sz w:val="24"/>
          <w:szCs w:val="24"/>
        </w:rPr>
        <w:t xml:space="preserve">ncluding integrated </w:t>
      </w:r>
      <w:ins w:id="18" w:author="HVTC" w:date="2025-04-29T10:51:00Z">
        <w:r w:rsidR="00443917">
          <w:rPr>
            <w:rFonts w:eastAsia="Segoe UI"/>
            <w:sz w:val="24"/>
            <w:szCs w:val="24"/>
          </w:rPr>
          <w:t xml:space="preserve">fish population </w:t>
        </w:r>
      </w:ins>
      <w:r w:rsidRPr="00F52F98">
        <w:rPr>
          <w:rFonts w:eastAsia="Segoe UI"/>
          <w:sz w:val="24"/>
          <w:szCs w:val="24"/>
        </w:rPr>
        <w:t>management. Anyway, I don't get too windy about it, but the one immediate thing that I wanted to have some awareness of</w:t>
      </w:r>
      <w:r w:rsidR="00CE4D67" w:rsidRPr="00F52F98">
        <w:rPr>
          <w:rFonts w:eastAsia="Segoe UI"/>
          <w:sz w:val="24"/>
          <w:szCs w:val="24"/>
        </w:rPr>
        <w:t>,</w:t>
      </w:r>
      <w:r w:rsidRPr="00F52F98">
        <w:rPr>
          <w:rFonts w:eastAsia="Segoe UI"/>
          <w:sz w:val="24"/>
          <w:szCs w:val="24"/>
        </w:rPr>
        <w:t xml:space="preserve"> if nothing else, and that is the whole salmon season setting process, has started with the Pacific Fishery Management Council.</w:t>
      </w:r>
      <w:r w:rsidR="00B7700A" w:rsidRPr="00F52F98">
        <w:rPr>
          <w:rFonts w:eastAsia="Segoe UI"/>
          <w:sz w:val="24"/>
          <w:szCs w:val="24"/>
        </w:rPr>
        <w:t xml:space="preserve">  </w:t>
      </w:r>
      <w:r w:rsidRPr="00F52F98">
        <w:rPr>
          <w:rFonts w:eastAsia="Segoe UI"/>
          <w:sz w:val="24"/>
          <w:szCs w:val="24"/>
        </w:rPr>
        <w:t>We had some of our staff atten</w:t>
      </w:r>
      <w:del w:id="19" w:author="Justin D. Ly" w:date="2025-04-24T13:15:00Z">
        <w:r w:rsidRPr="00F52F98" w:rsidDel="002A2177">
          <w:rPr>
            <w:rFonts w:eastAsia="Segoe UI"/>
            <w:sz w:val="24"/>
            <w:szCs w:val="24"/>
          </w:rPr>
          <w:delText>de</w:delText>
        </w:r>
      </w:del>
      <w:r w:rsidRPr="00F52F98">
        <w:rPr>
          <w:rFonts w:eastAsia="Segoe UI"/>
          <w:sz w:val="24"/>
          <w:szCs w:val="24"/>
        </w:rPr>
        <w:t>d the meeting</w:t>
      </w:r>
      <w:r w:rsidR="00B7700A" w:rsidRPr="00F52F98">
        <w:rPr>
          <w:rFonts w:eastAsia="Segoe UI"/>
          <w:sz w:val="24"/>
          <w:szCs w:val="24"/>
        </w:rPr>
        <w:t xml:space="preserve"> i</w:t>
      </w:r>
      <w:r w:rsidRPr="00F52F98">
        <w:rPr>
          <w:rFonts w:eastAsia="Segoe UI"/>
          <w:sz w:val="24"/>
          <w:szCs w:val="24"/>
        </w:rPr>
        <w:t xml:space="preserve">n Vancouver and it's related </w:t>
      </w:r>
      <w:del w:id="20" w:author="HVTC" w:date="2025-04-29T10:52:00Z">
        <w:r w:rsidRPr="00F52F98">
          <w:rPr>
            <w:rFonts w:eastAsia="Segoe UI"/>
            <w:sz w:val="24"/>
            <w:szCs w:val="24"/>
          </w:rPr>
          <w:delText xml:space="preserve">though </w:delText>
        </w:r>
      </w:del>
      <w:r w:rsidRPr="00F52F98">
        <w:rPr>
          <w:rFonts w:eastAsia="Segoe UI"/>
          <w:sz w:val="24"/>
          <w:szCs w:val="24"/>
        </w:rPr>
        <w:t xml:space="preserve">to the </w:t>
      </w:r>
      <w:r w:rsidR="004F237A" w:rsidRPr="00F52F98">
        <w:rPr>
          <w:rFonts w:eastAsia="Segoe UI"/>
          <w:sz w:val="24"/>
          <w:szCs w:val="24"/>
        </w:rPr>
        <w:t>PFMC</w:t>
      </w:r>
      <w:r w:rsidR="00B7700A" w:rsidRPr="00F52F98">
        <w:rPr>
          <w:rFonts w:eastAsia="Segoe UI"/>
          <w:sz w:val="24"/>
          <w:szCs w:val="24"/>
        </w:rPr>
        <w:t xml:space="preserve"> </w:t>
      </w:r>
      <w:r w:rsidRPr="00F52F98">
        <w:rPr>
          <w:rFonts w:eastAsia="Segoe UI"/>
          <w:sz w:val="24"/>
          <w:szCs w:val="24"/>
        </w:rPr>
        <w:t>Dam removal work group process and I would note that there is a letter</w:t>
      </w:r>
      <w:r w:rsidR="00B7700A" w:rsidRPr="00F52F98">
        <w:rPr>
          <w:rFonts w:eastAsia="Segoe UI"/>
          <w:sz w:val="24"/>
          <w:szCs w:val="24"/>
        </w:rPr>
        <w:t xml:space="preserve"> f</w:t>
      </w:r>
      <w:r w:rsidRPr="00F52F98">
        <w:rPr>
          <w:rFonts w:eastAsia="Segoe UI"/>
          <w:sz w:val="24"/>
          <w:szCs w:val="24"/>
        </w:rPr>
        <w:t>rom the regional director expressing some desire to</w:t>
      </w:r>
      <w:r w:rsidR="00B7700A" w:rsidRPr="00F52F98">
        <w:rPr>
          <w:rFonts w:eastAsia="Segoe UI"/>
          <w:sz w:val="24"/>
          <w:szCs w:val="24"/>
        </w:rPr>
        <w:t xml:space="preserve"> p</w:t>
      </w:r>
      <w:r w:rsidRPr="00F52F98">
        <w:rPr>
          <w:rFonts w:eastAsia="Segoe UI"/>
          <w:sz w:val="24"/>
          <w:szCs w:val="24"/>
        </w:rPr>
        <w:t xml:space="preserve">articipate in that work group and I don't </w:t>
      </w:r>
      <w:r w:rsidR="007075C2" w:rsidRPr="00F52F98">
        <w:rPr>
          <w:rFonts w:eastAsia="Segoe UI"/>
          <w:sz w:val="24"/>
          <w:szCs w:val="24"/>
        </w:rPr>
        <w:t>want to</w:t>
      </w:r>
      <w:r w:rsidRPr="00F52F98">
        <w:rPr>
          <w:rFonts w:eastAsia="Segoe UI"/>
          <w:sz w:val="24"/>
          <w:szCs w:val="24"/>
        </w:rPr>
        <w:t xml:space="preserve"> get</w:t>
      </w:r>
      <w:r w:rsidR="00675037" w:rsidRPr="00F52F98">
        <w:rPr>
          <w:rFonts w:eastAsia="Segoe UI"/>
          <w:sz w:val="24"/>
          <w:szCs w:val="24"/>
        </w:rPr>
        <w:t>, l</w:t>
      </w:r>
      <w:r w:rsidRPr="00F52F98">
        <w:rPr>
          <w:rFonts w:eastAsia="Segoe UI"/>
          <w:sz w:val="24"/>
          <w:szCs w:val="24"/>
        </w:rPr>
        <w:t>ike I said, too windy</w:t>
      </w:r>
      <w:r w:rsidR="00B7700A" w:rsidRPr="00F52F98">
        <w:rPr>
          <w:rFonts w:eastAsia="Segoe UI"/>
          <w:sz w:val="24"/>
          <w:szCs w:val="24"/>
        </w:rPr>
        <w:t>, b</w:t>
      </w:r>
      <w:r w:rsidRPr="00F52F98">
        <w:rPr>
          <w:rFonts w:eastAsia="Segoe UI"/>
          <w:sz w:val="24"/>
          <w:szCs w:val="24"/>
        </w:rPr>
        <w:t>ut the linkage to it is</w:t>
      </w:r>
      <w:r w:rsidR="007818C9" w:rsidRPr="00F52F98">
        <w:rPr>
          <w:rFonts w:eastAsia="Segoe UI"/>
          <w:sz w:val="24"/>
          <w:szCs w:val="24"/>
        </w:rPr>
        <w:t xml:space="preserve"> t</w:t>
      </w:r>
      <w:r w:rsidRPr="00F52F98">
        <w:rPr>
          <w:rFonts w:eastAsia="Segoe UI"/>
          <w:sz w:val="24"/>
          <w:szCs w:val="24"/>
        </w:rPr>
        <w:t>here's out of that process this year because of a number of things happening</w:t>
      </w:r>
      <w:r w:rsidR="00BC2295" w:rsidRPr="00F52F98">
        <w:rPr>
          <w:rFonts w:eastAsia="Segoe UI"/>
          <w:sz w:val="24"/>
          <w:szCs w:val="24"/>
        </w:rPr>
        <w:t>, t</w:t>
      </w:r>
      <w:r w:rsidRPr="00F52F98">
        <w:rPr>
          <w:rFonts w:eastAsia="Segoe UI"/>
          <w:sz w:val="24"/>
          <w:szCs w:val="24"/>
        </w:rPr>
        <w:t>he allowable harvest is, I think it's 2700.</w:t>
      </w:r>
      <w:r w:rsidR="00103986" w:rsidRPr="00F52F98">
        <w:rPr>
          <w:rFonts w:eastAsia="Segoe UI"/>
          <w:sz w:val="24"/>
          <w:szCs w:val="24"/>
        </w:rPr>
        <w:t xml:space="preserve"> </w:t>
      </w:r>
      <w:r w:rsidRPr="00F52F98">
        <w:rPr>
          <w:rFonts w:eastAsia="Segoe UI"/>
          <w:sz w:val="24"/>
          <w:szCs w:val="24"/>
        </w:rPr>
        <w:t xml:space="preserve">I just saw the number 2713 adult Klamath </w:t>
      </w:r>
      <w:r w:rsidR="00245C63" w:rsidRPr="00F52F98">
        <w:rPr>
          <w:rFonts w:eastAsia="Segoe UI"/>
          <w:sz w:val="24"/>
          <w:szCs w:val="24"/>
        </w:rPr>
        <w:t>f</w:t>
      </w:r>
      <w:r w:rsidRPr="00F52F98">
        <w:rPr>
          <w:rFonts w:eastAsia="Segoe UI"/>
          <w:sz w:val="24"/>
          <w:szCs w:val="24"/>
        </w:rPr>
        <w:t>all Chinook and by</w:t>
      </w:r>
      <w:ins w:id="21" w:author="MWO" w:date="2025-04-30T08:51:00Z">
        <w:r w:rsidRPr="00F52F98">
          <w:rPr>
            <w:rFonts w:eastAsia="Segoe UI"/>
            <w:sz w:val="24"/>
            <w:szCs w:val="24"/>
          </w:rPr>
          <w:t xml:space="preserve"> </w:t>
        </w:r>
      </w:ins>
      <w:ins w:id="22" w:author="HVTC" w:date="2025-04-29T10:52:00Z">
        <w:r w:rsidR="00443917">
          <w:rPr>
            <w:rFonts w:eastAsia="Segoe UI"/>
            <w:sz w:val="24"/>
            <w:szCs w:val="24"/>
          </w:rPr>
          <w:t>applicable federal</w:t>
        </w:r>
        <w:r w:rsidRPr="00F52F98">
          <w:rPr>
            <w:rFonts w:eastAsia="Segoe UI"/>
            <w:sz w:val="24"/>
            <w:szCs w:val="24"/>
          </w:rPr>
          <w:t xml:space="preserve"> </w:t>
        </w:r>
      </w:ins>
      <w:r w:rsidRPr="00F52F98">
        <w:rPr>
          <w:rFonts w:eastAsia="Segoe UI"/>
          <w:sz w:val="24"/>
          <w:szCs w:val="24"/>
        </w:rPr>
        <w:t>law and court precedence, the tribal fisheries are allocated half of that</w:t>
      </w:r>
      <w:r w:rsidR="003E2863" w:rsidRPr="00F52F98">
        <w:rPr>
          <w:rFonts w:eastAsia="Segoe UI"/>
          <w:sz w:val="24"/>
          <w:szCs w:val="24"/>
        </w:rPr>
        <w:t xml:space="preserve"> a</w:t>
      </w:r>
      <w:r w:rsidRPr="00F52F98">
        <w:rPr>
          <w:rFonts w:eastAsia="Segoe UI"/>
          <w:sz w:val="24"/>
          <w:szCs w:val="24"/>
        </w:rPr>
        <w:t>nd so that's a pretty grim year if you look at for our reservati</w:t>
      </w:r>
      <w:r w:rsidR="00C96737" w:rsidRPr="00F52F98">
        <w:rPr>
          <w:rFonts w:eastAsia="Segoe UI"/>
          <w:sz w:val="24"/>
          <w:szCs w:val="24"/>
        </w:rPr>
        <w:t>on</w:t>
      </w:r>
      <w:r w:rsidRPr="00F52F98">
        <w:rPr>
          <w:rFonts w:eastAsia="Segoe UI"/>
          <w:sz w:val="24"/>
          <w:szCs w:val="24"/>
        </w:rPr>
        <w:t xml:space="preserve"> the regular </w:t>
      </w:r>
      <w:r w:rsidR="004F237A" w:rsidRPr="00F52F98">
        <w:rPr>
          <w:rFonts w:eastAsia="Segoe UI"/>
          <w:sz w:val="24"/>
          <w:szCs w:val="24"/>
        </w:rPr>
        <w:t>PFMC</w:t>
      </w:r>
      <w:r w:rsidRPr="00F52F98">
        <w:rPr>
          <w:rFonts w:eastAsia="Segoe UI"/>
          <w:sz w:val="24"/>
          <w:szCs w:val="24"/>
        </w:rPr>
        <w:t xml:space="preserve"> harvest control </w:t>
      </w:r>
      <w:r w:rsidR="003A182E" w:rsidRPr="00F52F98">
        <w:rPr>
          <w:rFonts w:eastAsia="Segoe UI"/>
          <w:sz w:val="24"/>
          <w:szCs w:val="24"/>
        </w:rPr>
        <w:t>rules</w:t>
      </w:r>
      <w:r w:rsidRPr="00F52F98">
        <w:rPr>
          <w:rFonts w:eastAsia="Segoe UI"/>
          <w:sz w:val="24"/>
          <w:szCs w:val="24"/>
        </w:rPr>
        <w:t xml:space="preserve"> and the overlay with other factors, that's about 280</w:t>
      </w:r>
      <w:r w:rsidR="00EC4F91" w:rsidRPr="00F52F98">
        <w:rPr>
          <w:rFonts w:eastAsia="Segoe UI"/>
          <w:sz w:val="24"/>
          <w:szCs w:val="24"/>
        </w:rPr>
        <w:t xml:space="preserve"> </w:t>
      </w:r>
      <w:r w:rsidR="00245C63" w:rsidRPr="00F52F98">
        <w:rPr>
          <w:rFonts w:eastAsia="Segoe UI"/>
          <w:sz w:val="24"/>
          <w:szCs w:val="24"/>
        </w:rPr>
        <w:t>f</w:t>
      </w:r>
      <w:r w:rsidR="00EC4F91" w:rsidRPr="00F52F98">
        <w:rPr>
          <w:rFonts w:eastAsia="Segoe UI"/>
          <w:sz w:val="24"/>
          <w:szCs w:val="24"/>
        </w:rPr>
        <w:t>all Chinook</w:t>
      </w:r>
      <w:r w:rsidRPr="00F52F98">
        <w:rPr>
          <w:rFonts w:eastAsia="Segoe UI"/>
          <w:sz w:val="24"/>
          <w:szCs w:val="24"/>
        </w:rPr>
        <w:t xml:space="preserve"> for harvest on the </w:t>
      </w:r>
      <w:r w:rsidR="00B531AC" w:rsidRPr="00F52F98">
        <w:rPr>
          <w:rFonts w:eastAsia="Segoe UI"/>
          <w:sz w:val="24"/>
          <w:szCs w:val="24"/>
        </w:rPr>
        <w:t>Hoopa</w:t>
      </w:r>
      <w:r w:rsidRPr="00F52F98">
        <w:rPr>
          <w:rFonts w:eastAsia="Segoe UI"/>
          <w:sz w:val="24"/>
          <w:szCs w:val="24"/>
        </w:rPr>
        <w:t xml:space="preserve"> Valley Reservation.</w:t>
      </w:r>
      <w:r w:rsidR="003E2863" w:rsidRPr="00F52F98">
        <w:rPr>
          <w:rFonts w:eastAsia="Segoe UI"/>
          <w:sz w:val="24"/>
          <w:szCs w:val="24"/>
        </w:rPr>
        <w:t xml:space="preserve"> </w:t>
      </w:r>
      <w:r w:rsidRPr="00F52F98">
        <w:rPr>
          <w:rFonts w:eastAsia="Segoe UI"/>
          <w:sz w:val="24"/>
          <w:szCs w:val="24"/>
        </w:rPr>
        <w:t xml:space="preserve">And </w:t>
      </w:r>
      <w:r w:rsidR="003E2863" w:rsidRPr="00F52F98">
        <w:rPr>
          <w:rFonts w:eastAsia="Segoe UI"/>
          <w:sz w:val="24"/>
          <w:szCs w:val="24"/>
        </w:rPr>
        <w:t>so,</w:t>
      </w:r>
      <w:r w:rsidRPr="00F52F98">
        <w:rPr>
          <w:rFonts w:eastAsia="Segoe UI"/>
          <w:sz w:val="24"/>
          <w:szCs w:val="24"/>
        </w:rPr>
        <w:t xml:space="preserve"> I just wanted to highlight that</w:t>
      </w:r>
      <w:r w:rsidR="003E2863" w:rsidRPr="00F52F98">
        <w:rPr>
          <w:rFonts w:eastAsia="Segoe UI"/>
          <w:sz w:val="24"/>
          <w:szCs w:val="24"/>
        </w:rPr>
        <w:t xml:space="preserve"> i</w:t>
      </w:r>
      <w:r w:rsidRPr="00F52F98">
        <w:rPr>
          <w:rFonts w:eastAsia="Segoe UI"/>
          <w:sz w:val="24"/>
          <w:szCs w:val="24"/>
        </w:rPr>
        <w:t>n anticipation of today's meeting by the June meeting, the next meeting</w:t>
      </w:r>
      <w:r w:rsidR="003E2863" w:rsidRPr="00F52F98">
        <w:rPr>
          <w:rFonts w:eastAsia="Segoe UI"/>
          <w:sz w:val="24"/>
          <w:szCs w:val="24"/>
        </w:rPr>
        <w:t xml:space="preserve"> a</w:t>
      </w:r>
      <w:r w:rsidRPr="00F52F98">
        <w:rPr>
          <w:rFonts w:eastAsia="Segoe UI"/>
          <w:sz w:val="24"/>
          <w:szCs w:val="24"/>
        </w:rPr>
        <w:t xml:space="preserve">ll of that will be set in place. The regulatory process </w:t>
      </w:r>
      <w:r w:rsidR="004F237A" w:rsidRPr="00F52F98">
        <w:rPr>
          <w:rFonts w:eastAsia="Segoe UI"/>
          <w:sz w:val="24"/>
          <w:szCs w:val="24"/>
        </w:rPr>
        <w:t>PFMC</w:t>
      </w:r>
      <w:r w:rsidRPr="00F52F98">
        <w:rPr>
          <w:rFonts w:eastAsia="Segoe UI"/>
          <w:sz w:val="24"/>
          <w:szCs w:val="24"/>
        </w:rPr>
        <w:t xml:space="preserve"> will have taken action</w:t>
      </w:r>
      <w:r w:rsidR="003E2863" w:rsidRPr="00F52F98">
        <w:rPr>
          <w:rFonts w:eastAsia="Segoe UI"/>
          <w:sz w:val="24"/>
          <w:szCs w:val="24"/>
        </w:rPr>
        <w:t xml:space="preserve"> i</w:t>
      </w:r>
      <w:r w:rsidRPr="00F52F98">
        <w:rPr>
          <w:rFonts w:eastAsia="Segoe UI"/>
          <w:sz w:val="24"/>
          <w:szCs w:val="24"/>
        </w:rPr>
        <w:t xml:space="preserve">n the state of California for </w:t>
      </w:r>
      <w:r w:rsidR="007075C2" w:rsidRPr="00F52F98">
        <w:rPr>
          <w:rFonts w:eastAsia="Segoe UI"/>
          <w:sz w:val="24"/>
          <w:szCs w:val="24"/>
        </w:rPr>
        <w:t>nontribal</w:t>
      </w:r>
      <w:r w:rsidR="00103986" w:rsidRPr="00F52F98">
        <w:rPr>
          <w:rFonts w:eastAsia="Segoe UI"/>
          <w:sz w:val="24"/>
          <w:szCs w:val="24"/>
        </w:rPr>
        <w:t xml:space="preserve"> </w:t>
      </w:r>
      <w:r w:rsidR="003E2863" w:rsidRPr="00F52F98">
        <w:rPr>
          <w:rFonts w:eastAsia="Segoe UI"/>
          <w:sz w:val="24"/>
          <w:szCs w:val="24"/>
        </w:rPr>
        <w:t>t</w:t>
      </w:r>
      <w:r w:rsidRPr="00F52F98">
        <w:rPr>
          <w:rFonts w:eastAsia="Segoe UI"/>
          <w:sz w:val="24"/>
          <w:szCs w:val="24"/>
        </w:rPr>
        <w:t xml:space="preserve">erminal recreational fisheries that will also have taken action. </w:t>
      </w:r>
      <w:r w:rsidR="007075C2" w:rsidRPr="00F52F98">
        <w:rPr>
          <w:rFonts w:eastAsia="Segoe UI"/>
          <w:sz w:val="24"/>
          <w:szCs w:val="24"/>
        </w:rPr>
        <w:t>So,</w:t>
      </w:r>
      <w:r w:rsidRPr="00F52F98">
        <w:rPr>
          <w:rFonts w:eastAsia="Segoe UI"/>
          <w:sz w:val="24"/>
          <w:szCs w:val="24"/>
        </w:rPr>
        <w:t xml:space="preserve"> I do want to take note of that because it's not very that's back to an area of 2017 or 2018 era, when there was really, really low numbers. And I just wanted to say that because</w:t>
      </w:r>
      <w:r w:rsidR="001F63F9" w:rsidRPr="00F52F98">
        <w:rPr>
          <w:rFonts w:eastAsia="Segoe UI"/>
          <w:sz w:val="24"/>
          <w:szCs w:val="24"/>
        </w:rPr>
        <w:t xml:space="preserve"> o</w:t>
      </w:r>
      <w:r w:rsidRPr="00F52F98">
        <w:rPr>
          <w:rFonts w:eastAsia="Segoe UI"/>
          <w:sz w:val="24"/>
          <w:szCs w:val="24"/>
        </w:rPr>
        <w:t>ne of our</w:t>
      </w:r>
      <w:r w:rsidR="007075C2" w:rsidRPr="00F52F98">
        <w:rPr>
          <w:rFonts w:eastAsia="Segoe UI"/>
          <w:sz w:val="24"/>
          <w:szCs w:val="24"/>
        </w:rPr>
        <w:t xml:space="preserve"> </w:t>
      </w:r>
      <w:r w:rsidRPr="00F52F98">
        <w:rPr>
          <w:rFonts w:eastAsia="Segoe UI"/>
          <w:sz w:val="24"/>
          <w:szCs w:val="24"/>
        </w:rPr>
        <w:t>task</w:t>
      </w:r>
      <w:r w:rsidR="007075C2" w:rsidRPr="00F52F98">
        <w:rPr>
          <w:rFonts w:eastAsia="Segoe UI"/>
          <w:sz w:val="24"/>
          <w:szCs w:val="24"/>
        </w:rPr>
        <w:t>s</w:t>
      </w:r>
      <w:r w:rsidRPr="00F52F98">
        <w:rPr>
          <w:rFonts w:eastAsia="Segoe UI"/>
          <w:sz w:val="24"/>
          <w:szCs w:val="24"/>
        </w:rPr>
        <w:t xml:space="preserve"> is to</w:t>
      </w:r>
      <w:ins w:id="23" w:author="MWO" w:date="2025-04-30T08:51:00Z">
        <w:r w:rsidRPr="00F52F98">
          <w:rPr>
            <w:rFonts w:eastAsia="Segoe UI"/>
            <w:sz w:val="24"/>
            <w:szCs w:val="24"/>
          </w:rPr>
          <w:t xml:space="preserve"> </w:t>
        </w:r>
      </w:ins>
      <w:ins w:id="24" w:author="HVTC" w:date="2025-04-29T10:54:00Z">
        <w:r w:rsidR="00443917">
          <w:rPr>
            <w:rFonts w:eastAsia="Segoe UI"/>
            <w:sz w:val="24"/>
            <w:szCs w:val="24"/>
          </w:rPr>
          <w:t>res</w:t>
        </w:r>
      </w:ins>
      <w:ins w:id="25" w:author="HVTC" w:date="2025-04-29T10:55:00Z">
        <w:r w:rsidR="00443917">
          <w:rPr>
            <w:rFonts w:eastAsia="Segoe UI"/>
            <w:sz w:val="24"/>
            <w:szCs w:val="24"/>
          </w:rPr>
          <w:t>tore</w:t>
        </w:r>
        <w:r w:rsidRPr="00F52F98">
          <w:rPr>
            <w:rFonts w:eastAsia="Segoe UI"/>
            <w:sz w:val="24"/>
            <w:szCs w:val="24"/>
          </w:rPr>
          <w:t xml:space="preserve"> </w:t>
        </w:r>
      </w:ins>
      <w:del w:id="26" w:author="HVTC" w:date="2025-04-29T10:54:00Z">
        <w:r w:rsidRPr="00F52F98">
          <w:rPr>
            <w:rFonts w:eastAsia="Segoe UI"/>
            <w:sz w:val="24"/>
            <w:szCs w:val="24"/>
          </w:rPr>
          <w:delText>provide</w:delText>
        </w:r>
      </w:del>
      <w:r w:rsidRPr="00F52F98">
        <w:rPr>
          <w:rFonts w:eastAsia="Segoe UI"/>
          <w:sz w:val="24"/>
          <w:szCs w:val="24"/>
        </w:rPr>
        <w:t xml:space="preserve"> </w:t>
      </w:r>
      <w:del w:id="27" w:author="Justin D. Ly" w:date="2025-04-24T13:17:00Z">
        <w:r w:rsidRPr="00F52F98" w:rsidDel="002A2177">
          <w:rPr>
            <w:rFonts w:eastAsia="Segoe UI"/>
            <w:sz w:val="24"/>
            <w:szCs w:val="24"/>
          </w:rPr>
          <w:delText xml:space="preserve">restorative, </w:delText>
        </w:r>
      </w:del>
      <w:del w:id="28" w:author="HVTC" w:date="2025-04-29T10:54:00Z">
        <w:r w:rsidRPr="00F52F98">
          <w:rPr>
            <w:rFonts w:eastAsia="Segoe UI"/>
            <w:sz w:val="24"/>
            <w:szCs w:val="24"/>
          </w:rPr>
          <w:delText>restorative</w:delText>
        </w:r>
      </w:del>
      <w:r w:rsidRPr="00F52F98">
        <w:rPr>
          <w:rFonts w:eastAsia="Segoe UI"/>
          <w:sz w:val="24"/>
          <w:szCs w:val="24"/>
        </w:rPr>
        <w:t xml:space="preserve"> dependent </w:t>
      </w:r>
      <w:ins w:id="29" w:author="HVTC" w:date="2025-04-29T10:54:00Z">
        <w:r w:rsidR="00443917">
          <w:rPr>
            <w:rFonts w:eastAsia="Segoe UI"/>
            <w:sz w:val="24"/>
            <w:szCs w:val="24"/>
          </w:rPr>
          <w:t xml:space="preserve">tribal and non-tribal </w:t>
        </w:r>
      </w:ins>
      <w:r w:rsidRPr="00F52F98">
        <w:rPr>
          <w:rFonts w:eastAsia="Segoe UI"/>
          <w:sz w:val="24"/>
          <w:szCs w:val="24"/>
        </w:rPr>
        <w:t xml:space="preserve">fisheries and </w:t>
      </w:r>
      <w:del w:id="30" w:author="HVTC" w:date="2025-04-29T10:55:00Z">
        <w:r w:rsidRPr="00F52F98">
          <w:rPr>
            <w:rFonts w:eastAsia="Segoe UI"/>
            <w:sz w:val="24"/>
            <w:szCs w:val="24"/>
          </w:rPr>
          <w:delText>restore</w:delText>
        </w:r>
      </w:del>
      <w:r w:rsidRPr="00F52F98">
        <w:rPr>
          <w:rFonts w:eastAsia="Segoe UI"/>
          <w:sz w:val="24"/>
          <w:szCs w:val="24"/>
        </w:rPr>
        <w:t xml:space="preserve"> to pre</w:t>
      </w:r>
      <w:r w:rsidR="00E454A2" w:rsidRPr="00F52F98">
        <w:rPr>
          <w:rFonts w:eastAsia="Segoe UI"/>
          <w:sz w:val="24"/>
          <w:szCs w:val="24"/>
        </w:rPr>
        <w:t xml:space="preserve"> </w:t>
      </w:r>
      <w:r w:rsidRPr="00F52F98">
        <w:rPr>
          <w:rFonts w:eastAsia="Segoe UI"/>
          <w:sz w:val="24"/>
          <w:szCs w:val="24"/>
        </w:rPr>
        <w:t>dam levels of fish populations.</w:t>
      </w:r>
      <w:r w:rsidR="001F63F9" w:rsidRPr="00F52F98">
        <w:rPr>
          <w:rFonts w:eastAsia="Segoe UI"/>
          <w:sz w:val="24"/>
          <w:szCs w:val="24"/>
        </w:rPr>
        <w:t xml:space="preserve"> </w:t>
      </w:r>
      <w:r w:rsidRPr="00F52F98">
        <w:rPr>
          <w:rFonts w:eastAsia="Segoe UI"/>
          <w:sz w:val="24"/>
          <w:szCs w:val="24"/>
        </w:rPr>
        <w:t>Thank you.</w:t>
      </w:r>
    </w:p>
    <w:p w14:paraId="197CBDBF"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 you, Mike.</w:t>
      </w:r>
      <w:r w:rsidR="001F63F9"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it's unfortunate situation we find ourselves in.</w:t>
      </w:r>
      <w:r w:rsidR="001F63F9" w:rsidRPr="00F52F98">
        <w:rPr>
          <w:rFonts w:eastAsia="Segoe UI"/>
          <w:sz w:val="24"/>
          <w:szCs w:val="24"/>
        </w:rPr>
        <w:t xml:space="preserve"> </w:t>
      </w:r>
      <w:r w:rsidRPr="00F52F98">
        <w:rPr>
          <w:rFonts w:eastAsia="Segoe UI"/>
          <w:sz w:val="24"/>
          <w:szCs w:val="24"/>
        </w:rPr>
        <w:t>Brett</w:t>
      </w:r>
      <w:r w:rsidR="001F63F9" w:rsidRPr="00F52F98">
        <w:rPr>
          <w:rFonts w:eastAsia="Segoe UI"/>
          <w:sz w:val="24"/>
          <w:szCs w:val="24"/>
        </w:rPr>
        <w:t>?</w:t>
      </w:r>
    </w:p>
    <w:p w14:paraId="509E5932" w14:textId="7A39E114" w:rsidR="000F0193"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BK:</w:t>
      </w:r>
      <w:r w:rsidRPr="00F52F98">
        <w:rPr>
          <w:rFonts w:eastAsia="Segoe UI"/>
          <w:b/>
          <w:bCs/>
          <w:sz w:val="24"/>
          <w:szCs w:val="24"/>
        </w:rPr>
        <w:t xml:space="preserve"> </w:t>
      </w:r>
      <w:r w:rsidRPr="00F52F98">
        <w:rPr>
          <w:rFonts w:eastAsia="Segoe UI"/>
          <w:sz w:val="24"/>
          <w:szCs w:val="24"/>
        </w:rPr>
        <w:t>Thanks.</w:t>
      </w:r>
      <w:r w:rsidR="001F63F9" w:rsidRPr="00F52F98">
        <w:rPr>
          <w:rFonts w:eastAsia="Segoe UI"/>
          <w:sz w:val="24"/>
          <w:szCs w:val="24"/>
        </w:rPr>
        <w:t xml:space="preserve"> </w:t>
      </w:r>
      <w:r w:rsidRPr="00F52F98">
        <w:rPr>
          <w:rFonts w:eastAsia="Segoe UI"/>
          <w:sz w:val="24"/>
          <w:szCs w:val="24"/>
        </w:rPr>
        <w:t>Mike provided a really good overview of the situation, so I don't have much to add, but if folks are interested in discussing further and getting additional insights from the state's perspective, I'd be happy to provide that.</w:t>
      </w:r>
      <w:r w:rsidRPr="00F52F98">
        <w:rPr>
          <w:rFonts w:eastAsia="Segoe UI"/>
          <w:sz w:val="24"/>
          <w:szCs w:val="24"/>
        </w:rPr>
        <w:br/>
        <w:t>So if there's questions or an interest in a discussion.</w:t>
      </w:r>
      <w:r w:rsidR="00AB3F4C" w:rsidRPr="00F52F98">
        <w:rPr>
          <w:rFonts w:eastAsia="Segoe UI"/>
          <w:sz w:val="24"/>
          <w:szCs w:val="24"/>
        </w:rPr>
        <w:t xml:space="preserve"> </w:t>
      </w:r>
      <w:r w:rsidRPr="00F52F98">
        <w:rPr>
          <w:rFonts w:eastAsia="Segoe UI"/>
          <w:sz w:val="24"/>
          <w:szCs w:val="24"/>
        </w:rPr>
        <w:t>Just let me know.</w:t>
      </w:r>
      <w:r w:rsidR="00AB3F4C" w:rsidRPr="00F52F98">
        <w:rPr>
          <w:rFonts w:eastAsia="Segoe UI"/>
          <w:sz w:val="24"/>
          <w:szCs w:val="24"/>
        </w:rPr>
        <w:t xml:space="preserve"> But </w:t>
      </w:r>
      <w:r w:rsidRPr="00F52F98">
        <w:rPr>
          <w:rFonts w:eastAsia="Segoe UI"/>
          <w:sz w:val="24"/>
          <w:szCs w:val="24"/>
        </w:rPr>
        <w:t>Mike did a great job of describing where we're at with the Klamath specifically.</w:t>
      </w:r>
      <w:r w:rsidR="00AB3F4C" w:rsidRPr="00F52F98">
        <w:rPr>
          <w:rFonts w:eastAsia="Segoe UI"/>
          <w:sz w:val="24"/>
          <w:szCs w:val="24"/>
        </w:rPr>
        <w:t xml:space="preserve"> </w:t>
      </w:r>
      <w:r w:rsidRPr="00F52F98">
        <w:rPr>
          <w:rFonts w:eastAsia="Segoe UI"/>
          <w:sz w:val="24"/>
          <w:szCs w:val="24"/>
        </w:rPr>
        <w:t>It's not good.</w:t>
      </w:r>
    </w:p>
    <w:p w14:paraId="381E273C" w14:textId="77777777" w:rsidR="009C71A6" w:rsidRPr="00F52F98" w:rsidRDefault="009C71A6" w:rsidP="006C4627">
      <w:pPr>
        <w:spacing w:line="300" w:lineRule="auto"/>
        <w:rPr>
          <w:sz w:val="24"/>
          <w:szCs w:val="24"/>
        </w:rPr>
      </w:pPr>
    </w:p>
    <w:p w14:paraId="1AACC1F1" w14:textId="77777777" w:rsidR="009C71A6"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And I have a just a quick follow up question</w:t>
      </w:r>
      <w:r w:rsidR="0056757D" w:rsidRPr="00F52F98">
        <w:rPr>
          <w:rFonts w:eastAsia="Segoe UI"/>
          <w:sz w:val="24"/>
          <w:szCs w:val="24"/>
        </w:rPr>
        <w:t xml:space="preserve"> i</w:t>
      </w:r>
      <w:r w:rsidR="008A5682" w:rsidRPr="00F52F98">
        <w:rPr>
          <w:rFonts w:eastAsia="Segoe UI"/>
          <w:sz w:val="24"/>
          <w:szCs w:val="24"/>
        </w:rPr>
        <w:t>s that it's also applying to Sacramento River stocks as well.</w:t>
      </w:r>
      <w:r w:rsidR="00AB3F4C" w:rsidRPr="00F52F98">
        <w:rPr>
          <w:rFonts w:eastAsia="Segoe UI"/>
          <w:sz w:val="24"/>
          <w:szCs w:val="24"/>
        </w:rPr>
        <w:t xml:space="preserve"> </w:t>
      </w:r>
      <w:r w:rsidR="008A5682" w:rsidRPr="00F52F98">
        <w:rPr>
          <w:rFonts w:eastAsia="Segoe UI"/>
          <w:sz w:val="24"/>
          <w:szCs w:val="24"/>
        </w:rPr>
        <w:t>Is that correct?</w:t>
      </w:r>
    </w:p>
    <w:p w14:paraId="606B8E32"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 xml:space="preserve">BK: </w:t>
      </w:r>
      <w:r w:rsidRPr="00F52F98">
        <w:rPr>
          <w:rFonts w:eastAsia="Segoe UI"/>
          <w:sz w:val="24"/>
          <w:szCs w:val="24"/>
        </w:rPr>
        <w:t>Yes, the target stocks in Californi</w:t>
      </w:r>
      <w:r w:rsidR="00601D12" w:rsidRPr="00F52F98">
        <w:rPr>
          <w:rFonts w:eastAsia="Segoe UI"/>
          <w:sz w:val="24"/>
          <w:szCs w:val="24"/>
        </w:rPr>
        <w:t>a</w:t>
      </w:r>
      <w:r w:rsidR="00AB3F4C" w:rsidRPr="00F52F98">
        <w:rPr>
          <w:rFonts w:eastAsia="Segoe UI"/>
          <w:sz w:val="24"/>
          <w:szCs w:val="24"/>
        </w:rPr>
        <w:t xml:space="preserve"> a</w:t>
      </w:r>
      <w:r w:rsidRPr="00F52F98">
        <w:rPr>
          <w:rFonts w:eastAsia="Segoe UI"/>
          <w:sz w:val="24"/>
          <w:szCs w:val="24"/>
        </w:rPr>
        <w:t>re both significantly depressed this year.</w:t>
      </w:r>
      <w:r w:rsidR="00AB3F4C" w:rsidRPr="00F52F98">
        <w:rPr>
          <w:rFonts w:eastAsia="Segoe UI"/>
          <w:sz w:val="24"/>
          <w:szCs w:val="24"/>
        </w:rPr>
        <w:t xml:space="preserve"> </w:t>
      </w:r>
      <w:r w:rsidRPr="00F52F98">
        <w:rPr>
          <w:rFonts w:eastAsia="Segoe UI"/>
          <w:sz w:val="24"/>
          <w:szCs w:val="24"/>
        </w:rPr>
        <w:t xml:space="preserve">The forecast of abundance for Sacramento River </w:t>
      </w:r>
      <w:r w:rsidR="006A09B7" w:rsidRPr="00F52F98">
        <w:rPr>
          <w:rFonts w:eastAsia="Segoe UI"/>
          <w:sz w:val="24"/>
          <w:szCs w:val="24"/>
        </w:rPr>
        <w:t>f</w:t>
      </w:r>
      <w:r w:rsidRPr="00F52F98">
        <w:rPr>
          <w:rFonts w:eastAsia="Segoe UI"/>
          <w:sz w:val="24"/>
          <w:szCs w:val="24"/>
        </w:rPr>
        <w:t>all Chinook is almost identical to what it was in 2023</w:t>
      </w:r>
      <w:r w:rsidR="006A09B7" w:rsidRPr="00F52F98">
        <w:rPr>
          <w:rFonts w:eastAsia="Segoe UI"/>
          <w:sz w:val="24"/>
          <w:szCs w:val="24"/>
        </w:rPr>
        <w:t>,</w:t>
      </w:r>
      <w:r w:rsidRPr="00F52F98">
        <w:rPr>
          <w:rFonts w:eastAsia="Segoe UI"/>
          <w:sz w:val="24"/>
          <w:szCs w:val="24"/>
        </w:rPr>
        <w:t xml:space="preserve"> and</w:t>
      </w:r>
      <w:r w:rsidR="00AB3F4C" w:rsidRPr="00F52F98">
        <w:rPr>
          <w:rFonts w:eastAsia="Segoe UI"/>
          <w:sz w:val="24"/>
          <w:szCs w:val="24"/>
        </w:rPr>
        <w:t xml:space="preserve"> </w:t>
      </w:r>
      <w:r w:rsidR="001C056C" w:rsidRPr="00F52F98">
        <w:rPr>
          <w:rFonts w:eastAsia="Segoe UI"/>
          <w:sz w:val="24"/>
          <w:szCs w:val="24"/>
        </w:rPr>
        <w:t>tens</w:t>
      </w:r>
      <w:r w:rsidRPr="00F52F98">
        <w:rPr>
          <w:rFonts w:eastAsia="Segoe UI"/>
          <w:sz w:val="24"/>
          <w:szCs w:val="24"/>
        </w:rPr>
        <w:t xml:space="preserve"> of thousands of fish less than it was in 2024 when ocean fisheries and river fisheries were also closed.</w:t>
      </w:r>
      <w:r w:rsidR="00AB3F4C" w:rsidRPr="00F52F98">
        <w:rPr>
          <w:rFonts w:eastAsia="Segoe UI"/>
          <w:sz w:val="24"/>
          <w:szCs w:val="24"/>
        </w:rPr>
        <w:t xml:space="preserve"> So,</w:t>
      </w:r>
      <w:r w:rsidRPr="00F52F98">
        <w:rPr>
          <w:rFonts w:eastAsia="Segoe UI"/>
          <w:sz w:val="24"/>
          <w:szCs w:val="24"/>
        </w:rPr>
        <w:t xml:space="preserve"> things have not improved and in some respects they've gotten worse. In particular, the </w:t>
      </w:r>
      <w:r w:rsidR="004C1F7B" w:rsidRPr="00F52F98">
        <w:rPr>
          <w:rFonts w:eastAsia="Segoe UI"/>
          <w:sz w:val="24"/>
          <w:szCs w:val="24"/>
        </w:rPr>
        <w:t>Klamath</w:t>
      </w:r>
      <w:r w:rsidRPr="00F52F98">
        <w:rPr>
          <w:rFonts w:eastAsia="Segoe UI"/>
          <w:sz w:val="24"/>
          <w:szCs w:val="24"/>
        </w:rPr>
        <w:t xml:space="preserve"> numbers have continued to decline over those three years.</w:t>
      </w:r>
      <w:r w:rsidR="00AB3F4C" w:rsidRPr="00F52F98">
        <w:rPr>
          <w:rFonts w:eastAsia="Segoe UI"/>
          <w:sz w:val="24"/>
          <w:szCs w:val="24"/>
        </w:rPr>
        <w:t xml:space="preserve"> So,</w:t>
      </w:r>
      <w:r w:rsidRPr="00F52F98">
        <w:rPr>
          <w:rFonts w:eastAsia="Segoe UI"/>
          <w:sz w:val="24"/>
          <w:szCs w:val="24"/>
        </w:rPr>
        <w:t xml:space="preserve"> it's </w:t>
      </w:r>
      <w:r w:rsidR="009A201A" w:rsidRPr="00F52F98">
        <w:rPr>
          <w:rFonts w:eastAsia="Segoe UI"/>
          <w:sz w:val="24"/>
          <w:szCs w:val="24"/>
        </w:rPr>
        <w:t>Yes</w:t>
      </w:r>
      <w:r w:rsidRPr="00F52F98">
        <w:rPr>
          <w:rFonts w:eastAsia="Segoe UI"/>
          <w:sz w:val="24"/>
          <w:szCs w:val="24"/>
        </w:rPr>
        <w:t>.</w:t>
      </w:r>
      <w:r w:rsidR="009C71A6" w:rsidRPr="00F52F98">
        <w:rPr>
          <w:rFonts w:eastAsia="Segoe UI"/>
          <w:sz w:val="24"/>
          <w:szCs w:val="24"/>
        </w:rPr>
        <w:t xml:space="preserve"> </w:t>
      </w:r>
      <w:r w:rsidRPr="00F52F98">
        <w:rPr>
          <w:rFonts w:eastAsia="Segoe UI"/>
          <w:sz w:val="24"/>
          <w:szCs w:val="24"/>
        </w:rPr>
        <w:t>It's not a rosy picture right now.</w:t>
      </w:r>
    </w:p>
    <w:p w14:paraId="07F40992"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that.</w:t>
      </w:r>
      <w:r w:rsidR="00AB3F4C" w:rsidRPr="00F52F98">
        <w:rPr>
          <w:rFonts w:eastAsia="Segoe UI"/>
          <w:sz w:val="24"/>
          <w:szCs w:val="24"/>
        </w:rPr>
        <w:t xml:space="preserve"> </w:t>
      </w:r>
      <w:r w:rsidRPr="00F52F98">
        <w:rPr>
          <w:rFonts w:eastAsia="Segoe UI"/>
          <w:sz w:val="24"/>
          <w:szCs w:val="24"/>
        </w:rPr>
        <w:t>Yes, Mike Dixon</w:t>
      </w:r>
      <w:r w:rsidR="00AB3F4C" w:rsidRPr="00F52F98">
        <w:rPr>
          <w:rFonts w:eastAsia="Segoe UI"/>
          <w:sz w:val="24"/>
          <w:szCs w:val="24"/>
        </w:rPr>
        <w:t>?</w:t>
      </w:r>
    </w:p>
    <w:p w14:paraId="372802CD" w14:textId="6E564CC2"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MD:</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So I we unfortunately were not able to get travel approved to go to the meeting in Vancouver, but I did</w:t>
      </w:r>
      <w:r w:rsidR="00BA4F63">
        <w:rPr>
          <w:rFonts w:eastAsia="Segoe UI"/>
          <w:sz w:val="24"/>
          <w:szCs w:val="24"/>
        </w:rPr>
        <w:t xml:space="preserve"> virtually</w:t>
      </w:r>
      <w:r w:rsidRPr="00F52F98">
        <w:rPr>
          <w:rFonts w:eastAsia="Segoe UI"/>
          <w:sz w:val="24"/>
          <w:szCs w:val="24"/>
        </w:rPr>
        <w:t xml:space="preserve"> attend that </w:t>
      </w:r>
      <w:r w:rsidR="004F237A" w:rsidRPr="00F52F98">
        <w:rPr>
          <w:rFonts w:eastAsia="Segoe UI"/>
          <w:sz w:val="24"/>
          <w:szCs w:val="24"/>
        </w:rPr>
        <w:t>PFMC</w:t>
      </w:r>
      <w:r w:rsidRPr="00F52F98">
        <w:rPr>
          <w:rFonts w:eastAsia="Segoe UI"/>
          <w:sz w:val="24"/>
          <w:szCs w:val="24"/>
        </w:rPr>
        <w:t xml:space="preserve"> meeting and one of the things that I noted both from </w:t>
      </w:r>
      <w:r w:rsidR="00BA4F63">
        <w:rPr>
          <w:rFonts w:eastAsia="Segoe UI"/>
          <w:sz w:val="24"/>
          <w:szCs w:val="24"/>
        </w:rPr>
        <w:t xml:space="preserve">the </w:t>
      </w:r>
      <w:r w:rsidR="00CA4784" w:rsidRPr="00F52F98">
        <w:rPr>
          <w:rFonts w:eastAsia="Segoe UI"/>
          <w:sz w:val="24"/>
          <w:szCs w:val="24"/>
        </w:rPr>
        <w:t>CDFW</w:t>
      </w:r>
      <w:r w:rsidRPr="00F52F98">
        <w:rPr>
          <w:rFonts w:eastAsia="Segoe UI"/>
          <w:sz w:val="24"/>
          <w:szCs w:val="24"/>
        </w:rPr>
        <w:t xml:space="preserve"> salmon update that they held prior</w:t>
      </w:r>
      <w:r w:rsidR="00DC43A2" w:rsidRPr="00F52F98">
        <w:rPr>
          <w:rFonts w:eastAsia="Segoe UI"/>
          <w:sz w:val="24"/>
          <w:szCs w:val="24"/>
        </w:rPr>
        <w:t>,</w:t>
      </w:r>
      <w:r w:rsidRPr="00F52F98">
        <w:rPr>
          <w:rFonts w:eastAsia="Segoe UI"/>
          <w:sz w:val="24"/>
          <w:szCs w:val="24"/>
        </w:rPr>
        <w:t xml:space="preserve"> and then their briefing at </w:t>
      </w:r>
      <w:r w:rsidR="004F237A" w:rsidRPr="00F52F98">
        <w:rPr>
          <w:rFonts w:eastAsia="Segoe UI"/>
          <w:sz w:val="24"/>
          <w:szCs w:val="24"/>
        </w:rPr>
        <w:t>PFMC</w:t>
      </w:r>
      <w:r w:rsidR="00BA4F63">
        <w:rPr>
          <w:rFonts w:eastAsia="Segoe UI"/>
          <w:sz w:val="24"/>
          <w:szCs w:val="24"/>
        </w:rPr>
        <w:t>,</w:t>
      </w:r>
      <w:r w:rsidRPr="00F52F98">
        <w:rPr>
          <w:rFonts w:eastAsia="Segoe UI"/>
          <w:sz w:val="24"/>
          <w:szCs w:val="24"/>
        </w:rPr>
        <w:t xml:space="preserve"> was</w:t>
      </w:r>
      <w:r w:rsidR="00BA4F63">
        <w:rPr>
          <w:rFonts w:eastAsia="Segoe UI"/>
          <w:sz w:val="24"/>
          <w:szCs w:val="24"/>
        </w:rPr>
        <w:t xml:space="preserve"> that</w:t>
      </w:r>
      <w:r w:rsidR="004D6990" w:rsidRPr="00F52F98">
        <w:rPr>
          <w:rFonts w:eastAsia="Segoe UI"/>
          <w:sz w:val="24"/>
          <w:szCs w:val="24"/>
        </w:rPr>
        <w:t xml:space="preserve"> t</w:t>
      </w:r>
      <w:r w:rsidRPr="00F52F98">
        <w:rPr>
          <w:rFonts w:eastAsia="Segoe UI"/>
          <w:sz w:val="24"/>
          <w:szCs w:val="24"/>
        </w:rPr>
        <w:t>hey had requested that one of the alternatives</w:t>
      </w:r>
      <w:r w:rsidR="00E41724" w:rsidRPr="00F52F98">
        <w:rPr>
          <w:rFonts w:eastAsia="Segoe UI"/>
          <w:sz w:val="24"/>
          <w:szCs w:val="24"/>
        </w:rPr>
        <w:t xml:space="preserve"> </w:t>
      </w:r>
      <w:r w:rsidRPr="00F52F98">
        <w:rPr>
          <w:rFonts w:eastAsia="Segoe UI"/>
          <w:sz w:val="24"/>
          <w:szCs w:val="24"/>
        </w:rPr>
        <w:t xml:space="preserve">consider an ocean season that would close salmon fishing </w:t>
      </w:r>
      <w:r w:rsidR="007B2740" w:rsidRPr="00F52F98">
        <w:rPr>
          <w:rFonts w:eastAsia="Segoe UI"/>
          <w:sz w:val="24"/>
          <w:szCs w:val="24"/>
        </w:rPr>
        <w:t>s</w:t>
      </w:r>
      <w:r w:rsidRPr="00F52F98">
        <w:rPr>
          <w:rFonts w:eastAsia="Segoe UI"/>
          <w:sz w:val="24"/>
          <w:szCs w:val="24"/>
        </w:rPr>
        <w:t>outh of Cape Falcon, but it doesn't appear that one of those alternatives advanced.</w:t>
      </w:r>
      <w:r w:rsidR="004D6990" w:rsidRPr="00F52F98">
        <w:rPr>
          <w:rFonts w:eastAsia="Segoe UI"/>
          <w:sz w:val="24"/>
          <w:szCs w:val="24"/>
        </w:rPr>
        <w:t xml:space="preserve"> </w:t>
      </w:r>
      <w:r w:rsidRPr="00F52F98">
        <w:rPr>
          <w:rFonts w:eastAsia="Segoe UI"/>
          <w:sz w:val="24"/>
          <w:szCs w:val="24"/>
        </w:rPr>
        <w:t>Am I correct in that Brett</w:t>
      </w:r>
      <w:r w:rsidR="00BA4F63">
        <w:rPr>
          <w:rFonts w:eastAsia="Segoe UI"/>
          <w:sz w:val="24"/>
          <w:szCs w:val="24"/>
        </w:rPr>
        <w:t>,</w:t>
      </w:r>
      <w:r w:rsidRPr="00F52F98">
        <w:rPr>
          <w:rFonts w:eastAsia="Segoe UI"/>
          <w:sz w:val="24"/>
          <w:szCs w:val="24"/>
        </w:rPr>
        <w:t xml:space="preserve"> or did</w:t>
      </w:r>
      <w:r w:rsidR="004D6990" w:rsidRPr="00F52F98">
        <w:rPr>
          <w:rFonts w:eastAsia="Segoe UI"/>
          <w:sz w:val="24"/>
          <w:szCs w:val="24"/>
        </w:rPr>
        <w:t xml:space="preserve"> I misunderstand?</w:t>
      </w:r>
    </w:p>
    <w:p w14:paraId="4606BB8C"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BK:</w:t>
      </w:r>
      <w:r w:rsidRPr="00F52F98">
        <w:rPr>
          <w:rFonts w:eastAsia="Segoe UI"/>
          <w:b/>
          <w:bCs/>
          <w:sz w:val="24"/>
          <w:szCs w:val="24"/>
        </w:rPr>
        <w:t xml:space="preserve"> </w:t>
      </w:r>
      <w:r w:rsidRPr="00F52F98">
        <w:rPr>
          <w:rFonts w:eastAsia="Segoe UI"/>
          <w:sz w:val="24"/>
          <w:szCs w:val="24"/>
        </w:rPr>
        <w:t>That's correct.</w:t>
      </w:r>
      <w:r w:rsidR="004D6990" w:rsidRPr="00F52F98">
        <w:rPr>
          <w:rFonts w:eastAsia="Segoe UI"/>
          <w:sz w:val="24"/>
          <w:szCs w:val="24"/>
        </w:rPr>
        <w:t xml:space="preserve"> </w:t>
      </w:r>
      <w:r w:rsidRPr="00F52F98">
        <w:rPr>
          <w:rFonts w:eastAsia="Segoe UI"/>
          <w:sz w:val="24"/>
          <w:szCs w:val="24"/>
        </w:rPr>
        <w:t>Oregon declined to heed our request, unfortunately.</w:t>
      </w:r>
      <w:r w:rsidR="00604073" w:rsidRPr="00F52F98">
        <w:rPr>
          <w:rFonts w:eastAsia="Segoe UI"/>
          <w:sz w:val="24"/>
          <w:szCs w:val="24"/>
        </w:rPr>
        <w:t xml:space="preserve"> </w:t>
      </w:r>
      <w:r w:rsidRPr="00F52F98">
        <w:rPr>
          <w:rFonts w:eastAsia="Segoe UI"/>
          <w:sz w:val="24"/>
          <w:szCs w:val="24"/>
        </w:rPr>
        <w:t>That's the quick answer.</w:t>
      </w:r>
      <w:r w:rsidR="00604073" w:rsidRPr="00F52F98">
        <w:rPr>
          <w:rFonts w:eastAsia="Segoe UI"/>
          <w:sz w:val="24"/>
          <w:szCs w:val="24"/>
        </w:rPr>
        <w:t xml:space="preserve"> </w:t>
      </w:r>
      <w:r w:rsidRPr="00F52F98">
        <w:rPr>
          <w:rFonts w:eastAsia="Segoe UI"/>
          <w:sz w:val="24"/>
          <w:szCs w:val="24"/>
        </w:rPr>
        <w:t>There's more underneath, but yes, you're right.</w:t>
      </w:r>
    </w:p>
    <w:p w14:paraId="3B134602"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That's unfortunate.</w:t>
      </w:r>
    </w:p>
    <w:p w14:paraId="35AE7AC4"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Brett, I'll just point you to the ch</w:t>
      </w:r>
      <w:r w:rsidR="00CA4784" w:rsidRPr="00F52F98">
        <w:rPr>
          <w:rFonts w:eastAsia="Segoe UI"/>
          <w:sz w:val="24"/>
          <w:szCs w:val="24"/>
        </w:rPr>
        <w:t>a</w:t>
      </w:r>
      <w:r w:rsidRPr="00F52F98">
        <w:rPr>
          <w:rFonts w:eastAsia="Segoe UI"/>
          <w:sz w:val="24"/>
          <w:szCs w:val="24"/>
        </w:rPr>
        <w:t>t Francisco was hoping to get your contact information.</w:t>
      </w:r>
    </w:p>
    <w:p w14:paraId="27BDEDCD"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BK:</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will do.</w:t>
      </w:r>
      <w:r w:rsidR="00604073" w:rsidRPr="00F52F98">
        <w:rPr>
          <w:rFonts w:eastAsia="Segoe UI"/>
          <w:sz w:val="24"/>
          <w:szCs w:val="24"/>
        </w:rPr>
        <w:t xml:space="preserve"> </w:t>
      </w:r>
      <w:r w:rsidRPr="00F52F98">
        <w:rPr>
          <w:rFonts w:eastAsia="Segoe UI"/>
          <w:sz w:val="24"/>
          <w:szCs w:val="24"/>
        </w:rPr>
        <w:t>I'll put that in there.</w:t>
      </w:r>
    </w:p>
    <w:p w14:paraId="2F693C7B"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w:t>
      </w:r>
      <w:r w:rsidR="00604073" w:rsidRPr="00F52F98">
        <w:rPr>
          <w:rFonts w:eastAsia="Segoe UI"/>
          <w:sz w:val="24"/>
          <w:szCs w:val="24"/>
        </w:rPr>
        <w:t xml:space="preserve"> </w:t>
      </w:r>
      <w:r w:rsidRPr="00F52F98">
        <w:rPr>
          <w:rFonts w:eastAsia="Segoe UI"/>
          <w:sz w:val="24"/>
          <w:szCs w:val="24"/>
        </w:rPr>
        <w:t>Are there any</w:t>
      </w:r>
      <w:r w:rsidR="00604073" w:rsidRPr="00F52F98">
        <w:rPr>
          <w:rFonts w:eastAsia="Segoe UI"/>
          <w:sz w:val="24"/>
          <w:szCs w:val="24"/>
        </w:rPr>
        <w:t xml:space="preserve"> c</w:t>
      </w:r>
      <w:r w:rsidRPr="00F52F98">
        <w:rPr>
          <w:rFonts w:eastAsia="Segoe UI"/>
          <w:sz w:val="24"/>
          <w:szCs w:val="24"/>
        </w:rPr>
        <w:t>omments from the public</w:t>
      </w:r>
      <w:r w:rsidR="00604073" w:rsidRPr="00F52F98">
        <w:rPr>
          <w:rFonts w:eastAsia="Segoe UI"/>
          <w:sz w:val="24"/>
          <w:szCs w:val="24"/>
        </w:rPr>
        <w:t xml:space="preserve"> r</w:t>
      </w:r>
      <w:r w:rsidRPr="00F52F98">
        <w:rPr>
          <w:rFonts w:eastAsia="Segoe UI"/>
          <w:sz w:val="24"/>
          <w:szCs w:val="24"/>
        </w:rPr>
        <w:t>egarding this topic</w:t>
      </w:r>
      <w:r w:rsidR="00604073" w:rsidRPr="00F52F98">
        <w:rPr>
          <w:rFonts w:eastAsia="Segoe UI"/>
          <w:sz w:val="24"/>
          <w:szCs w:val="24"/>
        </w:rPr>
        <w:t xml:space="preserve"> o</w:t>
      </w:r>
      <w:r w:rsidRPr="00F52F98">
        <w:rPr>
          <w:rFonts w:eastAsia="Segoe UI"/>
          <w:sz w:val="24"/>
          <w:szCs w:val="24"/>
        </w:rPr>
        <w:t>r other topics</w:t>
      </w:r>
      <w:r w:rsidR="00604073" w:rsidRPr="00F52F98">
        <w:rPr>
          <w:rFonts w:eastAsia="Segoe UI"/>
          <w:sz w:val="24"/>
          <w:szCs w:val="24"/>
        </w:rPr>
        <w:t>?</w:t>
      </w:r>
    </w:p>
    <w:p w14:paraId="44B35D0C"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Trinity County here. Liam </w:t>
      </w:r>
      <w:r w:rsidR="00CA4784" w:rsidRPr="00F52F98">
        <w:rPr>
          <w:rFonts w:eastAsia="Segoe UI"/>
          <w:sz w:val="24"/>
          <w:szCs w:val="24"/>
        </w:rPr>
        <w:t>Gogan</w:t>
      </w:r>
      <w:r w:rsidRPr="00F52F98">
        <w:rPr>
          <w:rFonts w:eastAsia="Segoe UI"/>
          <w:sz w:val="24"/>
          <w:szCs w:val="24"/>
        </w:rPr>
        <w:t>. I just had a question.</w:t>
      </w:r>
    </w:p>
    <w:p w14:paraId="5C1D4279"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Hello.</w:t>
      </w:r>
    </w:p>
    <w:p w14:paraId="3BB18A24"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Go ahead.</w:t>
      </w:r>
    </w:p>
    <w:p w14:paraId="0C7CF25C"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No. Go ahead, Liam.</w:t>
      </w:r>
      <w:r w:rsidRPr="00F52F98">
        <w:rPr>
          <w:rFonts w:eastAsia="Segoe UI"/>
          <w:b/>
          <w:bCs/>
          <w:sz w:val="24"/>
          <w:szCs w:val="24"/>
        </w:rPr>
        <w:br/>
      </w:r>
      <w:r w:rsidR="00925957"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It's not so much this topic where you just mentioned it about not going up to the </w:t>
      </w:r>
      <w:r w:rsidR="004F237A" w:rsidRPr="00F52F98">
        <w:rPr>
          <w:rFonts w:eastAsia="Segoe UI"/>
          <w:sz w:val="24"/>
          <w:szCs w:val="24"/>
        </w:rPr>
        <w:t>PFMC</w:t>
      </w:r>
      <w:r w:rsidRPr="00F52F98">
        <w:rPr>
          <w:rFonts w:eastAsia="Segoe UI"/>
          <w:sz w:val="24"/>
          <w:szCs w:val="24"/>
        </w:rPr>
        <w:t xml:space="preserve"> meeting and you know the form that we're on now and what we may have to do in, in the future.</w:t>
      </w:r>
      <w:r w:rsidR="00604073" w:rsidRPr="00F52F98">
        <w:rPr>
          <w:rFonts w:eastAsia="Segoe UI"/>
          <w:sz w:val="24"/>
          <w:szCs w:val="24"/>
        </w:rPr>
        <w:t xml:space="preserve"> </w:t>
      </w:r>
      <w:r w:rsidRPr="00F52F98">
        <w:rPr>
          <w:rFonts w:eastAsia="Segoe UI"/>
          <w:sz w:val="24"/>
          <w:szCs w:val="24"/>
        </w:rPr>
        <w:t>How much of our effectiveness do you think we're losing?</w:t>
      </w:r>
      <w:r w:rsidR="00604073" w:rsidRPr="00F52F98">
        <w:rPr>
          <w:rFonts w:eastAsia="Segoe UI"/>
          <w:sz w:val="24"/>
          <w:szCs w:val="24"/>
        </w:rPr>
        <w:t xml:space="preserve"> </w:t>
      </w:r>
      <w:r w:rsidRPr="00F52F98">
        <w:rPr>
          <w:rFonts w:eastAsia="Segoe UI"/>
          <w:sz w:val="24"/>
          <w:szCs w:val="24"/>
        </w:rPr>
        <w:t xml:space="preserve">I know it's new to all of </w:t>
      </w:r>
      <w:r w:rsidR="00395CA4" w:rsidRPr="00F52F98">
        <w:rPr>
          <w:rFonts w:eastAsia="Segoe UI"/>
          <w:sz w:val="24"/>
          <w:szCs w:val="24"/>
        </w:rPr>
        <w:t>us but</w:t>
      </w:r>
      <w:r w:rsidRPr="00F52F98">
        <w:rPr>
          <w:rFonts w:eastAsia="Segoe UI"/>
          <w:sz w:val="24"/>
          <w:szCs w:val="24"/>
        </w:rPr>
        <w:t xml:space="preserve"> doing this virtually for</w:t>
      </w:r>
      <w:r w:rsidR="00604073" w:rsidRPr="00F52F98">
        <w:rPr>
          <w:rFonts w:eastAsia="Segoe UI"/>
          <w:sz w:val="24"/>
          <w:szCs w:val="24"/>
        </w:rPr>
        <w:t xml:space="preserve"> a</w:t>
      </w:r>
      <w:r w:rsidRPr="00F52F98">
        <w:rPr>
          <w:rFonts w:eastAsia="Segoe UI"/>
          <w:sz w:val="24"/>
          <w:szCs w:val="24"/>
        </w:rPr>
        <w:t>n indefinite period of time</w:t>
      </w:r>
      <w:r w:rsidR="00C9014B" w:rsidRPr="00F52F98">
        <w:rPr>
          <w:rFonts w:eastAsia="Segoe UI"/>
          <w:sz w:val="24"/>
          <w:szCs w:val="24"/>
        </w:rPr>
        <w:t>.</w:t>
      </w:r>
      <w:r w:rsidR="00604073" w:rsidRPr="00F52F98">
        <w:rPr>
          <w:rFonts w:eastAsia="Segoe UI"/>
          <w:sz w:val="24"/>
          <w:szCs w:val="24"/>
        </w:rPr>
        <w:t xml:space="preserve"> </w:t>
      </w:r>
      <w:r w:rsidR="00C9014B" w:rsidRPr="00F52F98">
        <w:rPr>
          <w:rFonts w:eastAsia="Segoe UI"/>
          <w:sz w:val="24"/>
          <w:szCs w:val="24"/>
        </w:rPr>
        <w:t>B</w:t>
      </w:r>
      <w:r w:rsidR="00CA4784" w:rsidRPr="00F52F98">
        <w:rPr>
          <w:rFonts w:eastAsia="Segoe UI"/>
          <w:sz w:val="24"/>
          <w:szCs w:val="24"/>
        </w:rPr>
        <w:t>ecause</w:t>
      </w:r>
      <w:r w:rsidRPr="00F52F98">
        <w:rPr>
          <w:rFonts w:eastAsia="Segoe UI"/>
          <w:sz w:val="24"/>
          <w:szCs w:val="24"/>
        </w:rPr>
        <w:t xml:space="preserve"> I feel like, you know, being at the P</w:t>
      </w:r>
      <w:r w:rsidR="00F82F6E" w:rsidRPr="00F52F98">
        <w:rPr>
          <w:rFonts w:eastAsia="Segoe UI"/>
          <w:sz w:val="24"/>
          <w:szCs w:val="24"/>
        </w:rPr>
        <w:t>F</w:t>
      </w:r>
      <w:r w:rsidR="00FD7E64" w:rsidRPr="00F52F98">
        <w:rPr>
          <w:rFonts w:eastAsia="Segoe UI"/>
          <w:sz w:val="24"/>
          <w:szCs w:val="24"/>
        </w:rPr>
        <w:t>M</w:t>
      </w:r>
      <w:r w:rsidR="00F82F6E" w:rsidRPr="00F52F98">
        <w:rPr>
          <w:rFonts w:eastAsia="Segoe UI"/>
          <w:sz w:val="24"/>
          <w:szCs w:val="24"/>
        </w:rPr>
        <w:t>C</w:t>
      </w:r>
      <w:r w:rsidRPr="00F52F98">
        <w:rPr>
          <w:rFonts w:eastAsia="Segoe UI"/>
          <w:sz w:val="24"/>
          <w:szCs w:val="24"/>
        </w:rPr>
        <w:t xml:space="preserve"> meetings in person,</w:t>
      </w:r>
      <w:r w:rsidR="004E7351" w:rsidRPr="00F52F98">
        <w:rPr>
          <w:rFonts w:eastAsia="Segoe UI"/>
          <w:sz w:val="24"/>
          <w:szCs w:val="24"/>
        </w:rPr>
        <w:t xml:space="preserve"> </w:t>
      </w:r>
      <w:r w:rsidRPr="00F52F98">
        <w:rPr>
          <w:rFonts w:eastAsia="Segoe UI"/>
          <w:sz w:val="24"/>
          <w:szCs w:val="24"/>
        </w:rPr>
        <w:t>being us in person, I know the restrictions that you're under now</w:t>
      </w:r>
      <w:r w:rsidR="0057566B" w:rsidRPr="00F52F98">
        <w:rPr>
          <w:rFonts w:eastAsia="Segoe UI"/>
          <w:sz w:val="24"/>
          <w:szCs w:val="24"/>
        </w:rPr>
        <w:t>, y</w:t>
      </w:r>
      <w:r w:rsidRPr="00F52F98">
        <w:rPr>
          <w:rFonts w:eastAsia="Segoe UI"/>
          <w:sz w:val="24"/>
          <w:szCs w:val="24"/>
        </w:rPr>
        <w:t>ou know, seems to be that we will be certain degrees less than a full percent of effectiveness.</w:t>
      </w:r>
    </w:p>
    <w:p w14:paraId="2BE27160"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I appreciate the perspective there. You know, I think it's that's just difficult to quantify.</w:t>
      </w:r>
    </w:p>
    <w:p w14:paraId="7B622996" w14:textId="7FE268FB" w:rsidR="009C71A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Understandable.</w:t>
      </w:r>
    </w:p>
    <w:p w14:paraId="6F524CFA"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You know, </w:t>
      </w:r>
      <w:r w:rsidR="00C96737" w:rsidRPr="00F52F98">
        <w:rPr>
          <w:rFonts w:eastAsia="Segoe UI"/>
          <w:sz w:val="24"/>
          <w:szCs w:val="24"/>
        </w:rPr>
        <w:t>I</w:t>
      </w:r>
      <w:r w:rsidRPr="00F52F98">
        <w:rPr>
          <w:rFonts w:eastAsia="Segoe UI"/>
          <w:sz w:val="24"/>
          <w:szCs w:val="24"/>
        </w:rPr>
        <w:t xml:space="preserve"> think most would prefer to meet in person, myself included.</w:t>
      </w:r>
      <w:r w:rsidR="00F82F6E" w:rsidRPr="00F52F98">
        <w:rPr>
          <w:rFonts w:eastAsia="Segoe UI"/>
          <w:sz w:val="24"/>
          <w:szCs w:val="24"/>
        </w:rPr>
        <w:t xml:space="preserve"> </w:t>
      </w:r>
      <w:r w:rsidRPr="00F52F98">
        <w:rPr>
          <w:rFonts w:eastAsia="Segoe UI"/>
          <w:sz w:val="24"/>
          <w:szCs w:val="24"/>
        </w:rPr>
        <w:t>And it does look like</w:t>
      </w:r>
      <w:r w:rsidR="00BA23A4" w:rsidRPr="00F52F98">
        <w:rPr>
          <w:rFonts w:eastAsia="Segoe UI"/>
          <w:sz w:val="24"/>
          <w:szCs w:val="24"/>
        </w:rPr>
        <w:t xml:space="preserve"> </w:t>
      </w:r>
      <w:r w:rsidRPr="00F52F98">
        <w:rPr>
          <w:rFonts w:eastAsia="Segoe UI"/>
          <w:sz w:val="24"/>
          <w:szCs w:val="24"/>
        </w:rPr>
        <w:t>from the department interior side that</w:t>
      </w:r>
      <w:r w:rsidR="00391F56" w:rsidRPr="00F52F98">
        <w:rPr>
          <w:rFonts w:eastAsia="Segoe UI"/>
          <w:sz w:val="24"/>
          <w:szCs w:val="24"/>
        </w:rPr>
        <w:t xml:space="preserve"> they’re </w:t>
      </w:r>
      <w:r w:rsidRPr="00F52F98">
        <w:rPr>
          <w:rFonts w:eastAsia="Segoe UI"/>
          <w:sz w:val="24"/>
          <w:szCs w:val="24"/>
        </w:rPr>
        <w:t>slowly inching back the restrictions</w:t>
      </w:r>
      <w:r w:rsidR="0021546A" w:rsidRPr="00F52F98">
        <w:rPr>
          <w:rFonts w:eastAsia="Segoe UI"/>
          <w:sz w:val="24"/>
          <w:szCs w:val="24"/>
        </w:rPr>
        <w:t xml:space="preserve"> t</w:t>
      </w:r>
      <w:r w:rsidRPr="00F52F98">
        <w:rPr>
          <w:rFonts w:eastAsia="Segoe UI"/>
          <w:sz w:val="24"/>
          <w:szCs w:val="24"/>
        </w:rPr>
        <w:t>hat we've had on travel.</w:t>
      </w:r>
      <w:r w:rsidR="00391F56" w:rsidRPr="00F52F98">
        <w:rPr>
          <w:rFonts w:eastAsia="Segoe UI"/>
          <w:sz w:val="24"/>
          <w:szCs w:val="24"/>
        </w:rPr>
        <w:t xml:space="preserve"> </w:t>
      </w:r>
      <w:r w:rsidRPr="00F52F98">
        <w:rPr>
          <w:rFonts w:eastAsia="Segoe UI"/>
          <w:sz w:val="24"/>
          <w:szCs w:val="24"/>
        </w:rPr>
        <w:t>So</w:t>
      </w:r>
      <w:r w:rsidR="00391F56" w:rsidRPr="00F52F98">
        <w:rPr>
          <w:rFonts w:eastAsia="Segoe UI"/>
          <w:sz w:val="24"/>
          <w:szCs w:val="24"/>
        </w:rPr>
        <w:t>,</w:t>
      </w:r>
      <w:r w:rsidRPr="00F52F98">
        <w:rPr>
          <w:rFonts w:eastAsia="Segoe UI"/>
          <w:sz w:val="24"/>
          <w:szCs w:val="24"/>
        </w:rPr>
        <w:t xml:space="preserve"> we do now have a new process by which we</w:t>
      </w:r>
      <w:r w:rsidR="009E1F9B" w:rsidRPr="00F52F98">
        <w:rPr>
          <w:rFonts w:eastAsia="Segoe UI"/>
          <w:sz w:val="24"/>
          <w:szCs w:val="24"/>
        </w:rPr>
        <w:t>, a</w:t>
      </w:r>
      <w:r w:rsidRPr="00F52F98">
        <w:rPr>
          <w:rFonts w:eastAsia="Segoe UI"/>
          <w:sz w:val="24"/>
          <w:szCs w:val="24"/>
        </w:rPr>
        <w:t>t least in the Fish and Wildlife Service</w:t>
      </w:r>
      <w:r w:rsidR="009E1F9B" w:rsidRPr="00F52F98">
        <w:rPr>
          <w:rFonts w:eastAsia="Segoe UI"/>
          <w:sz w:val="24"/>
          <w:szCs w:val="24"/>
        </w:rPr>
        <w:t>,</w:t>
      </w:r>
      <w:r w:rsidR="00F82F6E" w:rsidRPr="00F52F98">
        <w:rPr>
          <w:rFonts w:eastAsia="Segoe UI"/>
          <w:sz w:val="24"/>
          <w:szCs w:val="24"/>
        </w:rPr>
        <w:t xml:space="preserve"> r</w:t>
      </w:r>
      <w:r w:rsidRPr="00F52F98">
        <w:rPr>
          <w:rFonts w:eastAsia="Segoe UI"/>
          <w:sz w:val="24"/>
          <w:szCs w:val="24"/>
        </w:rPr>
        <w:t>equest travel</w:t>
      </w:r>
      <w:r w:rsidR="009E1F9B" w:rsidRPr="00F52F98">
        <w:rPr>
          <w:rFonts w:eastAsia="Segoe UI"/>
          <w:sz w:val="24"/>
          <w:szCs w:val="24"/>
        </w:rPr>
        <w:t>, b</w:t>
      </w:r>
      <w:r w:rsidRPr="00F52F98">
        <w:rPr>
          <w:rFonts w:eastAsia="Segoe UI"/>
          <w:sz w:val="24"/>
          <w:szCs w:val="24"/>
        </w:rPr>
        <w:t>ut for us, at this point, it's still kind of related to mission critical and public safety</w:t>
      </w:r>
      <w:r w:rsidR="00117C55" w:rsidRPr="00F52F98">
        <w:rPr>
          <w:rFonts w:eastAsia="Segoe UI"/>
          <w:sz w:val="24"/>
          <w:szCs w:val="24"/>
        </w:rPr>
        <w:t>,</w:t>
      </w:r>
      <w:r w:rsidR="0021546A" w:rsidRPr="00F52F98">
        <w:rPr>
          <w:rFonts w:eastAsia="Segoe UI"/>
          <w:sz w:val="24"/>
          <w:szCs w:val="24"/>
        </w:rPr>
        <w:t xml:space="preserve"> l</w:t>
      </w:r>
      <w:r w:rsidRPr="00F52F98">
        <w:rPr>
          <w:rFonts w:eastAsia="Segoe UI"/>
          <w:sz w:val="24"/>
          <w:szCs w:val="24"/>
        </w:rPr>
        <w:t>aw enforcement type of travel</w:t>
      </w:r>
      <w:r w:rsidR="0021546A" w:rsidRPr="00F52F98">
        <w:rPr>
          <w:rFonts w:eastAsia="Segoe UI"/>
          <w:sz w:val="24"/>
          <w:szCs w:val="24"/>
        </w:rPr>
        <w:t>. B</w:t>
      </w:r>
      <w:r w:rsidRPr="00F52F98">
        <w:rPr>
          <w:rFonts w:eastAsia="Segoe UI"/>
          <w:sz w:val="24"/>
          <w:szCs w:val="24"/>
        </w:rPr>
        <w:t>ut things have been moving fast and change day-to-day, so</w:t>
      </w:r>
      <w:r w:rsidR="0021546A" w:rsidRPr="00F52F98">
        <w:rPr>
          <w:rFonts w:eastAsia="Segoe UI"/>
          <w:sz w:val="24"/>
          <w:szCs w:val="24"/>
        </w:rPr>
        <w:t xml:space="preserve"> f</w:t>
      </w:r>
      <w:r w:rsidRPr="00F52F98">
        <w:rPr>
          <w:rFonts w:eastAsia="Segoe UI"/>
          <w:sz w:val="24"/>
          <w:szCs w:val="24"/>
        </w:rPr>
        <w:t>ingers crossed we'll return to some</w:t>
      </w:r>
      <w:r w:rsidR="0021546A" w:rsidRPr="00F52F98">
        <w:rPr>
          <w:rFonts w:eastAsia="Segoe UI"/>
          <w:sz w:val="24"/>
          <w:szCs w:val="24"/>
        </w:rPr>
        <w:t xml:space="preserve"> m</w:t>
      </w:r>
      <w:r w:rsidRPr="00F52F98">
        <w:rPr>
          <w:rFonts w:eastAsia="Segoe UI"/>
          <w:sz w:val="24"/>
          <w:szCs w:val="24"/>
        </w:rPr>
        <w:t>ore effective</w:t>
      </w:r>
      <w:r w:rsidR="00395CA4" w:rsidRPr="00F52F98">
        <w:rPr>
          <w:rFonts w:eastAsia="Segoe UI"/>
          <w:sz w:val="24"/>
          <w:szCs w:val="24"/>
        </w:rPr>
        <w:t xml:space="preserve"> m</w:t>
      </w:r>
      <w:r w:rsidRPr="00F52F98">
        <w:rPr>
          <w:rFonts w:eastAsia="Segoe UI"/>
          <w:sz w:val="24"/>
          <w:szCs w:val="24"/>
        </w:rPr>
        <w:t>eetings in the future, we'll see.</w:t>
      </w:r>
    </w:p>
    <w:p w14:paraId="58A6D4D6"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LG:</w:t>
      </w:r>
      <w:r w:rsidRPr="00F52F98">
        <w:rPr>
          <w:rFonts w:eastAsia="Segoe UI"/>
          <w:b/>
          <w:bCs/>
          <w:sz w:val="24"/>
          <w:szCs w:val="24"/>
        </w:rPr>
        <w:t xml:space="preserve"> </w:t>
      </w:r>
      <w:r w:rsidR="00FC7429" w:rsidRPr="00F52F98">
        <w:rPr>
          <w:rFonts w:eastAsia="Segoe UI"/>
          <w:sz w:val="24"/>
          <w:szCs w:val="24"/>
        </w:rPr>
        <w:t>Bill</w:t>
      </w:r>
      <w:r w:rsidRPr="00F52F98">
        <w:rPr>
          <w:rFonts w:eastAsia="Segoe UI"/>
          <w:sz w:val="24"/>
          <w:szCs w:val="24"/>
        </w:rPr>
        <w:t>, thanks for your insight on that.</w:t>
      </w:r>
      <w:r w:rsidR="00BD212E" w:rsidRPr="00F52F98">
        <w:rPr>
          <w:rFonts w:eastAsia="Segoe UI"/>
          <w:sz w:val="24"/>
          <w:szCs w:val="24"/>
        </w:rPr>
        <w:t xml:space="preserve"> </w:t>
      </w:r>
      <w:r w:rsidRPr="00F52F98">
        <w:rPr>
          <w:rFonts w:eastAsia="Segoe UI"/>
          <w:sz w:val="24"/>
          <w:szCs w:val="24"/>
        </w:rPr>
        <w:t>I know we're all new to this, but it was just something I thought I might share with you. And do you get any</w:t>
      </w:r>
      <w:r w:rsidR="007B6A30" w:rsidRPr="00F52F98">
        <w:rPr>
          <w:rFonts w:eastAsia="Segoe UI"/>
          <w:sz w:val="24"/>
          <w:szCs w:val="24"/>
        </w:rPr>
        <w:t>,</w:t>
      </w:r>
      <w:r w:rsidRPr="00F52F98">
        <w:rPr>
          <w:rFonts w:eastAsia="Segoe UI"/>
          <w:sz w:val="24"/>
          <w:szCs w:val="24"/>
        </w:rPr>
        <w:br/>
        <w:t>I know Mike was out looking a</w:t>
      </w:r>
      <w:r w:rsidR="0021546A" w:rsidRPr="00F52F98">
        <w:rPr>
          <w:rFonts w:eastAsia="Segoe UI"/>
          <w:sz w:val="24"/>
          <w:szCs w:val="24"/>
        </w:rPr>
        <w:t xml:space="preserve">t </w:t>
      </w:r>
      <w:r w:rsidRPr="00F52F98">
        <w:rPr>
          <w:rFonts w:eastAsia="Segoe UI"/>
          <w:sz w:val="24"/>
          <w:szCs w:val="24"/>
        </w:rPr>
        <w:t>new buildings to rent instead of the current location that you're at for TMC. Do you just give that portion of money that you say you're spending a couple $100?</w:t>
      </w:r>
      <w:r w:rsidR="0021546A" w:rsidRPr="00F52F98">
        <w:rPr>
          <w:rFonts w:eastAsia="Segoe UI"/>
          <w:sz w:val="24"/>
          <w:szCs w:val="24"/>
        </w:rPr>
        <w:t xml:space="preserve"> </w:t>
      </w:r>
      <w:r w:rsidRPr="00F52F98">
        <w:rPr>
          <w:rFonts w:eastAsia="Segoe UI"/>
          <w:sz w:val="24"/>
          <w:szCs w:val="24"/>
        </w:rPr>
        <w:t xml:space="preserve">Say you get it down to 100. Do you get to keep </w:t>
      </w:r>
      <w:r w:rsidR="0021546A" w:rsidRPr="00F52F98">
        <w:rPr>
          <w:rFonts w:eastAsia="Segoe UI"/>
          <w:sz w:val="24"/>
          <w:szCs w:val="24"/>
        </w:rPr>
        <w:t>that,</w:t>
      </w:r>
      <w:r w:rsidRPr="00F52F98">
        <w:rPr>
          <w:rFonts w:eastAsia="Segoe UI"/>
          <w:sz w:val="24"/>
          <w:szCs w:val="24"/>
        </w:rPr>
        <w:t xml:space="preserve"> or they just take that 100 away from you? If you know Mike?</w:t>
      </w:r>
    </w:p>
    <w:p w14:paraId="7E476E91" w14:textId="13875679"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MD:</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was </w:t>
      </w:r>
      <w:r w:rsidR="00CA4784" w:rsidRPr="00F52F98">
        <w:rPr>
          <w:rFonts w:eastAsia="Segoe UI"/>
          <w:sz w:val="24"/>
          <w:szCs w:val="24"/>
        </w:rPr>
        <w:t>going to</w:t>
      </w:r>
      <w:r w:rsidRPr="00F52F98">
        <w:rPr>
          <w:rFonts w:eastAsia="Segoe UI"/>
          <w:sz w:val="24"/>
          <w:szCs w:val="24"/>
        </w:rPr>
        <w:t xml:space="preserve"> give you an update during the E</w:t>
      </w:r>
      <w:r w:rsidR="0005628B" w:rsidRPr="00F52F98">
        <w:rPr>
          <w:rFonts w:eastAsia="Segoe UI"/>
          <w:sz w:val="24"/>
          <w:szCs w:val="24"/>
        </w:rPr>
        <w:t>D</w:t>
      </w:r>
      <w:r w:rsidRPr="00F52F98">
        <w:rPr>
          <w:rFonts w:eastAsia="Segoe UI"/>
          <w:sz w:val="24"/>
          <w:szCs w:val="24"/>
        </w:rPr>
        <w:t xml:space="preserve"> report on where we're at with buildings, but </w:t>
      </w:r>
      <w:r w:rsidR="008B6BF6" w:rsidRPr="00F52F98">
        <w:rPr>
          <w:rFonts w:eastAsia="Segoe UI"/>
          <w:sz w:val="24"/>
          <w:szCs w:val="24"/>
        </w:rPr>
        <w:t>yes</w:t>
      </w:r>
      <w:r w:rsidRPr="00F52F98">
        <w:rPr>
          <w:rFonts w:eastAsia="Segoe UI"/>
          <w:sz w:val="24"/>
          <w:szCs w:val="24"/>
        </w:rPr>
        <w:t>,</w:t>
      </w:r>
      <w:r w:rsidR="0005628B" w:rsidRPr="00F52F98">
        <w:rPr>
          <w:rFonts w:eastAsia="Segoe UI"/>
          <w:sz w:val="24"/>
          <w:szCs w:val="24"/>
        </w:rPr>
        <w:t xml:space="preserve"> </w:t>
      </w:r>
      <w:r w:rsidRPr="00F52F98">
        <w:rPr>
          <w:rFonts w:eastAsia="Segoe UI"/>
          <w:sz w:val="24"/>
          <w:szCs w:val="24"/>
        </w:rPr>
        <w:t>I can dive into that now.</w:t>
      </w:r>
      <w:r w:rsidR="008B6BF6" w:rsidRPr="00F52F98">
        <w:rPr>
          <w:rFonts w:eastAsia="Segoe UI"/>
          <w:sz w:val="24"/>
          <w:szCs w:val="24"/>
        </w:rPr>
        <w:t xml:space="preserve"> R</w:t>
      </w:r>
      <w:r w:rsidRPr="00F52F98">
        <w:rPr>
          <w:rFonts w:eastAsia="Segoe UI"/>
          <w:sz w:val="24"/>
          <w:szCs w:val="24"/>
        </w:rPr>
        <w:t xml:space="preserve">ight now, I'll back up and give a more holistic overview, if that's OK, </w:t>
      </w:r>
      <w:r w:rsidR="0005628B" w:rsidRPr="00F52F98">
        <w:rPr>
          <w:rFonts w:eastAsia="Segoe UI"/>
          <w:sz w:val="24"/>
          <w:szCs w:val="24"/>
        </w:rPr>
        <w:t>Bill</w:t>
      </w:r>
      <w:r w:rsidRPr="00F52F98">
        <w:rPr>
          <w:rFonts w:eastAsia="Segoe UI"/>
          <w:sz w:val="24"/>
          <w:szCs w:val="24"/>
        </w:rPr>
        <w:t xml:space="preserve">, or do you want me to </w:t>
      </w:r>
      <w:r w:rsidR="00665D85" w:rsidRPr="00F52F98">
        <w:rPr>
          <w:rFonts w:eastAsia="Segoe UI"/>
          <w:sz w:val="24"/>
          <w:szCs w:val="24"/>
        </w:rPr>
        <w:t>wait</w:t>
      </w:r>
      <w:r w:rsidRPr="00F52F98">
        <w:rPr>
          <w:rFonts w:eastAsia="Segoe UI"/>
          <w:sz w:val="24"/>
          <w:szCs w:val="24"/>
        </w:rPr>
        <w:t>?</w:t>
      </w:r>
    </w:p>
    <w:p w14:paraId="14EC9FE2"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No, no, that's fine.</w:t>
      </w:r>
      <w:r w:rsidR="00665D85" w:rsidRPr="00F52F98">
        <w:rPr>
          <w:rFonts w:eastAsia="Segoe UI"/>
          <w:sz w:val="24"/>
          <w:szCs w:val="24"/>
        </w:rPr>
        <w:t xml:space="preserve"> </w:t>
      </w:r>
      <w:r w:rsidRPr="00F52F98">
        <w:rPr>
          <w:rFonts w:eastAsia="Segoe UI"/>
          <w:sz w:val="24"/>
          <w:szCs w:val="24"/>
        </w:rPr>
        <w:t>Go for it.</w:t>
      </w:r>
      <w:r w:rsidR="00665D85" w:rsidRPr="00F52F98">
        <w:rPr>
          <w:rFonts w:eastAsia="Segoe UI"/>
          <w:sz w:val="24"/>
          <w:szCs w:val="24"/>
        </w:rPr>
        <w:t xml:space="preserve"> </w:t>
      </w:r>
      <w:r w:rsidRPr="00F52F98">
        <w:rPr>
          <w:rFonts w:eastAsia="Segoe UI"/>
          <w:sz w:val="24"/>
          <w:szCs w:val="24"/>
        </w:rPr>
        <w:t>We're on the topic now, so.</w:t>
      </w:r>
    </w:p>
    <w:p w14:paraId="440B25D7" w14:textId="65D2BD81"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 xml:space="preserve">MD: </w:t>
      </w:r>
      <w:r w:rsidRPr="00F52F98">
        <w:rPr>
          <w:rFonts w:eastAsia="Segoe UI"/>
          <w:sz w:val="24"/>
          <w:szCs w:val="24"/>
        </w:rPr>
        <w:t>OK.</w:t>
      </w:r>
      <w:r w:rsidR="00665D85" w:rsidRPr="00F52F98">
        <w:rPr>
          <w:rFonts w:eastAsia="Segoe UI"/>
          <w:sz w:val="24"/>
          <w:szCs w:val="24"/>
        </w:rPr>
        <w:t xml:space="preserve"> </w:t>
      </w:r>
      <w:r w:rsidR="007061A9" w:rsidRPr="00F52F98">
        <w:rPr>
          <w:rFonts w:eastAsia="Segoe UI"/>
          <w:sz w:val="24"/>
          <w:szCs w:val="24"/>
        </w:rPr>
        <w:t>So,</w:t>
      </w:r>
      <w:r w:rsidRPr="00F52F98">
        <w:rPr>
          <w:rFonts w:eastAsia="Segoe UI"/>
          <w:sz w:val="24"/>
          <w:szCs w:val="24"/>
        </w:rPr>
        <w:t xml:space="preserve"> </w:t>
      </w:r>
      <w:r w:rsidR="00665D85" w:rsidRPr="00F52F98">
        <w:rPr>
          <w:rFonts w:eastAsia="Segoe UI"/>
          <w:sz w:val="24"/>
          <w:szCs w:val="24"/>
        </w:rPr>
        <w:t>our</w:t>
      </w:r>
      <w:r w:rsidRPr="00F52F98">
        <w:rPr>
          <w:rFonts w:eastAsia="Segoe UI"/>
          <w:sz w:val="24"/>
          <w:szCs w:val="24"/>
        </w:rPr>
        <w:t xml:space="preserve"> lease was not renewed.</w:t>
      </w:r>
      <w:r w:rsidR="00665D85" w:rsidRPr="00F52F98">
        <w:rPr>
          <w:rFonts w:eastAsia="Segoe UI"/>
          <w:sz w:val="24"/>
          <w:szCs w:val="24"/>
        </w:rPr>
        <w:t xml:space="preserve"> </w:t>
      </w:r>
      <w:r w:rsidRPr="00F52F98">
        <w:rPr>
          <w:rFonts w:eastAsia="Segoe UI"/>
          <w:sz w:val="24"/>
          <w:szCs w:val="24"/>
        </w:rPr>
        <w:t>We're looking at</w:t>
      </w:r>
      <w:r w:rsidR="00E45A42" w:rsidRPr="00F52F98">
        <w:rPr>
          <w:rFonts w:eastAsia="Segoe UI"/>
          <w:sz w:val="24"/>
          <w:szCs w:val="24"/>
        </w:rPr>
        <w:t xml:space="preserve"> </w:t>
      </w:r>
      <w:r w:rsidRPr="00F52F98">
        <w:rPr>
          <w:rFonts w:eastAsia="Segoe UI"/>
          <w:sz w:val="24"/>
          <w:szCs w:val="24"/>
        </w:rPr>
        <w:t>multiple alternatives right now</w:t>
      </w:r>
      <w:r w:rsidR="009A3729" w:rsidRPr="00F52F98">
        <w:rPr>
          <w:rFonts w:eastAsia="Segoe UI"/>
          <w:sz w:val="24"/>
          <w:szCs w:val="24"/>
        </w:rPr>
        <w:t xml:space="preserve"> i</w:t>
      </w:r>
      <w:r w:rsidRPr="00F52F98">
        <w:rPr>
          <w:rFonts w:eastAsia="Segoe UI"/>
          <w:sz w:val="24"/>
          <w:szCs w:val="24"/>
        </w:rPr>
        <w:t>n relative order of, from lower to higher disruption</w:t>
      </w:r>
      <w:r w:rsidR="00053E59">
        <w:rPr>
          <w:rFonts w:eastAsia="Segoe UI"/>
          <w:sz w:val="24"/>
          <w:szCs w:val="24"/>
        </w:rPr>
        <w:t xml:space="preserve">; first is that </w:t>
      </w:r>
      <w:r w:rsidRPr="00F52F98">
        <w:rPr>
          <w:rFonts w:eastAsia="Segoe UI"/>
          <w:sz w:val="24"/>
          <w:szCs w:val="24"/>
        </w:rPr>
        <w:t>our acting regional director</w:t>
      </w:r>
      <w:r w:rsidR="00A64BB2" w:rsidRPr="00F52F98">
        <w:rPr>
          <w:rFonts w:eastAsia="Segoe UI"/>
          <w:sz w:val="24"/>
          <w:szCs w:val="24"/>
        </w:rPr>
        <w:t xml:space="preserve"> who</w:t>
      </w:r>
      <w:r w:rsidRPr="00F52F98">
        <w:rPr>
          <w:rFonts w:eastAsia="Segoe UI"/>
          <w:sz w:val="24"/>
          <w:szCs w:val="24"/>
        </w:rPr>
        <w:t xml:space="preserve"> has submitted a justification for</w:t>
      </w:r>
      <w:r w:rsidR="007061A9" w:rsidRPr="00F52F98">
        <w:rPr>
          <w:rFonts w:eastAsia="Segoe UI"/>
          <w:sz w:val="24"/>
          <w:szCs w:val="24"/>
        </w:rPr>
        <w:t xml:space="preserve"> a</w:t>
      </w:r>
      <w:r w:rsidRPr="00F52F98">
        <w:rPr>
          <w:rFonts w:eastAsia="Segoe UI"/>
          <w:sz w:val="24"/>
          <w:szCs w:val="24"/>
        </w:rPr>
        <w:t>n extension or new lease in Weaverville</w:t>
      </w:r>
      <w:r w:rsidR="00BD5F34" w:rsidRPr="00F52F98">
        <w:rPr>
          <w:rFonts w:eastAsia="Segoe UI"/>
          <w:sz w:val="24"/>
          <w:szCs w:val="24"/>
        </w:rPr>
        <w:t>. W</w:t>
      </w:r>
      <w:r w:rsidRPr="00F52F98">
        <w:rPr>
          <w:rFonts w:eastAsia="Segoe UI"/>
          <w:sz w:val="24"/>
          <w:szCs w:val="24"/>
        </w:rPr>
        <w:t>e have not heard anything back since that justification was submitted.</w:t>
      </w:r>
      <w:r w:rsidR="007061A9" w:rsidRPr="00F52F98">
        <w:rPr>
          <w:rFonts w:eastAsia="Segoe UI"/>
          <w:sz w:val="24"/>
          <w:szCs w:val="24"/>
        </w:rPr>
        <w:t xml:space="preserve"> </w:t>
      </w:r>
      <w:r w:rsidRPr="00F52F98">
        <w:rPr>
          <w:rFonts w:eastAsia="Segoe UI"/>
          <w:sz w:val="24"/>
          <w:szCs w:val="24"/>
        </w:rPr>
        <w:t>Because our lease was terminated without that justification being approved, we're not actually looking at other buildings to rent.</w:t>
      </w:r>
      <w:r w:rsidR="007061A9" w:rsidRPr="00F52F98">
        <w:rPr>
          <w:rFonts w:eastAsia="Segoe UI"/>
          <w:sz w:val="24"/>
          <w:szCs w:val="24"/>
        </w:rPr>
        <w:t xml:space="preserve"> So,</w:t>
      </w:r>
      <w:r w:rsidRPr="00F52F98">
        <w:rPr>
          <w:rFonts w:eastAsia="Segoe UI"/>
          <w:sz w:val="24"/>
          <w:szCs w:val="24"/>
        </w:rPr>
        <w:t xml:space="preserve"> what I was out doing yesterday wasn't looking at other potential facilities to rent.</w:t>
      </w:r>
      <w:r w:rsidR="007061A9" w:rsidRPr="00F52F98">
        <w:rPr>
          <w:rFonts w:eastAsia="Segoe UI"/>
          <w:sz w:val="24"/>
          <w:szCs w:val="24"/>
        </w:rPr>
        <w:t xml:space="preserve"> </w:t>
      </w:r>
      <w:r w:rsidRPr="00F52F98">
        <w:rPr>
          <w:rFonts w:eastAsia="Segoe UI"/>
          <w:sz w:val="24"/>
          <w:szCs w:val="24"/>
        </w:rPr>
        <w:t>We're looking at alternative</w:t>
      </w:r>
      <w:r w:rsidR="00BD5F34" w:rsidRPr="00F52F98">
        <w:rPr>
          <w:rFonts w:eastAsia="Segoe UI"/>
          <w:sz w:val="24"/>
          <w:szCs w:val="24"/>
        </w:rPr>
        <w:t>s</w:t>
      </w:r>
      <w:r w:rsidRPr="00F52F98">
        <w:rPr>
          <w:rFonts w:eastAsia="Segoe UI"/>
          <w:sz w:val="24"/>
          <w:szCs w:val="24"/>
        </w:rPr>
        <w:t xml:space="preserve"> </w:t>
      </w:r>
      <w:r w:rsidR="00BD5F34" w:rsidRPr="00F52F98">
        <w:rPr>
          <w:rFonts w:eastAsia="Segoe UI"/>
          <w:sz w:val="24"/>
          <w:szCs w:val="24"/>
        </w:rPr>
        <w:t>to</w:t>
      </w:r>
      <w:r w:rsidR="00053E59">
        <w:rPr>
          <w:rFonts w:eastAsia="Segoe UI"/>
          <w:sz w:val="24"/>
          <w:szCs w:val="24"/>
        </w:rPr>
        <w:t xml:space="preserve"> place</w:t>
      </w:r>
      <w:r w:rsidRPr="00F52F98">
        <w:rPr>
          <w:rFonts w:eastAsia="Segoe UI"/>
          <w:sz w:val="24"/>
          <w:szCs w:val="24"/>
        </w:rPr>
        <w:t xml:space="preserve"> modular office trailers on </w:t>
      </w:r>
      <w:r w:rsidR="00053E59">
        <w:rPr>
          <w:rFonts w:eastAsia="Segoe UI"/>
          <w:sz w:val="24"/>
          <w:szCs w:val="24"/>
        </w:rPr>
        <w:t>R</w:t>
      </w:r>
      <w:r w:rsidRPr="00F52F98">
        <w:rPr>
          <w:rFonts w:eastAsia="Segoe UI"/>
          <w:sz w:val="24"/>
          <w:szCs w:val="24"/>
        </w:rPr>
        <w:t>eclamation owned land</w:t>
      </w:r>
      <w:r w:rsidR="000664EC" w:rsidRPr="00F52F98">
        <w:rPr>
          <w:rFonts w:eastAsia="Segoe UI"/>
          <w:sz w:val="24"/>
          <w:szCs w:val="24"/>
        </w:rPr>
        <w:t>,</w:t>
      </w:r>
      <w:r w:rsidRPr="00F52F98">
        <w:rPr>
          <w:rFonts w:eastAsia="Segoe UI"/>
          <w:sz w:val="24"/>
          <w:szCs w:val="24"/>
        </w:rPr>
        <w:t xml:space="preserve"> either above the </w:t>
      </w:r>
      <w:r w:rsidR="003F62F7" w:rsidRPr="00F52F98">
        <w:rPr>
          <w:rFonts w:eastAsia="Segoe UI"/>
          <w:sz w:val="24"/>
          <w:szCs w:val="24"/>
        </w:rPr>
        <w:t>Trinity</w:t>
      </w:r>
      <w:r w:rsidRPr="00F52F98">
        <w:rPr>
          <w:rFonts w:eastAsia="Segoe UI"/>
          <w:sz w:val="24"/>
          <w:szCs w:val="24"/>
        </w:rPr>
        <w:t xml:space="preserve"> </w:t>
      </w:r>
      <w:r w:rsidR="000664EC" w:rsidRPr="00F52F98">
        <w:rPr>
          <w:rFonts w:eastAsia="Segoe UI"/>
          <w:sz w:val="24"/>
          <w:szCs w:val="24"/>
        </w:rPr>
        <w:t>Dam, o</w:t>
      </w:r>
      <w:r w:rsidRPr="00F52F98">
        <w:rPr>
          <w:rFonts w:eastAsia="Segoe UI"/>
          <w:sz w:val="24"/>
          <w:szCs w:val="24"/>
        </w:rPr>
        <w:t xml:space="preserve">r above Lewiston </w:t>
      </w:r>
      <w:r w:rsidR="000664EC" w:rsidRPr="00F52F98">
        <w:rPr>
          <w:rFonts w:eastAsia="Segoe UI"/>
          <w:sz w:val="24"/>
          <w:szCs w:val="24"/>
        </w:rPr>
        <w:t>D</w:t>
      </w:r>
      <w:r w:rsidRPr="00F52F98">
        <w:rPr>
          <w:rFonts w:eastAsia="Segoe UI"/>
          <w:sz w:val="24"/>
          <w:szCs w:val="24"/>
        </w:rPr>
        <w:t xml:space="preserve">am up above </w:t>
      </w:r>
      <w:r w:rsidR="00752006" w:rsidRPr="00F52F98">
        <w:rPr>
          <w:rFonts w:eastAsia="Segoe UI"/>
          <w:sz w:val="24"/>
          <w:szCs w:val="24"/>
        </w:rPr>
        <w:t>Trinity</w:t>
      </w:r>
      <w:r w:rsidRPr="00F52F98">
        <w:rPr>
          <w:rFonts w:eastAsia="Segoe UI"/>
          <w:sz w:val="24"/>
          <w:szCs w:val="24"/>
        </w:rPr>
        <w:t xml:space="preserve"> River hatchery</w:t>
      </w:r>
      <w:r w:rsidR="000664EC" w:rsidRPr="00F52F98">
        <w:rPr>
          <w:rFonts w:eastAsia="Segoe UI"/>
          <w:sz w:val="24"/>
          <w:szCs w:val="24"/>
        </w:rPr>
        <w:t xml:space="preserve"> </w:t>
      </w:r>
      <w:r w:rsidR="00053E59">
        <w:rPr>
          <w:rFonts w:eastAsia="Segoe UI"/>
          <w:sz w:val="24"/>
          <w:szCs w:val="24"/>
        </w:rPr>
        <w:t>i</w:t>
      </w:r>
      <w:r w:rsidRPr="00F52F98">
        <w:rPr>
          <w:rFonts w:eastAsia="Segoe UI"/>
          <w:sz w:val="24"/>
          <w:szCs w:val="24"/>
        </w:rPr>
        <w:t>n the lay down yard for the work that's been going on for Clear Creek tunnel repairs.</w:t>
      </w:r>
      <w:r w:rsidR="000664EC" w:rsidRPr="00F52F98">
        <w:rPr>
          <w:rFonts w:eastAsia="Segoe UI"/>
          <w:sz w:val="24"/>
          <w:szCs w:val="24"/>
        </w:rPr>
        <w:t xml:space="preserve"> </w:t>
      </w:r>
      <w:r w:rsidRPr="00F52F98">
        <w:rPr>
          <w:rFonts w:eastAsia="Segoe UI"/>
          <w:sz w:val="24"/>
          <w:szCs w:val="24"/>
        </w:rPr>
        <w:t>The second location that may work is very close to Trinity Power plant</w:t>
      </w:r>
      <w:r w:rsidR="00053E59">
        <w:rPr>
          <w:rFonts w:eastAsia="Segoe UI"/>
          <w:sz w:val="24"/>
          <w:szCs w:val="24"/>
        </w:rPr>
        <w:t>. In either case,</w:t>
      </w:r>
      <w:r w:rsidRPr="00F52F98">
        <w:rPr>
          <w:rFonts w:eastAsia="Segoe UI"/>
          <w:sz w:val="24"/>
          <w:szCs w:val="24"/>
        </w:rPr>
        <w:t xml:space="preserve"> that </w:t>
      </w:r>
      <w:r w:rsidR="00053E59">
        <w:rPr>
          <w:rFonts w:eastAsia="Segoe UI"/>
          <w:sz w:val="24"/>
          <w:szCs w:val="24"/>
        </w:rPr>
        <w:t xml:space="preserve">second alternative </w:t>
      </w:r>
      <w:r w:rsidRPr="00F52F98">
        <w:rPr>
          <w:rFonts w:eastAsia="Segoe UI"/>
          <w:sz w:val="24"/>
          <w:szCs w:val="24"/>
        </w:rPr>
        <w:t xml:space="preserve">would be </w:t>
      </w:r>
      <w:r w:rsidR="00053E59">
        <w:rPr>
          <w:rFonts w:eastAsia="Segoe UI"/>
          <w:sz w:val="24"/>
          <w:szCs w:val="24"/>
        </w:rPr>
        <w:t>procuring</w:t>
      </w:r>
      <w:r w:rsidRPr="00F52F98">
        <w:rPr>
          <w:rFonts w:eastAsia="Segoe UI"/>
          <w:sz w:val="24"/>
          <w:szCs w:val="24"/>
        </w:rPr>
        <w:t xml:space="preserve"> modular office trailers and plopping them on to government owned land </w:t>
      </w:r>
      <w:r w:rsidR="00053E59">
        <w:rPr>
          <w:rFonts w:eastAsia="Segoe UI"/>
          <w:sz w:val="24"/>
          <w:szCs w:val="24"/>
        </w:rPr>
        <w:t>under the assumption</w:t>
      </w:r>
      <w:r w:rsidRPr="00F52F98">
        <w:rPr>
          <w:rFonts w:eastAsia="Segoe UI"/>
          <w:sz w:val="24"/>
          <w:szCs w:val="24"/>
        </w:rPr>
        <w:t xml:space="preserve"> that we're not getting approved to seek a</w:t>
      </w:r>
      <w:r w:rsidR="008E7901" w:rsidRPr="00F52F98">
        <w:rPr>
          <w:rFonts w:eastAsia="Segoe UI"/>
          <w:sz w:val="24"/>
          <w:szCs w:val="24"/>
        </w:rPr>
        <w:t xml:space="preserve"> n</w:t>
      </w:r>
      <w:r w:rsidRPr="00F52F98">
        <w:rPr>
          <w:rFonts w:eastAsia="Segoe UI"/>
          <w:sz w:val="24"/>
          <w:szCs w:val="24"/>
        </w:rPr>
        <w:t>ew lease.</w:t>
      </w:r>
      <w:r w:rsidR="0081208D" w:rsidRPr="00F52F98">
        <w:rPr>
          <w:rFonts w:eastAsia="Segoe UI"/>
          <w:sz w:val="24"/>
          <w:szCs w:val="24"/>
        </w:rPr>
        <w:t xml:space="preserve"> A</w:t>
      </w:r>
      <w:r w:rsidRPr="00F52F98">
        <w:rPr>
          <w:rFonts w:eastAsia="Segoe UI"/>
          <w:sz w:val="24"/>
          <w:szCs w:val="24"/>
        </w:rPr>
        <w:t>lternative three would be dispersing our staff to multiple offices</w:t>
      </w:r>
      <w:r w:rsidR="00053E59">
        <w:rPr>
          <w:rFonts w:eastAsia="Segoe UI"/>
          <w:sz w:val="24"/>
          <w:szCs w:val="24"/>
        </w:rPr>
        <w:t>;</w:t>
      </w:r>
      <w:r w:rsidRPr="00F52F98">
        <w:rPr>
          <w:rFonts w:eastAsia="Segoe UI"/>
          <w:sz w:val="24"/>
          <w:szCs w:val="24"/>
        </w:rPr>
        <w:t xml:space="preserve"> </w:t>
      </w:r>
      <w:r w:rsidR="008E7901" w:rsidRPr="00F52F98">
        <w:rPr>
          <w:rFonts w:eastAsia="Segoe UI"/>
          <w:sz w:val="24"/>
          <w:szCs w:val="24"/>
        </w:rPr>
        <w:t>t</w:t>
      </w:r>
      <w:r w:rsidRPr="00F52F98">
        <w:rPr>
          <w:rFonts w:eastAsia="Segoe UI"/>
          <w:sz w:val="24"/>
          <w:szCs w:val="24"/>
        </w:rPr>
        <w:t xml:space="preserve">he </w:t>
      </w:r>
      <w:r w:rsidR="008E7901" w:rsidRPr="00F52F98">
        <w:rPr>
          <w:rFonts w:eastAsia="Segoe UI"/>
          <w:sz w:val="24"/>
          <w:szCs w:val="24"/>
        </w:rPr>
        <w:t>N</w:t>
      </w:r>
      <w:r w:rsidRPr="00F52F98">
        <w:rPr>
          <w:rFonts w:eastAsia="Segoe UI"/>
          <w:sz w:val="24"/>
          <w:szCs w:val="24"/>
        </w:rPr>
        <w:t xml:space="preserve">atural </w:t>
      </w:r>
      <w:r w:rsidR="008E7901" w:rsidRPr="00F52F98">
        <w:rPr>
          <w:rFonts w:eastAsia="Segoe UI"/>
          <w:sz w:val="24"/>
          <w:szCs w:val="24"/>
        </w:rPr>
        <w:t>R</w:t>
      </w:r>
      <w:r w:rsidRPr="00F52F98">
        <w:rPr>
          <w:rFonts w:eastAsia="Segoe UI"/>
          <w:sz w:val="24"/>
          <w:szCs w:val="24"/>
        </w:rPr>
        <w:t>esources</w:t>
      </w:r>
      <w:r w:rsidR="008E7901" w:rsidRPr="00F52F98">
        <w:rPr>
          <w:rFonts w:eastAsia="Segoe UI"/>
          <w:sz w:val="24"/>
          <w:szCs w:val="24"/>
        </w:rPr>
        <w:t xml:space="preserve"> </w:t>
      </w:r>
      <w:r w:rsidRPr="00F52F98">
        <w:rPr>
          <w:rFonts w:eastAsia="Segoe UI"/>
          <w:sz w:val="24"/>
          <w:szCs w:val="24"/>
        </w:rPr>
        <w:t xml:space="preserve">Conservation </w:t>
      </w:r>
      <w:r w:rsidR="00053E59">
        <w:rPr>
          <w:rFonts w:eastAsia="Segoe UI"/>
          <w:sz w:val="24"/>
          <w:szCs w:val="24"/>
        </w:rPr>
        <w:t>S</w:t>
      </w:r>
      <w:r w:rsidRPr="00F52F98">
        <w:rPr>
          <w:rFonts w:eastAsia="Segoe UI"/>
          <w:sz w:val="24"/>
          <w:szCs w:val="24"/>
        </w:rPr>
        <w:t>ervice in Weaverville has offered up space for potentially 3 people</w:t>
      </w:r>
      <w:r w:rsidR="00053E59">
        <w:rPr>
          <w:rFonts w:eastAsia="Segoe UI"/>
          <w:sz w:val="24"/>
          <w:szCs w:val="24"/>
        </w:rPr>
        <w:t>;</w:t>
      </w:r>
      <w:r w:rsidR="008E7901" w:rsidRPr="00F52F98">
        <w:rPr>
          <w:rFonts w:eastAsia="Segoe UI"/>
          <w:sz w:val="24"/>
          <w:szCs w:val="24"/>
        </w:rPr>
        <w:t xml:space="preserve"> w</w:t>
      </w:r>
      <w:r w:rsidRPr="00F52F98">
        <w:rPr>
          <w:rFonts w:eastAsia="Segoe UI"/>
          <w:sz w:val="24"/>
          <w:szCs w:val="24"/>
        </w:rPr>
        <w:t xml:space="preserve">e might be able to put three people in some vacant space at </w:t>
      </w:r>
      <w:r w:rsidR="008E7901" w:rsidRPr="00F52F98">
        <w:rPr>
          <w:rFonts w:eastAsia="Segoe UI"/>
          <w:sz w:val="24"/>
          <w:szCs w:val="24"/>
        </w:rPr>
        <w:t>Trinity</w:t>
      </w:r>
      <w:r w:rsidRPr="00F52F98">
        <w:rPr>
          <w:rFonts w:eastAsia="Segoe UI"/>
          <w:sz w:val="24"/>
          <w:szCs w:val="24"/>
        </w:rPr>
        <w:t xml:space="preserve"> River hatchery</w:t>
      </w:r>
      <w:r w:rsidR="00053E59">
        <w:rPr>
          <w:rFonts w:eastAsia="Segoe UI"/>
          <w:sz w:val="24"/>
          <w:szCs w:val="24"/>
        </w:rPr>
        <w:t>,</w:t>
      </w:r>
      <w:r w:rsidRPr="00F52F98">
        <w:rPr>
          <w:rFonts w:eastAsia="Segoe UI"/>
          <w:sz w:val="24"/>
          <w:szCs w:val="24"/>
        </w:rPr>
        <w:t xml:space="preserve"> and then the balance would probably distribute it to Keswick or </w:t>
      </w:r>
      <w:r w:rsidR="00053E59">
        <w:rPr>
          <w:rFonts w:eastAsia="Segoe UI"/>
          <w:sz w:val="24"/>
          <w:szCs w:val="24"/>
        </w:rPr>
        <w:t>Shasta Lake</w:t>
      </w:r>
      <w:r w:rsidRPr="00F52F98">
        <w:rPr>
          <w:rFonts w:eastAsia="Segoe UI"/>
          <w:sz w:val="24"/>
          <w:szCs w:val="24"/>
        </w:rPr>
        <w:t>.</w:t>
      </w:r>
      <w:r w:rsidR="008E7901" w:rsidRPr="00F52F98">
        <w:rPr>
          <w:rFonts w:eastAsia="Segoe UI"/>
          <w:sz w:val="24"/>
          <w:szCs w:val="24"/>
        </w:rPr>
        <w:t xml:space="preserve"> </w:t>
      </w:r>
      <w:r w:rsidRPr="00F52F98">
        <w:rPr>
          <w:rFonts w:eastAsia="Segoe UI"/>
          <w:sz w:val="24"/>
          <w:szCs w:val="24"/>
        </w:rPr>
        <w:t xml:space="preserve">The </w:t>
      </w:r>
      <w:r w:rsidR="00B8721C" w:rsidRPr="00F52F98">
        <w:rPr>
          <w:rFonts w:eastAsia="Segoe UI"/>
          <w:sz w:val="24"/>
          <w:szCs w:val="24"/>
        </w:rPr>
        <w:t>long-term</w:t>
      </w:r>
      <w:r w:rsidRPr="00F52F98">
        <w:rPr>
          <w:rFonts w:eastAsia="Segoe UI"/>
          <w:sz w:val="24"/>
          <w:szCs w:val="24"/>
        </w:rPr>
        <w:t xml:space="preserve"> solution that we're pursuing, regardless of whether we go with alternative 1</w:t>
      </w:r>
      <w:r w:rsidR="00053E59">
        <w:rPr>
          <w:rFonts w:eastAsia="Segoe UI"/>
          <w:sz w:val="24"/>
          <w:szCs w:val="24"/>
        </w:rPr>
        <w:t>,</w:t>
      </w:r>
      <w:r w:rsidRPr="00F52F98">
        <w:rPr>
          <w:rFonts w:eastAsia="Segoe UI"/>
          <w:sz w:val="24"/>
          <w:szCs w:val="24"/>
        </w:rPr>
        <w:t>2</w:t>
      </w:r>
      <w:r w:rsidR="00053E59">
        <w:rPr>
          <w:rFonts w:eastAsia="Segoe UI"/>
          <w:sz w:val="24"/>
          <w:szCs w:val="24"/>
        </w:rPr>
        <w:t>.</w:t>
      </w:r>
      <w:r w:rsidRPr="00F52F98">
        <w:rPr>
          <w:rFonts w:eastAsia="Segoe UI"/>
          <w:sz w:val="24"/>
          <w:szCs w:val="24"/>
        </w:rPr>
        <w:t xml:space="preserve"> or </w:t>
      </w:r>
      <w:r w:rsidR="00B8721C" w:rsidRPr="00F52F98">
        <w:rPr>
          <w:rFonts w:eastAsia="Segoe UI"/>
          <w:sz w:val="24"/>
          <w:szCs w:val="24"/>
        </w:rPr>
        <w:t>3</w:t>
      </w:r>
      <w:r w:rsidRPr="00F52F98">
        <w:rPr>
          <w:rFonts w:eastAsia="Segoe UI"/>
          <w:sz w:val="24"/>
          <w:szCs w:val="24"/>
        </w:rPr>
        <w:t xml:space="preserve"> is we're pursuing additional office space into the</w:t>
      </w:r>
      <w:r w:rsidR="00B8721C" w:rsidRPr="00F52F98">
        <w:rPr>
          <w:rFonts w:eastAsia="Segoe UI"/>
          <w:sz w:val="24"/>
          <w:szCs w:val="24"/>
        </w:rPr>
        <w:t xml:space="preserve"> h</w:t>
      </w:r>
      <w:r w:rsidRPr="00F52F98">
        <w:rPr>
          <w:rFonts w:eastAsia="Segoe UI"/>
          <w:sz w:val="24"/>
          <w:szCs w:val="24"/>
        </w:rPr>
        <w:t>atchery administration building as part of the Hatchery modernization contract.</w:t>
      </w:r>
      <w:r w:rsidR="00B8721C" w:rsidRPr="00F52F98">
        <w:rPr>
          <w:rFonts w:eastAsia="Segoe UI"/>
          <w:sz w:val="24"/>
          <w:szCs w:val="24"/>
        </w:rPr>
        <w:t xml:space="preserve"> So,</w:t>
      </w:r>
      <w:r w:rsidRPr="00F52F98">
        <w:rPr>
          <w:rFonts w:eastAsia="Segoe UI"/>
          <w:sz w:val="24"/>
          <w:szCs w:val="24"/>
        </w:rPr>
        <w:t xml:space="preserve"> the most likely outcome is that some, many years in the future</w:t>
      </w:r>
      <w:r w:rsidR="00053E59">
        <w:rPr>
          <w:rFonts w:eastAsia="Segoe UI"/>
          <w:sz w:val="24"/>
          <w:szCs w:val="24"/>
        </w:rPr>
        <w:t xml:space="preserve"> like 2028-2030</w:t>
      </w:r>
      <w:r w:rsidRPr="00F52F98">
        <w:rPr>
          <w:rFonts w:eastAsia="Segoe UI"/>
          <w:sz w:val="24"/>
          <w:szCs w:val="24"/>
        </w:rPr>
        <w:t xml:space="preserve">, we would be consolidating our Trinity operations into the </w:t>
      </w:r>
      <w:r w:rsidR="00053E59">
        <w:rPr>
          <w:rFonts w:eastAsia="Segoe UI"/>
          <w:sz w:val="24"/>
          <w:szCs w:val="24"/>
        </w:rPr>
        <w:t>R</w:t>
      </w:r>
      <w:r w:rsidRPr="00F52F98">
        <w:rPr>
          <w:rFonts w:eastAsia="Segoe UI"/>
          <w:sz w:val="24"/>
          <w:szCs w:val="24"/>
        </w:rPr>
        <w:t>eclamation owned facility at Trinity River Hatchery.</w:t>
      </w:r>
      <w:r w:rsidR="009157F5" w:rsidRPr="00F52F98">
        <w:rPr>
          <w:sz w:val="24"/>
          <w:szCs w:val="24"/>
        </w:rPr>
        <w:t xml:space="preserve">  </w:t>
      </w:r>
      <w:r w:rsidRPr="00F52F98">
        <w:rPr>
          <w:rFonts w:eastAsia="Segoe UI"/>
          <w:sz w:val="24"/>
          <w:szCs w:val="24"/>
        </w:rPr>
        <w:t>There's just some uncertainty about where we're going to be in between.</w:t>
      </w:r>
    </w:p>
    <w:p w14:paraId="6AE86973"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When was the request put in</w:t>
      </w:r>
      <w:r w:rsidR="00B8721C" w:rsidRPr="00F52F98">
        <w:rPr>
          <w:rFonts w:eastAsia="Segoe UI"/>
          <w:sz w:val="24"/>
          <w:szCs w:val="24"/>
        </w:rPr>
        <w:t xml:space="preserve"> t</w:t>
      </w:r>
      <w:r w:rsidRPr="00F52F98">
        <w:rPr>
          <w:rFonts w:eastAsia="Segoe UI"/>
          <w:sz w:val="24"/>
          <w:szCs w:val="24"/>
        </w:rPr>
        <w:t>hat you spoke of earlier, Michael</w:t>
      </w:r>
      <w:r w:rsidR="00B8721C" w:rsidRPr="00F52F98">
        <w:rPr>
          <w:rFonts w:eastAsia="Segoe UI"/>
          <w:sz w:val="24"/>
          <w:szCs w:val="24"/>
        </w:rPr>
        <w:t>?</w:t>
      </w:r>
    </w:p>
    <w:p w14:paraId="4BECF197" w14:textId="754AB19F"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 xml:space="preserve">MD: </w:t>
      </w:r>
      <w:r w:rsidRPr="00F52F98">
        <w:rPr>
          <w:rFonts w:eastAsia="Segoe UI"/>
          <w:sz w:val="24"/>
          <w:szCs w:val="24"/>
        </w:rPr>
        <w:t xml:space="preserve">Oh, to get a new lease. </w:t>
      </w:r>
      <w:r w:rsidR="00053E59">
        <w:rPr>
          <w:rFonts w:eastAsia="Segoe UI"/>
          <w:sz w:val="24"/>
          <w:szCs w:val="24"/>
        </w:rPr>
        <w:t>Elizabeth, w</w:t>
      </w:r>
      <w:r w:rsidRPr="00F52F98">
        <w:rPr>
          <w:rFonts w:eastAsia="Segoe UI"/>
          <w:sz w:val="24"/>
          <w:szCs w:val="24"/>
        </w:rPr>
        <w:t>as it two or three weeks 2 weeks ago?</w:t>
      </w:r>
    </w:p>
    <w:p w14:paraId="14E38BED" w14:textId="1E5C2A7A" w:rsidR="008B6BF6" w:rsidRPr="00F52F98" w:rsidRDefault="008A5682" w:rsidP="006C4627">
      <w:pPr>
        <w:spacing w:line="300" w:lineRule="auto"/>
        <w:rPr>
          <w:rFonts w:eastAsia="Segoe UI"/>
          <w:sz w:val="24"/>
          <w:szCs w:val="24"/>
        </w:rPr>
      </w:pPr>
      <w:r w:rsidRPr="00F52F98">
        <w:rPr>
          <w:rFonts w:eastAsia="Segoe UI"/>
          <w:b/>
          <w:bCs/>
          <w:sz w:val="24"/>
          <w:szCs w:val="24"/>
        </w:rPr>
        <w:br/>
      </w:r>
      <w:r w:rsidR="006E7E33"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to </w:t>
      </w:r>
      <w:del w:id="31" w:author="Justin D. Ly" w:date="2025-04-24T13:41:00Z">
        <w:r w:rsidRPr="00F52F98" w:rsidDel="009A2931">
          <w:rPr>
            <w:rFonts w:eastAsia="Segoe UI"/>
            <w:sz w:val="24"/>
            <w:szCs w:val="24"/>
          </w:rPr>
          <w:delText>get a</w:delText>
        </w:r>
        <w:r w:rsidR="00B8721C" w:rsidRPr="00F52F98" w:rsidDel="009A2931">
          <w:rPr>
            <w:rFonts w:eastAsia="Segoe UI"/>
            <w:sz w:val="24"/>
            <w:szCs w:val="24"/>
          </w:rPr>
          <w:delText xml:space="preserve"> </w:delText>
        </w:r>
      </w:del>
      <w:r w:rsidR="00B8721C" w:rsidRPr="00F52F98">
        <w:rPr>
          <w:rFonts w:eastAsia="Segoe UI"/>
          <w:sz w:val="24"/>
          <w:szCs w:val="24"/>
        </w:rPr>
        <w:t>j</w:t>
      </w:r>
      <w:r w:rsidRPr="00F52F98">
        <w:rPr>
          <w:rFonts w:eastAsia="Segoe UI"/>
          <w:sz w:val="24"/>
          <w:szCs w:val="24"/>
        </w:rPr>
        <w:t>ust stay in your current lease contract.</w:t>
      </w:r>
    </w:p>
    <w:p w14:paraId="0BB05805" w14:textId="5BFD0632" w:rsidR="0066375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245C0A" w:rsidRPr="00F52F98">
        <w:rPr>
          <w:rFonts w:eastAsia="Segoe UI"/>
          <w:b/>
          <w:bCs/>
          <w:sz w:val="24"/>
          <w:szCs w:val="24"/>
        </w:rPr>
        <w:t xml:space="preserve"> </w:t>
      </w:r>
      <w:r w:rsidRPr="00F52F98">
        <w:rPr>
          <w:rFonts w:eastAsia="Segoe UI"/>
          <w:sz w:val="24"/>
          <w:szCs w:val="24"/>
        </w:rPr>
        <w:t>As soon as we got the notification that it was</w:t>
      </w:r>
      <w:r w:rsidR="00B8721C" w:rsidRPr="00F52F98">
        <w:rPr>
          <w:rFonts w:eastAsia="Segoe UI"/>
          <w:sz w:val="24"/>
          <w:szCs w:val="24"/>
        </w:rPr>
        <w:t xml:space="preserve"> </w:t>
      </w:r>
      <w:r w:rsidRPr="00F52F98">
        <w:rPr>
          <w:rFonts w:eastAsia="Segoe UI"/>
          <w:sz w:val="24"/>
          <w:szCs w:val="24"/>
        </w:rPr>
        <w:t>not being renewed</w:t>
      </w:r>
      <w:r w:rsidR="003249F0" w:rsidRPr="00F52F98">
        <w:rPr>
          <w:rFonts w:eastAsia="Segoe UI"/>
          <w:sz w:val="24"/>
          <w:szCs w:val="24"/>
        </w:rPr>
        <w:t>.</w:t>
      </w:r>
    </w:p>
    <w:p w14:paraId="3DE12E06" w14:textId="77777777" w:rsidR="008B6BF6" w:rsidRPr="00F52F98" w:rsidRDefault="008B6BF6" w:rsidP="006C4627">
      <w:pPr>
        <w:spacing w:line="300" w:lineRule="auto"/>
        <w:rPr>
          <w:rFonts w:eastAsia="Segoe UI"/>
          <w:sz w:val="24"/>
          <w:szCs w:val="24"/>
        </w:rPr>
      </w:pPr>
    </w:p>
    <w:p w14:paraId="67E87B7E" w14:textId="3AE2EDB8" w:rsidR="00663752" w:rsidRPr="00F52F98" w:rsidRDefault="00CD35AC" w:rsidP="006C4627">
      <w:pPr>
        <w:spacing w:line="300" w:lineRule="auto"/>
        <w:rPr>
          <w:rFonts w:eastAsia="Segoe UI"/>
          <w:sz w:val="24"/>
          <w:szCs w:val="24"/>
        </w:rPr>
      </w:pPr>
      <w:r w:rsidRPr="00F52F98">
        <w:rPr>
          <w:rFonts w:eastAsia="Segoe UI"/>
          <w:b/>
          <w:bCs/>
          <w:sz w:val="24"/>
          <w:szCs w:val="24"/>
        </w:rPr>
        <w:t xml:space="preserve">MD: </w:t>
      </w:r>
      <w:r w:rsidR="00053E59">
        <w:rPr>
          <w:rFonts w:eastAsia="Segoe UI"/>
          <w:sz w:val="24"/>
          <w:szCs w:val="24"/>
        </w:rPr>
        <w:t>I</w:t>
      </w:r>
      <w:r w:rsidR="008A5682" w:rsidRPr="00F52F98">
        <w:rPr>
          <w:rFonts w:eastAsia="Segoe UI"/>
          <w:sz w:val="24"/>
          <w:szCs w:val="24"/>
        </w:rPr>
        <w:t>t was the Friday of that week, I just can't for the life of me remember how long ago that was because there's been so many things going on like rapid fire.</w:t>
      </w:r>
    </w:p>
    <w:p w14:paraId="1D4192AB" w14:textId="77777777" w:rsidR="008B6BF6" w:rsidRPr="00F52F98" w:rsidRDefault="008B6BF6" w:rsidP="006C4627">
      <w:pPr>
        <w:spacing w:line="300" w:lineRule="auto"/>
        <w:rPr>
          <w:rFonts w:eastAsia="Segoe UI"/>
          <w:sz w:val="24"/>
          <w:szCs w:val="24"/>
        </w:rPr>
      </w:pPr>
    </w:p>
    <w:p w14:paraId="0FC3D2A4" w14:textId="77777777" w:rsidR="00663752" w:rsidRPr="00F52F98" w:rsidRDefault="00E8714C" w:rsidP="006C4627">
      <w:pPr>
        <w:spacing w:line="300" w:lineRule="auto"/>
        <w:rPr>
          <w:rFonts w:eastAsia="Segoe UI"/>
          <w:sz w:val="24"/>
          <w:szCs w:val="24"/>
        </w:rPr>
      </w:pPr>
      <w:r w:rsidRPr="00F52F98">
        <w:rPr>
          <w:rFonts w:eastAsia="Segoe UI"/>
          <w:b/>
          <w:bCs/>
          <w:sz w:val="24"/>
          <w:szCs w:val="24"/>
        </w:rPr>
        <w:t>EH:</w:t>
      </w:r>
      <w:r w:rsidR="00F07282" w:rsidRPr="00F52F98">
        <w:rPr>
          <w:rFonts w:eastAsia="Segoe UI"/>
          <w:b/>
          <w:bCs/>
          <w:sz w:val="24"/>
          <w:szCs w:val="24"/>
        </w:rPr>
        <w:t xml:space="preserve"> </w:t>
      </w:r>
      <w:r w:rsidR="008A5682" w:rsidRPr="00F52F98">
        <w:rPr>
          <w:rFonts w:eastAsia="Segoe UI"/>
          <w:sz w:val="24"/>
          <w:szCs w:val="24"/>
        </w:rPr>
        <w:t>But as Mike</w:t>
      </w:r>
      <w:r w:rsidR="00DB5A9F" w:rsidRPr="00F52F98">
        <w:rPr>
          <w:rFonts w:eastAsia="Segoe UI"/>
          <w:sz w:val="24"/>
          <w:szCs w:val="24"/>
        </w:rPr>
        <w:t xml:space="preserve"> a</w:t>
      </w:r>
      <w:r w:rsidR="008A5682" w:rsidRPr="00F52F98">
        <w:rPr>
          <w:rFonts w:eastAsia="Segoe UI"/>
          <w:sz w:val="24"/>
          <w:szCs w:val="24"/>
        </w:rPr>
        <w:t>lluded to</w:t>
      </w:r>
      <w:r w:rsidR="00DB5A9F" w:rsidRPr="00F52F98">
        <w:rPr>
          <w:rFonts w:eastAsia="Segoe UI"/>
          <w:sz w:val="24"/>
          <w:szCs w:val="24"/>
        </w:rPr>
        <w:t xml:space="preserve">, </w:t>
      </w:r>
      <w:r w:rsidR="008A5682" w:rsidRPr="00F52F98">
        <w:rPr>
          <w:rFonts w:eastAsia="Segoe UI"/>
          <w:sz w:val="24"/>
          <w:szCs w:val="24"/>
        </w:rPr>
        <w:t xml:space="preserve">we're not the only federal agency dealing with this, and we're not hearing any response from </w:t>
      </w:r>
      <w:r w:rsidR="00B023CE" w:rsidRPr="00F52F98">
        <w:rPr>
          <w:rFonts w:eastAsia="Segoe UI"/>
          <w:sz w:val="24"/>
          <w:szCs w:val="24"/>
        </w:rPr>
        <w:t>GSA,</w:t>
      </w:r>
      <w:r w:rsidR="00FC7429" w:rsidRPr="00F52F98">
        <w:rPr>
          <w:rFonts w:eastAsia="Segoe UI"/>
          <w:sz w:val="24"/>
          <w:szCs w:val="24"/>
        </w:rPr>
        <w:t xml:space="preserve"> a</w:t>
      </w:r>
      <w:r w:rsidR="008A5682" w:rsidRPr="00F52F98">
        <w:rPr>
          <w:rFonts w:eastAsia="Segoe UI"/>
          <w:sz w:val="24"/>
          <w:szCs w:val="24"/>
        </w:rPr>
        <w:t xml:space="preserve">nd I don't know if that's because they don't have staff to respond </w:t>
      </w:r>
      <w:r w:rsidR="00B023CE" w:rsidRPr="00F52F98">
        <w:rPr>
          <w:rFonts w:eastAsia="Segoe UI"/>
          <w:sz w:val="24"/>
          <w:szCs w:val="24"/>
        </w:rPr>
        <w:t>now, o</w:t>
      </w:r>
      <w:r w:rsidR="008A5682" w:rsidRPr="00F52F98">
        <w:rPr>
          <w:rFonts w:eastAsia="Segoe UI"/>
          <w:sz w:val="24"/>
          <w:szCs w:val="24"/>
        </w:rPr>
        <w:t>r they've just made their decision.</w:t>
      </w:r>
      <w:r w:rsidR="00B023CE" w:rsidRPr="00F52F98">
        <w:rPr>
          <w:rFonts w:eastAsia="Segoe UI"/>
          <w:sz w:val="24"/>
          <w:szCs w:val="24"/>
        </w:rPr>
        <w:t xml:space="preserve"> </w:t>
      </w:r>
      <w:r w:rsidR="008A5682" w:rsidRPr="00F52F98">
        <w:rPr>
          <w:rFonts w:eastAsia="Segoe UI"/>
          <w:sz w:val="24"/>
          <w:szCs w:val="24"/>
        </w:rPr>
        <w:t>I don't know.</w:t>
      </w:r>
      <w:r w:rsidR="007D307F" w:rsidRPr="00F52F98">
        <w:rPr>
          <w:rFonts w:eastAsia="Segoe UI"/>
          <w:sz w:val="24"/>
          <w:szCs w:val="24"/>
        </w:rPr>
        <w:t xml:space="preserve"> </w:t>
      </w:r>
      <w:r w:rsidR="008A5682" w:rsidRPr="00F52F98">
        <w:rPr>
          <w:rFonts w:eastAsia="Segoe UI"/>
          <w:sz w:val="24"/>
          <w:szCs w:val="24"/>
        </w:rPr>
        <w:t>But we've made a justification request or exemption request and have heard nothing.</w:t>
      </w:r>
      <w:r w:rsidR="00B023CE" w:rsidRPr="00F52F98">
        <w:rPr>
          <w:rFonts w:eastAsia="Segoe UI"/>
          <w:sz w:val="24"/>
          <w:szCs w:val="24"/>
        </w:rPr>
        <w:t xml:space="preserve"> So,</w:t>
      </w:r>
      <w:r w:rsidR="008A5682" w:rsidRPr="00F52F98">
        <w:rPr>
          <w:rFonts w:eastAsia="Segoe UI"/>
          <w:sz w:val="24"/>
          <w:szCs w:val="24"/>
        </w:rPr>
        <w:t xml:space="preserve"> we're obviously trying to look for alternatives, as Mike said, because </w:t>
      </w:r>
      <w:r w:rsidR="00F07282" w:rsidRPr="00F52F98">
        <w:rPr>
          <w:rFonts w:eastAsia="Segoe UI"/>
          <w:sz w:val="24"/>
          <w:szCs w:val="24"/>
        </w:rPr>
        <w:t>got to</w:t>
      </w:r>
      <w:r w:rsidR="008A5682" w:rsidRPr="00F52F98">
        <w:rPr>
          <w:rFonts w:eastAsia="Segoe UI"/>
          <w:sz w:val="24"/>
          <w:szCs w:val="24"/>
        </w:rPr>
        <w:t xml:space="preserve"> have an option, right?</w:t>
      </w:r>
    </w:p>
    <w:p w14:paraId="78D8518C" w14:textId="77777777" w:rsidR="008B6BF6" w:rsidRPr="00F52F98" w:rsidRDefault="008B6BF6" w:rsidP="006C4627">
      <w:pPr>
        <w:spacing w:line="300" w:lineRule="auto"/>
        <w:rPr>
          <w:rFonts w:eastAsia="Segoe UI"/>
          <w:sz w:val="24"/>
          <w:szCs w:val="24"/>
        </w:rPr>
      </w:pPr>
    </w:p>
    <w:p w14:paraId="02AAA977" w14:textId="013BF06C" w:rsidR="008B6BF6" w:rsidRPr="00F52F98" w:rsidRDefault="00CD35AC" w:rsidP="006C4627">
      <w:pPr>
        <w:spacing w:line="300" w:lineRule="auto"/>
        <w:rPr>
          <w:rFonts w:eastAsia="Segoe UI"/>
          <w:sz w:val="24"/>
          <w:szCs w:val="24"/>
        </w:rPr>
      </w:pPr>
      <w:r w:rsidRPr="00F52F98">
        <w:rPr>
          <w:rFonts w:eastAsia="Segoe UI"/>
          <w:b/>
          <w:bCs/>
          <w:sz w:val="24"/>
          <w:szCs w:val="24"/>
        </w:rPr>
        <w:t xml:space="preserve">MD: </w:t>
      </w:r>
      <w:r w:rsidR="00CD659E" w:rsidRPr="00F52F98">
        <w:rPr>
          <w:rFonts w:eastAsia="Segoe UI"/>
          <w:sz w:val="24"/>
          <w:szCs w:val="24"/>
        </w:rPr>
        <w:t>And</w:t>
      </w:r>
      <w:r w:rsidR="008A5682" w:rsidRPr="00F52F98">
        <w:rPr>
          <w:rFonts w:eastAsia="Segoe UI"/>
          <w:sz w:val="24"/>
          <w:szCs w:val="24"/>
        </w:rPr>
        <w:t xml:space="preserve"> then to the second part of your question, Liam</w:t>
      </w:r>
      <w:r w:rsidR="00CD659E" w:rsidRPr="00F52F98">
        <w:rPr>
          <w:rFonts w:eastAsia="Segoe UI"/>
          <w:sz w:val="24"/>
          <w:szCs w:val="24"/>
        </w:rPr>
        <w:t>,</w:t>
      </w:r>
      <w:r w:rsidR="008A5682" w:rsidRPr="00F52F98">
        <w:rPr>
          <w:rFonts w:eastAsia="Segoe UI"/>
          <w:sz w:val="24"/>
          <w:szCs w:val="24"/>
        </w:rPr>
        <w:t xml:space="preserve"> was what becomes </w:t>
      </w:r>
      <w:r w:rsidR="00CD659E" w:rsidRPr="00F52F98">
        <w:rPr>
          <w:rFonts w:eastAsia="Segoe UI"/>
          <w:sz w:val="24"/>
          <w:szCs w:val="24"/>
        </w:rPr>
        <w:t>of</w:t>
      </w:r>
      <w:r w:rsidR="008A5682" w:rsidRPr="00F52F98">
        <w:rPr>
          <w:rFonts w:eastAsia="Segoe UI"/>
          <w:sz w:val="24"/>
          <w:szCs w:val="24"/>
        </w:rPr>
        <w:t xml:space="preserve"> the disposition of funds?</w:t>
      </w:r>
      <w:r w:rsidR="00F02E80" w:rsidRPr="00F52F98">
        <w:rPr>
          <w:rFonts w:eastAsia="Segoe UI"/>
          <w:sz w:val="24"/>
          <w:szCs w:val="24"/>
        </w:rPr>
        <w:t xml:space="preserve"> O</w:t>
      </w:r>
      <w:r w:rsidR="008A5682" w:rsidRPr="00F52F98">
        <w:rPr>
          <w:rFonts w:eastAsia="Segoe UI"/>
          <w:sz w:val="24"/>
          <w:szCs w:val="24"/>
        </w:rPr>
        <w:t xml:space="preserve">ur lease is a transfer of funds from </w:t>
      </w:r>
      <w:r w:rsidR="009255C9" w:rsidRPr="00F52F98">
        <w:rPr>
          <w:rFonts w:eastAsia="Segoe UI"/>
          <w:sz w:val="24"/>
          <w:szCs w:val="24"/>
        </w:rPr>
        <w:t>R</w:t>
      </w:r>
      <w:r w:rsidR="008A5682" w:rsidRPr="00F52F98">
        <w:rPr>
          <w:rFonts w:eastAsia="Segoe UI"/>
          <w:sz w:val="24"/>
          <w:szCs w:val="24"/>
        </w:rPr>
        <w:t>eclamation to GSA</w:t>
      </w:r>
      <w:r w:rsidR="00E801B9" w:rsidRPr="00F52F98">
        <w:rPr>
          <w:rFonts w:eastAsia="Segoe UI"/>
          <w:sz w:val="24"/>
          <w:szCs w:val="24"/>
        </w:rPr>
        <w:t xml:space="preserve"> t</w:t>
      </w:r>
      <w:r w:rsidR="008A5682" w:rsidRPr="00F52F98">
        <w:rPr>
          <w:rFonts w:eastAsia="Segoe UI"/>
          <w:sz w:val="24"/>
          <w:szCs w:val="24"/>
        </w:rPr>
        <w:t>o the lessor.</w:t>
      </w:r>
      <w:r w:rsidR="00F02E80" w:rsidRPr="00F52F98">
        <w:rPr>
          <w:rFonts w:eastAsia="Segoe UI"/>
          <w:sz w:val="24"/>
          <w:szCs w:val="24"/>
        </w:rPr>
        <w:t xml:space="preserve"> I</w:t>
      </w:r>
      <w:r w:rsidR="008A5682" w:rsidRPr="00F52F98">
        <w:rPr>
          <w:rFonts w:eastAsia="Segoe UI"/>
          <w:sz w:val="24"/>
          <w:szCs w:val="24"/>
        </w:rPr>
        <w:t>f we no longer have a lease with GSA, we retain those funds.</w:t>
      </w:r>
      <w:r w:rsidR="00F02E80" w:rsidRPr="00F52F98">
        <w:rPr>
          <w:rFonts w:eastAsia="Segoe UI"/>
          <w:sz w:val="24"/>
          <w:szCs w:val="24"/>
        </w:rPr>
        <w:t xml:space="preserve"> </w:t>
      </w:r>
      <w:r w:rsidR="008A5682" w:rsidRPr="00F52F98">
        <w:rPr>
          <w:rFonts w:eastAsia="Segoe UI"/>
          <w:sz w:val="24"/>
          <w:szCs w:val="24"/>
        </w:rPr>
        <w:t>The obverse side of that is if we are pivoting to modular office space as an interim solution</w:t>
      </w:r>
      <w:r w:rsidR="00053E59">
        <w:rPr>
          <w:rFonts w:eastAsia="Segoe UI"/>
          <w:sz w:val="24"/>
          <w:szCs w:val="24"/>
        </w:rPr>
        <w:t>, b</w:t>
      </w:r>
      <w:r w:rsidR="008A5682" w:rsidRPr="00F52F98">
        <w:rPr>
          <w:rFonts w:eastAsia="Segoe UI"/>
          <w:sz w:val="24"/>
          <w:szCs w:val="24"/>
        </w:rPr>
        <w:t>efore you know, le</w:t>
      </w:r>
      <w:r w:rsidR="009255C9" w:rsidRPr="00F52F98">
        <w:rPr>
          <w:rFonts w:eastAsia="Segoe UI"/>
          <w:sz w:val="24"/>
          <w:szCs w:val="24"/>
        </w:rPr>
        <w:t>a</w:t>
      </w:r>
      <w:r w:rsidR="008A5682" w:rsidRPr="00F52F98">
        <w:rPr>
          <w:rFonts w:eastAsia="Segoe UI"/>
          <w:sz w:val="24"/>
          <w:szCs w:val="24"/>
        </w:rPr>
        <w:t>ding up to the hatchery work being completed</w:t>
      </w:r>
      <w:r w:rsidR="00053E59">
        <w:rPr>
          <w:rFonts w:eastAsia="Segoe UI"/>
          <w:sz w:val="24"/>
          <w:szCs w:val="24"/>
        </w:rPr>
        <w:t>,</w:t>
      </w:r>
      <w:r w:rsidR="008A5682" w:rsidRPr="00F52F98">
        <w:rPr>
          <w:rFonts w:eastAsia="Segoe UI"/>
          <w:sz w:val="24"/>
          <w:szCs w:val="24"/>
        </w:rPr>
        <w:t xml:space="preserve"> that the leasing of those office buildings would come out of our</w:t>
      </w:r>
      <w:r w:rsidR="00DE692A" w:rsidRPr="00F52F98">
        <w:rPr>
          <w:rFonts w:eastAsia="Segoe UI"/>
          <w:sz w:val="24"/>
          <w:szCs w:val="24"/>
        </w:rPr>
        <w:t xml:space="preserve"> b</w:t>
      </w:r>
      <w:r w:rsidR="008A5682" w:rsidRPr="00F52F98">
        <w:rPr>
          <w:rFonts w:eastAsia="Segoe UI"/>
          <w:sz w:val="24"/>
          <w:szCs w:val="24"/>
        </w:rPr>
        <w:t xml:space="preserve">udget in the same way that our Weaverville office lease comes out of our </w:t>
      </w:r>
      <w:r w:rsidR="008D2F33" w:rsidRPr="00F52F98">
        <w:rPr>
          <w:rFonts w:eastAsia="Segoe UI"/>
          <w:sz w:val="24"/>
          <w:szCs w:val="24"/>
        </w:rPr>
        <w:t>budget,</w:t>
      </w:r>
      <w:r w:rsidR="00DE692A" w:rsidRPr="00F52F98">
        <w:rPr>
          <w:rFonts w:eastAsia="Segoe UI"/>
          <w:sz w:val="24"/>
          <w:szCs w:val="24"/>
        </w:rPr>
        <w:t xml:space="preserve"> a</w:t>
      </w:r>
      <w:r w:rsidR="008A5682" w:rsidRPr="00F52F98">
        <w:rPr>
          <w:rFonts w:eastAsia="Segoe UI"/>
          <w:sz w:val="24"/>
          <w:szCs w:val="24"/>
        </w:rPr>
        <w:t>nd I don't honestly know what that looks like right now</w:t>
      </w:r>
      <w:r w:rsidR="00D02C93" w:rsidRPr="00F52F98">
        <w:rPr>
          <w:rFonts w:eastAsia="Segoe UI"/>
          <w:sz w:val="24"/>
          <w:szCs w:val="24"/>
        </w:rPr>
        <w:t xml:space="preserve"> w</w:t>
      </w:r>
      <w:r w:rsidR="008A5682" w:rsidRPr="00F52F98">
        <w:rPr>
          <w:rFonts w:eastAsia="Segoe UI"/>
          <w:sz w:val="24"/>
          <w:szCs w:val="24"/>
        </w:rPr>
        <w:t xml:space="preserve">e've done </w:t>
      </w:r>
      <w:r w:rsidR="00053E59">
        <w:rPr>
          <w:rFonts w:eastAsia="Segoe UI"/>
          <w:sz w:val="24"/>
          <w:szCs w:val="24"/>
        </w:rPr>
        <w:t>very little</w:t>
      </w:r>
      <w:r w:rsidR="008A5682" w:rsidRPr="00F52F98">
        <w:rPr>
          <w:rFonts w:eastAsia="Segoe UI"/>
          <w:sz w:val="24"/>
          <w:szCs w:val="24"/>
        </w:rPr>
        <w:t xml:space="preserve"> market research, </w:t>
      </w:r>
      <w:r w:rsidR="00053E59">
        <w:rPr>
          <w:rFonts w:eastAsia="Segoe UI"/>
          <w:sz w:val="24"/>
          <w:szCs w:val="24"/>
        </w:rPr>
        <w:t>so</w:t>
      </w:r>
      <w:r w:rsidR="008A5682" w:rsidRPr="00F52F98">
        <w:rPr>
          <w:rFonts w:eastAsia="Segoe UI"/>
          <w:sz w:val="24"/>
          <w:szCs w:val="24"/>
        </w:rPr>
        <w:t xml:space="preserve"> I couldn't tell you if that's going to cost us more or less than we're spending right now.</w:t>
      </w:r>
    </w:p>
    <w:p w14:paraId="2B0DAC1C"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651EB8" w:rsidRPr="00F52F98">
        <w:rPr>
          <w:rFonts w:eastAsia="Segoe UI"/>
          <w:sz w:val="24"/>
          <w:szCs w:val="24"/>
        </w:rPr>
        <w:t>M</w:t>
      </w:r>
      <w:r w:rsidR="006E7E33" w:rsidRPr="00F52F98">
        <w:rPr>
          <w:rFonts w:eastAsia="Segoe UI"/>
          <w:sz w:val="24"/>
          <w:szCs w:val="24"/>
        </w:rPr>
        <w:t>ike Orcutt</w:t>
      </w:r>
      <w:r w:rsidRPr="00F52F98">
        <w:rPr>
          <w:rFonts w:eastAsia="Segoe UI"/>
          <w:sz w:val="24"/>
          <w:szCs w:val="24"/>
        </w:rPr>
        <w:t xml:space="preserve">, </w:t>
      </w:r>
      <w:ins w:id="32" w:author="HVTC" w:date="2025-04-29T10:56:00Z">
        <w:r w:rsidR="00C05765">
          <w:rPr>
            <w:rFonts w:eastAsia="Segoe UI"/>
            <w:sz w:val="24"/>
            <w:szCs w:val="24"/>
          </w:rPr>
          <w:t xml:space="preserve">do </w:t>
        </w:r>
      </w:ins>
      <w:r w:rsidRPr="00F52F98">
        <w:rPr>
          <w:rFonts w:eastAsia="Segoe UI"/>
          <w:sz w:val="24"/>
          <w:szCs w:val="24"/>
        </w:rPr>
        <w:t>you have your hand up.</w:t>
      </w:r>
    </w:p>
    <w:p w14:paraId="31A7ADCC"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 wanted to ask under this agenda item non agenda.</w:t>
      </w:r>
      <w:r w:rsidR="008D2F33" w:rsidRPr="00F52F98">
        <w:rPr>
          <w:rFonts w:eastAsia="Segoe UI"/>
          <w:sz w:val="24"/>
          <w:szCs w:val="24"/>
        </w:rPr>
        <w:t xml:space="preserve"> </w:t>
      </w:r>
      <w:r w:rsidRPr="00F52F98">
        <w:rPr>
          <w:rFonts w:eastAsia="Segoe UI"/>
          <w:sz w:val="24"/>
          <w:szCs w:val="24"/>
        </w:rPr>
        <w:t xml:space="preserve">If there would be an update at all on the status of the funding for the modernization of Trinity River Hatchery, if there's </w:t>
      </w:r>
      <w:r w:rsidR="00DE692A" w:rsidRPr="00F52F98">
        <w:rPr>
          <w:rFonts w:eastAsia="Segoe UI"/>
          <w:sz w:val="24"/>
          <w:szCs w:val="24"/>
        </w:rPr>
        <w:t>going to</w:t>
      </w:r>
      <w:r w:rsidRPr="00F52F98">
        <w:rPr>
          <w:rFonts w:eastAsia="Segoe UI"/>
          <w:sz w:val="24"/>
          <w:szCs w:val="24"/>
        </w:rPr>
        <w:t xml:space="preserve"> be information somewhere in the meeting shared upon the status of that because we talked about it a couple times.</w:t>
      </w:r>
    </w:p>
    <w:p w14:paraId="4558BA09"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Mike, it's on my list of things to talk about when we get to the Central Valley </w:t>
      </w:r>
      <w:r w:rsidR="0075341D" w:rsidRPr="00F52F98">
        <w:rPr>
          <w:rFonts w:eastAsia="Segoe UI"/>
          <w:sz w:val="24"/>
          <w:szCs w:val="24"/>
        </w:rPr>
        <w:t>o</w:t>
      </w:r>
      <w:r w:rsidRPr="00F52F98">
        <w:rPr>
          <w:rFonts w:eastAsia="Segoe UI"/>
          <w:sz w:val="24"/>
          <w:szCs w:val="24"/>
        </w:rPr>
        <w:t>perations update.</w:t>
      </w:r>
      <w:r w:rsidR="007E2DC7" w:rsidRPr="00F52F98">
        <w:rPr>
          <w:rFonts w:eastAsia="Segoe UI"/>
          <w:sz w:val="24"/>
          <w:szCs w:val="24"/>
        </w:rPr>
        <w:t xml:space="preserve"> </w:t>
      </w:r>
      <w:r w:rsidRPr="00F52F98">
        <w:rPr>
          <w:rFonts w:eastAsia="Segoe UI"/>
          <w:sz w:val="24"/>
          <w:szCs w:val="24"/>
        </w:rPr>
        <w:t>Yes.</w:t>
      </w:r>
    </w:p>
    <w:p w14:paraId="46E3FC88"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r w:rsidR="007E2DC7" w:rsidRPr="00F52F98">
        <w:rPr>
          <w:rFonts w:eastAsia="Segoe UI"/>
          <w:sz w:val="24"/>
          <w:szCs w:val="24"/>
        </w:rPr>
        <w:t xml:space="preserve"> </w:t>
      </w:r>
      <w:r w:rsidRPr="00F52F98">
        <w:rPr>
          <w:rFonts w:eastAsia="Segoe UI"/>
          <w:sz w:val="24"/>
          <w:szCs w:val="24"/>
        </w:rPr>
        <w:t>Appreciate it. Thank you.</w:t>
      </w:r>
    </w:p>
    <w:p w14:paraId="61CC9B02"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And Liam, I should have circled back with you to see if you had any follow up questions.</w:t>
      </w:r>
    </w:p>
    <w:p w14:paraId="608DC2BE" w14:textId="0666DFC4"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I, you know, like you guys, it's concerning to me, you know, as far as effectiveness, you know this group and you know, TR</w:t>
      </w:r>
      <w:r w:rsidR="00EF352E" w:rsidRPr="00F52F98">
        <w:rPr>
          <w:rFonts w:eastAsia="Segoe UI"/>
          <w:sz w:val="24"/>
          <w:szCs w:val="24"/>
        </w:rPr>
        <w:t>R</w:t>
      </w:r>
      <w:r w:rsidRPr="00F52F98">
        <w:rPr>
          <w:rFonts w:eastAsia="Segoe UI"/>
          <w:sz w:val="24"/>
          <w:szCs w:val="24"/>
        </w:rPr>
        <w:t>P in general and I hope the best outcome for all you guys, I don't think splitting up a group going to Keswick or anywhere else is effective. Not quite sure what's going on</w:t>
      </w:r>
      <w:r w:rsidR="007802EA" w:rsidRPr="00F52F98">
        <w:rPr>
          <w:rFonts w:eastAsia="Segoe UI"/>
          <w:sz w:val="24"/>
          <w:szCs w:val="24"/>
        </w:rPr>
        <w:t xml:space="preserve"> t</w:t>
      </w:r>
      <w:r w:rsidRPr="00F52F98">
        <w:rPr>
          <w:rFonts w:eastAsia="Segoe UI"/>
          <w:sz w:val="24"/>
          <w:szCs w:val="24"/>
        </w:rPr>
        <w:t xml:space="preserve">he federal government right now. Hey, I'm sure there's some help and there's some loss there, but I see a certain amount of loss, a big amount of loss here in, in the way things are being handled there. And </w:t>
      </w:r>
      <w:r w:rsidR="00DC289B" w:rsidRPr="00F52F98">
        <w:rPr>
          <w:rFonts w:eastAsia="Segoe UI"/>
          <w:sz w:val="24"/>
          <w:szCs w:val="24"/>
        </w:rPr>
        <w:t xml:space="preserve">I </w:t>
      </w:r>
      <w:r w:rsidRPr="00F52F98">
        <w:rPr>
          <w:rFonts w:eastAsia="Segoe UI"/>
          <w:sz w:val="24"/>
          <w:szCs w:val="24"/>
        </w:rPr>
        <w:t>imagine we're just one of multiple agencies that are feeling, you know, whatever's going on at the is definitely hitting us all the way down here</w:t>
      </w:r>
      <w:r w:rsidR="00DC289B" w:rsidRPr="00F52F98">
        <w:rPr>
          <w:rFonts w:eastAsia="Segoe UI"/>
          <w:sz w:val="24"/>
          <w:szCs w:val="24"/>
        </w:rPr>
        <w:t xml:space="preserve"> a</w:t>
      </w:r>
      <w:r w:rsidRPr="00F52F98">
        <w:rPr>
          <w:rFonts w:eastAsia="Segoe UI"/>
          <w:sz w:val="24"/>
          <w:szCs w:val="24"/>
        </w:rPr>
        <w:t>nd that's, you know. I'll be outspoken, but I don't think it's good at all.</w:t>
      </w:r>
      <w:r w:rsidR="00135B5D" w:rsidRPr="00F52F98">
        <w:rPr>
          <w:rFonts w:eastAsia="Segoe UI"/>
          <w:sz w:val="24"/>
          <w:szCs w:val="24"/>
        </w:rPr>
        <w:t xml:space="preserve"> </w:t>
      </w:r>
      <w:r w:rsidRPr="00F52F98">
        <w:rPr>
          <w:rFonts w:eastAsia="Segoe UI"/>
          <w:sz w:val="24"/>
          <w:szCs w:val="24"/>
        </w:rPr>
        <w:t>Maybe a bunch of people in the room</w:t>
      </w:r>
      <w:del w:id="33" w:author="Justin D. Ly" w:date="2025-04-24T13:46:00Z">
        <w:r w:rsidRPr="00F52F98" w:rsidDel="00EE5038">
          <w:rPr>
            <w:rFonts w:eastAsia="Segoe UI"/>
            <w:sz w:val="24"/>
            <w:szCs w:val="24"/>
          </w:rPr>
          <w:delText xml:space="preserve"> to</w:delText>
        </w:r>
      </w:del>
      <w:r w:rsidRPr="00F52F98">
        <w:rPr>
          <w:rFonts w:eastAsia="Segoe UI"/>
          <w:sz w:val="24"/>
          <w:szCs w:val="24"/>
        </w:rPr>
        <w:t xml:space="preserve"> think it is, but I just see it.</w:t>
      </w:r>
      <w:r w:rsidR="00135B5D" w:rsidRPr="00F52F98">
        <w:rPr>
          <w:rFonts w:eastAsia="Segoe UI"/>
          <w:sz w:val="24"/>
          <w:szCs w:val="24"/>
        </w:rPr>
        <w:t xml:space="preserve"> </w:t>
      </w:r>
      <w:r w:rsidRPr="00F52F98">
        <w:rPr>
          <w:rFonts w:eastAsia="Segoe UI"/>
          <w:sz w:val="24"/>
          <w:szCs w:val="24"/>
        </w:rPr>
        <w:t>In this situation. From here, between us and TMC and TR</w:t>
      </w:r>
      <w:r w:rsidR="00C700D6" w:rsidRPr="00F52F98">
        <w:rPr>
          <w:rFonts w:eastAsia="Segoe UI"/>
          <w:sz w:val="24"/>
          <w:szCs w:val="24"/>
        </w:rPr>
        <w:t>R</w:t>
      </w:r>
      <w:r w:rsidRPr="00F52F98">
        <w:rPr>
          <w:rFonts w:eastAsia="Segoe UI"/>
          <w:sz w:val="24"/>
          <w:szCs w:val="24"/>
        </w:rPr>
        <w:t>P and getting things from the scientists to the desk to the to the river, not being a very productive way by going about things. My opini</w:t>
      </w:r>
      <w:r w:rsidR="00C96737" w:rsidRPr="00F52F98">
        <w:rPr>
          <w:rFonts w:eastAsia="Segoe UI"/>
          <w:sz w:val="24"/>
          <w:szCs w:val="24"/>
        </w:rPr>
        <w:t>on</w:t>
      </w:r>
      <w:r w:rsidRPr="00F52F98">
        <w:rPr>
          <w:rFonts w:eastAsia="Segoe UI"/>
          <w:sz w:val="24"/>
          <w:szCs w:val="24"/>
        </w:rPr>
        <w:t xml:space="preserve"> only. Thank you.</w:t>
      </w:r>
    </w:p>
    <w:p w14:paraId="51EC8B86"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Your opinion is valid and appreciated.</w:t>
      </w:r>
      <w:r w:rsidR="00375CC4" w:rsidRPr="00F52F98">
        <w:rPr>
          <w:rFonts w:eastAsia="Segoe UI"/>
          <w:sz w:val="24"/>
          <w:szCs w:val="24"/>
        </w:rPr>
        <w:t xml:space="preserve"> </w:t>
      </w:r>
      <w:r w:rsidRPr="00F52F98">
        <w:rPr>
          <w:rFonts w:eastAsia="Segoe UI"/>
          <w:sz w:val="24"/>
          <w:szCs w:val="24"/>
        </w:rPr>
        <w:t>Thank you.</w:t>
      </w:r>
    </w:p>
    <w:p w14:paraId="032AFFD9"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No worries.</w:t>
      </w:r>
      <w:r w:rsidR="00375CC4" w:rsidRPr="00F52F98">
        <w:rPr>
          <w:rFonts w:eastAsia="Segoe UI"/>
          <w:sz w:val="24"/>
          <w:szCs w:val="24"/>
        </w:rPr>
        <w:t xml:space="preserve"> </w:t>
      </w:r>
      <w:r w:rsidRPr="00F52F98">
        <w:rPr>
          <w:rFonts w:eastAsia="Segoe UI"/>
          <w:sz w:val="24"/>
          <w:szCs w:val="24"/>
        </w:rPr>
        <w:t>Thank you.</w:t>
      </w:r>
      <w:r w:rsidR="00375CC4" w:rsidRPr="00F52F98">
        <w:rPr>
          <w:rFonts w:eastAsia="Segoe UI"/>
          <w:sz w:val="24"/>
          <w:szCs w:val="24"/>
        </w:rPr>
        <w:t xml:space="preserve"> </w:t>
      </w:r>
      <w:r w:rsidRPr="00F52F98">
        <w:rPr>
          <w:rFonts w:eastAsia="Segoe UI"/>
          <w:sz w:val="24"/>
          <w:szCs w:val="24"/>
        </w:rPr>
        <w:t>I'll try to raise my hand next time I forgot all about that.</w:t>
      </w:r>
    </w:p>
    <w:p w14:paraId="0EF56F01" w14:textId="7AB1698B" w:rsidR="008B2E22" w:rsidRPr="00F52F98" w:rsidRDefault="008A5682" w:rsidP="006C4627">
      <w:pPr>
        <w:spacing w:line="300" w:lineRule="auto"/>
        <w:rPr>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w:t>
      </w:r>
      <w:r w:rsidR="00375CC4" w:rsidRPr="00F52F98">
        <w:rPr>
          <w:rFonts w:eastAsia="Segoe UI"/>
          <w:sz w:val="24"/>
          <w:szCs w:val="24"/>
        </w:rPr>
        <w:t xml:space="preserve"> </w:t>
      </w:r>
      <w:r w:rsidRPr="00F52F98">
        <w:rPr>
          <w:rFonts w:eastAsia="Segoe UI"/>
          <w:sz w:val="24"/>
          <w:szCs w:val="24"/>
        </w:rPr>
        <w:t>No, that's all right.</w:t>
      </w:r>
      <w:r w:rsidR="00375CC4" w:rsidRPr="00F52F98">
        <w:rPr>
          <w:rFonts w:eastAsia="Segoe UI"/>
          <w:sz w:val="24"/>
          <w:szCs w:val="24"/>
        </w:rPr>
        <w:t xml:space="preserve"> </w:t>
      </w:r>
      <w:r w:rsidRPr="00F52F98">
        <w:rPr>
          <w:rFonts w:eastAsia="Segoe UI"/>
          <w:sz w:val="24"/>
          <w:szCs w:val="24"/>
        </w:rPr>
        <w:t>All right.</w:t>
      </w:r>
      <w:r w:rsidR="00375CC4" w:rsidRPr="00F52F98">
        <w:rPr>
          <w:rFonts w:eastAsia="Segoe UI"/>
          <w:sz w:val="24"/>
          <w:szCs w:val="24"/>
        </w:rPr>
        <w:t xml:space="preserve"> </w:t>
      </w:r>
      <w:r w:rsidRPr="00F52F98">
        <w:rPr>
          <w:rFonts w:eastAsia="Segoe UI"/>
          <w:sz w:val="24"/>
          <w:szCs w:val="24"/>
        </w:rPr>
        <w:t>Any other</w:t>
      </w:r>
      <w:r w:rsidR="00375CC4" w:rsidRPr="00F52F98">
        <w:rPr>
          <w:rFonts w:eastAsia="Segoe UI"/>
          <w:sz w:val="24"/>
          <w:szCs w:val="24"/>
        </w:rPr>
        <w:t xml:space="preserve"> non-agenda</w:t>
      </w:r>
      <w:r w:rsidRPr="00F52F98">
        <w:rPr>
          <w:rFonts w:eastAsia="Segoe UI"/>
          <w:sz w:val="24"/>
          <w:szCs w:val="24"/>
        </w:rPr>
        <w:t xml:space="preserve"> items that that either the public or any of the partners want to bring up</w:t>
      </w:r>
      <w:r w:rsidR="00E171A2" w:rsidRPr="00F52F98">
        <w:rPr>
          <w:rFonts w:eastAsia="Segoe UI"/>
          <w:sz w:val="24"/>
          <w:szCs w:val="24"/>
        </w:rPr>
        <w:t xml:space="preserve">? </w:t>
      </w:r>
      <w:r w:rsidRPr="00F52F98">
        <w:rPr>
          <w:rFonts w:eastAsia="Segoe UI"/>
          <w:sz w:val="24"/>
          <w:szCs w:val="24"/>
        </w:rPr>
        <w:t>On to program updates.</w:t>
      </w:r>
    </w:p>
    <w:p w14:paraId="5BCF4CB2" w14:textId="1BE7400B" w:rsidR="008B6BF6" w:rsidRPr="00F52F98" w:rsidRDefault="00523CA8" w:rsidP="006C4627">
      <w:pPr>
        <w:spacing w:line="300" w:lineRule="auto"/>
        <w:rPr>
          <w:rFonts w:eastAsia="Segoe UI"/>
          <w:b/>
          <w:bCs/>
          <w:sz w:val="24"/>
          <w:szCs w:val="24"/>
          <w:u w:val="single"/>
        </w:rPr>
      </w:pPr>
      <w:r w:rsidRPr="00F52F98">
        <w:rPr>
          <w:rFonts w:eastAsia="Segoe UI"/>
          <w:b/>
          <w:bCs/>
          <w:sz w:val="24"/>
          <w:szCs w:val="24"/>
          <w:u w:val="single"/>
        </w:rPr>
        <w:t>Program Updates (Mike Dixon)</w:t>
      </w:r>
    </w:p>
    <w:p w14:paraId="0A6A4F67" w14:textId="71BE98CC" w:rsidR="00F81F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All right.</w:t>
      </w:r>
      <w:r w:rsidR="00E171A2" w:rsidRPr="00F52F98">
        <w:rPr>
          <w:rFonts w:eastAsia="Segoe UI"/>
          <w:sz w:val="24"/>
          <w:szCs w:val="24"/>
        </w:rPr>
        <w:t xml:space="preserve"> </w:t>
      </w:r>
      <w:r w:rsidRPr="00F52F98">
        <w:rPr>
          <w:rFonts w:eastAsia="Segoe UI"/>
          <w:sz w:val="24"/>
          <w:szCs w:val="24"/>
        </w:rPr>
        <w:t xml:space="preserve">Thanks </w:t>
      </w:r>
      <w:r w:rsidR="00E171A2" w:rsidRPr="00F52F98">
        <w:rPr>
          <w:rFonts w:eastAsia="Segoe UI"/>
          <w:sz w:val="24"/>
          <w:szCs w:val="24"/>
        </w:rPr>
        <w:t>Bill</w:t>
      </w:r>
      <w:r w:rsidRPr="00F52F98">
        <w:rPr>
          <w:rFonts w:eastAsia="Segoe UI"/>
          <w:sz w:val="24"/>
          <w:szCs w:val="24"/>
        </w:rPr>
        <w:t>.</w:t>
      </w:r>
      <w:r w:rsidR="00E171A2" w:rsidRPr="00F52F98">
        <w:rPr>
          <w:rFonts w:eastAsia="Segoe UI"/>
          <w:sz w:val="24"/>
          <w:szCs w:val="24"/>
        </w:rPr>
        <w:t xml:space="preserve"> </w:t>
      </w:r>
      <w:r w:rsidRPr="00F52F98">
        <w:rPr>
          <w:rFonts w:eastAsia="Segoe UI"/>
          <w:sz w:val="24"/>
          <w:szCs w:val="24"/>
        </w:rPr>
        <w:t>Before I jump into the E</w:t>
      </w:r>
      <w:r w:rsidR="00E171A2" w:rsidRPr="00F52F98">
        <w:rPr>
          <w:rFonts w:eastAsia="Segoe UI"/>
          <w:sz w:val="24"/>
          <w:szCs w:val="24"/>
        </w:rPr>
        <w:t>D</w:t>
      </w:r>
      <w:r w:rsidRPr="00F52F98">
        <w:rPr>
          <w:rFonts w:eastAsia="Segoe UI"/>
          <w:sz w:val="24"/>
          <w:szCs w:val="24"/>
        </w:rPr>
        <w:t xml:space="preserve"> report, I want to do a couple quick things.</w:t>
      </w:r>
      <w:r w:rsidR="00E171A2" w:rsidRPr="00F52F98">
        <w:rPr>
          <w:rFonts w:eastAsia="Segoe UI"/>
          <w:sz w:val="24"/>
          <w:szCs w:val="24"/>
        </w:rPr>
        <w:t xml:space="preserve"> </w:t>
      </w:r>
      <w:r w:rsidRPr="00F52F98">
        <w:rPr>
          <w:rFonts w:eastAsia="Segoe UI"/>
          <w:sz w:val="24"/>
          <w:szCs w:val="24"/>
        </w:rPr>
        <w:t xml:space="preserve">One is just </w:t>
      </w:r>
      <w:r w:rsidR="008B6BF6" w:rsidRPr="00F52F98">
        <w:rPr>
          <w:rFonts w:eastAsia="Segoe UI"/>
          <w:sz w:val="24"/>
          <w:szCs w:val="24"/>
        </w:rPr>
        <w:t>to</w:t>
      </w:r>
      <w:r w:rsidRPr="00F52F98">
        <w:rPr>
          <w:rFonts w:eastAsia="Segoe UI"/>
          <w:sz w:val="24"/>
          <w:szCs w:val="24"/>
        </w:rPr>
        <w:t xml:space="preserve"> check in on the pulse of the river. We've had a pretty wet year.</w:t>
      </w:r>
      <w:r w:rsidR="00E171A2" w:rsidRPr="00F52F98">
        <w:rPr>
          <w:rFonts w:eastAsia="Segoe UI"/>
          <w:sz w:val="24"/>
          <w:szCs w:val="24"/>
        </w:rPr>
        <w:t xml:space="preserve"> </w:t>
      </w:r>
      <w:r w:rsidR="00AE3262">
        <w:rPr>
          <w:rFonts w:eastAsia="Segoe UI"/>
          <w:sz w:val="24"/>
          <w:szCs w:val="24"/>
        </w:rPr>
        <w:t>It</w:t>
      </w:r>
      <w:r w:rsidR="00E82E51" w:rsidRPr="00F52F98">
        <w:rPr>
          <w:rFonts w:eastAsia="Segoe UI"/>
          <w:sz w:val="24"/>
          <w:szCs w:val="24"/>
        </w:rPr>
        <w:t xml:space="preserve"> is</w:t>
      </w:r>
      <w:r w:rsidRPr="00F52F98">
        <w:rPr>
          <w:rFonts w:eastAsia="Segoe UI"/>
          <w:sz w:val="24"/>
          <w:szCs w:val="24"/>
        </w:rPr>
        <w:t xml:space="preserve"> pretty remarkable </w:t>
      </w:r>
      <w:r w:rsidR="00AE3262">
        <w:rPr>
          <w:rFonts w:eastAsia="Segoe UI"/>
          <w:sz w:val="24"/>
          <w:szCs w:val="24"/>
        </w:rPr>
        <w:t>to be</w:t>
      </w:r>
      <w:r w:rsidRPr="00F52F98">
        <w:rPr>
          <w:rFonts w:eastAsia="Segoe UI"/>
          <w:sz w:val="24"/>
          <w:szCs w:val="24"/>
        </w:rPr>
        <w:t xml:space="preserve"> getting three wet years in a row, so I just wanted to share this figure.</w:t>
      </w:r>
      <w:r w:rsidR="00E82E51" w:rsidRPr="00F52F98">
        <w:rPr>
          <w:rFonts w:eastAsia="Segoe UI"/>
          <w:sz w:val="24"/>
          <w:szCs w:val="24"/>
        </w:rPr>
        <w:t xml:space="preserve"> </w:t>
      </w:r>
      <w:r w:rsidR="00AE3262">
        <w:rPr>
          <w:rFonts w:eastAsia="Segoe UI"/>
          <w:sz w:val="24"/>
          <w:szCs w:val="24"/>
        </w:rPr>
        <w:t>I</w:t>
      </w:r>
      <w:r w:rsidRPr="00F52F98">
        <w:rPr>
          <w:rFonts w:eastAsia="Segoe UI"/>
          <w:sz w:val="24"/>
          <w:szCs w:val="24"/>
        </w:rPr>
        <w:t xml:space="preserve"> know we've shared this before</w:t>
      </w:r>
      <w:r w:rsidR="00C2189E" w:rsidRPr="00F52F98">
        <w:rPr>
          <w:rFonts w:eastAsia="Segoe UI"/>
          <w:sz w:val="24"/>
          <w:szCs w:val="24"/>
        </w:rPr>
        <w:t xml:space="preserve">, </w:t>
      </w:r>
      <w:r w:rsidR="004E7351" w:rsidRPr="00F52F98">
        <w:rPr>
          <w:rFonts w:eastAsia="Segoe UI"/>
          <w:sz w:val="24"/>
          <w:szCs w:val="24"/>
        </w:rPr>
        <w:t>this</w:t>
      </w:r>
      <w:r w:rsidRPr="00F52F98">
        <w:rPr>
          <w:rFonts w:eastAsia="Segoe UI"/>
          <w:sz w:val="24"/>
          <w:szCs w:val="24"/>
        </w:rPr>
        <w:t xml:space="preserve"> a neat little widget that Eric has on our website, but you can see in grey with the full natural flow at Lewiston would be.</w:t>
      </w:r>
      <w:r w:rsidR="00E82E51" w:rsidRPr="00F52F98">
        <w:rPr>
          <w:rFonts w:eastAsia="Segoe UI"/>
          <w:sz w:val="24"/>
          <w:szCs w:val="24"/>
        </w:rPr>
        <w:t xml:space="preserve"> </w:t>
      </w:r>
      <w:r w:rsidRPr="00F52F98">
        <w:rPr>
          <w:rFonts w:eastAsia="Segoe UI"/>
          <w:sz w:val="24"/>
          <w:szCs w:val="24"/>
        </w:rPr>
        <w:t>So that's, that's the winter without the dam.</w:t>
      </w:r>
      <w:r w:rsidR="00E82E51" w:rsidRPr="00F52F98">
        <w:rPr>
          <w:rFonts w:eastAsia="Segoe UI"/>
          <w:sz w:val="24"/>
          <w:szCs w:val="24"/>
        </w:rPr>
        <w:t xml:space="preserve"> </w:t>
      </w:r>
      <w:r w:rsidRPr="00F52F98">
        <w:rPr>
          <w:rFonts w:eastAsia="Segoe UI"/>
          <w:sz w:val="24"/>
          <w:szCs w:val="24"/>
        </w:rPr>
        <w:t xml:space="preserve">The red is what our flows are supposed to look like, so you can see </w:t>
      </w:r>
      <w:r w:rsidR="00C96737" w:rsidRPr="00F52F98">
        <w:rPr>
          <w:rFonts w:eastAsia="Segoe UI"/>
          <w:sz w:val="24"/>
          <w:szCs w:val="24"/>
        </w:rPr>
        <w:t>the</w:t>
      </w:r>
      <w:r w:rsidRPr="00F52F98">
        <w:rPr>
          <w:rFonts w:eastAsia="Segoe UI"/>
          <w:sz w:val="24"/>
          <w:szCs w:val="24"/>
        </w:rPr>
        <w:t xml:space="preserve"> synchronized storm peak and how well that tied into that series of storms at the end of December and beginning of January</w:t>
      </w:r>
      <w:r w:rsidR="00846436" w:rsidRPr="00F52F98">
        <w:rPr>
          <w:rFonts w:eastAsia="Segoe UI"/>
          <w:sz w:val="24"/>
          <w:szCs w:val="24"/>
        </w:rPr>
        <w:t>.  T</w:t>
      </w:r>
      <w:r w:rsidRPr="00F52F98">
        <w:rPr>
          <w:rFonts w:eastAsia="Segoe UI"/>
          <w:sz w:val="24"/>
          <w:szCs w:val="24"/>
        </w:rPr>
        <w:t>hen you can see where our elevated base flows for</w:t>
      </w:r>
      <w:r w:rsidR="00E82E51" w:rsidRPr="00F52F98">
        <w:rPr>
          <w:rFonts w:eastAsia="Segoe UI"/>
          <w:sz w:val="24"/>
          <w:szCs w:val="24"/>
        </w:rPr>
        <w:t xml:space="preserve"> a</w:t>
      </w:r>
      <w:r w:rsidRPr="00F52F98">
        <w:rPr>
          <w:rFonts w:eastAsia="Segoe UI"/>
          <w:sz w:val="24"/>
          <w:szCs w:val="24"/>
        </w:rPr>
        <w:t xml:space="preserve"> </w:t>
      </w:r>
      <w:r w:rsidR="00AE3262">
        <w:rPr>
          <w:rFonts w:eastAsia="Segoe UI"/>
          <w:sz w:val="24"/>
          <w:szCs w:val="24"/>
        </w:rPr>
        <w:t>normal</w:t>
      </w:r>
      <w:r w:rsidRPr="00F52F98">
        <w:rPr>
          <w:rFonts w:eastAsia="Segoe UI"/>
          <w:sz w:val="24"/>
          <w:szCs w:val="24"/>
        </w:rPr>
        <w:t xml:space="preserve"> February B 120 and a wet March B 120 have started</w:t>
      </w:r>
      <w:r w:rsidR="00AE3262">
        <w:rPr>
          <w:rFonts w:eastAsia="Segoe UI"/>
          <w:sz w:val="24"/>
          <w:szCs w:val="24"/>
        </w:rPr>
        <w:t>.</w:t>
      </w:r>
      <w:r w:rsidRPr="00F52F98">
        <w:rPr>
          <w:rFonts w:eastAsia="Segoe UI"/>
          <w:sz w:val="24"/>
          <w:szCs w:val="24"/>
        </w:rPr>
        <w:t xml:space="preserve"> </w:t>
      </w:r>
      <w:r w:rsidR="00AE3262">
        <w:rPr>
          <w:rFonts w:eastAsia="Segoe UI"/>
          <w:sz w:val="24"/>
          <w:szCs w:val="24"/>
        </w:rPr>
        <w:t xml:space="preserve">We’ll transition to that </w:t>
      </w:r>
      <w:r w:rsidRPr="00F52F98">
        <w:rPr>
          <w:rFonts w:eastAsia="Segoe UI"/>
          <w:sz w:val="24"/>
          <w:szCs w:val="24"/>
        </w:rPr>
        <w:t>as soon as we get through the safety of dam release</w:t>
      </w:r>
      <w:r w:rsidR="00846436" w:rsidRPr="00F52F98">
        <w:rPr>
          <w:rFonts w:eastAsia="Segoe UI"/>
          <w:sz w:val="24"/>
          <w:szCs w:val="24"/>
        </w:rPr>
        <w:t xml:space="preserve"> t</w:t>
      </w:r>
      <w:r w:rsidRPr="00F52F98">
        <w:rPr>
          <w:rFonts w:eastAsia="Segoe UI"/>
          <w:sz w:val="24"/>
          <w:szCs w:val="24"/>
        </w:rPr>
        <w:t>hat's shown in blue</w:t>
      </w:r>
      <w:r w:rsidR="00846436" w:rsidRPr="00F52F98">
        <w:rPr>
          <w:rFonts w:eastAsia="Segoe UI"/>
          <w:sz w:val="24"/>
          <w:szCs w:val="24"/>
        </w:rPr>
        <w:t xml:space="preserve"> a</w:t>
      </w:r>
      <w:r w:rsidRPr="00F52F98">
        <w:rPr>
          <w:rFonts w:eastAsia="Segoe UI"/>
          <w:sz w:val="24"/>
          <w:szCs w:val="24"/>
        </w:rPr>
        <w:t>nd that, I believe happens</w:t>
      </w:r>
      <w:r w:rsidR="00D07C93" w:rsidRPr="00F52F98">
        <w:rPr>
          <w:rFonts w:eastAsia="Segoe UI"/>
          <w:sz w:val="24"/>
          <w:szCs w:val="24"/>
        </w:rPr>
        <w:t xml:space="preserve"> o</w:t>
      </w:r>
      <w:r w:rsidRPr="00F52F98">
        <w:rPr>
          <w:rFonts w:eastAsia="Segoe UI"/>
          <w:sz w:val="24"/>
          <w:szCs w:val="24"/>
        </w:rPr>
        <w:t xml:space="preserve">n Friday, I think, OK. </w:t>
      </w:r>
      <w:r w:rsidR="009A201A" w:rsidRPr="00F52F98">
        <w:rPr>
          <w:rFonts w:eastAsia="Segoe UI"/>
          <w:sz w:val="24"/>
          <w:szCs w:val="24"/>
        </w:rPr>
        <w:t>Yes</w:t>
      </w:r>
      <w:r w:rsidRPr="00F52F98">
        <w:rPr>
          <w:rFonts w:eastAsia="Segoe UI"/>
          <w:sz w:val="24"/>
          <w:szCs w:val="24"/>
        </w:rPr>
        <w:t>. I guess the change order</w:t>
      </w:r>
      <w:r w:rsidR="006B3CA7" w:rsidRPr="00F52F98">
        <w:rPr>
          <w:rFonts w:eastAsia="Segoe UI"/>
          <w:sz w:val="24"/>
          <w:szCs w:val="24"/>
        </w:rPr>
        <w:t xml:space="preserve"> is</w:t>
      </w:r>
      <w:r w:rsidRPr="00F52F98">
        <w:rPr>
          <w:rFonts w:eastAsia="Segoe UI"/>
          <w:sz w:val="24"/>
          <w:szCs w:val="24"/>
        </w:rPr>
        <w:t xml:space="preserve"> out already.</w:t>
      </w:r>
      <w:r w:rsidR="006B3CA7" w:rsidRPr="00F52F98">
        <w:rPr>
          <w:rFonts w:eastAsia="Segoe UI"/>
          <w:sz w:val="24"/>
          <w:szCs w:val="24"/>
        </w:rPr>
        <w:t xml:space="preserve"> </w:t>
      </w:r>
      <w:r w:rsidRPr="00F52F98">
        <w:rPr>
          <w:rFonts w:eastAsia="Segoe UI"/>
          <w:sz w:val="24"/>
          <w:szCs w:val="24"/>
        </w:rPr>
        <w:t>But you know, as we've discussed before, we're trying to</w:t>
      </w:r>
      <w:r w:rsidR="006B3CA7" w:rsidRPr="00F52F98">
        <w:rPr>
          <w:rFonts w:eastAsia="Segoe UI"/>
          <w:sz w:val="24"/>
          <w:szCs w:val="24"/>
        </w:rPr>
        <w:t xml:space="preserve"> d</w:t>
      </w:r>
      <w:r w:rsidRPr="00F52F98">
        <w:rPr>
          <w:rFonts w:eastAsia="Segoe UI"/>
          <w:sz w:val="24"/>
          <w:szCs w:val="24"/>
        </w:rPr>
        <w:t>o the best that we can underneath the safety of dam releases.</w:t>
      </w:r>
      <w:r w:rsidR="000C00E8" w:rsidRPr="00F52F98">
        <w:rPr>
          <w:rFonts w:eastAsia="Segoe UI"/>
          <w:sz w:val="24"/>
          <w:szCs w:val="24"/>
        </w:rPr>
        <w:t xml:space="preserve"> </w:t>
      </w:r>
      <w:r w:rsidR="006B3CA7" w:rsidRPr="00F52F98">
        <w:rPr>
          <w:rFonts w:eastAsia="Segoe UI"/>
          <w:sz w:val="24"/>
          <w:szCs w:val="24"/>
        </w:rPr>
        <w:t>W</w:t>
      </w:r>
      <w:r w:rsidRPr="00F52F98">
        <w:rPr>
          <w:rFonts w:eastAsia="Segoe UI"/>
          <w:sz w:val="24"/>
          <w:szCs w:val="24"/>
        </w:rPr>
        <w:t>e're tracking the volume that was supposed to be moved into the winter period for winter base flow increases that will be shifted out of the spring hydrograph and that's sort of</w:t>
      </w:r>
      <w:r w:rsidR="00DD1499" w:rsidRPr="00F52F98">
        <w:rPr>
          <w:rFonts w:eastAsia="Segoe UI"/>
          <w:sz w:val="24"/>
          <w:szCs w:val="24"/>
        </w:rPr>
        <w:t xml:space="preserve"> t</w:t>
      </w:r>
      <w:r w:rsidRPr="00F52F98">
        <w:rPr>
          <w:rFonts w:eastAsia="Segoe UI"/>
          <w:sz w:val="24"/>
          <w:szCs w:val="24"/>
        </w:rPr>
        <w:t>hat would then tie into what we're going to hear about later from Patrick.</w:t>
      </w:r>
      <w:r w:rsidR="00DD1499" w:rsidRPr="00F52F98">
        <w:rPr>
          <w:rFonts w:eastAsia="Segoe UI"/>
          <w:sz w:val="24"/>
          <w:szCs w:val="24"/>
        </w:rPr>
        <w:t xml:space="preserve"> </w:t>
      </w:r>
      <w:r w:rsidRPr="00F52F98">
        <w:rPr>
          <w:rFonts w:eastAsia="Segoe UI"/>
          <w:sz w:val="24"/>
          <w:szCs w:val="24"/>
        </w:rPr>
        <w:t xml:space="preserve">But anyway, I just wanted to show you we're having </w:t>
      </w:r>
      <w:r w:rsidR="00601D12" w:rsidRPr="00F52F98">
        <w:rPr>
          <w:rFonts w:eastAsia="Segoe UI"/>
          <w:sz w:val="24"/>
          <w:szCs w:val="24"/>
        </w:rPr>
        <w:t>a</w:t>
      </w:r>
      <w:r w:rsidRPr="00F52F98">
        <w:rPr>
          <w:rFonts w:eastAsia="Segoe UI"/>
          <w:sz w:val="24"/>
          <w:szCs w:val="24"/>
        </w:rPr>
        <w:t xml:space="preserve"> pretty good winter from both geomorphic and fish habitat standpoint</w:t>
      </w:r>
      <w:r w:rsidR="00AE3262">
        <w:rPr>
          <w:rFonts w:eastAsia="Segoe UI"/>
          <w:sz w:val="24"/>
          <w:szCs w:val="24"/>
        </w:rPr>
        <w:t>. It</w:t>
      </w:r>
      <w:r w:rsidRPr="00F52F98">
        <w:rPr>
          <w:rFonts w:eastAsia="Segoe UI"/>
          <w:sz w:val="24"/>
          <w:szCs w:val="24"/>
        </w:rPr>
        <w:t>'s incredibly productive out there.</w:t>
      </w:r>
      <w:r w:rsidR="00DD1499" w:rsidRPr="00F52F98">
        <w:rPr>
          <w:rFonts w:eastAsia="Segoe UI"/>
          <w:sz w:val="24"/>
          <w:szCs w:val="24"/>
        </w:rPr>
        <w:t xml:space="preserve"> </w:t>
      </w:r>
      <w:r w:rsidRPr="00F52F98">
        <w:rPr>
          <w:rFonts w:eastAsia="Segoe UI"/>
          <w:sz w:val="24"/>
          <w:szCs w:val="24"/>
        </w:rPr>
        <w:t>We've seen some really interesting patterns</w:t>
      </w:r>
      <w:r w:rsidR="008C68B3" w:rsidRPr="00F52F98">
        <w:rPr>
          <w:rFonts w:eastAsia="Segoe UI"/>
          <w:sz w:val="24"/>
          <w:szCs w:val="24"/>
        </w:rPr>
        <w:t>, I</w:t>
      </w:r>
      <w:r w:rsidRPr="00F52F98">
        <w:rPr>
          <w:rFonts w:eastAsia="Segoe UI"/>
          <w:sz w:val="24"/>
          <w:szCs w:val="24"/>
        </w:rPr>
        <w:t xml:space="preserve"> don't know if Eric Peterson was planning to talk about th</w:t>
      </w:r>
      <w:r w:rsidR="00C96737" w:rsidRPr="00F52F98">
        <w:rPr>
          <w:rFonts w:eastAsia="Segoe UI"/>
          <w:sz w:val="24"/>
          <w:szCs w:val="24"/>
        </w:rPr>
        <w:t>at</w:t>
      </w:r>
      <w:r w:rsidRPr="00F52F98">
        <w:rPr>
          <w:rFonts w:eastAsia="Segoe UI"/>
          <w:sz w:val="24"/>
          <w:szCs w:val="24"/>
        </w:rPr>
        <w:t xml:space="preserve"> all later, but really neat patterns in </w:t>
      </w:r>
      <w:r w:rsidR="00081B8D" w:rsidRPr="00F52F98">
        <w:rPr>
          <w:rFonts w:eastAsia="Segoe UI"/>
          <w:sz w:val="24"/>
          <w:szCs w:val="24"/>
        </w:rPr>
        <w:t>periphyton</w:t>
      </w:r>
      <w:r w:rsidRPr="00F52F98">
        <w:rPr>
          <w:rFonts w:eastAsia="Segoe UI"/>
          <w:sz w:val="24"/>
          <w:szCs w:val="24"/>
        </w:rPr>
        <w:t xml:space="preserve"> colonization of areas that have been inundated, you know, for since our synchronization peak and then with the safety of dam flows. It's been a really interesting, like</w:t>
      </w:r>
      <w:r w:rsidR="00AE3262">
        <w:rPr>
          <w:rFonts w:eastAsia="Segoe UI"/>
          <w:sz w:val="24"/>
          <w:szCs w:val="24"/>
        </w:rPr>
        <w:t>,</w:t>
      </w:r>
      <w:r w:rsidRPr="00F52F98">
        <w:rPr>
          <w:rFonts w:eastAsia="Segoe UI"/>
          <w:sz w:val="24"/>
          <w:szCs w:val="24"/>
        </w:rPr>
        <w:t xml:space="preserve"> real</w:t>
      </w:r>
      <w:r w:rsidR="00AE3262">
        <w:rPr>
          <w:rFonts w:eastAsia="Segoe UI"/>
          <w:sz w:val="24"/>
          <w:szCs w:val="24"/>
        </w:rPr>
        <w:t>-</w:t>
      </w:r>
      <w:r w:rsidRPr="00F52F98">
        <w:rPr>
          <w:rFonts w:eastAsia="Segoe UI"/>
          <w:sz w:val="24"/>
          <w:szCs w:val="24"/>
        </w:rPr>
        <w:t>time demonstration of the process of colonization of floodplains by different species.</w:t>
      </w:r>
      <w:r w:rsidR="008C68B3" w:rsidRPr="00F52F98">
        <w:rPr>
          <w:rFonts w:eastAsia="Segoe UI"/>
          <w:sz w:val="24"/>
          <w:szCs w:val="24"/>
        </w:rPr>
        <w:t xml:space="preserve"> </w:t>
      </w:r>
    </w:p>
    <w:p w14:paraId="5C65500F" w14:textId="7F44B896"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EP:</w:t>
      </w:r>
      <w:r w:rsidR="008C68B3"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Thanks.</w:t>
      </w:r>
      <w:r w:rsidR="008C68B3" w:rsidRPr="00F52F98">
        <w:rPr>
          <w:rFonts w:eastAsia="Segoe UI"/>
          <w:sz w:val="24"/>
          <w:szCs w:val="24"/>
        </w:rPr>
        <w:t xml:space="preserve"> </w:t>
      </w:r>
      <w:r w:rsidRPr="00F52F98">
        <w:rPr>
          <w:rFonts w:eastAsia="Segoe UI"/>
          <w:sz w:val="24"/>
          <w:szCs w:val="24"/>
        </w:rPr>
        <w:t>Thanks Mike.</w:t>
      </w:r>
      <w:r w:rsidR="008C68B3" w:rsidRPr="00F52F98">
        <w:rPr>
          <w:rFonts w:eastAsia="Segoe UI"/>
          <w:sz w:val="24"/>
          <w:szCs w:val="24"/>
        </w:rPr>
        <w:t xml:space="preserve"> </w:t>
      </w:r>
      <w:r w:rsidRPr="00F52F98">
        <w:rPr>
          <w:rFonts w:eastAsia="Segoe UI"/>
          <w:sz w:val="24"/>
          <w:szCs w:val="24"/>
        </w:rPr>
        <w:t xml:space="preserve">I was not going to talk about that, but I've got a couple photos from out in the field at sawmill where you can really see the 1500 CFS line in the development of </w:t>
      </w:r>
      <w:r w:rsidR="000668C9" w:rsidRPr="00F52F98">
        <w:rPr>
          <w:rFonts w:eastAsia="Segoe UI"/>
          <w:sz w:val="24"/>
          <w:szCs w:val="24"/>
        </w:rPr>
        <w:t>periphyt</w:t>
      </w:r>
      <w:r w:rsidR="00C96737" w:rsidRPr="00F52F98">
        <w:rPr>
          <w:rFonts w:eastAsia="Segoe UI"/>
          <w:sz w:val="24"/>
          <w:szCs w:val="24"/>
        </w:rPr>
        <w:t>on</w:t>
      </w:r>
      <w:r w:rsidRPr="00F52F98">
        <w:rPr>
          <w:rFonts w:eastAsia="Segoe UI"/>
          <w:sz w:val="24"/>
          <w:szCs w:val="24"/>
        </w:rPr>
        <w:t xml:space="preserve"> the riverbed because that was inundated much longer than the more</w:t>
      </w:r>
      <w:r w:rsidR="002476DE" w:rsidRPr="00F52F98">
        <w:rPr>
          <w:rFonts w:eastAsia="Segoe UI"/>
          <w:sz w:val="24"/>
          <w:szCs w:val="24"/>
        </w:rPr>
        <w:t xml:space="preserve"> r</w:t>
      </w:r>
      <w:r w:rsidRPr="00F52F98">
        <w:rPr>
          <w:rFonts w:eastAsia="Segoe UI"/>
          <w:sz w:val="24"/>
          <w:szCs w:val="24"/>
        </w:rPr>
        <w:t>ecent</w:t>
      </w:r>
      <w:r w:rsidR="002476DE" w:rsidRPr="00F52F98">
        <w:rPr>
          <w:rFonts w:eastAsia="Segoe UI"/>
          <w:sz w:val="24"/>
          <w:szCs w:val="24"/>
        </w:rPr>
        <w:t xml:space="preserve"> a</w:t>
      </w:r>
      <w:r w:rsidRPr="00F52F98">
        <w:rPr>
          <w:rFonts w:eastAsia="Segoe UI"/>
          <w:sz w:val="24"/>
          <w:szCs w:val="24"/>
        </w:rPr>
        <w:t>reas that have been inundated at 3500 CFS</w:t>
      </w:r>
      <w:r w:rsidR="00EF05B5" w:rsidRPr="00F52F98">
        <w:rPr>
          <w:rFonts w:eastAsia="Segoe UI"/>
          <w:sz w:val="24"/>
          <w:szCs w:val="24"/>
        </w:rPr>
        <w:t xml:space="preserve"> a</w:t>
      </w:r>
      <w:r w:rsidRPr="00F52F98">
        <w:rPr>
          <w:rFonts w:eastAsia="Segoe UI"/>
          <w:sz w:val="24"/>
          <w:szCs w:val="24"/>
        </w:rPr>
        <w:t>nd you can see that there are successful stages that happen</w:t>
      </w:r>
      <w:r w:rsidR="00EF05B5" w:rsidRPr="00F52F98">
        <w:rPr>
          <w:rFonts w:eastAsia="Segoe UI"/>
          <w:sz w:val="24"/>
          <w:szCs w:val="24"/>
        </w:rPr>
        <w:t xml:space="preserve"> o</w:t>
      </w:r>
      <w:r w:rsidRPr="00F52F98">
        <w:rPr>
          <w:rFonts w:eastAsia="Segoe UI"/>
          <w:sz w:val="24"/>
          <w:szCs w:val="24"/>
        </w:rPr>
        <w:t>n the riverbed</w:t>
      </w:r>
      <w:r w:rsidR="00EF05B5" w:rsidRPr="00F52F98">
        <w:rPr>
          <w:rFonts w:eastAsia="Segoe UI"/>
          <w:sz w:val="24"/>
          <w:szCs w:val="24"/>
        </w:rPr>
        <w:t xml:space="preserve"> a</w:t>
      </w:r>
      <w:r w:rsidRPr="00F52F98">
        <w:rPr>
          <w:rFonts w:eastAsia="Segoe UI"/>
          <w:sz w:val="24"/>
          <w:szCs w:val="24"/>
        </w:rPr>
        <w:t>t particular durations after</w:t>
      </w:r>
      <w:r w:rsidR="00EF05B5" w:rsidRPr="00F52F98">
        <w:rPr>
          <w:rFonts w:eastAsia="Segoe UI"/>
          <w:sz w:val="24"/>
          <w:szCs w:val="24"/>
        </w:rPr>
        <w:t xml:space="preserve"> t</w:t>
      </w:r>
      <w:r w:rsidRPr="00F52F98">
        <w:rPr>
          <w:rFonts w:eastAsia="Segoe UI"/>
          <w:sz w:val="24"/>
          <w:szCs w:val="24"/>
        </w:rPr>
        <w:t>hey become inundated.</w:t>
      </w:r>
      <w:r w:rsidR="007865A6" w:rsidRPr="00F52F98">
        <w:rPr>
          <w:rFonts w:eastAsia="Segoe UI"/>
          <w:sz w:val="24"/>
          <w:szCs w:val="24"/>
        </w:rPr>
        <w:t xml:space="preserve"> </w:t>
      </w:r>
      <w:r w:rsidRPr="00F52F98">
        <w:rPr>
          <w:rFonts w:eastAsia="Segoe UI"/>
          <w:sz w:val="24"/>
          <w:szCs w:val="24"/>
        </w:rPr>
        <w:t>It's really quite visible, strikingly so out there right now</w:t>
      </w:r>
      <w:r w:rsidR="00C0224B" w:rsidRPr="00F52F98">
        <w:rPr>
          <w:rFonts w:eastAsia="Segoe UI"/>
          <w:sz w:val="24"/>
          <w:szCs w:val="24"/>
        </w:rPr>
        <w:t>,</w:t>
      </w:r>
      <w:r w:rsidRPr="00F52F98">
        <w:rPr>
          <w:rFonts w:eastAsia="Segoe UI"/>
          <w:sz w:val="24"/>
          <w:szCs w:val="24"/>
        </w:rPr>
        <w:t xml:space="preserve"> because of the way that safety of dams release </w:t>
      </w:r>
      <w:r w:rsidR="000C00E8" w:rsidRPr="00F52F98">
        <w:rPr>
          <w:rFonts w:eastAsia="Segoe UI"/>
          <w:sz w:val="24"/>
          <w:szCs w:val="24"/>
        </w:rPr>
        <w:t>has</w:t>
      </w:r>
      <w:r w:rsidRPr="00F52F98">
        <w:rPr>
          <w:rFonts w:eastAsia="Segoe UI"/>
          <w:sz w:val="24"/>
          <w:szCs w:val="24"/>
        </w:rPr>
        <w:t xml:space="preserve"> that step increase makes it more visible than it might naturally be.</w:t>
      </w:r>
      <w:r w:rsidR="00F76556" w:rsidRPr="00F52F98">
        <w:rPr>
          <w:rFonts w:eastAsia="Segoe UI"/>
          <w:sz w:val="24"/>
          <w:szCs w:val="24"/>
        </w:rPr>
        <w:t xml:space="preserve"> </w:t>
      </w:r>
      <w:r w:rsidRPr="00F52F98">
        <w:rPr>
          <w:rFonts w:eastAsia="Segoe UI"/>
          <w:sz w:val="24"/>
          <w:szCs w:val="24"/>
        </w:rPr>
        <w:t xml:space="preserve">But </w:t>
      </w:r>
      <w:r w:rsidR="008B6BF6" w:rsidRPr="00F52F98">
        <w:rPr>
          <w:rFonts w:eastAsia="Segoe UI"/>
          <w:sz w:val="24"/>
          <w:szCs w:val="24"/>
        </w:rPr>
        <w:t>yes</w:t>
      </w:r>
      <w:r w:rsidRPr="00F52F98">
        <w:rPr>
          <w:rFonts w:eastAsia="Segoe UI"/>
          <w:sz w:val="24"/>
          <w:szCs w:val="24"/>
        </w:rPr>
        <w:t>, it's quite a pattern. Thanks.</w:t>
      </w:r>
    </w:p>
    <w:p w14:paraId="3683BAEF" w14:textId="734E6146"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MD:</w:t>
      </w:r>
      <w:r w:rsidR="00254CDD" w:rsidRPr="00F52F98">
        <w:rPr>
          <w:rFonts w:eastAsia="Segoe UI"/>
          <w:b/>
          <w:bCs/>
          <w:sz w:val="24"/>
          <w:szCs w:val="24"/>
        </w:rPr>
        <w:t xml:space="preserve"> </w:t>
      </w:r>
      <w:r w:rsidR="000C00E8" w:rsidRPr="00F52F98">
        <w:rPr>
          <w:rFonts w:eastAsia="Segoe UI"/>
          <w:sz w:val="24"/>
          <w:szCs w:val="24"/>
        </w:rPr>
        <w:t>A</w:t>
      </w:r>
      <w:r w:rsidRPr="00F52F98">
        <w:rPr>
          <w:rFonts w:eastAsia="Segoe UI"/>
          <w:sz w:val="24"/>
          <w:szCs w:val="24"/>
        </w:rPr>
        <w:t xml:space="preserve">ctually, while we're on flows, since </w:t>
      </w:r>
      <w:r w:rsidR="009823C9" w:rsidRPr="00F52F98">
        <w:rPr>
          <w:rFonts w:eastAsia="Segoe UI"/>
          <w:sz w:val="24"/>
          <w:szCs w:val="24"/>
        </w:rPr>
        <w:t>I do</w:t>
      </w:r>
      <w:r w:rsidRPr="00F52F98">
        <w:rPr>
          <w:rFonts w:eastAsia="Segoe UI"/>
          <w:sz w:val="24"/>
          <w:szCs w:val="24"/>
        </w:rPr>
        <w:t xml:space="preserve"> try to acknowledge staff who are, you know, doing exceptional work.</w:t>
      </w:r>
      <w:r w:rsidR="009823C9" w:rsidRPr="00F52F98">
        <w:rPr>
          <w:rFonts w:eastAsia="Segoe UI"/>
          <w:sz w:val="24"/>
          <w:szCs w:val="24"/>
        </w:rPr>
        <w:t xml:space="preserve"> </w:t>
      </w:r>
      <w:r w:rsidRPr="00F52F98">
        <w:rPr>
          <w:rFonts w:eastAsia="Segoe UI"/>
          <w:sz w:val="24"/>
          <w:szCs w:val="24"/>
        </w:rPr>
        <w:t xml:space="preserve">I know that </w:t>
      </w:r>
      <w:r w:rsidR="00DE053B" w:rsidRPr="00F52F98">
        <w:rPr>
          <w:rFonts w:eastAsia="Segoe UI"/>
          <w:sz w:val="24"/>
          <w:szCs w:val="24"/>
        </w:rPr>
        <w:t>we’ve recognized</w:t>
      </w:r>
      <w:r w:rsidRPr="00F52F98">
        <w:rPr>
          <w:rFonts w:eastAsia="Segoe UI"/>
          <w:sz w:val="24"/>
          <w:szCs w:val="24"/>
        </w:rPr>
        <w:t xml:space="preserve"> him multiple times and I've coined him internally at our TR</w:t>
      </w:r>
      <w:r w:rsidR="002476DE" w:rsidRPr="00F52F98">
        <w:rPr>
          <w:rFonts w:eastAsia="Segoe UI"/>
          <w:sz w:val="24"/>
          <w:szCs w:val="24"/>
        </w:rPr>
        <w:t>R</w:t>
      </w:r>
      <w:r w:rsidRPr="00F52F98">
        <w:rPr>
          <w:rFonts w:eastAsia="Segoe UI"/>
          <w:sz w:val="24"/>
          <w:szCs w:val="24"/>
        </w:rPr>
        <w:t>P staff meeting for some of his work.</w:t>
      </w:r>
      <w:r w:rsidR="009823C9" w:rsidRPr="00F52F98">
        <w:rPr>
          <w:rFonts w:eastAsia="Segoe UI"/>
          <w:sz w:val="24"/>
          <w:szCs w:val="24"/>
        </w:rPr>
        <w:t xml:space="preserve"> </w:t>
      </w:r>
      <w:r w:rsidRPr="00F52F98">
        <w:rPr>
          <w:rFonts w:eastAsia="Segoe UI"/>
          <w:sz w:val="24"/>
          <w:szCs w:val="24"/>
        </w:rPr>
        <w:t>But I do want to again commend Patrick on his hard work.</w:t>
      </w:r>
      <w:r w:rsidR="009823C9" w:rsidRPr="00F52F98">
        <w:rPr>
          <w:rFonts w:eastAsia="Segoe UI"/>
          <w:sz w:val="24"/>
          <w:szCs w:val="24"/>
        </w:rPr>
        <w:t xml:space="preserve"> </w:t>
      </w:r>
      <w:r w:rsidRPr="00F52F98">
        <w:rPr>
          <w:rFonts w:eastAsia="Segoe UI"/>
          <w:sz w:val="24"/>
          <w:szCs w:val="24"/>
        </w:rPr>
        <w:t xml:space="preserve">He's really rocking it as our flow </w:t>
      </w:r>
      <w:r w:rsidR="00DE053B" w:rsidRPr="00F52F98">
        <w:rPr>
          <w:rFonts w:eastAsia="Segoe UI"/>
          <w:sz w:val="24"/>
          <w:szCs w:val="24"/>
        </w:rPr>
        <w:t>work group</w:t>
      </w:r>
      <w:r w:rsidR="008B6BF6" w:rsidRPr="00F52F98">
        <w:rPr>
          <w:rFonts w:eastAsia="Segoe UI"/>
          <w:sz w:val="24"/>
          <w:szCs w:val="24"/>
        </w:rPr>
        <w:t xml:space="preserve"> </w:t>
      </w:r>
      <w:r w:rsidRPr="00F52F98">
        <w:rPr>
          <w:rFonts w:eastAsia="Segoe UI"/>
          <w:sz w:val="24"/>
          <w:szCs w:val="24"/>
        </w:rPr>
        <w:t>coordinator</w:t>
      </w:r>
      <w:r w:rsidR="006F08FC" w:rsidRPr="00F52F98">
        <w:rPr>
          <w:rFonts w:eastAsia="Segoe UI"/>
          <w:sz w:val="24"/>
          <w:szCs w:val="24"/>
        </w:rPr>
        <w:t xml:space="preserve">. He </w:t>
      </w:r>
      <w:r w:rsidRPr="00F52F98">
        <w:rPr>
          <w:rFonts w:eastAsia="Segoe UI"/>
          <w:sz w:val="24"/>
          <w:szCs w:val="24"/>
        </w:rPr>
        <w:t xml:space="preserve">started out figuring out how to be a </w:t>
      </w:r>
      <w:r w:rsidR="006F08FC" w:rsidRPr="00F52F98">
        <w:rPr>
          <w:rFonts w:eastAsia="Segoe UI"/>
          <w:sz w:val="24"/>
          <w:szCs w:val="24"/>
        </w:rPr>
        <w:t>work group</w:t>
      </w:r>
      <w:r w:rsidRPr="00F52F98">
        <w:rPr>
          <w:rFonts w:eastAsia="Segoe UI"/>
          <w:sz w:val="24"/>
          <w:szCs w:val="24"/>
        </w:rPr>
        <w:t xml:space="preserve"> coordinator and</w:t>
      </w:r>
      <w:r w:rsidR="009823C9" w:rsidRPr="00F52F98">
        <w:rPr>
          <w:rFonts w:eastAsia="Segoe UI"/>
          <w:sz w:val="24"/>
          <w:szCs w:val="24"/>
        </w:rPr>
        <w:t xml:space="preserve"> he’s </w:t>
      </w:r>
      <w:r w:rsidRPr="00F52F98">
        <w:rPr>
          <w:rFonts w:eastAsia="Segoe UI"/>
          <w:sz w:val="24"/>
          <w:szCs w:val="24"/>
        </w:rPr>
        <w:t xml:space="preserve">really hitting </w:t>
      </w:r>
      <w:r w:rsidR="00AE3262">
        <w:rPr>
          <w:rFonts w:eastAsia="Segoe UI"/>
          <w:sz w:val="24"/>
          <w:szCs w:val="24"/>
        </w:rPr>
        <w:t>his</w:t>
      </w:r>
      <w:r w:rsidRPr="00F52F98">
        <w:rPr>
          <w:rFonts w:eastAsia="Segoe UI"/>
          <w:sz w:val="24"/>
          <w:szCs w:val="24"/>
        </w:rPr>
        <w:t xml:space="preserve"> stride now</w:t>
      </w:r>
      <w:r w:rsidR="00AE3262">
        <w:rPr>
          <w:rFonts w:eastAsia="Segoe UI"/>
          <w:sz w:val="24"/>
          <w:szCs w:val="24"/>
        </w:rPr>
        <w:t>. T</w:t>
      </w:r>
      <w:r w:rsidRPr="00F52F98">
        <w:rPr>
          <w:rFonts w:eastAsia="Segoe UI"/>
          <w:sz w:val="24"/>
          <w:szCs w:val="24"/>
        </w:rPr>
        <w:t xml:space="preserve">he time since he took over </w:t>
      </w:r>
      <w:r w:rsidR="00AE3262">
        <w:rPr>
          <w:rFonts w:eastAsia="Segoe UI"/>
          <w:sz w:val="24"/>
          <w:szCs w:val="24"/>
        </w:rPr>
        <w:t>a</w:t>
      </w:r>
      <w:r w:rsidRPr="00F52F98">
        <w:rPr>
          <w:rFonts w:eastAsia="Segoe UI"/>
          <w:sz w:val="24"/>
          <w:szCs w:val="24"/>
        </w:rPr>
        <w:t>s flow coordinator has been the most interesting time, probably</w:t>
      </w:r>
      <w:del w:id="34" w:author="Justin D. Ly" w:date="2025-04-24T13:52:00Z">
        <w:r w:rsidRPr="00F52F98" w:rsidDel="00C635F5">
          <w:rPr>
            <w:rFonts w:eastAsia="Segoe UI"/>
            <w:sz w:val="24"/>
            <w:szCs w:val="24"/>
          </w:rPr>
          <w:delText xml:space="preserve"> the</w:delText>
        </w:r>
      </w:del>
      <w:r w:rsidRPr="00F52F98">
        <w:rPr>
          <w:rFonts w:eastAsia="Segoe UI"/>
          <w:sz w:val="24"/>
          <w:szCs w:val="24"/>
        </w:rPr>
        <w:t xml:space="preserve"> in the existence of that work group.</w:t>
      </w:r>
      <w:r w:rsidR="007919D1" w:rsidRPr="00F52F98">
        <w:rPr>
          <w:rFonts w:eastAsia="Segoe UI"/>
          <w:sz w:val="24"/>
          <w:szCs w:val="24"/>
        </w:rPr>
        <w:t xml:space="preserve"> So,</w:t>
      </w:r>
      <w:r w:rsidRPr="00F52F98">
        <w:rPr>
          <w:rFonts w:eastAsia="Segoe UI"/>
          <w:sz w:val="24"/>
          <w:szCs w:val="24"/>
        </w:rPr>
        <w:t xml:space="preserve"> I just wanted to say hats off to Patrick again.</w:t>
      </w:r>
      <w:r w:rsidR="007919D1" w:rsidRPr="00F52F98">
        <w:rPr>
          <w:rFonts w:eastAsia="Segoe UI"/>
          <w:sz w:val="24"/>
          <w:szCs w:val="24"/>
        </w:rPr>
        <w:t xml:space="preserve"> </w:t>
      </w:r>
      <w:r w:rsidRPr="00F52F98">
        <w:rPr>
          <w:rFonts w:eastAsia="Segoe UI"/>
          <w:sz w:val="24"/>
          <w:szCs w:val="24"/>
        </w:rPr>
        <w:t>Thanks for the hard work.</w:t>
      </w:r>
    </w:p>
    <w:p w14:paraId="060BF73F"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Trinity County </w:t>
      </w:r>
      <w:r w:rsidR="00A30C41" w:rsidRPr="00F52F98">
        <w:rPr>
          <w:rFonts w:eastAsia="Segoe UI"/>
          <w:sz w:val="24"/>
          <w:szCs w:val="24"/>
        </w:rPr>
        <w:t>whol</w:t>
      </w:r>
      <w:r w:rsidR="006E2AC5" w:rsidRPr="00F52F98">
        <w:rPr>
          <w:rFonts w:eastAsia="Segoe UI"/>
          <w:sz w:val="24"/>
          <w:szCs w:val="24"/>
        </w:rPr>
        <w:t>ly</w:t>
      </w:r>
      <w:r w:rsidRPr="00F52F98">
        <w:rPr>
          <w:rFonts w:eastAsia="Segoe UI"/>
          <w:sz w:val="24"/>
          <w:szCs w:val="24"/>
        </w:rPr>
        <w:t xml:space="preserve"> believes in that.</w:t>
      </w:r>
      <w:r w:rsidR="00A30C41" w:rsidRPr="00F52F98">
        <w:rPr>
          <w:rFonts w:eastAsia="Segoe UI"/>
          <w:sz w:val="24"/>
          <w:szCs w:val="24"/>
        </w:rPr>
        <w:t xml:space="preserve"> </w:t>
      </w:r>
      <w:r w:rsidRPr="00F52F98">
        <w:rPr>
          <w:rFonts w:eastAsia="Segoe UI"/>
          <w:sz w:val="24"/>
          <w:szCs w:val="24"/>
        </w:rPr>
        <w:t xml:space="preserve">We think he's doing a great </w:t>
      </w:r>
      <w:r w:rsidR="002476DE" w:rsidRPr="00F52F98">
        <w:rPr>
          <w:rFonts w:eastAsia="Segoe UI"/>
          <w:sz w:val="24"/>
          <w:szCs w:val="24"/>
        </w:rPr>
        <w:t>job,</w:t>
      </w:r>
      <w:r w:rsidRPr="00F52F98">
        <w:rPr>
          <w:rFonts w:eastAsia="Segoe UI"/>
          <w:sz w:val="24"/>
          <w:szCs w:val="24"/>
        </w:rPr>
        <w:t xml:space="preserve"> and you know, between myself, </w:t>
      </w:r>
      <w:r w:rsidR="00D6345A" w:rsidRPr="00F52F98">
        <w:rPr>
          <w:rFonts w:eastAsia="Segoe UI"/>
          <w:sz w:val="24"/>
          <w:szCs w:val="24"/>
        </w:rPr>
        <w:t>and Trinity County</w:t>
      </w:r>
      <w:r w:rsidRPr="00F52F98">
        <w:rPr>
          <w:rFonts w:eastAsia="Segoe UI"/>
          <w:sz w:val="24"/>
          <w:szCs w:val="24"/>
        </w:rPr>
        <w:t>, I think things are working well.</w:t>
      </w:r>
      <w:r w:rsidR="006E2AC5" w:rsidRPr="00F52F98">
        <w:rPr>
          <w:rFonts w:eastAsia="Segoe UI"/>
          <w:sz w:val="24"/>
          <w:szCs w:val="24"/>
        </w:rPr>
        <w:t xml:space="preserve"> </w:t>
      </w:r>
      <w:r w:rsidRPr="00F52F98">
        <w:rPr>
          <w:rFonts w:eastAsia="Segoe UI"/>
          <w:sz w:val="24"/>
          <w:szCs w:val="24"/>
        </w:rPr>
        <w:t>And Patrick, thank you very much.</w:t>
      </w:r>
    </w:p>
    <w:p w14:paraId="1B9F290B"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PF:</w:t>
      </w:r>
      <w:r w:rsidR="000E7967" w:rsidRPr="00F52F98">
        <w:rPr>
          <w:rFonts w:eastAsia="Segoe UI"/>
          <w:sz w:val="24"/>
          <w:szCs w:val="24"/>
        </w:rPr>
        <w:t xml:space="preserve"> </w:t>
      </w:r>
      <w:r w:rsidRPr="00F52F98">
        <w:rPr>
          <w:rFonts w:eastAsia="Segoe UI"/>
          <w:sz w:val="24"/>
          <w:szCs w:val="24"/>
        </w:rPr>
        <w:t>Thanks guys.</w:t>
      </w:r>
    </w:p>
    <w:p w14:paraId="5A03AB67"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Mike, I see you have your hand up.</w:t>
      </w:r>
    </w:p>
    <w:p w14:paraId="696366BB"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guess we're taking questions as we go forward here.</w:t>
      </w:r>
      <w:r w:rsidR="008B6BF6"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would want to note </w:t>
      </w:r>
      <w:r w:rsidR="00105979" w:rsidRPr="00F52F98">
        <w:rPr>
          <w:rFonts w:eastAsia="Segoe UI"/>
          <w:sz w:val="24"/>
          <w:szCs w:val="24"/>
        </w:rPr>
        <w:t>a word of</w:t>
      </w:r>
      <w:r w:rsidRPr="00F52F98">
        <w:rPr>
          <w:rFonts w:eastAsia="Segoe UI"/>
          <w:sz w:val="24"/>
          <w:szCs w:val="24"/>
        </w:rPr>
        <w:t xml:space="preserve"> caution a little bit with the discussion about</w:t>
      </w:r>
      <w:r w:rsidR="002B441E" w:rsidRPr="00F52F98">
        <w:rPr>
          <w:rFonts w:eastAsia="Segoe UI"/>
          <w:sz w:val="24"/>
          <w:szCs w:val="24"/>
        </w:rPr>
        <w:t xml:space="preserve"> t</w:t>
      </w:r>
      <w:r w:rsidRPr="00F52F98">
        <w:rPr>
          <w:rFonts w:eastAsia="Segoe UI"/>
          <w:sz w:val="24"/>
          <w:szCs w:val="24"/>
        </w:rPr>
        <w:t>he water year</w:t>
      </w:r>
      <w:r w:rsidR="000E5562" w:rsidRPr="00F52F98">
        <w:rPr>
          <w:rFonts w:eastAsia="Segoe UI"/>
          <w:sz w:val="24"/>
          <w:szCs w:val="24"/>
        </w:rPr>
        <w:t>,</w:t>
      </w:r>
      <w:r w:rsidRPr="00F52F98">
        <w:rPr>
          <w:rFonts w:eastAsia="Segoe UI"/>
          <w:sz w:val="24"/>
          <w:szCs w:val="24"/>
        </w:rPr>
        <w:t xml:space="preserve"> this year and say that under safety of dams</w:t>
      </w:r>
      <w:r w:rsidR="002B441E" w:rsidRPr="00F52F98">
        <w:rPr>
          <w:rFonts w:eastAsia="Segoe UI"/>
          <w:sz w:val="24"/>
          <w:szCs w:val="24"/>
        </w:rPr>
        <w:t xml:space="preserve"> t</w:t>
      </w:r>
      <w:r w:rsidRPr="00F52F98">
        <w:rPr>
          <w:rFonts w:eastAsia="Segoe UI"/>
          <w:sz w:val="24"/>
          <w:szCs w:val="24"/>
        </w:rPr>
        <w:t>he TMC had taken a vote before</w:t>
      </w:r>
      <w:r w:rsidR="000E7967" w:rsidRPr="00F52F98">
        <w:rPr>
          <w:rFonts w:eastAsia="Segoe UI"/>
          <w:sz w:val="24"/>
          <w:szCs w:val="24"/>
        </w:rPr>
        <w:t xml:space="preserve"> a</w:t>
      </w:r>
      <w:r w:rsidRPr="00F52F98">
        <w:rPr>
          <w:rFonts w:eastAsia="Segoe UI"/>
          <w:sz w:val="24"/>
          <w:szCs w:val="24"/>
        </w:rPr>
        <w:t>bout that.</w:t>
      </w:r>
      <w:r w:rsidR="000E7967" w:rsidRPr="00F52F98">
        <w:rPr>
          <w:rFonts w:eastAsia="Segoe UI"/>
          <w:sz w:val="24"/>
          <w:szCs w:val="24"/>
        </w:rPr>
        <w:t xml:space="preserve"> </w:t>
      </w:r>
      <w:r w:rsidRPr="00F52F98">
        <w:rPr>
          <w:rFonts w:eastAsia="Segoe UI"/>
          <w:sz w:val="24"/>
          <w:szCs w:val="24"/>
        </w:rPr>
        <w:t xml:space="preserve">And anyway, one of the things that we have been concerned about and we voiced that in the 13 areas of concern that the tribe discussed in the </w:t>
      </w:r>
      <w:r w:rsidR="002B441E" w:rsidRPr="00F52F98">
        <w:rPr>
          <w:rFonts w:eastAsia="Segoe UI"/>
          <w:sz w:val="24"/>
          <w:szCs w:val="24"/>
        </w:rPr>
        <w:t>G2G</w:t>
      </w:r>
      <w:r w:rsidRPr="00F52F98">
        <w:rPr>
          <w:rFonts w:eastAsia="Segoe UI"/>
          <w:sz w:val="24"/>
          <w:szCs w:val="24"/>
        </w:rPr>
        <w:t xml:space="preserve"> with </w:t>
      </w:r>
      <w:r w:rsidR="002B441E" w:rsidRPr="00F52F98">
        <w:rPr>
          <w:rFonts w:eastAsia="Segoe UI"/>
          <w:sz w:val="24"/>
          <w:szCs w:val="24"/>
        </w:rPr>
        <w:t>Karl</w:t>
      </w:r>
      <w:r w:rsidRPr="00F52F98">
        <w:rPr>
          <w:rFonts w:eastAsia="Segoe UI"/>
          <w:sz w:val="24"/>
          <w:szCs w:val="24"/>
        </w:rPr>
        <w:t xml:space="preserve"> </w:t>
      </w:r>
      <w:r w:rsidR="002B441E" w:rsidRPr="00F52F98">
        <w:rPr>
          <w:rFonts w:eastAsia="Segoe UI"/>
          <w:sz w:val="24"/>
          <w:szCs w:val="24"/>
        </w:rPr>
        <w:t>S</w:t>
      </w:r>
      <w:r w:rsidRPr="00F52F98">
        <w:rPr>
          <w:rFonts w:eastAsia="Segoe UI"/>
          <w:sz w:val="24"/>
          <w:szCs w:val="24"/>
        </w:rPr>
        <w:t xml:space="preserve">tock back in </w:t>
      </w:r>
      <w:r w:rsidR="002B441E" w:rsidRPr="00F52F98">
        <w:rPr>
          <w:rFonts w:eastAsia="Segoe UI"/>
          <w:sz w:val="24"/>
          <w:szCs w:val="24"/>
        </w:rPr>
        <w:t>December, a</w:t>
      </w:r>
      <w:r w:rsidRPr="00F52F98">
        <w:rPr>
          <w:rFonts w:eastAsia="Segoe UI"/>
          <w:sz w:val="24"/>
          <w:szCs w:val="24"/>
        </w:rPr>
        <w:t>nd it's still being refined some of that</w:t>
      </w:r>
      <w:r w:rsidR="001320A4" w:rsidRPr="00F52F98">
        <w:rPr>
          <w:rFonts w:eastAsia="Segoe UI"/>
          <w:sz w:val="24"/>
          <w:szCs w:val="24"/>
        </w:rPr>
        <w:t>, b</w:t>
      </w:r>
      <w:r w:rsidRPr="00F52F98">
        <w:rPr>
          <w:rFonts w:eastAsia="Segoe UI"/>
          <w:sz w:val="24"/>
          <w:szCs w:val="24"/>
        </w:rPr>
        <w:t xml:space="preserve">ut </w:t>
      </w:r>
      <w:r w:rsidR="00C96737" w:rsidRPr="00F52F98">
        <w:rPr>
          <w:rFonts w:eastAsia="Segoe UI"/>
          <w:sz w:val="24"/>
          <w:szCs w:val="24"/>
        </w:rPr>
        <w:t>the</w:t>
      </w:r>
      <w:r w:rsidRPr="00F52F98">
        <w:rPr>
          <w:rFonts w:eastAsia="Segoe UI"/>
          <w:sz w:val="24"/>
          <w:szCs w:val="24"/>
        </w:rPr>
        <w:t xml:space="preserve"> caution I would have here is under safety of dams</w:t>
      </w:r>
      <w:r w:rsidR="003F108D" w:rsidRPr="00F52F98">
        <w:rPr>
          <w:rFonts w:eastAsia="Segoe UI"/>
          <w:sz w:val="24"/>
          <w:szCs w:val="24"/>
        </w:rPr>
        <w:t>, w</w:t>
      </w:r>
      <w:r w:rsidRPr="00F52F98">
        <w:rPr>
          <w:rFonts w:eastAsia="Segoe UI"/>
          <w:sz w:val="24"/>
          <w:szCs w:val="24"/>
        </w:rPr>
        <w:t xml:space="preserve">e assume that just because it's over the top of all the flow modifications under winter flow </w:t>
      </w:r>
      <w:r w:rsidR="00686669" w:rsidRPr="00F52F98">
        <w:rPr>
          <w:rFonts w:eastAsia="Segoe UI"/>
          <w:sz w:val="24"/>
          <w:szCs w:val="24"/>
        </w:rPr>
        <w:t>variability</w:t>
      </w:r>
      <w:r w:rsidRPr="00F52F98">
        <w:rPr>
          <w:rFonts w:eastAsia="Segoe UI"/>
          <w:sz w:val="24"/>
          <w:szCs w:val="24"/>
        </w:rPr>
        <w:t xml:space="preserve"> that it's positive. And I would say that we should take that with the word of caution.</w:t>
      </w:r>
      <w:r w:rsidR="00C77CC1"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the first time in 25 </w:t>
      </w:r>
      <w:r w:rsidR="00C31000" w:rsidRPr="00F52F98">
        <w:rPr>
          <w:rFonts w:eastAsia="Segoe UI"/>
          <w:sz w:val="24"/>
          <w:szCs w:val="24"/>
        </w:rPr>
        <w:t xml:space="preserve">or </w:t>
      </w:r>
      <w:r w:rsidRPr="00F52F98">
        <w:rPr>
          <w:rFonts w:eastAsia="Segoe UI"/>
          <w:sz w:val="24"/>
          <w:szCs w:val="24"/>
        </w:rPr>
        <w:t>more than that</w:t>
      </w:r>
      <w:r w:rsidR="002B441E" w:rsidRPr="00F52F98">
        <w:rPr>
          <w:rFonts w:eastAsia="Segoe UI"/>
          <w:sz w:val="24"/>
          <w:szCs w:val="24"/>
        </w:rPr>
        <w:t xml:space="preserve"> y</w:t>
      </w:r>
      <w:r w:rsidRPr="00F52F98">
        <w:rPr>
          <w:rFonts w:eastAsia="Segoe UI"/>
          <w:sz w:val="24"/>
          <w:szCs w:val="24"/>
        </w:rPr>
        <w:t>ears, even before the recorded decisi</w:t>
      </w:r>
      <w:r w:rsidR="00C96737" w:rsidRPr="00F52F98">
        <w:rPr>
          <w:rFonts w:eastAsia="Segoe UI"/>
          <w:sz w:val="24"/>
          <w:szCs w:val="24"/>
        </w:rPr>
        <w:t>on</w:t>
      </w:r>
      <w:r w:rsidRPr="00F52F98">
        <w:rPr>
          <w:rFonts w:eastAsia="Segoe UI"/>
          <w:sz w:val="24"/>
          <w:szCs w:val="24"/>
        </w:rPr>
        <w:t xml:space="preserve"> </w:t>
      </w:r>
      <w:r w:rsidR="00C77CC1" w:rsidRPr="00F52F98">
        <w:rPr>
          <w:rFonts w:eastAsia="Segoe UI"/>
          <w:sz w:val="24"/>
          <w:szCs w:val="24"/>
        </w:rPr>
        <w:t xml:space="preserve">on </w:t>
      </w:r>
      <w:r w:rsidRPr="00F52F98">
        <w:rPr>
          <w:rFonts w:eastAsia="Segoe UI"/>
          <w:sz w:val="24"/>
          <w:szCs w:val="24"/>
        </w:rPr>
        <w:t xml:space="preserve">January 1, </w:t>
      </w:r>
      <w:r w:rsidR="004C0E05" w:rsidRPr="00F52F98">
        <w:rPr>
          <w:rFonts w:eastAsia="Segoe UI"/>
          <w:sz w:val="24"/>
          <w:szCs w:val="24"/>
        </w:rPr>
        <w:t>we</w:t>
      </w:r>
      <w:r w:rsidRPr="00F52F98">
        <w:rPr>
          <w:rFonts w:eastAsia="Segoe UI"/>
          <w:sz w:val="24"/>
          <w:szCs w:val="24"/>
        </w:rPr>
        <w:t xml:space="preserve">nt to 1500. On February 7th, </w:t>
      </w:r>
      <w:r w:rsidR="004C0E05" w:rsidRPr="00F52F98">
        <w:rPr>
          <w:rFonts w:eastAsia="Segoe UI"/>
          <w:sz w:val="24"/>
          <w:szCs w:val="24"/>
        </w:rPr>
        <w:t>we</w:t>
      </w:r>
      <w:r w:rsidRPr="00F52F98">
        <w:rPr>
          <w:rFonts w:eastAsia="Segoe UI"/>
          <w:sz w:val="24"/>
          <w:szCs w:val="24"/>
        </w:rPr>
        <w:t>nt to 3500</w:t>
      </w:r>
      <w:r w:rsidR="00C77CC1" w:rsidRPr="00F52F98">
        <w:rPr>
          <w:rFonts w:eastAsia="Segoe UI"/>
          <w:sz w:val="24"/>
          <w:szCs w:val="24"/>
        </w:rPr>
        <w:t>, w</w:t>
      </w:r>
      <w:r w:rsidRPr="00F52F98">
        <w:rPr>
          <w:rFonts w:eastAsia="Segoe UI"/>
          <w:sz w:val="24"/>
          <w:szCs w:val="24"/>
        </w:rPr>
        <w:t>e're in a ramp down as the</w:t>
      </w:r>
      <w:r w:rsidR="002B441E" w:rsidRPr="00F52F98">
        <w:rPr>
          <w:rFonts w:eastAsia="Segoe UI"/>
          <w:sz w:val="24"/>
          <w:szCs w:val="24"/>
        </w:rPr>
        <w:t xml:space="preserve"> </w:t>
      </w:r>
      <w:r w:rsidRPr="00F52F98">
        <w:rPr>
          <w:rFonts w:eastAsia="Segoe UI"/>
          <w:sz w:val="24"/>
          <w:szCs w:val="24"/>
        </w:rPr>
        <w:t>Hydrograph on the screen shows, so I just think that we should take some caution and saying</w:t>
      </w:r>
      <w:r w:rsidR="00C31000" w:rsidRPr="00F52F98">
        <w:rPr>
          <w:rFonts w:eastAsia="Segoe UI"/>
          <w:sz w:val="24"/>
          <w:szCs w:val="24"/>
        </w:rPr>
        <w:t>,</w:t>
      </w:r>
      <w:r w:rsidR="002B441E" w:rsidRPr="00F52F98">
        <w:rPr>
          <w:rFonts w:eastAsia="Segoe UI"/>
          <w:sz w:val="24"/>
          <w:szCs w:val="24"/>
        </w:rPr>
        <w:t xml:space="preserve"> t</w:t>
      </w:r>
      <w:r w:rsidRPr="00F52F98">
        <w:rPr>
          <w:rFonts w:eastAsia="Segoe UI"/>
          <w:sz w:val="24"/>
          <w:szCs w:val="24"/>
        </w:rPr>
        <w:t xml:space="preserve">here are specific times when too </w:t>
      </w:r>
      <w:r w:rsidR="00C96737" w:rsidRPr="00F52F98">
        <w:rPr>
          <w:rFonts w:eastAsia="Segoe UI"/>
          <w:sz w:val="24"/>
          <w:szCs w:val="24"/>
        </w:rPr>
        <w:t>much</w:t>
      </w:r>
      <w:r w:rsidRPr="00F52F98">
        <w:rPr>
          <w:rFonts w:eastAsia="Segoe UI"/>
          <w:sz w:val="24"/>
          <w:szCs w:val="24"/>
        </w:rPr>
        <w:t xml:space="preserve"> flow might be detrimental to the fishery, and so just saying safety</w:t>
      </w:r>
      <w:r w:rsidR="002B441E" w:rsidRPr="00F52F98">
        <w:rPr>
          <w:rFonts w:eastAsia="Segoe UI"/>
          <w:sz w:val="24"/>
          <w:szCs w:val="24"/>
        </w:rPr>
        <w:t xml:space="preserve"> of</w:t>
      </w:r>
      <w:r w:rsidRPr="00F52F98">
        <w:rPr>
          <w:rFonts w:eastAsia="Segoe UI"/>
          <w:sz w:val="24"/>
          <w:szCs w:val="24"/>
        </w:rPr>
        <w:t xml:space="preserve"> dams and the requirements and sensitivity to all of that, I understand that</w:t>
      </w:r>
      <w:r w:rsidR="002B441E" w:rsidRPr="00F52F98">
        <w:rPr>
          <w:rFonts w:eastAsia="Segoe UI"/>
          <w:sz w:val="24"/>
          <w:szCs w:val="24"/>
        </w:rPr>
        <w:t>, b</w:t>
      </w:r>
      <w:r w:rsidRPr="00F52F98">
        <w:rPr>
          <w:rFonts w:eastAsia="Segoe UI"/>
          <w:sz w:val="24"/>
          <w:szCs w:val="24"/>
        </w:rPr>
        <w:t>ut we should, if there is opportunity and if there's some additional evaluation, I just think we should</w:t>
      </w:r>
      <w:r w:rsidR="00D20033" w:rsidRPr="00F52F98">
        <w:rPr>
          <w:rFonts w:eastAsia="Segoe UI"/>
          <w:sz w:val="24"/>
          <w:szCs w:val="24"/>
        </w:rPr>
        <w:t>,</w:t>
      </w:r>
      <w:r w:rsidR="002B441E" w:rsidRPr="00F52F98">
        <w:rPr>
          <w:rFonts w:eastAsia="Segoe UI"/>
          <w:sz w:val="24"/>
          <w:szCs w:val="24"/>
        </w:rPr>
        <w:t xml:space="preserve"> a</w:t>
      </w:r>
      <w:r w:rsidRPr="00F52F98">
        <w:rPr>
          <w:rFonts w:eastAsia="Segoe UI"/>
          <w:sz w:val="24"/>
          <w:szCs w:val="24"/>
        </w:rPr>
        <w:t>s scientists</w:t>
      </w:r>
      <w:r w:rsidR="00F8457A" w:rsidRPr="00F52F98">
        <w:rPr>
          <w:rFonts w:eastAsia="Segoe UI"/>
          <w:sz w:val="24"/>
          <w:szCs w:val="24"/>
        </w:rPr>
        <w:t>,</w:t>
      </w:r>
      <w:r w:rsidRPr="00F52F98">
        <w:rPr>
          <w:rFonts w:eastAsia="Segoe UI"/>
          <w:sz w:val="24"/>
          <w:szCs w:val="24"/>
        </w:rPr>
        <w:t xml:space="preserve"> </w:t>
      </w:r>
      <w:r w:rsidR="00C96737" w:rsidRPr="00F52F98">
        <w:rPr>
          <w:rFonts w:eastAsia="Segoe UI"/>
          <w:sz w:val="24"/>
          <w:szCs w:val="24"/>
        </w:rPr>
        <w:t>kind of</w:t>
      </w:r>
      <w:r w:rsidRPr="00F52F98">
        <w:rPr>
          <w:rFonts w:eastAsia="Segoe UI"/>
          <w:sz w:val="24"/>
          <w:szCs w:val="24"/>
        </w:rPr>
        <w:t xml:space="preserve"> take a look back at it in retrospect and then and then also</w:t>
      </w:r>
      <w:r w:rsidR="002B441E" w:rsidRPr="00F52F98">
        <w:rPr>
          <w:rFonts w:eastAsia="Segoe UI"/>
          <w:sz w:val="24"/>
          <w:szCs w:val="24"/>
        </w:rPr>
        <w:t xml:space="preserve"> m</w:t>
      </w:r>
      <w:r w:rsidRPr="00F52F98">
        <w:rPr>
          <w:rFonts w:eastAsia="Segoe UI"/>
          <w:sz w:val="24"/>
          <w:szCs w:val="24"/>
        </w:rPr>
        <w:t xml:space="preserve">aybe it's never </w:t>
      </w:r>
      <w:r w:rsidR="00C96737" w:rsidRPr="00F52F98">
        <w:rPr>
          <w:rFonts w:eastAsia="Segoe UI"/>
          <w:sz w:val="24"/>
          <w:szCs w:val="24"/>
        </w:rPr>
        <w:t>going to</w:t>
      </w:r>
      <w:r w:rsidRPr="00F52F98">
        <w:rPr>
          <w:rFonts w:eastAsia="Segoe UI"/>
          <w:sz w:val="24"/>
          <w:szCs w:val="24"/>
        </w:rPr>
        <w:t xml:space="preserve"> happen again, but</w:t>
      </w:r>
      <w:r w:rsidR="00D20033" w:rsidRPr="00F52F98">
        <w:rPr>
          <w:rFonts w:eastAsia="Segoe UI"/>
          <w:sz w:val="24"/>
          <w:szCs w:val="24"/>
        </w:rPr>
        <w:t xml:space="preserve">, </w:t>
      </w:r>
      <w:r w:rsidR="002B441E" w:rsidRPr="00F52F98">
        <w:rPr>
          <w:rFonts w:eastAsia="Segoe UI"/>
          <w:sz w:val="24"/>
          <w:szCs w:val="24"/>
        </w:rPr>
        <w:t xml:space="preserve">Carr </w:t>
      </w:r>
      <w:r w:rsidRPr="00F52F98">
        <w:rPr>
          <w:rFonts w:eastAsia="Segoe UI"/>
          <w:sz w:val="24"/>
          <w:szCs w:val="24"/>
        </w:rPr>
        <w:t>Power being shut down at the same time was really also a real anomaly that I understand that as well, but we should</w:t>
      </w:r>
      <w:r w:rsidR="00F61A49" w:rsidRPr="00F52F98">
        <w:rPr>
          <w:rFonts w:eastAsia="Segoe UI"/>
          <w:sz w:val="24"/>
          <w:szCs w:val="24"/>
        </w:rPr>
        <w:t>,</w:t>
      </w:r>
      <w:r w:rsidRPr="00F52F98">
        <w:rPr>
          <w:rFonts w:eastAsia="Segoe UI"/>
          <w:sz w:val="24"/>
          <w:szCs w:val="24"/>
        </w:rPr>
        <w:t xml:space="preserve"> seems like anymore the anomalies are becoming the normal </w:t>
      </w:r>
      <w:r w:rsidR="00C96737" w:rsidRPr="00F52F98">
        <w:rPr>
          <w:rFonts w:eastAsia="Segoe UI"/>
          <w:sz w:val="24"/>
          <w:szCs w:val="24"/>
        </w:rPr>
        <w:t>at</w:t>
      </w:r>
      <w:r w:rsidRPr="00F52F98">
        <w:rPr>
          <w:rFonts w:eastAsia="Segoe UI"/>
          <w:sz w:val="24"/>
          <w:szCs w:val="24"/>
        </w:rPr>
        <w:t xml:space="preserve"> sometimes</w:t>
      </w:r>
      <w:r w:rsidR="005B2A3E" w:rsidRPr="00F52F98">
        <w:rPr>
          <w:rFonts w:eastAsia="Segoe UI"/>
          <w:sz w:val="24"/>
          <w:szCs w:val="24"/>
        </w:rPr>
        <w:t>.</w:t>
      </w:r>
      <w:r w:rsidRPr="00F52F98">
        <w:rPr>
          <w:rFonts w:eastAsia="Segoe UI"/>
          <w:sz w:val="24"/>
          <w:szCs w:val="24"/>
        </w:rPr>
        <w:t xml:space="preserve"> So anyway, I just think we should take the </w:t>
      </w:r>
      <w:r w:rsidR="00FC5804" w:rsidRPr="00F52F98">
        <w:rPr>
          <w:rFonts w:eastAsia="Segoe UI"/>
          <w:sz w:val="24"/>
          <w:szCs w:val="24"/>
        </w:rPr>
        <w:t>science,</w:t>
      </w:r>
      <w:r w:rsidRPr="00F52F98">
        <w:rPr>
          <w:rFonts w:eastAsia="Segoe UI"/>
          <w:sz w:val="24"/>
          <w:szCs w:val="24"/>
        </w:rPr>
        <w:t xml:space="preserve"> and our workgroup should</w:t>
      </w:r>
      <w:r w:rsidR="00FC5804" w:rsidRPr="00F52F98">
        <w:rPr>
          <w:rFonts w:eastAsia="Segoe UI"/>
          <w:sz w:val="24"/>
          <w:szCs w:val="24"/>
        </w:rPr>
        <w:t xml:space="preserve"> t</w:t>
      </w:r>
      <w:r w:rsidRPr="00F52F98">
        <w:rPr>
          <w:rFonts w:eastAsia="Segoe UI"/>
          <w:sz w:val="24"/>
          <w:szCs w:val="24"/>
        </w:rPr>
        <w:t>ake</w:t>
      </w:r>
      <w:r w:rsidR="00FC5804" w:rsidRPr="00F52F98">
        <w:rPr>
          <w:rFonts w:eastAsia="Segoe UI"/>
          <w:sz w:val="24"/>
          <w:szCs w:val="24"/>
        </w:rPr>
        <w:t xml:space="preserve"> c</w:t>
      </w:r>
      <w:r w:rsidRPr="00F52F98">
        <w:rPr>
          <w:rFonts w:eastAsia="Segoe UI"/>
          <w:sz w:val="24"/>
          <w:szCs w:val="24"/>
        </w:rPr>
        <w:t>onservative, cautious</w:t>
      </w:r>
      <w:r w:rsidR="000E7DA3" w:rsidRPr="00F52F98">
        <w:rPr>
          <w:rFonts w:eastAsia="Segoe UI"/>
          <w:sz w:val="24"/>
          <w:szCs w:val="24"/>
        </w:rPr>
        <w:t>, l</w:t>
      </w:r>
      <w:r w:rsidRPr="00F52F98">
        <w:rPr>
          <w:rFonts w:eastAsia="Segoe UI"/>
          <w:sz w:val="24"/>
          <w:szCs w:val="24"/>
        </w:rPr>
        <w:t>ook at it in retrospect, when we evaluate what happened, this water year.</w:t>
      </w:r>
      <w:r w:rsidR="00FC5804" w:rsidRPr="00F52F98">
        <w:rPr>
          <w:rFonts w:eastAsia="Segoe UI"/>
          <w:sz w:val="24"/>
          <w:szCs w:val="24"/>
        </w:rPr>
        <w:t xml:space="preserve"> </w:t>
      </w:r>
      <w:r w:rsidRPr="00F52F98">
        <w:rPr>
          <w:rFonts w:eastAsia="Segoe UI"/>
          <w:sz w:val="24"/>
          <w:szCs w:val="24"/>
        </w:rPr>
        <w:t>Thank you.</w:t>
      </w:r>
    </w:p>
    <w:p w14:paraId="1E7B0037" w14:textId="1DB2F0D5" w:rsidR="00F63BB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MD:</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No, those are great observations, Mike.</w:t>
      </w:r>
      <w:r w:rsidR="00FC5804" w:rsidRPr="00F52F98">
        <w:rPr>
          <w:rFonts w:eastAsia="Segoe UI"/>
          <w:sz w:val="24"/>
          <w:szCs w:val="24"/>
        </w:rPr>
        <w:t xml:space="preserve"> </w:t>
      </w:r>
      <w:r w:rsidR="00AE3262">
        <w:rPr>
          <w:rFonts w:eastAsia="Segoe UI"/>
          <w:sz w:val="24"/>
          <w:szCs w:val="24"/>
        </w:rPr>
        <w:t>W</w:t>
      </w:r>
      <w:r w:rsidRPr="00F52F98">
        <w:rPr>
          <w:rFonts w:eastAsia="Segoe UI"/>
          <w:sz w:val="24"/>
          <w:szCs w:val="24"/>
        </w:rPr>
        <w:t>hile we're on the safety of dams before I pivot to the E</w:t>
      </w:r>
      <w:r w:rsidR="00FC5804" w:rsidRPr="00F52F98">
        <w:rPr>
          <w:rFonts w:eastAsia="Segoe UI"/>
          <w:sz w:val="24"/>
          <w:szCs w:val="24"/>
        </w:rPr>
        <w:t>D</w:t>
      </w:r>
      <w:r w:rsidRPr="00F52F98">
        <w:rPr>
          <w:rFonts w:eastAsia="Segoe UI"/>
          <w:sz w:val="24"/>
          <w:szCs w:val="24"/>
        </w:rPr>
        <w:t xml:space="preserve"> report, </w:t>
      </w:r>
      <w:r w:rsidR="00C96737" w:rsidRPr="00F52F98">
        <w:rPr>
          <w:rFonts w:eastAsia="Segoe UI"/>
          <w:sz w:val="24"/>
          <w:szCs w:val="24"/>
        </w:rPr>
        <w:t>I</w:t>
      </w:r>
      <w:r w:rsidRPr="00F52F98">
        <w:rPr>
          <w:rFonts w:eastAsia="Segoe UI"/>
          <w:sz w:val="24"/>
          <w:szCs w:val="24"/>
        </w:rPr>
        <w:t xml:space="preserve"> do want to acknowledge that, like Mike said, the TMC had actually passed a motion to send guidance to CVO about how we could imp</w:t>
      </w:r>
      <w:r w:rsidR="00AC0A20" w:rsidRPr="00F52F98">
        <w:rPr>
          <w:rFonts w:eastAsia="Segoe UI"/>
          <w:sz w:val="24"/>
          <w:szCs w:val="24"/>
        </w:rPr>
        <w:t>lement</w:t>
      </w:r>
      <w:r w:rsidR="00353C0D" w:rsidRPr="00F52F98">
        <w:rPr>
          <w:rFonts w:eastAsia="Segoe UI"/>
          <w:sz w:val="24"/>
          <w:szCs w:val="24"/>
        </w:rPr>
        <w:t xml:space="preserve"> </w:t>
      </w:r>
      <w:r w:rsidR="00AC0A20" w:rsidRPr="00F52F98">
        <w:rPr>
          <w:rFonts w:eastAsia="Segoe UI"/>
          <w:sz w:val="24"/>
          <w:szCs w:val="24"/>
        </w:rPr>
        <w:t>s</w:t>
      </w:r>
      <w:r w:rsidRPr="00F52F98">
        <w:rPr>
          <w:rFonts w:eastAsia="Segoe UI"/>
          <w:sz w:val="24"/>
          <w:szCs w:val="24"/>
        </w:rPr>
        <w:t>afety of dams several years ago now, and that did not get a lot of traction at the time, but</w:t>
      </w:r>
      <w:r w:rsidR="00C63FAF" w:rsidRPr="00F52F98">
        <w:rPr>
          <w:rFonts w:eastAsia="Segoe UI"/>
          <w:sz w:val="24"/>
          <w:szCs w:val="24"/>
        </w:rPr>
        <w:t xml:space="preserve"> w</w:t>
      </w:r>
      <w:r w:rsidRPr="00F52F98">
        <w:rPr>
          <w:rFonts w:eastAsia="Segoe UI"/>
          <w:sz w:val="24"/>
          <w:szCs w:val="24"/>
        </w:rPr>
        <w:t>e currently have a really good working relationship with C</w:t>
      </w:r>
      <w:r w:rsidR="004021CA" w:rsidRPr="00F52F98">
        <w:rPr>
          <w:rFonts w:eastAsia="Segoe UI"/>
          <w:sz w:val="24"/>
          <w:szCs w:val="24"/>
        </w:rPr>
        <w:t>V</w:t>
      </w:r>
      <w:r w:rsidRPr="00F52F98">
        <w:rPr>
          <w:rFonts w:eastAsia="Segoe UI"/>
          <w:sz w:val="24"/>
          <w:szCs w:val="24"/>
        </w:rPr>
        <w:t>O.</w:t>
      </w:r>
      <w:r w:rsidR="00353C0D"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that's why</w:t>
      </w:r>
      <w:r w:rsidR="005D312A" w:rsidRPr="00F52F98">
        <w:rPr>
          <w:rFonts w:eastAsia="Segoe UI"/>
          <w:sz w:val="24"/>
          <w:szCs w:val="24"/>
        </w:rPr>
        <w:t xml:space="preserve"> </w:t>
      </w:r>
      <w:r w:rsidRPr="00F52F98">
        <w:rPr>
          <w:rFonts w:eastAsia="Segoe UI"/>
          <w:sz w:val="24"/>
          <w:szCs w:val="24"/>
        </w:rPr>
        <w:t>when you see that bench</w:t>
      </w:r>
      <w:r w:rsidR="00AE3262">
        <w:rPr>
          <w:rFonts w:eastAsia="Segoe UI"/>
          <w:sz w:val="24"/>
          <w:szCs w:val="24"/>
        </w:rPr>
        <w:t>,</w:t>
      </w:r>
      <w:r w:rsidRPr="00F52F98">
        <w:rPr>
          <w:rFonts w:eastAsia="Segoe UI"/>
          <w:sz w:val="24"/>
          <w:szCs w:val="24"/>
        </w:rPr>
        <w:t xml:space="preserve"> that prolonged bench that we had at 1500, that was them accommodating our request that what is </w:t>
      </w:r>
      <w:r w:rsidR="00C96737" w:rsidRPr="00F52F98">
        <w:rPr>
          <w:rFonts w:eastAsia="Segoe UI"/>
          <w:sz w:val="24"/>
          <w:szCs w:val="24"/>
        </w:rPr>
        <w:t>the</w:t>
      </w:r>
      <w:r w:rsidRPr="00F52F98">
        <w:rPr>
          <w:rFonts w:eastAsia="Segoe UI"/>
          <w:sz w:val="24"/>
          <w:szCs w:val="24"/>
        </w:rPr>
        <w:t xml:space="preserve"> least amount of flow that </w:t>
      </w:r>
      <w:r w:rsidR="00AE3262">
        <w:rPr>
          <w:rFonts w:eastAsia="Segoe UI"/>
          <w:sz w:val="24"/>
          <w:szCs w:val="24"/>
        </w:rPr>
        <w:t>they</w:t>
      </w:r>
      <w:r w:rsidRPr="00F52F98">
        <w:rPr>
          <w:rFonts w:eastAsia="Segoe UI"/>
          <w:sz w:val="24"/>
          <w:szCs w:val="24"/>
        </w:rPr>
        <w:t xml:space="preserve"> th</w:t>
      </w:r>
      <w:r w:rsidR="00AE3262">
        <w:rPr>
          <w:rFonts w:eastAsia="Segoe UI"/>
          <w:sz w:val="24"/>
          <w:szCs w:val="24"/>
        </w:rPr>
        <w:t>ought</w:t>
      </w:r>
      <w:r w:rsidRPr="00F52F98">
        <w:rPr>
          <w:rFonts w:eastAsia="Segoe UI"/>
          <w:sz w:val="24"/>
          <w:szCs w:val="24"/>
        </w:rPr>
        <w:t xml:space="preserve"> could safely vacate storage given current hydrology and</w:t>
      </w:r>
      <w:r w:rsidR="00C63FAF" w:rsidRPr="00F52F98">
        <w:rPr>
          <w:rFonts w:eastAsia="Segoe UI"/>
          <w:sz w:val="24"/>
          <w:szCs w:val="24"/>
        </w:rPr>
        <w:t xml:space="preserve"> f</w:t>
      </w:r>
      <w:r w:rsidRPr="00F52F98">
        <w:rPr>
          <w:rFonts w:eastAsia="Segoe UI"/>
          <w:sz w:val="24"/>
          <w:szCs w:val="24"/>
        </w:rPr>
        <w:t>orecast</w:t>
      </w:r>
      <w:r w:rsidR="00AE3262">
        <w:rPr>
          <w:rFonts w:eastAsia="Segoe UI"/>
          <w:sz w:val="24"/>
          <w:szCs w:val="24"/>
        </w:rPr>
        <w:t>s</w:t>
      </w:r>
      <w:r w:rsidRPr="00F52F98">
        <w:rPr>
          <w:rFonts w:eastAsia="Segoe UI"/>
          <w:sz w:val="24"/>
          <w:szCs w:val="24"/>
        </w:rPr>
        <w:t xml:space="preserve"> because </w:t>
      </w:r>
      <w:r w:rsidR="004C0E05" w:rsidRPr="00F52F98">
        <w:rPr>
          <w:rFonts w:eastAsia="Segoe UI"/>
          <w:sz w:val="24"/>
          <w:szCs w:val="24"/>
        </w:rPr>
        <w:t>we</w:t>
      </w:r>
      <w:r w:rsidR="001E4267"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re really trying to get them to work with us on minimizing impacts to in</w:t>
      </w:r>
      <w:r w:rsidR="005D312A" w:rsidRPr="00F52F98">
        <w:rPr>
          <w:rFonts w:eastAsia="Segoe UI"/>
          <w:sz w:val="24"/>
          <w:szCs w:val="24"/>
        </w:rPr>
        <w:t>-</w:t>
      </w:r>
      <w:r w:rsidRPr="00F52F98">
        <w:rPr>
          <w:rFonts w:eastAsia="Segoe UI"/>
          <w:sz w:val="24"/>
          <w:szCs w:val="24"/>
        </w:rPr>
        <w:t>river fisheries.</w:t>
      </w:r>
      <w:r w:rsidR="00C63FAF" w:rsidRPr="00F52F98">
        <w:rPr>
          <w:rFonts w:eastAsia="Segoe UI"/>
          <w:sz w:val="24"/>
          <w:szCs w:val="24"/>
        </w:rPr>
        <w:t xml:space="preserve"> </w:t>
      </w:r>
      <w:r w:rsidRPr="00F52F98">
        <w:rPr>
          <w:rFonts w:eastAsia="Segoe UI"/>
          <w:sz w:val="24"/>
          <w:szCs w:val="24"/>
        </w:rPr>
        <w:t xml:space="preserve">Unfortunately, they reached a </w:t>
      </w:r>
      <w:r w:rsidR="000F46CD" w:rsidRPr="00F52F98">
        <w:rPr>
          <w:rFonts w:eastAsia="Segoe UI"/>
          <w:sz w:val="24"/>
          <w:szCs w:val="24"/>
        </w:rPr>
        <w:t>point,</w:t>
      </w:r>
      <w:r w:rsidRPr="00F52F98">
        <w:rPr>
          <w:rFonts w:eastAsia="Segoe UI"/>
          <w:sz w:val="24"/>
          <w:szCs w:val="24"/>
        </w:rPr>
        <w:t xml:space="preserve"> and you can see very clearly when we had that</w:t>
      </w:r>
      <w:r w:rsidR="001E4267" w:rsidRPr="00F52F98">
        <w:rPr>
          <w:rFonts w:eastAsia="Segoe UI"/>
          <w:sz w:val="24"/>
          <w:szCs w:val="24"/>
        </w:rPr>
        <w:t>, i</w:t>
      </w:r>
      <w:r w:rsidRPr="00F52F98">
        <w:rPr>
          <w:rFonts w:eastAsia="Segoe UI"/>
          <w:sz w:val="24"/>
          <w:szCs w:val="24"/>
        </w:rPr>
        <w:t>t was like a 16,000 CFS</w:t>
      </w:r>
      <w:r w:rsidR="008B6BF6" w:rsidRPr="00F52F98">
        <w:rPr>
          <w:rFonts w:eastAsia="Segoe UI"/>
          <w:sz w:val="24"/>
          <w:szCs w:val="24"/>
        </w:rPr>
        <w:t xml:space="preserve"> </w:t>
      </w:r>
      <w:r w:rsidRPr="00F52F98">
        <w:rPr>
          <w:rFonts w:eastAsia="Segoe UI"/>
          <w:sz w:val="24"/>
          <w:szCs w:val="24"/>
        </w:rPr>
        <w:t>instantaneous</w:t>
      </w:r>
      <w:r w:rsidR="005B2A3E" w:rsidRPr="00F52F98">
        <w:rPr>
          <w:rFonts w:eastAsia="Segoe UI"/>
          <w:sz w:val="24"/>
          <w:szCs w:val="24"/>
        </w:rPr>
        <w:t xml:space="preserve"> p</w:t>
      </w:r>
      <w:r w:rsidRPr="00F52F98">
        <w:rPr>
          <w:rFonts w:eastAsia="Segoe UI"/>
          <w:sz w:val="24"/>
          <w:szCs w:val="24"/>
        </w:rPr>
        <w:t xml:space="preserve">eak where the inflow was just too high and it was encroaching too close to </w:t>
      </w:r>
      <w:r w:rsidR="00C96737" w:rsidRPr="00F52F98">
        <w:rPr>
          <w:rFonts w:eastAsia="Segoe UI"/>
          <w:sz w:val="24"/>
          <w:szCs w:val="24"/>
        </w:rPr>
        <w:t>the</w:t>
      </w:r>
      <w:r w:rsidRPr="00F52F98">
        <w:rPr>
          <w:rFonts w:eastAsia="Segoe UI"/>
          <w:sz w:val="24"/>
          <w:szCs w:val="24"/>
        </w:rPr>
        <w:t xml:space="preserve"> next safety of dams threshold, where they had to bump it up to 3500</w:t>
      </w:r>
      <w:r w:rsidR="00286EFE" w:rsidRPr="00F52F98">
        <w:rPr>
          <w:rFonts w:eastAsia="Segoe UI"/>
          <w:sz w:val="24"/>
          <w:szCs w:val="24"/>
        </w:rPr>
        <w:t>, b</w:t>
      </w:r>
      <w:r w:rsidRPr="00F52F98">
        <w:rPr>
          <w:rFonts w:eastAsia="Segoe UI"/>
          <w:sz w:val="24"/>
          <w:szCs w:val="24"/>
        </w:rPr>
        <w:t xml:space="preserve">ut they did really try to work with us </w:t>
      </w:r>
      <w:r w:rsidR="00C96737" w:rsidRPr="00F52F98">
        <w:rPr>
          <w:rFonts w:eastAsia="Segoe UI"/>
          <w:sz w:val="24"/>
          <w:szCs w:val="24"/>
        </w:rPr>
        <w:t>to</w:t>
      </w:r>
      <w:r w:rsidRPr="00F52F98">
        <w:rPr>
          <w:rFonts w:eastAsia="Segoe UI"/>
          <w:sz w:val="24"/>
          <w:szCs w:val="24"/>
        </w:rPr>
        <w:t xml:space="preserve"> minimize their impacts </w:t>
      </w:r>
      <w:r w:rsidR="00C96737" w:rsidRPr="00F52F98">
        <w:rPr>
          <w:rFonts w:eastAsia="Segoe UI"/>
          <w:sz w:val="24"/>
          <w:szCs w:val="24"/>
        </w:rPr>
        <w:t>on</w:t>
      </w:r>
      <w:r w:rsidRPr="00F52F98">
        <w:rPr>
          <w:rFonts w:eastAsia="Segoe UI"/>
          <w:sz w:val="24"/>
          <w:szCs w:val="24"/>
        </w:rPr>
        <w:t xml:space="preserve"> our biological objectives under the winter flow project, but also </w:t>
      </w:r>
      <w:r w:rsidR="00C96737" w:rsidRPr="00F52F98">
        <w:rPr>
          <w:rFonts w:eastAsia="Segoe UI"/>
          <w:sz w:val="24"/>
          <w:szCs w:val="24"/>
        </w:rPr>
        <w:t>to</w:t>
      </w:r>
      <w:r w:rsidRPr="00F52F98">
        <w:rPr>
          <w:rFonts w:eastAsia="Segoe UI"/>
          <w:sz w:val="24"/>
          <w:szCs w:val="24"/>
        </w:rPr>
        <w:t xml:space="preserve"> minimize impacts on the community</w:t>
      </w:r>
      <w:r w:rsidR="00860466" w:rsidRPr="00F52F98">
        <w:rPr>
          <w:rFonts w:eastAsia="Segoe UI"/>
          <w:sz w:val="24"/>
          <w:szCs w:val="24"/>
        </w:rPr>
        <w:t>. T</w:t>
      </w:r>
      <w:r w:rsidR="00C96737" w:rsidRPr="00F52F98">
        <w:rPr>
          <w:rFonts w:eastAsia="Segoe UI"/>
          <w:sz w:val="24"/>
          <w:szCs w:val="24"/>
        </w:rPr>
        <w:t>hey</w:t>
      </w:r>
      <w:r w:rsidRPr="00F52F98">
        <w:rPr>
          <w:rFonts w:eastAsia="Segoe UI"/>
          <w:sz w:val="24"/>
          <w:szCs w:val="24"/>
        </w:rPr>
        <w:t xml:space="preserve"> tried to hold that as long as they can</w:t>
      </w:r>
      <w:r w:rsidR="00041832" w:rsidRPr="00F52F98">
        <w:rPr>
          <w:rFonts w:eastAsia="Segoe UI"/>
          <w:sz w:val="24"/>
          <w:szCs w:val="24"/>
        </w:rPr>
        <w:t>, b</w:t>
      </w:r>
      <w:r w:rsidRPr="00F52F98">
        <w:rPr>
          <w:rFonts w:eastAsia="Segoe UI"/>
          <w:sz w:val="24"/>
          <w:szCs w:val="24"/>
        </w:rPr>
        <w:t>ut obviously the safety of</w:t>
      </w:r>
      <w:r w:rsidR="00041832" w:rsidRPr="00F52F98">
        <w:rPr>
          <w:rFonts w:eastAsia="Segoe UI"/>
          <w:sz w:val="24"/>
          <w:szCs w:val="24"/>
        </w:rPr>
        <w:t xml:space="preserve"> </w:t>
      </w:r>
      <w:r w:rsidR="000340D3" w:rsidRPr="00F52F98">
        <w:rPr>
          <w:rFonts w:eastAsia="Segoe UI"/>
          <w:sz w:val="24"/>
          <w:szCs w:val="24"/>
        </w:rPr>
        <w:t>the</w:t>
      </w:r>
      <w:r w:rsidRPr="00F52F98">
        <w:rPr>
          <w:rFonts w:eastAsia="Segoe UI"/>
          <w:sz w:val="24"/>
          <w:szCs w:val="24"/>
        </w:rPr>
        <w:t xml:space="preserve"> infrastructure </w:t>
      </w:r>
      <w:r w:rsidR="00C96737" w:rsidRPr="00F52F98">
        <w:rPr>
          <w:rFonts w:eastAsia="Segoe UI"/>
          <w:sz w:val="24"/>
          <w:szCs w:val="24"/>
        </w:rPr>
        <w:t>and</w:t>
      </w:r>
      <w:r w:rsidRPr="00F52F98">
        <w:rPr>
          <w:rFonts w:eastAsia="Segoe UI"/>
          <w:sz w:val="24"/>
          <w:szCs w:val="24"/>
        </w:rPr>
        <w:t xml:space="preserve"> downstream communities, if that infrastructure were compromised, does take precedence.</w:t>
      </w:r>
      <w:r w:rsidR="00863EB1" w:rsidRPr="00F52F98">
        <w:rPr>
          <w:rFonts w:eastAsia="Segoe UI"/>
          <w:sz w:val="24"/>
          <w:szCs w:val="24"/>
        </w:rPr>
        <w:t xml:space="preserve"> </w:t>
      </w:r>
      <w:r w:rsidRPr="00F52F98">
        <w:rPr>
          <w:rFonts w:eastAsia="Segoe UI"/>
          <w:sz w:val="24"/>
          <w:szCs w:val="24"/>
        </w:rPr>
        <w:t xml:space="preserve">But </w:t>
      </w:r>
      <w:r w:rsidR="008B6BF6" w:rsidRPr="00F52F98">
        <w:rPr>
          <w:rFonts w:eastAsia="Segoe UI"/>
          <w:sz w:val="24"/>
          <w:szCs w:val="24"/>
        </w:rPr>
        <w:t>yes</w:t>
      </w:r>
      <w:r w:rsidRPr="00F52F98">
        <w:rPr>
          <w:rFonts w:eastAsia="Segoe UI"/>
          <w:sz w:val="24"/>
          <w:szCs w:val="24"/>
        </w:rPr>
        <w:t xml:space="preserve">, </w:t>
      </w:r>
      <w:r w:rsidR="00E10A30" w:rsidRPr="00F52F98">
        <w:rPr>
          <w:rFonts w:eastAsia="Segoe UI"/>
          <w:sz w:val="24"/>
          <w:szCs w:val="24"/>
        </w:rPr>
        <w:t>t</w:t>
      </w:r>
      <w:r w:rsidRPr="00F52F98">
        <w:rPr>
          <w:rFonts w:eastAsia="Segoe UI"/>
          <w:sz w:val="24"/>
          <w:szCs w:val="24"/>
        </w:rPr>
        <w:t>here'll be some interesting disentangling of what happened with safety of dams, good and bad this year, since we're doing things like benthic macroinve</w:t>
      </w:r>
      <w:r w:rsidR="006F0B69" w:rsidRPr="00F52F98">
        <w:rPr>
          <w:rFonts w:eastAsia="Segoe UI"/>
          <w:sz w:val="24"/>
          <w:szCs w:val="24"/>
        </w:rPr>
        <w:t>rtebrate</w:t>
      </w:r>
      <w:r w:rsidRPr="00F52F98">
        <w:rPr>
          <w:rFonts w:eastAsia="Segoe UI"/>
          <w:sz w:val="24"/>
          <w:szCs w:val="24"/>
        </w:rPr>
        <w:t xml:space="preserve"> monitoring at the same time.</w:t>
      </w:r>
    </w:p>
    <w:p w14:paraId="4DA249B0" w14:textId="77777777" w:rsidR="00F63BB6" w:rsidRPr="00F52F98" w:rsidRDefault="00F63BB6" w:rsidP="006C4627">
      <w:pPr>
        <w:spacing w:line="300" w:lineRule="auto"/>
        <w:rPr>
          <w:rFonts w:eastAsia="Segoe UI"/>
          <w:b/>
          <w:bCs/>
          <w:sz w:val="24"/>
          <w:szCs w:val="24"/>
          <w:u w:val="single"/>
        </w:rPr>
      </w:pPr>
    </w:p>
    <w:p w14:paraId="2828F1E3" w14:textId="6FC4028A" w:rsidR="00F63BB6" w:rsidRPr="00F52F98" w:rsidRDefault="00771E06" w:rsidP="006C4627">
      <w:pPr>
        <w:spacing w:line="300" w:lineRule="auto"/>
        <w:rPr>
          <w:rFonts w:eastAsia="Segoe UI"/>
          <w:b/>
          <w:bCs/>
          <w:sz w:val="24"/>
          <w:szCs w:val="24"/>
          <w:u w:val="single"/>
        </w:rPr>
      </w:pPr>
      <w:r w:rsidRPr="00F52F98">
        <w:rPr>
          <w:rFonts w:eastAsia="Segoe UI"/>
          <w:b/>
          <w:bCs/>
          <w:sz w:val="24"/>
          <w:szCs w:val="24"/>
          <w:u w:val="single"/>
        </w:rPr>
        <w:t xml:space="preserve">Executive Director’s </w:t>
      </w:r>
      <w:r w:rsidR="00D56E63" w:rsidRPr="00F52F98">
        <w:rPr>
          <w:rFonts w:eastAsia="Segoe UI"/>
          <w:b/>
          <w:bCs/>
          <w:sz w:val="24"/>
          <w:szCs w:val="24"/>
          <w:u w:val="single"/>
        </w:rPr>
        <w:t>Report (Mike Dixon)</w:t>
      </w:r>
    </w:p>
    <w:p w14:paraId="16B818CD" w14:textId="77777777" w:rsidR="00BC4839" w:rsidRDefault="008A5682" w:rsidP="006C4627">
      <w:pPr>
        <w:spacing w:line="300" w:lineRule="auto"/>
        <w:rPr>
          <w:rFonts w:eastAsia="Segoe UI"/>
          <w:sz w:val="24"/>
          <w:szCs w:val="24"/>
        </w:rPr>
      </w:pPr>
      <w:r w:rsidRPr="00F52F98">
        <w:rPr>
          <w:rFonts w:eastAsia="Segoe UI"/>
          <w:sz w:val="24"/>
          <w:szCs w:val="24"/>
        </w:rPr>
        <w:br/>
      </w:r>
      <w:r w:rsidR="00771E06" w:rsidRPr="00F52F98">
        <w:rPr>
          <w:rFonts w:eastAsia="Segoe UI"/>
          <w:b/>
          <w:bCs/>
          <w:sz w:val="24"/>
          <w:szCs w:val="24"/>
        </w:rPr>
        <w:t>MD:</w:t>
      </w:r>
      <w:r w:rsidR="00771E06" w:rsidRPr="00F52F98">
        <w:rPr>
          <w:rFonts w:eastAsia="Segoe UI"/>
          <w:sz w:val="24"/>
          <w:szCs w:val="24"/>
        </w:rPr>
        <w:t xml:space="preserve"> </w:t>
      </w:r>
      <w:r w:rsidRPr="00F52F98">
        <w:rPr>
          <w:rFonts w:eastAsia="Segoe UI"/>
          <w:sz w:val="24"/>
          <w:szCs w:val="24"/>
        </w:rPr>
        <w:t xml:space="preserve">All right, I'm </w:t>
      </w:r>
      <w:r w:rsidR="00C96737" w:rsidRPr="00F52F98">
        <w:rPr>
          <w:rFonts w:eastAsia="Segoe UI"/>
          <w:sz w:val="24"/>
          <w:szCs w:val="24"/>
        </w:rPr>
        <w:t>going to</w:t>
      </w:r>
      <w:r w:rsidRPr="00F52F98">
        <w:rPr>
          <w:rFonts w:eastAsia="Segoe UI"/>
          <w:sz w:val="24"/>
          <w:szCs w:val="24"/>
        </w:rPr>
        <w:t xml:space="preserve"> jump over to the Executive Director's report and</w:t>
      </w:r>
      <w:r w:rsidR="006F0B69" w:rsidRPr="00F52F98">
        <w:rPr>
          <w:rFonts w:eastAsia="Segoe UI"/>
          <w:sz w:val="24"/>
          <w:szCs w:val="24"/>
        </w:rPr>
        <w:t xml:space="preserve"> </w:t>
      </w:r>
      <w:r w:rsidRPr="00F52F98">
        <w:rPr>
          <w:rFonts w:eastAsia="Segoe UI"/>
          <w:sz w:val="24"/>
          <w:szCs w:val="24"/>
        </w:rPr>
        <w:t>again, I apologize</w:t>
      </w:r>
      <w:r w:rsidR="008D28A4" w:rsidRPr="00F52F98">
        <w:rPr>
          <w:rFonts w:eastAsia="Segoe UI"/>
          <w:sz w:val="24"/>
          <w:szCs w:val="24"/>
        </w:rPr>
        <w:t>,</w:t>
      </w:r>
      <w:r w:rsidR="006F0B69" w:rsidRPr="00F52F98">
        <w:rPr>
          <w:rFonts w:eastAsia="Segoe UI"/>
          <w:sz w:val="24"/>
          <w:szCs w:val="24"/>
        </w:rPr>
        <w:t xml:space="preserve"> </w:t>
      </w:r>
      <w:r w:rsidRPr="00F52F98">
        <w:rPr>
          <w:rFonts w:eastAsia="Segoe UI"/>
          <w:sz w:val="24"/>
          <w:szCs w:val="24"/>
        </w:rPr>
        <w:t>I sent out an e-mail this morning asking people to update it</w:t>
      </w:r>
      <w:r w:rsidR="0081373C" w:rsidRPr="00F52F98">
        <w:rPr>
          <w:rFonts w:eastAsia="Segoe UI"/>
          <w:sz w:val="24"/>
          <w:szCs w:val="24"/>
        </w:rPr>
        <w:t xml:space="preserve"> i</w:t>
      </w:r>
      <w:r w:rsidRPr="00F52F98">
        <w:rPr>
          <w:rFonts w:eastAsia="Segoe UI"/>
          <w:sz w:val="24"/>
          <w:szCs w:val="24"/>
        </w:rPr>
        <w:t xml:space="preserve">f you're looking at it on your own download on your screen so that you can make it as large as you need </w:t>
      </w:r>
      <w:r w:rsidR="00E56A54" w:rsidRPr="00F52F98">
        <w:rPr>
          <w:rFonts w:eastAsia="Segoe UI"/>
          <w:sz w:val="24"/>
          <w:szCs w:val="24"/>
        </w:rPr>
        <w:t>to,</w:t>
      </w:r>
      <w:r w:rsidR="008D28A4" w:rsidRPr="00F52F98">
        <w:rPr>
          <w:rFonts w:eastAsia="Segoe UI"/>
          <w:sz w:val="24"/>
          <w:szCs w:val="24"/>
        </w:rPr>
        <w:t xml:space="preserve"> b</w:t>
      </w:r>
      <w:r w:rsidRPr="00F52F98">
        <w:rPr>
          <w:rFonts w:eastAsia="Segoe UI"/>
          <w:sz w:val="24"/>
          <w:szCs w:val="24"/>
        </w:rPr>
        <w:t xml:space="preserve">ut </w:t>
      </w:r>
      <w:r w:rsidR="00C96737" w:rsidRPr="00F52F98">
        <w:rPr>
          <w:rFonts w:eastAsia="Segoe UI"/>
          <w:sz w:val="24"/>
          <w:szCs w:val="24"/>
        </w:rPr>
        <w:t>I’ll</w:t>
      </w:r>
      <w:r w:rsidRPr="00F52F98">
        <w:rPr>
          <w:rFonts w:eastAsia="Segoe UI"/>
          <w:sz w:val="24"/>
          <w:szCs w:val="24"/>
        </w:rPr>
        <w:t xml:space="preserve"> share this here.</w:t>
      </w:r>
      <w:r w:rsidR="0081373C"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see if I can get this just a little bit bigger though, for those who are only following on the screen.</w:t>
      </w:r>
      <w:r w:rsidR="00E56A54" w:rsidRPr="00F52F98">
        <w:rPr>
          <w:rFonts w:eastAsia="Segoe UI"/>
          <w:sz w:val="24"/>
          <w:szCs w:val="24"/>
        </w:rPr>
        <w:t xml:space="preserve">  </w:t>
      </w:r>
      <w:r w:rsidR="007E1F0A" w:rsidRPr="00F52F98">
        <w:rPr>
          <w:rFonts w:eastAsia="Segoe UI"/>
          <w:sz w:val="24"/>
          <w:szCs w:val="24"/>
        </w:rPr>
        <w:t>So,</w:t>
      </w:r>
      <w:r w:rsidRPr="00F52F98">
        <w:rPr>
          <w:rFonts w:eastAsia="Segoe UI"/>
          <w:sz w:val="24"/>
          <w:szCs w:val="24"/>
        </w:rPr>
        <w:t xml:space="preserve"> we've been </w:t>
      </w:r>
      <w:r w:rsidR="00C96737" w:rsidRPr="00F52F98">
        <w:rPr>
          <w:rFonts w:eastAsia="Segoe UI"/>
          <w:sz w:val="24"/>
          <w:szCs w:val="24"/>
        </w:rPr>
        <w:t>for</w:t>
      </w:r>
      <w:r w:rsidRPr="00F52F98">
        <w:rPr>
          <w:rFonts w:eastAsia="Segoe UI"/>
          <w:sz w:val="24"/>
          <w:szCs w:val="24"/>
        </w:rPr>
        <w:t xml:space="preserve"> this time of year, we've actually been pretty busy this quarter on the channel rehab front.</w:t>
      </w:r>
      <w:r w:rsidR="0081373C" w:rsidRPr="00F52F98">
        <w:rPr>
          <w:rFonts w:eastAsia="Segoe UI"/>
          <w:sz w:val="24"/>
          <w:szCs w:val="24"/>
        </w:rPr>
        <w:t xml:space="preserve"> </w:t>
      </w:r>
      <w:r w:rsidR="00AE3262">
        <w:rPr>
          <w:rFonts w:eastAsia="Segoe UI"/>
          <w:sz w:val="24"/>
          <w:szCs w:val="24"/>
        </w:rPr>
        <w:t>We w</w:t>
      </w:r>
      <w:r w:rsidR="004C0E05" w:rsidRPr="00F52F98">
        <w:rPr>
          <w:rFonts w:eastAsia="Segoe UI"/>
          <w:sz w:val="24"/>
          <w:szCs w:val="24"/>
        </w:rPr>
        <w:t>e</w:t>
      </w:r>
      <w:r w:rsidRPr="00F52F98">
        <w:rPr>
          <w:rFonts w:eastAsia="Segoe UI"/>
          <w:sz w:val="24"/>
          <w:szCs w:val="24"/>
        </w:rPr>
        <w:t xml:space="preserve">re able to get out since there's a lot of out of channel excavation work that needs to </w:t>
      </w:r>
      <w:r w:rsidR="009C535E" w:rsidRPr="00F52F98">
        <w:rPr>
          <w:rFonts w:eastAsia="Segoe UI"/>
          <w:sz w:val="24"/>
          <w:szCs w:val="24"/>
        </w:rPr>
        <w:t>happen,</w:t>
      </w:r>
      <w:r w:rsidRPr="00F52F98">
        <w:rPr>
          <w:rFonts w:eastAsia="Segoe UI"/>
          <w:sz w:val="24"/>
          <w:szCs w:val="24"/>
        </w:rPr>
        <w:t xml:space="preserve"> </w:t>
      </w:r>
      <w:r w:rsidR="00AE3262">
        <w:rPr>
          <w:rFonts w:eastAsia="Segoe UI"/>
          <w:sz w:val="24"/>
          <w:szCs w:val="24"/>
        </w:rPr>
        <w:t xml:space="preserve"> and</w:t>
      </w:r>
      <w:r w:rsidRPr="00F52F98">
        <w:rPr>
          <w:rFonts w:eastAsia="Segoe UI"/>
          <w:sz w:val="24"/>
          <w:szCs w:val="24"/>
        </w:rPr>
        <w:t xml:space="preserve"> we've done a lot of work out of channel at the</w:t>
      </w:r>
      <w:r w:rsidR="00FB0271" w:rsidRPr="00F52F98">
        <w:rPr>
          <w:rFonts w:eastAsia="Segoe UI"/>
          <w:sz w:val="24"/>
          <w:szCs w:val="24"/>
        </w:rPr>
        <w:t xml:space="preserve"> </w:t>
      </w:r>
      <w:r w:rsidRPr="00F52F98">
        <w:rPr>
          <w:rFonts w:eastAsia="Segoe UI"/>
          <w:sz w:val="24"/>
          <w:szCs w:val="24"/>
        </w:rPr>
        <w:t>R2 floodplain feature at Upper Connor Creek</w:t>
      </w:r>
      <w:r w:rsidR="00AE3262">
        <w:rPr>
          <w:rFonts w:eastAsia="Segoe UI"/>
          <w:sz w:val="24"/>
          <w:szCs w:val="24"/>
        </w:rPr>
        <w:t>.</w:t>
      </w:r>
      <w:r w:rsidR="00FB0271" w:rsidRPr="00F52F98">
        <w:rPr>
          <w:rFonts w:eastAsia="Segoe UI"/>
          <w:sz w:val="24"/>
          <w:szCs w:val="24"/>
        </w:rPr>
        <w:t xml:space="preserve"> </w:t>
      </w:r>
      <w:r w:rsidR="00AE3262">
        <w:rPr>
          <w:rFonts w:eastAsia="Segoe UI"/>
          <w:sz w:val="24"/>
          <w:szCs w:val="24"/>
        </w:rPr>
        <w:t>A</w:t>
      </w:r>
      <w:r w:rsidRPr="00F52F98">
        <w:rPr>
          <w:rFonts w:eastAsia="Segoe UI"/>
          <w:sz w:val="24"/>
          <w:szCs w:val="24"/>
        </w:rPr>
        <w:t xml:space="preserve">nd similarly, we've been doing a little bit of gravel processing at </w:t>
      </w:r>
      <w:r w:rsidR="00FB0271" w:rsidRPr="00F52F98">
        <w:rPr>
          <w:rFonts w:eastAsia="Segoe UI"/>
          <w:sz w:val="24"/>
          <w:szCs w:val="24"/>
        </w:rPr>
        <w:t>S</w:t>
      </w:r>
      <w:r w:rsidRPr="00F52F98">
        <w:rPr>
          <w:rFonts w:eastAsia="Segoe UI"/>
          <w:sz w:val="24"/>
          <w:szCs w:val="24"/>
        </w:rPr>
        <w:t>awmill and as of this week, they're doing some</w:t>
      </w:r>
      <w:r w:rsidR="003315BC" w:rsidRPr="00F52F98">
        <w:rPr>
          <w:rFonts w:eastAsia="Segoe UI"/>
          <w:sz w:val="24"/>
          <w:szCs w:val="24"/>
        </w:rPr>
        <w:t xml:space="preserve"> v</w:t>
      </w:r>
      <w:r w:rsidRPr="00F52F98">
        <w:rPr>
          <w:rFonts w:eastAsia="Segoe UI"/>
          <w:sz w:val="24"/>
          <w:szCs w:val="24"/>
        </w:rPr>
        <w:t xml:space="preserve">egetation clearing on </w:t>
      </w:r>
      <w:r w:rsidR="00C96737" w:rsidRPr="00F52F98">
        <w:rPr>
          <w:rFonts w:eastAsia="Segoe UI"/>
          <w:sz w:val="24"/>
          <w:szCs w:val="24"/>
        </w:rPr>
        <w:t>the</w:t>
      </w:r>
      <w:r w:rsidRPr="00F52F98">
        <w:rPr>
          <w:rFonts w:eastAsia="Segoe UI"/>
          <w:sz w:val="24"/>
          <w:szCs w:val="24"/>
        </w:rPr>
        <w:t xml:space="preserve"> right </w:t>
      </w:r>
      <w:r w:rsidR="003315BC" w:rsidRPr="00F52F98">
        <w:rPr>
          <w:rFonts w:eastAsia="Segoe UI"/>
          <w:sz w:val="24"/>
          <w:szCs w:val="24"/>
        </w:rPr>
        <w:t>b</w:t>
      </w:r>
      <w:r w:rsidRPr="00F52F98">
        <w:rPr>
          <w:rFonts w:eastAsia="Segoe UI"/>
          <w:sz w:val="24"/>
          <w:szCs w:val="24"/>
        </w:rPr>
        <w:t>ank of the river in anticipation of</w:t>
      </w:r>
      <w:r w:rsidR="003315BC" w:rsidRPr="00F52F98">
        <w:rPr>
          <w:rFonts w:eastAsia="Segoe UI"/>
          <w:sz w:val="24"/>
          <w:szCs w:val="24"/>
        </w:rPr>
        <w:t xml:space="preserve"> g</w:t>
      </w:r>
      <w:r w:rsidRPr="00F52F98">
        <w:rPr>
          <w:rFonts w:eastAsia="Segoe UI"/>
          <w:sz w:val="24"/>
          <w:szCs w:val="24"/>
        </w:rPr>
        <w:t>etting in and repairing that side channel this summer.</w:t>
      </w:r>
      <w:r w:rsidR="003315BC" w:rsidRPr="00F52F98">
        <w:rPr>
          <w:rFonts w:eastAsia="Segoe UI"/>
          <w:sz w:val="24"/>
          <w:szCs w:val="24"/>
        </w:rPr>
        <w:t xml:space="preserve"> </w:t>
      </w:r>
      <w:r w:rsidRPr="00F52F98">
        <w:rPr>
          <w:rFonts w:eastAsia="Segoe UI"/>
          <w:sz w:val="24"/>
          <w:szCs w:val="24"/>
        </w:rPr>
        <w:t>So</w:t>
      </w:r>
      <w:r w:rsidR="003315BC" w:rsidRPr="00F52F98">
        <w:rPr>
          <w:rFonts w:eastAsia="Segoe UI"/>
          <w:sz w:val="24"/>
          <w:szCs w:val="24"/>
        </w:rPr>
        <w:t>,</w:t>
      </w:r>
      <w:r w:rsidRPr="00F52F98">
        <w:rPr>
          <w:rFonts w:eastAsia="Segoe UI"/>
          <w:sz w:val="24"/>
          <w:szCs w:val="24"/>
        </w:rPr>
        <w:t xml:space="preserve"> </w:t>
      </w:r>
      <w:r w:rsidR="00171945" w:rsidRPr="00F52F98">
        <w:rPr>
          <w:rFonts w:eastAsia="Segoe UI"/>
          <w:sz w:val="24"/>
          <w:szCs w:val="24"/>
        </w:rPr>
        <w:t>busy</w:t>
      </w:r>
      <w:r w:rsidRPr="00F52F98">
        <w:rPr>
          <w:rFonts w:eastAsia="Segoe UI"/>
          <w:sz w:val="24"/>
          <w:szCs w:val="24"/>
        </w:rPr>
        <w:t xml:space="preserve"> time for channel rehab at a time of year when we're not typically doing channel rehab.</w:t>
      </w:r>
      <w:r w:rsidR="003315BC" w:rsidRPr="00F52F98">
        <w:rPr>
          <w:rFonts w:eastAsia="Segoe UI"/>
          <w:sz w:val="24"/>
          <w:szCs w:val="24"/>
        </w:rPr>
        <w:t xml:space="preserve"> </w:t>
      </w:r>
      <w:r w:rsidR="001E512A" w:rsidRPr="00F52F98">
        <w:rPr>
          <w:rFonts w:eastAsia="Segoe UI"/>
          <w:sz w:val="24"/>
          <w:szCs w:val="24"/>
        </w:rPr>
        <w:t>W</w:t>
      </w:r>
      <w:r w:rsidRPr="00F52F98">
        <w:rPr>
          <w:rFonts w:eastAsia="Segoe UI"/>
          <w:sz w:val="24"/>
          <w:szCs w:val="24"/>
        </w:rPr>
        <w:t xml:space="preserve">e just talked about the flows </w:t>
      </w:r>
      <w:r w:rsidR="00C96737" w:rsidRPr="00F52F98">
        <w:rPr>
          <w:rFonts w:eastAsia="Segoe UI"/>
          <w:sz w:val="24"/>
          <w:szCs w:val="24"/>
        </w:rPr>
        <w:t>and</w:t>
      </w:r>
      <w:r w:rsidRPr="00F52F98">
        <w:rPr>
          <w:rFonts w:eastAsia="Segoe UI"/>
          <w:sz w:val="24"/>
          <w:szCs w:val="24"/>
        </w:rPr>
        <w:t xml:space="preserve"> how that was, how that interacted with </w:t>
      </w:r>
      <w:r w:rsidR="00171945" w:rsidRPr="00F52F98">
        <w:rPr>
          <w:rFonts w:eastAsia="Segoe UI"/>
          <w:sz w:val="24"/>
          <w:szCs w:val="24"/>
        </w:rPr>
        <w:t>our</w:t>
      </w:r>
      <w:r w:rsidRPr="00F52F98">
        <w:rPr>
          <w:rFonts w:eastAsia="Segoe UI"/>
          <w:sz w:val="24"/>
          <w:szCs w:val="24"/>
        </w:rPr>
        <w:t xml:space="preserve"> need for storage management at the dam.</w:t>
      </w:r>
      <w:r w:rsidR="00221031" w:rsidRPr="00F52F98">
        <w:rPr>
          <w:rFonts w:eastAsia="Segoe UI"/>
          <w:sz w:val="24"/>
          <w:szCs w:val="24"/>
        </w:rPr>
        <w:t xml:space="preserve"> </w:t>
      </w:r>
      <w:r w:rsidRPr="00F52F98">
        <w:rPr>
          <w:rFonts w:eastAsia="Segoe UI"/>
          <w:sz w:val="24"/>
          <w:szCs w:val="24"/>
        </w:rPr>
        <w:t xml:space="preserve">But </w:t>
      </w:r>
      <w:r w:rsidR="00AE3262">
        <w:rPr>
          <w:rFonts w:eastAsia="Segoe UI"/>
          <w:sz w:val="24"/>
          <w:szCs w:val="24"/>
        </w:rPr>
        <w:t>y</w:t>
      </w:r>
      <w:r w:rsidR="009A201A" w:rsidRPr="00F52F98">
        <w:rPr>
          <w:rFonts w:eastAsia="Segoe UI"/>
          <w:sz w:val="24"/>
          <w:szCs w:val="24"/>
        </w:rPr>
        <w:t>es</w:t>
      </w:r>
      <w:r w:rsidRPr="00F52F98">
        <w:rPr>
          <w:rFonts w:eastAsia="Segoe UI"/>
          <w:sz w:val="24"/>
          <w:szCs w:val="24"/>
        </w:rPr>
        <w:t xml:space="preserve">, </w:t>
      </w:r>
      <w:r w:rsidR="00221031" w:rsidRPr="00F52F98">
        <w:rPr>
          <w:rFonts w:eastAsia="Segoe UI"/>
          <w:sz w:val="24"/>
          <w:szCs w:val="24"/>
        </w:rPr>
        <w:t>i</w:t>
      </w:r>
      <w:r w:rsidRPr="00F52F98">
        <w:rPr>
          <w:rFonts w:eastAsia="Segoe UI"/>
          <w:sz w:val="24"/>
          <w:szCs w:val="24"/>
        </w:rPr>
        <w:t xml:space="preserve">t's been a really interesting quarter in contrast to the previous quarter where I think I said in the report that it was a largely </w:t>
      </w:r>
      <w:r w:rsidR="00A951DB" w:rsidRPr="00F52F98">
        <w:rPr>
          <w:rFonts w:eastAsia="Segoe UI"/>
          <w:sz w:val="24"/>
          <w:szCs w:val="24"/>
        </w:rPr>
        <w:t>quiescent</w:t>
      </w:r>
      <w:r w:rsidRPr="00F52F98">
        <w:rPr>
          <w:rFonts w:eastAsia="Segoe UI"/>
          <w:sz w:val="24"/>
          <w:szCs w:val="24"/>
        </w:rPr>
        <w:t xml:space="preserve"> quarte</w:t>
      </w:r>
      <w:r w:rsidR="00AE3262">
        <w:rPr>
          <w:rFonts w:eastAsia="Segoe UI"/>
          <w:sz w:val="24"/>
          <w:szCs w:val="24"/>
        </w:rPr>
        <w:t>r</w:t>
      </w:r>
      <w:r w:rsidRPr="00F52F98">
        <w:rPr>
          <w:rFonts w:eastAsia="Segoe UI"/>
          <w:sz w:val="24"/>
          <w:szCs w:val="24"/>
        </w:rPr>
        <w:t>.</w:t>
      </w:r>
      <w:r w:rsidR="00221031" w:rsidRPr="00F52F98">
        <w:rPr>
          <w:rFonts w:eastAsia="Segoe UI"/>
          <w:sz w:val="24"/>
          <w:szCs w:val="24"/>
        </w:rPr>
        <w:t xml:space="preserve"> </w:t>
      </w:r>
    </w:p>
    <w:p w14:paraId="16B11535" w14:textId="77777777" w:rsidR="00BC4839" w:rsidRDefault="00BC4839" w:rsidP="006C4627">
      <w:pPr>
        <w:spacing w:line="300" w:lineRule="auto"/>
        <w:rPr>
          <w:rFonts w:eastAsia="Segoe UI"/>
          <w:sz w:val="24"/>
          <w:szCs w:val="24"/>
        </w:rPr>
      </w:pPr>
    </w:p>
    <w:p w14:paraId="02B4F7BE" w14:textId="139AC67D" w:rsidR="00F81FF6" w:rsidRPr="00F52F98" w:rsidRDefault="008A5682" w:rsidP="006C4627">
      <w:pPr>
        <w:spacing w:line="300" w:lineRule="auto"/>
        <w:rPr>
          <w:rFonts w:eastAsia="Segoe UI"/>
          <w:sz w:val="24"/>
          <w:szCs w:val="24"/>
        </w:rPr>
      </w:pPr>
      <w:r w:rsidRPr="00F52F98">
        <w:rPr>
          <w:rFonts w:eastAsia="Segoe UI"/>
          <w:sz w:val="24"/>
          <w:szCs w:val="24"/>
        </w:rPr>
        <w:t>Moving on to staffing</w:t>
      </w:r>
      <w:r w:rsidR="00AE3262">
        <w:rPr>
          <w:rFonts w:eastAsia="Segoe UI"/>
          <w:sz w:val="24"/>
          <w:szCs w:val="24"/>
        </w:rPr>
        <w:t xml:space="preserve"> and</w:t>
      </w:r>
      <w:r w:rsidRPr="00F52F98">
        <w:rPr>
          <w:rFonts w:eastAsia="Segoe UI"/>
          <w:sz w:val="24"/>
          <w:szCs w:val="24"/>
        </w:rPr>
        <w:t xml:space="preserve"> organizational stuff, </w:t>
      </w:r>
      <w:del w:id="35" w:author="Justin D. Ly" w:date="2025-04-30T08:51:00Z">
        <w:r w:rsidR="004C0E05" w:rsidRPr="00F52F98">
          <w:rPr>
            <w:rFonts w:eastAsia="Segoe UI"/>
            <w:sz w:val="24"/>
            <w:szCs w:val="24"/>
          </w:rPr>
          <w:delText>we</w:delText>
        </w:r>
        <w:r w:rsidRPr="00F52F98">
          <w:rPr>
            <w:rFonts w:eastAsia="Segoe UI"/>
            <w:sz w:val="24"/>
            <w:szCs w:val="24"/>
          </w:rPr>
          <w:delText>re</w:delText>
        </w:r>
      </w:del>
      <w:ins w:id="36" w:author="Justin D. Ly" w:date="2025-04-30T08:51:00Z">
        <w:r w:rsidR="004C0E05" w:rsidRPr="00F52F98">
          <w:rPr>
            <w:rFonts w:eastAsia="Segoe UI"/>
            <w:sz w:val="24"/>
            <w:szCs w:val="24"/>
          </w:rPr>
          <w:t>we</w:t>
        </w:r>
      </w:ins>
      <w:ins w:id="37" w:author="Justin D. Ly" w:date="2025-04-24T13:58:00Z">
        <w:r w:rsidR="00166EE3">
          <w:rPr>
            <w:rFonts w:eastAsia="Segoe UI"/>
            <w:sz w:val="24"/>
            <w:szCs w:val="24"/>
          </w:rPr>
          <w:t>’</w:t>
        </w:r>
      </w:ins>
      <w:ins w:id="38" w:author="Justin D. Ly" w:date="2025-04-30T08:51:00Z">
        <w:r w:rsidRPr="00F52F98">
          <w:rPr>
            <w:rFonts w:eastAsia="Segoe UI"/>
            <w:sz w:val="24"/>
            <w:szCs w:val="24"/>
          </w:rPr>
          <w:t>re</w:t>
        </w:r>
      </w:ins>
      <w:r w:rsidRPr="00F52F98">
        <w:rPr>
          <w:rFonts w:eastAsia="Segoe UI"/>
          <w:sz w:val="24"/>
          <w:szCs w:val="24"/>
        </w:rPr>
        <w:t xml:space="preserve"> quite lucky</w:t>
      </w:r>
      <w:r w:rsidR="00AE3262">
        <w:rPr>
          <w:rFonts w:eastAsia="Segoe UI"/>
          <w:sz w:val="24"/>
          <w:szCs w:val="24"/>
        </w:rPr>
        <w:t>,</w:t>
      </w:r>
      <w:r w:rsidRPr="00F52F98">
        <w:rPr>
          <w:rFonts w:eastAsia="Segoe UI"/>
          <w:sz w:val="24"/>
          <w:szCs w:val="24"/>
        </w:rPr>
        <w:t xml:space="preserve"> I think </w:t>
      </w:r>
      <w:r w:rsidR="004C0E05" w:rsidRPr="00F52F98">
        <w:rPr>
          <w:rFonts w:eastAsia="Segoe UI"/>
          <w:sz w:val="24"/>
          <w:szCs w:val="24"/>
        </w:rPr>
        <w:t>we</w:t>
      </w:r>
      <w:r w:rsidRPr="00F52F98">
        <w:rPr>
          <w:rFonts w:eastAsia="Segoe UI"/>
          <w:sz w:val="24"/>
          <w:szCs w:val="24"/>
        </w:rPr>
        <w:t xml:space="preserve"> sort of dodged a bullet, but we didn't have any of our staff that accepted the deferred resignation opportunity that was offered, nor did we lose any staff during their probationary periods, which was surprising.</w:t>
      </w:r>
      <w:r w:rsidR="003857C3" w:rsidRPr="00F52F98">
        <w:rPr>
          <w:rFonts w:eastAsia="Segoe UI"/>
          <w:sz w:val="24"/>
          <w:szCs w:val="24"/>
        </w:rPr>
        <w:t xml:space="preserve"> </w:t>
      </w:r>
      <w:r w:rsidRPr="00F52F98">
        <w:rPr>
          <w:rFonts w:eastAsia="Segoe UI"/>
          <w:sz w:val="24"/>
          <w:szCs w:val="24"/>
        </w:rPr>
        <w:t xml:space="preserve">Other program partners did lose staff and </w:t>
      </w:r>
      <w:r w:rsidR="003857C3" w:rsidRPr="00F52F98">
        <w:rPr>
          <w:rFonts w:eastAsia="Segoe UI"/>
          <w:sz w:val="24"/>
          <w:szCs w:val="24"/>
        </w:rPr>
        <w:t>R</w:t>
      </w:r>
      <w:r w:rsidRPr="00F52F98">
        <w:rPr>
          <w:rFonts w:eastAsia="Segoe UI"/>
          <w:sz w:val="24"/>
          <w:szCs w:val="24"/>
        </w:rPr>
        <w:t xml:space="preserve">eclamation in our area office did lose other staff. </w:t>
      </w:r>
      <w:r w:rsidR="00353A15" w:rsidRPr="00F52F98">
        <w:rPr>
          <w:rFonts w:eastAsia="Segoe UI"/>
          <w:sz w:val="24"/>
          <w:szCs w:val="24"/>
        </w:rPr>
        <w:t>S</w:t>
      </w:r>
      <w:r w:rsidRPr="00F52F98">
        <w:rPr>
          <w:rFonts w:eastAsia="Segoe UI"/>
          <w:sz w:val="24"/>
          <w:szCs w:val="24"/>
        </w:rPr>
        <w:t>ome of those staff have returned and my understanding is as of this week, all of the probationary staff that were terminated across the department are going to be</w:t>
      </w:r>
      <w:r w:rsidR="003857C3" w:rsidRPr="00F52F98">
        <w:rPr>
          <w:rFonts w:eastAsia="Segoe UI"/>
          <w:sz w:val="24"/>
          <w:szCs w:val="24"/>
        </w:rPr>
        <w:t xml:space="preserve"> u</w:t>
      </w:r>
      <w:r w:rsidRPr="00F52F98">
        <w:rPr>
          <w:rFonts w:eastAsia="Segoe UI"/>
          <w:sz w:val="24"/>
          <w:szCs w:val="24"/>
        </w:rPr>
        <w:t xml:space="preserve">nterminated, which is a word that I learned this week that is apparently a real word because Microsoft Word recognizes </w:t>
      </w:r>
      <w:r w:rsidR="003857C3" w:rsidRPr="00F52F98">
        <w:rPr>
          <w:rFonts w:eastAsia="Segoe UI"/>
          <w:sz w:val="24"/>
          <w:szCs w:val="24"/>
        </w:rPr>
        <w:t>u</w:t>
      </w:r>
      <w:r w:rsidRPr="00F52F98">
        <w:rPr>
          <w:rFonts w:eastAsia="Segoe UI"/>
          <w:sz w:val="24"/>
          <w:szCs w:val="24"/>
        </w:rPr>
        <w:t>nterminated as an actual word.</w:t>
      </w:r>
      <w:r w:rsidR="00FA6591" w:rsidRPr="00F52F98">
        <w:rPr>
          <w:rFonts w:eastAsia="Segoe UI"/>
          <w:sz w:val="24"/>
          <w:szCs w:val="24"/>
        </w:rPr>
        <w:t xml:space="preserve">  I t</w:t>
      </w:r>
      <w:r w:rsidRPr="00F52F98">
        <w:rPr>
          <w:rFonts w:eastAsia="Segoe UI"/>
          <w:sz w:val="24"/>
          <w:szCs w:val="24"/>
        </w:rPr>
        <w:t>hink someone made it up, but in any event that's, you know, a little bit of glimmer of good news right now</w:t>
      </w:r>
      <w:r w:rsidR="00100A21">
        <w:rPr>
          <w:rFonts w:eastAsia="Segoe UI"/>
          <w:sz w:val="24"/>
          <w:szCs w:val="24"/>
        </w:rPr>
        <w:t>.</w:t>
      </w:r>
      <w:r w:rsidRPr="00F52F98">
        <w:rPr>
          <w:rFonts w:eastAsia="Segoe UI"/>
          <w:sz w:val="24"/>
          <w:szCs w:val="24"/>
        </w:rPr>
        <w:t xml:space="preserve"> </w:t>
      </w:r>
      <w:r w:rsidR="00100A21">
        <w:rPr>
          <w:rFonts w:eastAsia="Segoe UI"/>
          <w:sz w:val="24"/>
          <w:szCs w:val="24"/>
        </w:rPr>
        <w:t>D</w:t>
      </w:r>
      <w:r w:rsidRPr="00F52F98">
        <w:rPr>
          <w:rFonts w:eastAsia="Segoe UI"/>
          <w:sz w:val="24"/>
          <w:szCs w:val="24"/>
        </w:rPr>
        <w:t>ue to a judge's order</w:t>
      </w:r>
      <w:r w:rsidR="00FA6591" w:rsidRPr="00F52F98">
        <w:rPr>
          <w:rFonts w:eastAsia="Segoe UI"/>
          <w:sz w:val="24"/>
          <w:szCs w:val="24"/>
        </w:rPr>
        <w:t xml:space="preserve"> </w:t>
      </w:r>
      <w:r w:rsidRPr="00F52F98">
        <w:rPr>
          <w:rFonts w:eastAsia="Segoe UI"/>
          <w:sz w:val="24"/>
          <w:szCs w:val="24"/>
        </w:rPr>
        <w:t>all of those people are coming back.</w:t>
      </w:r>
      <w:r w:rsidR="00FA6591" w:rsidRPr="00F52F98">
        <w:rPr>
          <w:rFonts w:eastAsia="Segoe UI"/>
          <w:sz w:val="24"/>
          <w:szCs w:val="24"/>
        </w:rPr>
        <w:t xml:space="preserve"> </w:t>
      </w:r>
      <w:r w:rsidRPr="00F52F98">
        <w:rPr>
          <w:rFonts w:eastAsia="Segoe UI"/>
          <w:sz w:val="24"/>
          <w:szCs w:val="24"/>
        </w:rPr>
        <w:t xml:space="preserve">During this last couple months, we did welcome Samantha </w:t>
      </w:r>
      <w:r w:rsidR="00FA6591" w:rsidRPr="00F52F98">
        <w:rPr>
          <w:rFonts w:eastAsia="Segoe UI"/>
          <w:sz w:val="24"/>
          <w:szCs w:val="24"/>
        </w:rPr>
        <w:t>Maier</w:t>
      </w:r>
      <w:r w:rsidRPr="00F52F98">
        <w:rPr>
          <w:rFonts w:eastAsia="Segoe UI"/>
          <w:sz w:val="24"/>
          <w:szCs w:val="24"/>
        </w:rPr>
        <w:t xml:space="preserve"> to be our secretary.</w:t>
      </w:r>
      <w:r w:rsidR="00FA6591" w:rsidRPr="00F52F98">
        <w:rPr>
          <w:rFonts w:eastAsia="Segoe UI"/>
          <w:sz w:val="24"/>
          <w:szCs w:val="24"/>
        </w:rPr>
        <w:t xml:space="preserve"> </w:t>
      </w:r>
      <w:r w:rsidRPr="00F52F98">
        <w:rPr>
          <w:rFonts w:eastAsia="Segoe UI"/>
          <w:sz w:val="24"/>
          <w:szCs w:val="24"/>
        </w:rPr>
        <w:t>She's doing great work for us</w:t>
      </w:r>
      <w:r w:rsidR="005D4C17" w:rsidRPr="00F52F98">
        <w:rPr>
          <w:rFonts w:eastAsia="Segoe UI"/>
          <w:sz w:val="24"/>
          <w:szCs w:val="24"/>
        </w:rPr>
        <w:t>, i</w:t>
      </w:r>
      <w:r w:rsidRPr="00F52F98">
        <w:rPr>
          <w:rFonts w:eastAsia="Segoe UI"/>
          <w:sz w:val="24"/>
          <w:szCs w:val="24"/>
        </w:rPr>
        <w:t>t's really nice to have somebody in that seat.</w:t>
      </w:r>
      <w:r w:rsidR="00FA6591" w:rsidRPr="00F52F98">
        <w:rPr>
          <w:rFonts w:eastAsia="Segoe UI"/>
          <w:sz w:val="24"/>
          <w:szCs w:val="24"/>
        </w:rPr>
        <w:t xml:space="preserve"> </w:t>
      </w:r>
      <w:r w:rsidRPr="00F52F98">
        <w:rPr>
          <w:rFonts w:eastAsia="Segoe UI"/>
          <w:sz w:val="24"/>
          <w:szCs w:val="24"/>
        </w:rPr>
        <w:t>She's super enthusiastic and was able to hit the ground running quickly because she lives right here in Weaverville and knew something of what we do and what we're about</w:t>
      </w:r>
      <w:r w:rsidR="00970910" w:rsidRPr="00F52F98">
        <w:rPr>
          <w:rFonts w:eastAsia="Segoe UI"/>
          <w:sz w:val="24"/>
          <w:szCs w:val="24"/>
        </w:rPr>
        <w:t>. So,</w:t>
      </w:r>
      <w:r w:rsidRPr="00F52F98">
        <w:rPr>
          <w:rFonts w:eastAsia="Segoe UI"/>
          <w:sz w:val="24"/>
          <w:szCs w:val="24"/>
        </w:rPr>
        <w:t xml:space="preserve"> we're very happy to have somebody on board </w:t>
      </w:r>
      <w:r w:rsidR="00C96737" w:rsidRPr="00F52F98">
        <w:rPr>
          <w:rFonts w:eastAsia="Segoe UI"/>
          <w:sz w:val="24"/>
          <w:szCs w:val="24"/>
        </w:rPr>
        <w:t>and</w:t>
      </w:r>
      <w:r w:rsidRPr="00F52F98">
        <w:rPr>
          <w:rFonts w:eastAsia="Segoe UI"/>
          <w:sz w:val="24"/>
          <w:szCs w:val="24"/>
        </w:rPr>
        <w:t xml:space="preserve"> particularly that it's Samantha.</w:t>
      </w:r>
      <w:r w:rsidR="00970910" w:rsidRPr="00F52F98">
        <w:rPr>
          <w:rFonts w:eastAsia="Segoe UI"/>
          <w:sz w:val="24"/>
          <w:szCs w:val="24"/>
        </w:rPr>
        <w:t xml:space="preserve"> </w:t>
      </w:r>
      <w:r w:rsidRPr="00F52F98">
        <w:rPr>
          <w:rFonts w:eastAsia="Segoe UI"/>
          <w:sz w:val="24"/>
          <w:szCs w:val="24"/>
        </w:rPr>
        <w:t xml:space="preserve">On the less positive news front, and I think I've conveyed this through previous monthly updates, but we </w:t>
      </w:r>
      <w:r w:rsidR="00100A21">
        <w:rPr>
          <w:rFonts w:eastAsia="Segoe UI"/>
          <w:sz w:val="24"/>
          <w:szCs w:val="24"/>
        </w:rPr>
        <w:t>had</w:t>
      </w:r>
      <w:r w:rsidRPr="00F52F98">
        <w:rPr>
          <w:rFonts w:eastAsia="Segoe UI"/>
          <w:sz w:val="24"/>
          <w:szCs w:val="24"/>
        </w:rPr>
        <w:t xml:space="preserve"> made an offer for our data steward position.</w:t>
      </w:r>
      <w:r w:rsidR="00970910" w:rsidRPr="00F52F98">
        <w:rPr>
          <w:rFonts w:eastAsia="Segoe UI"/>
          <w:sz w:val="24"/>
          <w:szCs w:val="24"/>
        </w:rPr>
        <w:t xml:space="preserve"> </w:t>
      </w:r>
      <w:r w:rsidRPr="00F52F98">
        <w:rPr>
          <w:rFonts w:eastAsia="Segoe UI"/>
          <w:sz w:val="24"/>
          <w:szCs w:val="24"/>
        </w:rPr>
        <w:t xml:space="preserve">This was </w:t>
      </w:r>
      <w:r w:rsidR="00C96737" w:rsidRPr="00F52F98">
        <w:rPr>
          <w:rFonts w:eastAsia="Segoe UI"/>
          <w:sz w:val="24"/>
          <w:szCs w:val="24"/>
        </w:rPr>
        <w:t>the</w:t>
      </w:r>
      <w:r w:rsidRPr="00F52F98">
        <w:rPr>
          <w:rFonts w:eastAsia="Segoe UI"/>
          <w:sz w:val="24"/>
          <w:szCs w:val="24"/>
        </w:rPr>
        <w:t xml:space="preserve"> </w:t>
      </w:r>
      <w:r w:rsidR="00100A21">
        <w:rPr>
          <w:rFonts w:eastAsia="Segoe UI"/>
          <w:sz w:val="24"/>
          <w:szCs w:val="24"/>
        </w:rPr>
        <w:t>v</w:t>
      </w:r>
      <w:r w:rsidRPr="00F52F98">
        <w:rPr>
          <w:rFonts w:eastAsia="Segoe UI"/>
          <w:sz w:val="24"/>
          <w:szCs w:val="24"/>
        </w:rPr>
        <w:t>ice Eric Peterson position, but unfortunately because of the timing of when the hiring freeze went down, that offer had to be rescinded.</w:t>
      </w:r>
      <w:r w:rsidR="00C01696" w:rsidRPr="00F52F98">
        <w:rPr>
          <w:rFonts w:eastAsia="Segoe UI"/>
          <w:sz w:val="24"/>
          <w:szCs w:val="24"/>
        </w:rPr>
        <w:t xml:space="preserve"> </w:t>
      </w:r>
      <w:r w:rsidRPr="00F52F98">
        <w:rPr>
          <w:rFonts w:eastAsia="Segoe UI"/>
          <w:sz w:val="24"/>
          <w:szCs w:val="24"/>
        </w:rPr>
        <w:t xml:space="preserve">So that position is going to remain vacant for the foreseeable future. We are pursuing the </w:t>
      </w:r>
      <w:r w:rsidR="00EB3A94" w:rsidRPr="00F52F98">
        <w:rPr>
          <w:rFonts w:eastAsia="Segoe UI"/>
          <w:sz w:val="24"/>
          <w:szCs w:val="24"/>
        </w:rPr>
        <w:t>possibility</w:t>
      </w:r>
      <w:r w:rsidRPr="00F52F98">
        <w:rPr>
          <w:rFonts w:eastAsia="Segoe UI"/>
          <w:sz w:val="24"/>
          <w:szCs w:val="24"/>
        </w:rPr>
        <w:t xml:space="preserve"> now that</w:t>
      </w:r>
      <w:r w:rsidR="00C01696" w:rsidRPr="00F52F98">
        <w:rPr>
          <w:rFonts w:eastAsia="Segoe UI"/>
          <w:sz w:val="24"/>
          <w:szCs w:val="24"/>
        </w:rPr>
        <w:t xml:space="preserve"> </w:t>
      </w:r>
      <w:r w:rsidRPr="00F52F98">
        <w:rPr>
          <w:rFonts w:eastAsia="Segoe UI"/>
          <w:sz w:val="24"/>
          <w:szCs w:val="24"/>
        </w:rPr>
        <w:t xml:space="preserve">Reclamation has eased up on lateral </w:t>
      </w:r>
      <w:r w:rsidR="00840804" w:rsidRPr="00F52F98">
        <w:rPr>
          <w:rFonts w:eastAsia="Segoe UI"/>
          <w:sz w:val="24"/>
          <w:szCs w:val="24"/>
        </w:rPr>
        <w:t>transfers,</w:t>
      </w:r>
      <w:r w:rsidR="00C01696" w:rsidRPr="00F52F98">
        <w:rPr>
          <w:rFonts w:eastAsia="Segoe UI"/>
          <w:sz w:val="24"/>
          <w:szCs w:val="24"/>
        </w:rPr>
        <w:t xml:space="preserve"> w</w:t>
      </w:r>
      <w:r w:rsidRPr="00F52F98">
        <w:rPr>
          <w:rFonts w:eastAsia="Segoe UI"/>
          <w:sz w:val="24"/>
          <w:szCs w:val="24"/>
        </w:rPr>
        <w:t xml:space="preserve">e may look at whether or not we can lateral somebody into that position </w:t>
      </w:r>
      <w:r w:rsidR="00171945" w:rsidRPr="00F52F98">
        <w:rPr>
          <w:rFonts w:eastAsia="Segoe UI"/>
          <w:sz w:val="24"/>
          <w:szCs w:val="24"/>
        </w:rPr>
        <w:t>noncompetitively</w:t>
      </w:r>
      <w:r w:rsidR="00B07B00" w:rsidRPr="00F52F98">
        <w:rPr>
          <w:rFonts w:eastAsia="Segoe UI"/>
          <w:sz w:val="24"/>
          <w:szCs w:val="24"/>
        </w:rPr>
        <w:t>. B</w:t>
      </w:r>
      <w:r w:rsidRPr="00F52F98">
        <w:rPr>
          <w:rFonts w:eastAsia="Segoe UI"/>
          <w:sz w:val="24"/>
          <w:szCs w:val="24"/>
        </w:rPr>
        <w:t xml:space="preserve">ut at least on the competitive front, we aren't going to be able to advertise that position. And in the same vein, we had just gone through the process of reclassifying our </w:t>
      </w:r>
      <w:r w:rsidR="00B07B00" w:rsidRPr="00F52F98">
        <w:rPr>
          <w:rFonts w:eastAsia="Segoe UI"/>
          <w:sz w:val="24"/>
          <w:szCs w:val="24"/>
        </w:rPr>
        <w:t>I</w:t>
      </w:r>
      <w:r w:rsidRPr="00F52F98">
        <w:rPr>
          <w:rFonts w:eastAsia="Segoe UI"/>
          <w:sz w:val="24"/>
          <w:szCs w:val="24"/>
        </w:rPr>
        <w:t xml:space="preserve">nterdisciplinary </w:t>
      </w:r>
      <w:r w:rsidR="00B07B00" w:rsidRPr="00F52F98">
        <w:rPr>
          <w:rFonts w:eastAsia="Segoe UI"/>
          <w:sz w:val="24"/>
          <w:szCs w:val="24"/>
        </w:rPr>
        <w:t>P</w:t>
      </w:r>
      <w:r w:rsidRPr="00F52F98">
        <w:rPr>
          <w:rFonts w:eastAsia="Segoe UI"/>
          <w:sz w:val="24"/>
          <w:szCs w:val="24"/>
        </w:rPr>
        <w:t>hys</w:t>
      </w:r>
      <w:r w:rsidR="00840804" w:rsidRPr="00F52F98">
        <w:rPr>
          <w:rFonts w:eastAsia="Segoe UI"/>
          <w:sz w:val="24"/>
          <w:szCs w:val="24"/>
        </w:rPr>
        <w:t xml:space="preserve">ical </w:t>
      </w:r>
      <w:r w:rsidRPr="00F52F98">
        <w:rPr>
          <w:rFonts w:eastAsia="Segoe UI"/>
          <w:sz w:val="24"/>
          <w:szCs w:val="24"/>
        </w:rPr>
        <w:t>Scientist position into a straight hydrologist.</w:t>
      </w:r>
      <w:r w:rsidR="00B07B00" w:rsidRPr="00F52F98">
        <w:rPr>
          <w:rFonts w:eastAsia="Segoe UI"/>
          <w:sz w:val="24"/>
          <w:szCs w:val="24"/>
        </w:rPr>
        <w:t xml:space="preserve"> </w:t>
      </w:r>
      <w:r w:rsidRPr="00F52F98">
        <w:rPr>
          <w:rFonts w:eastAsia="Segoe UI"/>
          <w:sz w:val="24"/>
          <w:szCs w:val="24"/>
        </w:rPr>
        <w:t>But that is now hung up in the hiring freeze for the time being</w:t>
      </w:r>
      <w:r w:rsidR="00100A21">
        <w:rPr>
          <w:rFonts w:eastAsia="Segoe UI"/>
          <w:sz w:val="24"/>
          <w:szCs w:val="24"/>
        </w:rPr>
        <w:t>.</w:t>
      </w:r>
      <w:r w:rsidR="00B07B00" w:rsidRPr="00F52F98">
        <w:rPr>
          <w:rFonts w:eastAsia="Segoe UI"/>
          <w:sz w:val="24"/>
          <w:szCs w:val="24"/>
        </w:rPr>
        <w:t xml:space="preserve"> </w:t>
      </w:r>
      <w:r w:rsidR="00100A21">
        <w:rPr>
          <w:rFonts w:eastAsia="Segoe UI"/>
          <w:sz w:val="24"/>
          <w:szCs w:val="24"/>
        </w:rPr>
        <w:t>S</w:t>
      </w:r>
      <w:r w:rsidRPr="00F52F98">
        <w:rPr>
          <w:rFonts w:eastAsia="Segoe UI"/>
          <w:sz w:val="24"/>
          <w:szCs w:val="24"/>
        </w:rPr>
        <w:t>ince the last TMC meeting, Simone Groves has started working out of our office.</w:t>
      </w:r>
      <w:r w:rsidR="00B07B00" w:rsidRPr="00F52F98">
        <w:rPr>
          <w:rFonts w:eastAsia="Segoe UI"/>
          <w:sz w:val="24"/>
          <w:szCs w:val="24"/>
        </w:rPr>
        <w:t xml:space="preserve"> So,</w:t>
      </w:r>
      <w:r w:rsidRPr="00F52F98">
        <w:rPr>
          <w:rFonts w:eastAsia="Segoe UI"/>
          <w:sz w:val="24"/>
          <w:szCs w:val="24"/>
        </w:rPr>
        <w:t xml:space="preserve"> we're again really happy to have someone not just on board but working with us on our team here in Weaverville.</w:t>
      </w:r>
      <w:r w:rsidR="00734B6B" w:rsidRPr="00F52F98">
        <w:rPr>
          <w:rFonts w:eastAsia="Segoe UI"/>
          <w:sz w:val="24"/>
          <w:szCs w:val="24"/>
        </w:rPr>
        <w:t xml:space="preserve"> </w:t>
      </w:r>
      <w:r w:rsidR="00FF309B" w:rsidRPr="00F52F98">
        <w:rPr>
          <w:rFonts w:eastAsia="Segoe UI"/>
          <w:sz w:val="24"/>
          <w:szCs w:val="24"/>
        </w:rPr>
        <w:t>S</w:t>
      </w:r>
      <w:r w:rsidRPr="00F52F98">
        <w:rPr>
          <w:rFonts w:eastAsia="Segoe UI"/>
          <w:sz w:val="24"/>
          <w:szCs w:val="24"/>
        </w:rPr>
        <w:t>he was here last week</w:t>
      </w:r>
      <w:r w:rsidR="008C48FE" w:rsidRPr="00F52F98">
        <w:rPr>
          <w:rFonts w:eastAsia="Segoe UI"/>
          <w:sz w:val="24"/>
          <w:szCs w:val="24"/>
        </w:rPr>
        <w:t xml:space="preserve">, </w:t>
      </w:r>
      <w:r w:rsidRPr="00F52F98">
        <w:rPr>
          <w:rFonts w:eastAsia="Segoe UI"/>
          <w:sz w:val="24"/>
          <w:szCs w:val="24"/>
        </w:rPr>
        <w:t>I don't know that she's working out of here this week, but we're being pretty fluid with her work locations right now because</w:t>
      </w:r>
      <w:r w:rsidR="00FF309B" w:rsidRPr="00F52F98">
        <w:rPr>
          <w:rFonts w:eastAsia="Segoe UI"/>
          <w:sz w:val="24"/>
          <w:szCs w:val="24"/>
        </w:rPr>
        <w:t>, oh</w:t>
      </w:r>
      <w:r w:rsidRPr="00F52F98">
        <w:rPr>
          <w:rFonts w:eastAsia="Segoe UI"/>
          <w:sz w:val="24"/>
          <w:szCs w:val="24"/>
        </w:rPr>
        <w:t xml:space="preserve"> go ahead, Simone.</w:t>
      </w:r>
    </w:p>
    <w:p w14:paraId="274EBBFD" w14:textId="128E9348"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SG</w:t>
      </w:r>
      <w:r w:rsidR="002E2DF5" w:rsidRPr="00F52F98">
        <w:rPr>
          <w:rFonts w:eastAsia="Segoe UI"/>
          <w:b/>
          <w:bCs/>
          <w:sz w:val="24"/>
          <w:szCs w:val="24"/>
        </w:rPr>
        <w:t>roves</w:t>
      </w:r>
      <w:r w:rsidR="00294D82"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 xml:space="preserve">I am in the </w:t>
      </w:r>
      <w:r w:rsidR="00171945" w:rsidRPr="00F52F98">
        <w:rPr>
          <w:rFonts w:eastAsia="Segoe UI"/>
          <w:sz w:val="24"/>
          <w:szCs w:val="24"/>
        </w:rPr>
        <w:t>office,</w:t>
      </w:r>
      <w:r w:rsidRPr="00F52F98">
        <w:rPr>
          <w:rFonts w:eastAsia="Segoe UI"/>
          <w:sz w:val="24"/>
          <w:szCs w:val="24"/>
        </w:rPr>
        <w:t xml:space="preserve"> and I am working out of</w:t>
      </w:r>
      <w:r w:rsidR="004C0E05" w:rsidRPr="00F52F98">
        <w:rPr>
          <w:rFonts w:eastAsia="Segoe UI"/>
          <w:sz w:val="24"/>
          <w:szCs w:val="24"/>
        </w:rPr>
        <w:t xml:space="preserve"> the office</w:t>
      </w:r>
      <w:r w:rsidRPr="00F52F98">
        <w:rPr>
          <w:rFonts w:eastAsia="Segoe UI"/>
          <w:sz w:val="24"/>
          <w:szCs w:val="24"/>
        </w:rPr>
        <w:t>.</w:t>
      </w:r>
    </w:p>
    <w:p w14:paraId="3B139150" w14:textId="78BA8A0B"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Are you </w:t>
      </w:r>
      <w:r w:rsidR="004C0E05" w:rsidRPr="00F52F98">
        <w:rPr>
          <w:rFonts w:eastAsia="Segoe UI"/>
          <w:sz w:val="24"/>
          <w:szCs w:val="24"/>
        </w:rPr>
        <w:t>physically here?</w:t>
      </w:r>
    </w:p>
    <w:p w14:paraId="19A92431"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SG</w:t>
      </w:r>
      <w:r w:rsidR="00A37587" w:rsidRPr="00F52F98">
        <w:rPr>
          <w:rFonts w:eastAsia="Segoe UI"/>
          <w:b/>
          <w:bCs/>
          <w:sz w:val="24"/>
          <w:szCs w:val="24"/>
        </w:rPr>
        <w:t>roves</w:t>
      </w:r>
      <w:r w:rsidR="00294D82"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I'm physically in the office at Weaverville and I'm going to be here Wednesday, Thursday, Friday and that is my foreseeable schedule into the future and feel free to reach out anytime.</w:t>
      </w:r>
    </w:p>
    <w:p w14:paraId="3C28D5FC" w14:textId="610247E6" w:rsidR="00BC4839"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Good to have </w:t>
      </w:r>
      <w:r w:rsidR="00DA6A94" w:rsidRPr="00F52F98">
        <w:rPr>
          <w:rFonts w:eastAsia="Segoe UI"/>
          <w:sz w:val="24"/>
          <w:szCs w:val="24"/>
        </w:rPr>
        <w:t>you, Simone</w:t>
      </w:r>
      <w:r w:rsidRPr="00F52F98">
        <w:rPr>
          <w:rFonts w:eastAsia="Segoe UI"/>
          <w:sz w:val="24"/>
          <w:szCs w:val="24"/>
        </w:rPr>
        <w:t>.</w:t>
      </w:r>
      <w:r w:rsidR="00FF309B" w:rsidRPr="00F52F98">
        <w:rPr>
          <w:rFonts w:eastAsia="Segoe UI"/>
          <w:sz w:val="24"/>
          <w:szCs w:val="24"/>
        </w:rPr>
        <w:t xml:space="preserve"> </w:t>
      </w:r>
      <w:r w:rsidRPr="00F52F98">
        <w:rPr>
          <w:rFonts w:eastAsia="Segoe UI"/>
          <w:sz w:val="24"/>
          <w:szCs w:val="24"/>
        </w:rPr>
        <w:t xml:space="preserve">We've already talked about the lease, so I'm going to skip past that topic in </w:t>
      </w:r>
      <w:r w:rsidR="00C96737" w:rsidRPr="00F52F98">
        <w:rPr>
          <w:rFonts w:eastAsia="Segoe UI"/>
          <w:sz w:val="24"/>
          <w:szCs w:val="24"/>
        </w:rPr>
        <w:t>the</w:t>
      </w:r>
      <w:r w:rsidRPr="00F52F98">
        <w:rPr>
          <w:rFonts w:eastAsia="Segoe UI"/>
          <w:sz w:val="24"/>
          <w:szCs w:val="24"/>
        </w:rPr>
        <w:t xml:space="preserve"> Executive Director's report</w:t>
      </w:r>
      <w:r w:rsidR="00591A2F" w:rsidRPr="00F52F98">
        <w:rPr>
          <w:rFonts w:eastAsia="Segoe UI"/>
          <w:sz w:val="24"/>
          <w:szCs w:val="24"/>
        </w:rPr>
        <w:t xml:space="preserve"> o</w:t>
      </w:r>
      <w:r w:rsidRPr="00F52F98">
        <w:rPr>
          <w:rFonts w:eastAsia="Segoe UI"/>
          <w:sz w:val="24"/>
          <w:szCs w:val="24"/>
        </w:rPr>
        <w:t xml:space="preserve">ther than highlight </w:t>
      </w:r>
      <w:r w:rsidR="00100A21">
        <w:rPr>
          <w:rFonts w:eastAsia="Segoe UI"/>
          <w:sz w:val="24"/>
          <w:szCs w:val="24"/>
        </w:rPr>
        <w:t>that w</w:t>
      </w:r>
      <w:r w:rsidRPr="00F52F98">
        <w:rPr>
          <w:rFonts w:eastAsia="Segoe UI"/>
          <w:sz w:val="24"/>
          <w:szCs w:val="24"/>
        </w:rPr>
        <w:t xml:space="preserve">hat Elizabeth said is true </w:t>
      </w:r>
      <w:r w:rsidR="00C96737" w:rsidRPr="00F52F98">
        <w:rPr>
          <w:rFonts w:eastAsia="Segoe UI"/>
          <w:sz w:val="24"/>
          <w:szCs w:val="24"/>
        </w:rPr>
        <w:t>and</w:t>
      </w:r>
      <w:r w:rsidRPr="00F52F98">
        <w:rPr>
          <w:rFonts w:eastAsia="Segoe UI"/>
          <w:sz w:val="24"/>
          <w:szCs w:val="24"/>
        </w:rPr>
        <w:t xml:space="preserve"> as most of you know, it's not just us who lost our lease.</w:t>
      </w:r>
      <w:r w:rsidR="00DA6A94" w:rsidRPr="00F52F98">
        <w:rPr>
          <w:rFonts w:eastAsia="Segoe UI"/>
          <w:sz w:val="24"/>
          <w:szCs w:val="24"/>
        </w:rPr>
        <w:t xml:space="preserve"> </w:t>
      </w:r>
      <w:r w:rsidR="00591A2F" w:rsidRPr="00F52F98">
        <w:rPr>
          <w:rFonts w:eastAsia="Segoe UI"/>
          <w:sz w:val="24"/>
          <w:szCs w:val="24"/>
        </w:rPr>
        <w:t>T</w:t>
      </w:r>
      <w:r w:rsidR="00C96737" w:rsidRPr="00F52F98">
        <w:rPr>
          <w:rFonts w:eastAsia="Segoe UI"/>
          <w:sz w:val="24"/>
          <w:szCs w:val="24"/>
        </w:rPr>
        <w:t>he</w:t>
      </w:r>
      <w:r w:rsidRPr="00F52F98">
        <w:rPr>
          <w:rFonts w:eastAsia="Segoe UI"/>
          <w:sz w:val="24"/>
          <w:szCs w:val="24"/>
        </w:rPr>
        <w:t xml:space="preserve"> </w:t>
      </w:r>
      <w:r w:rsidR="0012001B" w:rsidRPr="00F52F98">
        <w:rPr>
          <w:rFonts w:eastAsia="Segoe UI"/>
          <w:sz w:val="24"/>
          <w:szCs w:val="24"/>
        </w:rPr>
        <w:t>N</w:t>
      </w:r>
      <w:r w:rsidRPr="00F52F98">
        <w:rPr>
          <w:rFonts w:eastAsia="Segoe UI"/>
          <w:sz w:val="24"/>
          <w:szCs w:val="24"/>
        </w:rPr>
        <w:t>ational Marine Fisheries Service and US Fish and Wildlife Service</w:t>
      </w:r>
      <w:r w:rsidR="00100A21">
        <w:rPr>
          <w:rFonts w:eastAsia="Segoe UI"/>
          <w:sz w:val="24"/>
          <w:szCs w:val="24"/>
        </w:rPr>
        <w:t>,</w:t>
      </w:r>
      <w:r w:rsidRPr="00F52F98">
        <w:rPr>
          <w:rFonts w:eastAsia="Segoe UI"/>
          <w:sz w:val="24"/>
          <w:szCs w:val="24"/>
        </w:rPr>
        <w:t xml:space="preserve"> also on this call, lost the </w:t>
      </w:r>
      <w:del w:id="39" w:author="Justin D. Ly" w:date="2025-04-30T08:51:00Z">
        <w:r w:rsidRPr="00F52F98">
          <w:rPr>
            <w:rFonts w:eastAsia="Segoe UI"/>
            <w:sz w:val="24"/>
            <w:szCs w:val="24"/>
          </w:rPr>
          <w:delText>least</w:delText>
        </w:r>
      </w:del>
      <w:ins w:id="40" w:author="Justin D. Ly" w:date="2025-04-30T08:51:00Z">
        <w:r w:rsidRPr="00F52F98">
          <w:rPr>
            <w:rFonts w:eastAsia="Segoe UI"/>
            <w:sz w:val="24"/>
            <w:szCs w:val="24"/>
          </w:rPr>
          <w:t>leas</w:t>
        </w:r>
      </w:ins>
      <w:ins w:id="41" w:author="Justin D. Ly" w:date="2025-04-24T14:06:00Z">
        <w:r w:rsidR="005D0513">
          <w:rPr>
            <w:rFonts w:eastAsia="Segoe UI"/>
            <w:sz w:val="24"/>
            <w:szCs w:val="24"/>
          </w:rPr>
          <w:t>e</w:t>
        </w:r>
      </w:ins>
      <w:del w:id="42" w:author="Justin D. Ly" w:date="2025-04-24T14:06:00Z">
        <w:r w:rsidRPr="00F52F98" w:rsidDel="005D0513">
          <w:rPr>
            <w:rFonts w:eastAsia="Segoe UI"/>
            <w:sz w:val="24"/>
            <w:szCs w:val="24"/>
          </w:rPr>
          <w:delText>t</w:delText>
        </w:r>
      </w:del>
      <w:r w:rsidRPr="00F52F98">
        <w:rPr>
          <w:rFonts w:eastAsia="Segoe UI"/>
          <w:sz w:val="24"/>
          <w:szCs w:val="24"/>
        </w:rPr>
        <w:t xml:space="preserve"> to their </w:t>
      </w:r>
      <w:r w:rsidR="00D82504" w:rsidRPr="00F52F98">
        <w:rPr>
          <w:rFonts w:eastAsia="Segoe UI"/>
          <w:sz w:val="24"/>
          <w:szCs w:val="24"/>
        </w:rPr>
        <w:t>Arcada</w:t>
      </w:r>
      <w:r w:rsidRPr="00F52F98">
        <w:rPr>
          <w:rFonts w:eastAsia="Segoe UI"/>
          <w:sz w:val="24"/>
          <w:szCs w:val="24"/>
        </w:rPr>
        <w:t xml:space="preserve"> building.</w:t>
      </w:r>
      <w:r w:rsidR="00591A2F" w:rsidRPr="00F52F98">
        <w:rPr>
          <w:rFonts w:eastAsia="Segoe UI"/>
          <w:sz w:val="24"/>
          <w:szCs w:val="24"/>
        </w:rPr>
        <w:t xml:space="preserve"> </w:t>
      </w:r>
      <w:r w:rsidR="00100A21">
        <w:rPr>
          <w:rFonts w:eastAsia="Segoe UI"/>
          <w:sz w:val="24"/>
          <w:szCs w:val="24"/>
        </w:rPr>
        <w:t>E</w:t>
      </w:r>
      <w:r w:rsidRPr="00F52F98">
        <w:rPr>
          <w:rFonts w:eastAsia="Segoe UI"/>
          <w:sz w:val="24"/>
          <w:szCs w:val="24"/>
        </w:rPr>
        <w:t xml:space="preserve">verybody right now is going through this period of </w:t>
      </w:r>
      <w:r w:rsidR="004933B9" w:rsidRPr="00F52F98">
        <w:rPr>
          <w:rFonts w:eastAsia="Segoe UI"/>
          <w:sz w:val="24"/>
          <w:szCs w:val="24"/>
        </w:rPr>
        <w:t>uncertainty,</w:t>
      </w:r>
      <w:r w:rsidRPr="00F52F98">
        <w:rPr>
          <w:rFonts w:eastAsia="Segoe UI"/>
          <w:sz w:val="24"/>
          <w:szCs w:val="24"/>
        </w:rPr>
        <w:t xml:space="preserve"> and I will certainly keep you posted as </w:t>
      </w:r>
      <w:r w:rsidR="0012001B" w:rsidRPr="00F52F98">
        <w:rPr>
          <w:rFonts w:eastAsia="Segoe UI"/>
          <w:sz w:val="24"/>
          <w:szCs w:val="24"/>
        </w:rPr>
        <w:t>opportunities</w:t>
      </w:r>
      <w:r w:rsidRPr="00F52F98">
        <w:rPr>
          <w:rFonts w:eastAsia="Segoe UI"/>
          <w:sz w:val="24"/>
          <w:szCs w:val="24"/>
        </w:rPr>
        <w:t xml:space="preserve"> develop</w:t>
      </w:r>
      <w:r w:rsidR="0012001B" w:rsidRPr="00F52F98">
        <w:rPr>
          <w:rFonts w:eastAsia="Segoe UI"/>
          <w:sz w:val="24"/>
          <w:szCs w:val="24"/>
        </w:rPr>
        <w:t>.</w:t>
      </w:r>
      <w:r w:rsidRPr="00F52F98">
        <w:rPr>
          <w:rFonts w:eastAsia="Segoe UI"/>
          <w:sz w:val="24"/>
          <w:szCs w:val="24"/>
        </w:rPr>
        <w:t xml:space="preserve"> I </w:t>
      </w:r>
      <w:r w:rsidR="0012001B" w:rsidRPr="00F52F98">
        <w:rPr>
          <w:rFonts w:eastAsia="Segoe UI"/>
          <w:sz w:val="24"/>
          <w:szCs w:val="24"/>
        </w:rPr>
        <w:t>a</w:t>
      </w:r>
      <w:r w:rsidRPr="00F52F98">
        <w:rPr>
          <w:rFonts w:eastAsia="Segoe UI"/>
          <w:sz w:val="24"/>
          <w:szCs w:val="24"/>
        </w:rPr>
        <w:t>gree wholeheartedly with Liam that it would be not just like subpar or suboptimal, but wholly unsatisfactory to have to distribute our office</w:t>
      </w:r>
      <w:r w:rsidR="00100A21">
        <w:rPr>
          <w:rFonts w:eastAsia="Segoe UI"/>
          <w:sz w:val="24"/>
          <w:szCs w:val="24"/>
        </w:rPr>
        <w:t>’s staff</w:t>
      </w:r>
      <w:r w:rsidRPr="00F52F98">
        <w:rPr>
          <w:rFonts w:eastAsia="Segoe UI"/>
          <w:sz w:val="24"/>
          <w:szCs w:val="24"/>
        </w:rPr>
        <w:t xml:space="preserve"> to multiple offices</w:t>
      </w:r>
      <w:r w:rsidR="004933B9" w:rsidRPr="00F52F98">
        <w:rPr>
          <w:rFonts w:eastAsia="Segoe UI"/>
          <w:sz w:val="24"/>
          <w:szCs w:val="24"/>
        </w:rPr>
        <w:t>. P</w:t>
      </w:r>
      <w:r w:rsidRPr="00F52F98">
        <w:rPr>
          <w:rFonts w:eastAsia="Segoe UI"/>
          <w:sz w:val="24"/>
          <w:szCs w:val="24"/>
        </w:rPr>
        <w:t xml:space="preserve">articularly given how far Keswick and Shasta Lake City are from our day-to-day work, stuff that we do for monitoring and channel </w:t>
      </w:r>
      <w:r w:rsidR="00EB3A94" w:rsidRPr="00F52F98">
        <w:rPr>
          <w:rFonts w:eastAsia="Segoe UI"/>
          <w:sz w:val="24"/>
          <w:szCs w:val="24"/>
        </w:rPr>
        <w:t>rehabilitation</w:t>
      </w:r>
      <w:r w:rsidRPr="00F52F98">
        <w:rPr>
          <w:rFonts w:eastAsia="Segoe UI"/>
          <w:sz w:val="24"/>
          <w:szCs w:val="24"/>
        </w:rPr>
        <w:t xml:space="preserve"> work, it would just be incredibly inefficient.</w:t>
      </w:r>
      <w:r w:rsidR="004933B9" w:rsidRPr="00F52F98">
        <w:rPr>
          <w:rFonts w:eastAsia="Segoe UI"/>
          <w:sz w:val="24"/>
          <w:szCs w:val="24"/>
        </w:rPr>
        <w:t xml:space="preserve"> So,</w:t>
      </w:r>
      <w:r w:rsidRPr="00F52F98">
        <w:rPr>
          <w:rFonts w:eastAsia="Segoe UI"/>
          <w:sz w:val="24"/>
          <w:szCs w:val="24"/>
        </w:rPr>
        <w:t xml:space="preserve"> fingers crossed that we come up with a better outcome there.</w:t>
      </w:r>
      <w:r w:rsidR="00C30828" w:rsidRPr="00F52F98">
        <w:rPr>
          <w:rFonts w:eastAsia="Segoe UI"/>
          <w:sz w:val="24"/>
          <w:szCs w:val="24"/>
        </w:rPr>
        <w:t xml:space="preserve"> </w:t>
      </w:r>
    </w:p>
    <w:p w14:paraId="4959CD73" w14:textId="77777777" w:rsidR="00BC4839" w:rsidRDefault="00BC4839" w:rsidP="006C4627">
      <w:pPr>
        <w:spacing w:line="300" w:lineRule="auto"/>
        <w:rPr>
          <w:rFonts w:eastAsia="Segoe UI"/>
          <w:sz w:val="24"/>
          <w:szCs w:val="24"/>
        </w:rPr>
      </w:pPr>
    </w:p>
    <w:p w14:paraId="50EC0437" w14:textId="05A5EBF5" w:rsidR="00F81FF6" w:rsidRPr="00F52F98" w:rsidRDefault="008A5682" w:rsidP="006C4627">
      <w:pPr>
        <w:spacing w:line="300" w:lineRule="auto"/>
        <w:rPr>
          <w:rFonts w:eastAsia="Segoe UI"/>
          <w:sz w:val="24"/>
          <w:szCs w:val="24"/>
        </w:rPr>
      </w:pPr>
      <w:r w:rsidRPr="00F52F98">
        <w:rPr>
          <w:rFonts w:eastAsia="Segoe UI"/>
          <w:sz w:val="24"/>
          <w:szCs w:val="24"/>
        </w:rPr>
        <w:t>I posted the E</w:t>
      </w:r>
      <w:r w:rsidR="00C30828" w:rsidRPr="00F52F98">
        <w:rPr>
          <w:rFonts w:eastAsia="Segoe UI"/>
          <w:sz w:val="24"/>
          <w:szCs w:val="24"/>
        </w:rPr>
        <w:t>D</w:t>
      </w:r>
      <w:r w:rsidRPr="00F52F98">
        <w:rPr>
          <w:rFonts w:eastAsia="Segoe UI"/>
          <w:sz w:val="24"/>
          <w:szCs w:val="24"/>
        </w:rPr>
        <w:t xml:space="preserve"> report on Friday right before Congress did half of their job for the year and at least passed a continuing resolution since they couldn't pass an actual suite of appropriations </w:t>
      </w:r>
      <w:r w:rsidR="00C30828" w:rsidRPr="00F52F98">
        <w:rPr>
          <w:rFonts w:eastAsia="Segoe UI"/>
          <w:sz w:val="24"/>
          <w:szCs w:val="24"/>
        </w:rPr>
        <w:t>b</w:t>
      </w:r>
      <w:r w:rsidR="00EB3A94" w:rsidRPr="00F52F98">
        <w:rPr>
          <w:rFonts w:eastAsia="Segoe UI"/>
          <w:sz w:val="24"/>
          <w:szCs w:val="24"/>
        </w:rPr>
        <w:t>ills</w:t>
      </w:r>
      <w:r w:rsidRPr="00F52F98">
        <w:rPr>
          <w:rFonts w:eastAsia="Segoe UI"/>
          <w:sz w:val="24"/>
          <w:szCs w:val="24"/>
        </w:rPr>
        <w:t>.</w:t>
      </w:r>
      <w:r w:rsidR="00C30828" w:rsidRPr="00F52F98">
        <w:rPr>
          <w:rFonts w:eastAsia="Segoe UI"/>
          <w:sz w:val="24"/>
          <w:szCs w:val="24"/>
        </w:rPr>
        <w:t xml:space="preserve"> So,</w:t>
      </w:r>
      <w:r w:rsidRPr="00F52F98">
        <w:rPr>
          <w:rFonts w:eastAsia="Segoe UI"/>
          <w:sz w:val="24"/>
          <w:szCs w:val="24"/>
        </w:rPr>
        <w:t xml:space="preserve"> we do have </w:t>
      </w:r>
      <w:r w:rsidR="00DE7F51" w:rsidRPr="00F52F98">
        <w:rPr>
          <w:rFonts w:eastAsia="Segoe UI"/>
          <w:sz w:val="24"/>
          <w:szCs w:val="24"/>
        </w:rPr>
        <w:t xml:space="preserve">a </w:t>
      </w:r>
      <w:r w:rsidRPr="00F52F98">
        <w:rPr>
          <w:rFonts w:eastAsia="Segoe UI"/>
          <w:sz w:val="24"/>
          <w:szCs w:val="24"/>
        </w:rPr>
        <w:t>CR for the rest of the year</w:t>
      </w:r>
      <w:r w:rsidR="003C579B" w:rsidRPr="00F52F98">
        <w:rPr>
          <w:rFonts w:eastAsia="Segoe UI"/>
          <w:sz w:val="24"/>
          <w:szCs w:val="24"/>
        </w:rPr>
        <w:t xml:space="preserve"> n</w:t>
      </w:r>
      <w:r w:rsidRPr="00F52F98">
        <w:rPr>
          <w:rFonts w:eastAsia="Segoe UI"/>
          <w:sz w:val="24"/>
          <w:szCs w:val="24"/>
        </w:rPr>
        <w:t>ow. I have been told that while we have what was requested for the President's budget for FY26</w:t>
      </w:r>
      <w:r w:rsidR="00B550B0" w:rsidRPr="00F52F98">
        <w:rPr>
          <w:rFonts w:eastAsia="Segoe UI"/>
          <w:sz w:val="24"/>
          <w:szCs w:val="24"/>
        </w:rPr>
        <w:t xml:space="preserve"> a</w:t>
      </w:r>
      <w:r w:rsidRPr="00F52F98">
        <w:rPr>
          <w:rFonts w:eastAsia="Segoe UI"/>
          <w:sz w:val="24"/>
          <w:szCs w:val="24"/>
        </w:rPr>
        <w:t>nd in principle</w:t>
      </w:r>
      <w:r w:rsidR="00100A21">
        <w:rPr>
          <w:rFonts w:eastAsia="Segoe UI"/>
          <w:sz w:val="24"/>
          <w:szCs w:val="24"/>
        </w:rPr>
        <w:t xml:space="preserve"> could start planning</w:t>
      </w:r>
      <w:r w:rsidRPr="00F52F98">
        <w:rPr>
          <w:rFonts w:eastAsia="Segoe UI"/>
          <w:sz w:val="24"/>
          <w:szCs w:val="24"/>
        </w:rPr>
        <w:t xml:space="preserve">, </w:t>
      </w:r>
      <w:r w:rsidR="00100A21">
        <w:rPr>
          <w:rFonts w:eastAsia="Segoe UI"/>
          <w:sz w:val="24"/>
          <w:szCs w:val="24"/>
        </w:rPr>
        <w:t>we should</w:t>
      </w:r>
      <w:r w:rsidRPr="00F52F98">
        <w:rPr>
          <w:rFonts w:eastAsia="Segoe UI"/>
          <w:sz w:val="24"/>
          <w:szCs w:val="24"/>
        </w:rPr>
        <w:t xml:space="preserve"> plan for the fact that we may not get what was in the budget request for FY26.</w:t>
      </w:r>
      <w:r w:rsidR="00B550B0" w:rsidRPr="00F52F98">
        <w:rPr>
          <w:rFonts w:eastAsia="Segoe UI"/>
          <w:sz w:val="24"/>
          <w:szCs w:val="24"/>
        </w:rPr>
        <w:t xml:space="preserve"> </w:t>
      </w:r>
      <w:r w:rsidRPr="00F52F98">
        <w:rPr>
          <w:rFonts w:eastAsia="Segoe UI"/>
          <w:sz w:val="24"/>
          <w:szCs w:val="24"/>
        </w:rPr>
        <w:t>So more to come on that as we get more clarity on what our budget's going to look like next year</w:t>
      </w:r>
      <w:r w:rsidR="0073721E" w:rsidRPr="00F52F98">
        <w:rPr>
          <w:rFonts w:eastAsia="Segoe UI"/>
          <w:sz w:val="24"/>
          <w:szCs w:val="24"/>
        </w:rPr>
        <w:t>. A</w:t>
      </w:r>
      <w:r w:rsidRPr="00F52F98">
        <w:rPr>
          <w:rFonts w:eastAsia="Segoe UI"/>
          <w:sz w:val="24"/>
          <w:szCs w:val="24"/>
        </w:rPr>
        <w:t>s always, I'll be communicating with the TMC reps individually for one-on-one meetings to talk through</w:t>
      </w:r>
      <w:r w:rsidR="006B0AF0" w:rsidRPr="00F52F98">
        <w:rPr>
          <w:rFonts w:eastAsia="Segoe UI"/>
          <w:sz w:val="24"/>
          <w:szCs w:val="24"/>
        </w:rPr>
        <w:t xml:space="preserve"> w</w:t>
      </w:r>
      <w:r w:rsidRPr="00F52F98">
        <w:rPr>
          <w:rFonts w:eastAsia="Segoe UI"/>
          <w:sz w:val="24"/>
          <w:szCs w:val="24"/>
        </w:rPr>
        <w:t>hat</w:t>
      </w:r>
      <w:r w:rsidR="006B0AF0" w:rsidRPr="00F52F98">
        <w:rPr>
          <w:rFonts w:eastAsia="Segoe UI"/>
          <w:sz w:val="24"/>
          <w:szCs w:val="24"/>
        </w:rPr>
        <w:t xml:space="preserve"> w</w:t>
      </w:r>
      <w:r w:rsidRPr="00F52F98">
        <w:rPr>
          <w:rFonts w:eastAsia="Segoe UI"/>
          <w:sz w:val="24"/>
          <w:szCs w:val="24"/>
        </w:rPr>
        <w:t>e feel our budget priorities are for the coming fiscal year</w:t>
      </w:r>
      <w:r w:rsidR="006B0AF0" w:rsidRPr="00F52F98">
        <w:rPr>
          <w:rFonts w:eastAsia="Segoe UI"/>
          <w:sz w:val="24"/>
          <w:szCs w:val="24"/>
        </w:rPr>
        <w:t xml:space="preserve"> a</w:t>
      </w:r>
      <w:r w:rsidRPr="00F52F98">
        <w:rPr>
          <w:rFonts w:eastAsia="Segoe UI"/>
          <w:sz w:val="24"/>
          <w:szCs w:val="24"/>
        </w:rPr>
        <w:t>nd to be able to possibly come up with alternatives if our planning budget ends up being more than our appropriated budget.</w:t>
      </w:r>
      <w:r w:rsidR="00DA50B3" w:rsidRPr="00F52F98">
        <w:rPr>
          <w:rFonts w:eastAsia="Segoe UI"/>
          <w:sz w:val="24"/>
          <w:szCs w:val="24"/>
        </w:rPr>
        <w:t xml:space="preserve"> </w:t>
      </w:r>
      <w:r w:rsidRPr="00F52F98">
        <w:rPr>
          <w:rFonts w:eastAsia="Segoe UI"/>
          <w:sz w:val="24"/>
          <w:szCs w:val="24"/>
        </w:rPr>
        <w:t>But that's it's all speculative right now</w:t>
      </w:r>
      <w:r w:rsidR="00DA50B3" w:rsidRPr="00F52F98">
        <w:rPr>
          <w:rFonts w:eastAsia="Segoe UI"/>
          <w:sz w:val="24"/>
          <w:szCs w:val="24"/>
        </w:rPr>
        <w:t>, w</w:t>
      </w:r>
      <w:r w:rsidRPr="00F52F98">
        <w:rPr>
          <w:rFonts w:eastAsia="Segoe UI"/>
          <w:sz w:val="24"/>
          <w:szCs w:val="24"/>
        </w:rPr>
        <w:t xml:space="preserve">e've just been told don't be too optimistic that you're </w:t>
      </w:r>
      <w:r w:rsidR="00C96737" w:rsidRPr="00F52F98">
        <w:rPr>
          <w:rFonts w:eastAsia="Segoe UI"/>
          <w:sz w:val="24"/>
          <w:szCs w:val="24"/>
        </w:rPr>
        <w:t>going to</w:t>
      </w:r>
      <w:r w:rsidRPr="00F52F98">
        <w:rPr>
          <w:rFonts w:eastAsia="Segoe UI"/>
          <w:sz w:val="24"/>
          <w:szCs w:val="24"/>
        </w:rPr>
        <w:t xml:space="preserve"> get what was in the president's budget for FY26.</w:t>
      </w:r>
      <w:r w:rsidR="00313791" w:rsidRPr="00F52F98">
        <w:rPr>
          <w:rFonts w:eastAsia="Segoe UI"/>
          <w:sz w:val="24"/>
          <w:szCs w:val="24"/>
        </w:rPr>
        <w:t xml:space="preserve"> </w:t>
      </w:r>
      <w:r w:rsidRPr="00F52F98">
        <w:rPr>
          <w:rFonts w:eastAsia="Segoe UI"/>
          <w:sz w:val="24"/>
          <w:szCs w:val="24"/>
        </w:rPr>
        <w:t xml:space="preserve">I mentioned here that there's been a lot of data </w:t>
      </w:r>
      <w:r w:rsidR="00EC533F" w:rsidRPr="00F52F98">
        <w:rPr>
          <w:rFonts w:eastAsia="Segoe UI"/>
          <w:sz w:val="24"/>
          <w:szCs w:val="24"/>
        </w:rPr>
        <w:t>calls,</w:t>
      </w:r>
      <w:r w:rsidRPr="00F52F98">
        <w:rPr>
          <w:rFonts w:eastAsia="Segoe UI"/>
          <w:sz w:val="24"/>
          <w:szCs w:val="24"/>
        </w:rPr>
        <w:t xml:space="preserve"> and I think all of us in all of our federal agencies have been going through a lot of this. All of our grants and agreements we've had to provide justifications on why these agreements are necessary for</w:t>
      </w:r>
      <w:r w:rsidR="00EC533F" w:rsidRPr="00F52F98">
        <w:rPr>
          <w:rFonts w:eastAsia="Segoe UI"/>
          <w:sz w:val="24"/>
          <w:szCs w:val="24"/>
        </w:rPr>
        <w:t xml:space="preserve"> o</w:t>
      </w:r>
      <w:r w:rsidRPr="00F52F98">
        <w:rPr>
          <w:rFonts w:eastAsia="Segoe UI"/>
          <w:sz w:val="24"/>
          <w:szCs w:val="24"/>
        </w:rPr>
        <w:t>ur mission we've had in separate data calls had to make justifications or assign narratives describing whether or not these are mandatory or discretionary agreements.</w:t>
      </w:r>
      <w:r w:rsidR="00EC533F" w:rsidRPr="00F52F98">
        <w:rPr>
          <w:rFonts w:eastAsia="Segoe UI"/>
          <w:sz w:val="24"/>
          <w:szCs w:val="24"/>
        </w:rPr>
        <w:t xml:space="preserve">  </w:t>
      </w:r>
      <w:r w:rsidRPr="00F52F98">
        <w:rPr>
          <w:rFonts w:eastAsia="Segoe UI"/>
          <w:sz w:val="24"/>
          <w:szCs w:val="24"/>
        </w:rPr>
        <w:t>There's a lot of information that is getting fed up</w:t>
      </w:r>
      <w:r w:rsidR="0089490C">
        <w:rPr>
          <w:rFonts w:eastAsia="Segoe UI"/>
          <w:sz w:val="24"/>
          <w:szCs w:val="24"/>
        </w:rPr>
        <w:t>ward</w:t>
      </w:r>
      <w:r w:rsidRPr="00F52F98">
        <w:rPr>
          <w:rFonts w:eastAsia="Segoe UI"/>
          <w:sz w:val="24"/>
          <w:szCs w:val="24"/>
        </w:rPr>
        <w:t xml:space="preserve"> right now</w:t>
      </w:r>
      <w:r w:rsidR="00F870C1" w:rsidRPr="00F52F98">
        <w:rPr>
          <w:rFonts w:eastAsia="Segoe UI"/>
          <w:sz w:val="24"/>
          <w:szCs w:val="24"/>
        </w:rPr>
        <w:t xml:space="preserve"> t</w:t>
      </w:r>
      <w:r w:rsidRPr="00F52F98">
        <w:rPr>
          <w:rFonts w:eastAsia="Segoe UI"/>
          <w:sz w:val="24"/>
          <w:szCs w:val="24"/>
        </w:rPr>
        <w:t xml:space="preserve">hrough </w:t>
      </w:r>
      <w:r w:rsidR="00C96737" w:rsidRPr="00F52F98">
        <w:rPr>
          <w:rFonts w:eastAsia="Segoe UI"/>
          <w:sz w:val="24"/>
          <w:szCs w:val="24"/>
        </w:rPr>
        <w:t>the</w:t>
      </w:r>
      <w:r w:rsidRPr="00F52F98">
        <w:rPr>
          <w:rFonts w:eastAsia="Segoe UI"/>
          <w:sz w:val="24"/>
          <w:szCs w:val="24"/>
        </w:rPr>
        <w:t xml:space="preserve"> bureaus to the department </w:t>
      </w:r>
      <w:r w:rsidR="00C96737" w:rsidRPr="00F52F98">
        <w:rPr>
          <w:rFonts w:eastAsia="Segoe UI"/>
          <w:sz w:val="24"/>
          <w:szCs w:val="24"/>
        </w:rPr>
        <w:t>and</w:t>
      </w:r>
      <w:r w:rsidRPr="00F52F98">
        <w:rPr>
          <w:rFonts w:eastAsia="Segoe UI"/>
          <w:sz w:val="24"/>
          <w:szCs w:val="24"/>
        </w:rPr>
        <w:t xml:space="preserve"> up in the executive branch, we're not getting a lot of feedback down other than our </w:t>
      </w:r>
      <w:r w:rsidR="00980441" w:rsidRPr="00F52F98">
        <w:rPr>
          <w:rFonts w:eastAsia="Segoe UI"/>
          <w:sz w:val="24"/>
          <w:szCs w:val="24"/>
        </w:rPr>
        <w:t>Ch</w:t>
      </w:r>
      <w:r w:rsidR="0052183B" w:rsidRPr="00F52F98">
        <w:rPr>
          <w:rFonts w:eastAsia="Segoe UI"/>
          <w:sz w:val="24"/>
          <w:szCs w:val="24"/>
        </w:rPr>
        <w:t>loeta</w:t>
      </w:r>
      <w:r w:rsidRPr="00F52F98">
        <w:rPr>
          <w:rFonts w:eastAsia="Segoe UI"/>
          <w:sz w:val="24"/>
          <w:szCs w:val="24"/>
        </w:rPr>
        <w:t xml:space="preserve"> contract being terminated </w:t>
      </w:r>
      <w:r w:rsidR="00FD769E" w:rsidRPr="00F52F98">
        <w:rPr>
          <w:rFonts w:eastAsia="Segoe UI"/>
          <w:sz w:val="24"/>
          <w:szCs w:val="24"/>
        </w:rPr>
        <w:t>as</w:t>
      </w:r>
      <w:r w:rsidRPr="00F52F98">
        <w:rPr>
          <w:rFonts w:eastAsia="Segoe UI"/>
          <w:sz w:val="24"/>
          <w:szCs w:val="24"/>
        </w:rPr>
        <w:t xml:space="preserve"> </w:t>
      </w:r>
      <w:r w:rsidR="00EB3A94" w:rsidRPr="00F52F98">
        <w:rPr>
          <w:rFonts w:eastAsia="Segoe UI"/>
          <w:sz w:val="24"/>
          <w:szCs w:val="24"/>
        </w:rPr>
        <w:t>Bill</w:t>
      </w:r>
      <w:r w:rsidRPr="00F52F98">
        <w:rPr>
          <w:rFonts w:eastAsia="Segoe UI"/>
          <w:sz w:val="24"/>
          <w:szCs w:val="24"/>
        </w:rPr>
        <w:t xml:space="preserve"> already mentioned.</w:t>
      </w:r>
      <w:r w:rsidR="00166D14" w:rsidRPr="00F52F98">
        <w:rPr>
          <w:rFonts w:eastAsia="Segoe UI"/>
          <w:sz w:val="24"/>
          <w:szCs w:val="24"/>
        </w:rPr>
        <w:t xml:space="preserve"> </w:t>
      </w:r>
      <w:r w:rsidRPr="00F52F98">
        <w:rPr>
          <w:rFonts w:eastAsia="Segoe UI"/>
          <w:sz w:val="24"/>
          <w:szCs w:val="24"/>
        </w:rPr>
        <w:t>But</w:t>
      </w:r>
      <w:r w:rsidR="00D41D33" w:rsidRPr="00F52F98">
        <w:rPr>
          <w:rFonts w:eastAsia="Segoe UI"/>
          <w:sz w:val="24"/>
          <w:szCs w:val="24"/>
        </w:rPr>
        <w:t xml:space="preserve"> </w:t>
      </w:r>
      <w:r w:rsidRPr="00F52F98">
        <w:rPr>
          <w:rFonts w:eastAsia="Segoe UI"/>
          <w:sz w:val="24"/>
          <w:szCs w:val="24"/>
        </w:rPr>
        <w:t xml:space="preserve">right </w:t>
      </w:r>
      <w:r w:rsidR="00E50A7F" w:rsidRPr="00F52F98">
        <w:rPr>
          <w:rFonts w:eastAsia="Segoe UI"/>
          <w:sz w:val="24"/>
          <w:szCs w:val="24"/>
        </w:rPr>
        <w:t>now,</w:t>
      </w:r>
      <w:r w:rsidRPr="00F52F98">
        <w:rPr>
          <w:rFonts w:eastAsia="Segoe UI"/>
          <w:sz w:val="24"/>
          <w:szCs w:val="24"/>
        </w:rPr>
        <w:t xml:space="preserve"> our working guidance is that any contractor agreement over $50,000 including any modifications to add funding to existing agreements has to go </w:t>
      </w:r>
      <w:r w:rsidR="00E50A7F" w:rsidRPr="00F52F98">
        <w:rPr>
          <w:rFonts w:eastAsia="Segoe UI"/>
          <w:sz w:val="24"/>
          <w:szCs w:val="24"/>
        </w:rPr>
        <w:t>through DOGE</w:t>
      </w:r>
      <w:r w:rsidRPr="00F52F98">
        <w:rPr>
          <w:rFonts w:eastAsia="Segoe UI"/>
          <w:sz w:val="24"/>
          <w:szCs w:val="24"/>
        </w:rPr>
        <w:t xml:space="preserve"> review before we even do any policy review or anything like that.</w:t>
      </w:r>
      <w:r w:rsidR="001215EA" w:rsidRPr="00F52F98">
        <w:rPr>
          <w:rFonts w:eastAsia="Segoe UI"/>
          <w:sz w:val="24"/>
          <w:szCs w:val="24"/>
        </w:rPr>
        <w:t xml:space="preserve"> </w:t>
      </w:r>
      <w:r w:rsidR="00033276" w:rsidRPr="00F52F98">
        <w:rPr>
          <w:rFonts w:eastAsia="Segoe UI"/>
          <w:sz w:val="24"/>
          <w:szCs w:val="24"/>
        </w:rPr>
        <w:t>A</w:t>
      </w:r>
      <w:r w:rsidRPr="00F52F98">
        <w:rPr>
          <w:rFonts w:eastAsia="Segoe UI"/>
          <w:sz w:val="24"/>
          <w:szCs w:val="24"/>
        </w:rPr>
        <w:t xml:space="preserve">ll of our funding that was supposed to go to partner agencies this year has gone up. </w:t>
      </w:r>
      <w:r w:rsidR="00033276" w:rsidRPr="00F52F98">
        <w:rPr>
          <w:rFonts w:eastAsia="Segoe UI"/>
          <w:sz w:val="24"/>
          <w:szCs w:val="24"/>
        </w:rPr>
        <w:t>P</w:t>
      </w:r>
      <w:r w:rsidRPr="00F52F98">
        <w:rPr>
          <w:rFonts w:eastAsia="Segoe UI"/>
          <w:sz w:val="24"/>
          <w:szCs w:val="24"/>
        </w:rPr>
        <w:t xml:space="preserve">rocurement request packages have been submitted. Last Friday, we submitted justifications to </w:t>
      </w:r>
      <w:r w:rsidR="00033276" w:rsidRPr="00F52F98">
        <w:rPr>
          <w:rFonts w:eastAsia="Segoe UI"/>
          <w:sz w:val="24"/>
          <w:szCs w:val="24"/>
        </w:rPr>
        <w:t>DOGE</w:t>
      </w:r>
      <w:r w:rsidRPr="00F52F98">
        <w:rPr>
          <w:rFonts w:eastAsia="Segoe UI"/>
          <w:sz w:val="24"/>
          <w:szCs w:val="24"/>
        </w:rPr>
        <w:t xml:space="preserve"> for both of our annual funding agreements and we have as yet heard nothing back down yet.</w:t>
      </w:r>
      <w:r w:rsidR="00033276" w:rsidRPr="00F52F98">
        <w:rPr>
          <w:rFonts w:eastAsia="Segoe UI"/>
          <w:sz w:val="24"/>
          <w:szCs w:val="24"/>
        </w:rPr>
        <w:t xml:space="preserve">  A</w:t>
      </w:r>
      <w:r w:rsidRPr="00F52F98">
        <w:rPr>
          <w:rFonts w:eastAsia="Segoe UI"/>
          <w:sz w:val="24"/>
          <w:szCs w:val="24"/>
        </w:rPr>
        <w:t>gain, lots of information going up, not much communication back down and I'll just have to keep an open line of communication with you guys.</w:t>
      </w:r>
      <w:r w:rsidR="00033276" w:rsidRPr="00F52F98">
        <w:rPr>
          <w:rFonts w:eastAsia="Segoe UI"/>
          <w:sz w:val="24"/>
          <w:szCs w:val="24"/>
        </w:rPr>
        <w:t xml:space="preserve"> </w:t>
      </w:r>
      <w:r w:rsidRPr="00F52F98">
        <w:rPr>
          <w:rFonts w:eastAsia="Segoe UI"/>
          <w:sz w:val="24"/>
          <w:szCs w:val="24"/>
        </w:rPr>
        <w:t>As information starts to trickle back down from DC in terms of how it impacts our operations.</w:t>
      </w:r>
      <w:r w:rsidR="00657CF4" w:rsidRPr="00F52F98">
        <w:rPr>
          <w:rFonts w:eastAsia="Segoe UI"/>
          <w:sz w:val="24"/>
          <w:szCs w:val="24"/>
        </w:rPr>
        <w:t xml:space="preserve"> </w:t>
      </w:r>
      <w:r w:rsidRPr="00F52F98">
        <w:rPr>
          <w:rFonts w:eastAsia="Segoe UI"/>
          <w:sz w:val="24"/>
          <w:szCs w:val="24"/>
        </w:rPr>
        <w:t>With that, are there any questions before I jump to the budget spreadsheet?</w:t>
      </w:r>
      <w:r w:rsidR="00657CF4"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go for it, Justin.</w:t>
      </w:r>
    </w:p>
    <w:p w14:paraId="5AE6E1E7" w14:textId="76982A91" w:rsidR="00F81FF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del w:id="43" w:author="Justin D. Ly" w:date="2025-04-24T14:09:00Z">
        <w:r w:rsidRPr="00F52F98" w:rsidDel="005D0513">
          <w:rPr>
            <w:rFonts w:eastAsia="Segoe UI"/>
            <w:sz w:val="24"/>
            <w:szCs w:val="24"/>
          </w:rPr>
          <w:delText xml:space="preserve">it's </w:delText>
        </w:r>
      </w:del>
      <w:ins w:id="44" w:author="Justin D. Ly" w:date="2025-04-24T14:09:00Z">
        <w:r w:rsidR="005D0513">
          <w:rPr>
            <w:rFonts w:eastAsia="Segoe UI"/>
            <w:sz w:val="24"/>
            <w:szCs w:val="24"/>
          </w:rPr>
          <w:t>I’m</w:t>
        </w:r>
        <w:r w:rsidR="005D0513" w:rsidRPr="00F52F98">
          <w:rPr>
            <w:rFonts w:eastAsia="Segoe UI"/>
            <w:sz w:val="24"/>
            <w:szCs w:val="24"/>
          </w:rPr>
          <w:t xml:space="preserve"> </w:t>
        </w:r>
      </w:ins>
      <w:r w:rsidRPr="00F52F98">
        <w:rPr>
          <w:rFonts w:eastAsia="Segoe UI"/>
          <w:sz w:val="24"/>
          <w:szCs w:val="24"/>
        </w:rPr>
        <w:t>just curious how many years was that contract for our note taker?</w:t>
      </w:r>
    </w:p>
    <w:p w14:paraId="3C9AA3F0"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It was a </w:t>
      </w:r>
      <w:r w:rsidR="001635B2" w:rsidRPr="00F52F98">
        <w:rPr>
          <w:rFonts w:eastAsia="Segoe UI"/>
          <w:sz w:val="24"/>
          <w:szCs w:val="24"/>
        </w:rPr>
        <w:t>five-year</w:t>
      </w:r>
      <w:r w:rsidRPr="00F52F98">
        <w:rPr>
          <w:rFonts w:eastAsia="Segoe UI"/>
          <w:sz w:val="24"/>
          <w:szCs w:val="24"/>
        </w:rPr>
        <w:t xml:space="preserve"> </w:t>
      </w:r>
      <w:r w:rsidR="00BD7A84" w:rsidRPr="00F52F98">
        <w:rPr>
          <w:rFonts w:eastAsia="Segoe UI"/>
          <w:sz w:val="24"/>
          <w:szCs w:val="24"/>
        </w:rPr>
        <w:t>contract,</w:t>
      </w:r>
      <w:r w:rsidR="00C6778A" w:rsidRPr="00F52F98">
        <w:rPr>
          <w:rFonts w:eastAsia="Segoe UI"/>
          <w:sz w:val="24"/>
          <w:szCs w:val="24"/>
        </w:rPr>
        <w:t xml:space="preserve"> and we w</w:t>
      </w:r>
      <w:r w:rsidR="004C0E05" w:rsidRPr="00F52F98">
        <w:rPr>
          <w:rFonts w:eastAsia="Segoe UI"/>
          <w:sz w:val="24"/>
          <w:szCs w:val="24"/>
        </w:rPr>
        <w:t>e</w:t>
      </w:r>
      <w:r w:rsidRPr="00F52F98">
        <w:rPr>
          <w:rFonts w:eastAsia="Segoe UI"/>
          <w:sz w:val="24"/>
          <w:szCs w:val="24"/>
        </w:rPr>
        <w:t xml:space="preserve">re in the second </w:t>
      </w:r>
      <w:r w:rsidR="00377389" w:rsidRPr="00F52F98">
        <w:rPr>
          <w:rFonts w:eastAsia="Segoe UI"/>
          <w:sz w:val="24"/>
          <w:szCs w:val="24"/>
        </w:rPr>
        <w:t>year,</w:t>
      </w:r>
      <w:r w:rsidRPr="00F52F98">
        <w:rPr>
          <w:rFonts w:eastAsia="Segoe UI"/>
          <w:sz w:val="24"/>
          <w:szCs w:val="24"/>
        </w:rPr>
        <w:t xml:space="preserve"> and I will not opine how I feel about this, but I will just say numerically we had already spent $11,000 of the </w:t>
      </w:r>
      <w:r w:rsidR="0074378D" w:rsidRPr="00F52F98">
        <w:rPr>
          <w:rFonts w:eastAsia="Segoe UI"/>
          <w:sz w:val="24"/>
          <w:szCs w:val="24"/>
        </w:rPr>
        <w:t>$</w:t>
      </w:r>
      <w:r w:rsidRPr="00F52F98">
        <w:rPr>
          <w:rFonts w:eastAsia="Segoe UI"/>
          <w:sz w:val="24"/>
          <w:szCs w:val="24"/>
        </w:rPr>
        <w:t>20,000 for the second option year and the</w:t>
      </w:r>
      <w:r w:rsidR="0074378D" w:rsidRPr="00F52F98">
        <w:rPr>
          <w:rFonts w:eastAsia="Segoe UI"/>
          <w:sz w:val="24"/>
          <w:szCs w:val="24"/>
        </w:rPr>
        <w:t xml:space="preserve"> n</w:t>
      </w:r>
      <w:r w:rsidRPr="00F52F98">
        <w:rPr>
          <w:rFonts w:eastAsia="Segoe UI"/>
          <w:sz w:val="24"/>
          <w:szCs w:val="24"/>
        </w:rPr>
        <w:t>egotiated termination cost for the contract was $32,000.</w:t>
      </w:r>
      <w:r w:rsidR="00BD7A84" w:rsidRPr="00F52F98">
        <w:rPr>
          <w:rFonts w:eastAsia="Segoe UI"/>
          <w:sz w:val="24"/>
          <w:szCs w:val="24"/>
        </w:rPr>
        <w:t xml:space="preserve"> So,</w:t>
      </w:r>
      <w:r w:rsidRPr="00F52F98">
        <w:rPr>
          <w:rFonts w:eastAsia="Segoe UI"/>
          <w:sz w:val="24"/>
          <w:szCs w:val="24"/>
        </w:rPr>
        <w:t xml:space="preserve"> we basically paid for</w:t>
      </w:r>
      <w:r w:rsidR="00BD7A84" w:rsidRPr="00F52F98">
        <w:rPr>
          <w:rFonts w:eastAsia="Segoe UI"/>
          <w:sz w:val="24"/>
          <w:szCs w:val="24"/>
        </w:rPr>
        <w:t xml:space="preserve"> </w:t>
      </w:r>
      <w:r w:rsidR="00377389" w:rsidRPr="00F52F98">
        <w:rPr>
          <w:rFonts w:eastAsia="Segoe UI"/>
          <w:sz w:val="24"/>
          <w:szCs w:val="24"/>
        </w:rPr>
        <w:t>a</w:t>
      </w:r>
      <w:r w:rsidRPr="00F52F98">
        <w:rPr>
          <w:rFonts w:eastAsia="Segoe UI"/>
          <w:sz w:val="24"/>
          <w:szCs w:val="24"/>
        </w:rPr>
        <w:t>nother year and a half's worth of work so that we didn't have to do another year and a half</w:t>
      </w:r>
      <w:r w:rsidR="00377389" w:rsidRPr="00F52F98">
        <w:rPr>
          <w:rFonts w:eastAsia="Segoe UI"/>
          <w:sz w:val="24"/>
          <w:szCs w:val="24"/>
        </w:rPr>
        <w:t xml:space="preserve"> w</w:t>
      </w:r>
      <w:r w:rsidRPr="00F52F98">
        <w:rPr>
          <w:rFonts w:eastAsia="Segoe UI"/>
          <w:sz w:val="24"/>
          <w:szCs w:val="24"/>
        </w:rPr>
        <w:t xml:space="preserve">orth of </w:t>
      </w:r>
      <w:r w:rsidR="00377389" w:rsidRPr="00F52F98">
        <w:rPr>
          <w:rFonts w:eastAsia="Segoe UI"/>
          <w:sz w:val="24"/>
          <w:szCs w:val="24"/>
        </w:rPr>
        <w:t>work,</w:t>
      </w:r>
      <w:r w:rsidRPr="00F52F98">
        <w:rPr>
          <w:rFonts w:eastAsia="Segoe UI"/>
          <w:sz w:val="24"/>
          <w:szCs w:val="24"/>
        </w:rPr>
        <w:t xml:space="preserve"> and </w:t>
      </w:r>
      <w:r w:rsidR="00C96737" w:rsidRPr="00F52F98">
        <w:rPr>
          <w:rFonts w:eastAsia="Segoe UI"/>
          <w:sz w:val="24"/>
          <w:szCs w:val="24"/>
        </w:rPr>
        <w:t>I’ll</w:t>
      </w:r>
      <w:r w:rsidRPr="00F52F98">
        <w:rPr>
          <w:rFonts w:eastAsia="Segoe UI"/>
          <w:sz w:val="24"/>
          <w:szCs w:val="24"/>
        </w:rPr>
        <w:t xml:space="preserve"> let you fill in the blanks on what I think about how efficient that was.</w:t>
      </w:r>
    </w:p>
    <w:p w14:paraId="278284E3" w14:textId="667549BC" w:rsidR="008B2E22" w:rsidRPr="00F52F98" w:rsidRDefault="008A5682" w:rsidP="006C4627">
      <w:pPr>
        <w:spacing w:line="300" w:lineRule="auto"/>
        <w:rPr>
          <w:sz w:val="24"/>
          <w:szCs w:val="24"/>
        </w:rPr>
      </w:pPr>
      <w:r w:rsidRPr="00F52F98">
        <w:rPr>
          <w:rFonts w:eastAsia="Segoe UI"/>
          <w:b/>
          <w:bCs/>
          <w:sz w:val="24"/>
          <w:szCs w:val="24"/>
        </w:rPr>
        <w:br/>
      </w:r>
      <w:r w:rsidR="00761E46" w:rsidRPr="00F52F98">
        <w:rPr>
          <w:rFonts w:eastAsia="Segoe UI"/>
          <w:b/>
          <w:bCs/>
          <w:sz w:val="24"/>
          <w:szCs w:val="24"/>
        </w:rPr>
        <w:t xml:space="preserve">JLy: </w:t>
      </w:r>
      <w:r w:rsidR="009A201A" w:rsidRPr="00F52F98">
        <w:rPr>
          <w:rFonts w:eastAsia="Segoe UI"/>
          <w:sz w:val="24"/>
          <w:szCs w:val="24"/>
        </w:rPr>
        <w:t>Yes</w:t>
      </w:r>
      <w:r w:rsidR="00EA3182" w:rsidRPr="00F52F98">
        <w:rPr>
          <w:rFonts w:eastAsia="Segoe UI"/>
          <w:sz w:val="24"/>
          <w:szCs w:val="24"/>
        </w:rPr>
        <w:t>, t</w:t>
      </w:r>
      <w:r w:rsidRPr="00F52F98">
        <w:rPr>
          <w:rFonts w:eastAsia="Segoe UI"/>
          <w:sz w:val="24"/>
          <w:szCs w:val="24"/>
        </w:rPr>
        <w:t>hank you, I figured.</w:t>
      </w:r>
    </w:p>
    <w:p w14:paraId="01DA896B" w14:textId="2570FAF8" w:rsidR="00F81FF6" w:rsidRPr="00F52F98" w:rsidRDefault="008A5682" w:rsidP="006C4627">
      <w:pPr>
        <w:spacing w:line="300" w:lineRule="auto"/>
        <w:rPr>
          <w:rFonts w:eastAsia="Segoe UI"/>
          <w:b/>
          <w:bCs/>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All right, I'm </w:t>
      </w:r>
      <w:r w:rsidR="00C96737" w:rsidRPr="00F52F98">
        <w:rPr>
          <w:rFonts w:eastAsia="Segoe UI"/>
          <w:sz w:val="24"/>
          <w:szCs w:val="24"/>
        </w:rPr>
        <w:t>going to</w:t>
      </w:r>
      <w:r w:rsidRPr="00F52F98">
        <w:rPr>
          <w:rFonts w:eastAsia="Segoe UI"/>
          <w:sz w:val="24"/>
          <w:szCs w:val="24"/>
        </w:rPr>
        <w:t xml:space="preserve"> </w:t>
      </w:r>
      <w:r w:rsidR="00377389" w:rsidRPr="00F52F98">
        <w:rPr>
          <w:rFonts w:eastAsia="Segoe UI"/>
          <w:sz w:val="24"/>
          <w:szCs w:val="24"/>
        </w:rPr>
        <w:t>s</w:t>
      </w:r>
      <w:r w:rsidRPr="00F52F98">
        <w:rPr>
          <w:rFonts w:eastAsia="Segoe UI"/>
          <w:sz w:val="24"/>
          <w:szCs w:val="24"/>
        </w:rPr>
        <w:t>croll down.</w:t>
      </w:r>
      <w:r w:rsidR="00377389" w:rsidRPr="00F52F98">
        <w:rPr>
          <w:rFonts w:eastAsia="Segoe UI"/>
          <w:sz w:val="24"/>
          <w:szCs w:val="24"/>
        </w:rPr>
        <w:t xml:space="preserve"> </w:t>
      </w:r>
      <w:r w:rsidRPr="00F52F98">
        <w:rPr>
          <w:rFonts w:eastAsia="Segoe UI"/>
          <w:sz w:val="24"/>
          <w:szCs w:val="24"/>
        </w:rPr>
        <w:t>Don't get motion sickness.</w:t>
      </w:r>
      <w:r w:rsidRPr="00F52F98">
        <w:rPr>
          <w:rFonts w:eastAsia="Segoe UI"/>
          <w:sz w:val="24"/>
          <w:szCs w:val="24"/>
        </w:rPr>
        <w:br/>
        <w:t>So I put the budget at the very end.</w:t>
      </w:r>
      <w:r w:rsidR="002C63E3" w:rsidRPr="00F52F98">
        <w:rPr>
          <w:rFonts w:eastAsia="Segoe UI"/>
          <w:sz w:val="24"/>
          <w:szCs w:val="24"/>
        </w:rPr>
        <w:t xml:space="preserve"> </w:t>
      </w:r>
      <w:r w:rsidRPr="00F52F98">
        <w:rPr>
          <w:rFonts w:eastAsia="Segoe UI"/>
          <w:sz w:val="24"/>
          <w:szCs w:val="24"/>
        </w:rPr>
        <w:t>All right, so not a lot of changes since our last TMC meeting.</w:t>
      </w:r>
      <w:r w:rsidR="002C63E3" w:rsidRPr="00F52F98">
        <w:rPr>
          <w:rFonts w:eastAsia="Segoe UI"/>
          <w:sz w:val="24"/>
          <w:szCs w:val="24"/>
        </w:rPr>
        <w:t xml:space="preserve"> </w:t>
      </w:r>
      <w:r w:rsidRPr="00F52F98">
        <w:rPr>
          <w:rFonts w:eastAsia="Segoe UI"/>
          <w:sz w:val="24"/>
          <w:szCs w:val="24"/>
        </w:rPr>
        <w:t xml:space="preserve">There's been some minor </w:t>
      </w:r>
      <w:r w:rsidR="002C63E3" w:rsidRPr="00F52F98">
        <w:rPr>
          <w:rFonts w:eastAsia="Segoe UI"/>
          <w:sz w:val="24"/>
          <w:szCs w:val="24"/>
        </w:rPr>
        <w:t>updates,</w:t>
      </w:r>
      <w:r w:rsidRPr="00F52F98">
        <w:rPr>
          <w:rFonts w:eastAsia="Segoe UI"/>
          <w:sz w:val="24"/>
          <w:szCs w:val="24"/>
        </w:rPr>
        <w:t xml:space="preserve"> and I'll run through those, but we're running pretty </w:t>
      </w:r>
      <w:r w:rsidR="008864C4" w:rsidRPr="00F52F98">
        <w:rPr>
          <w:rFonts w:eastAsia="Segoe UI"/>
          <w:sz w:val="24"/>
          <w:szCs w:val="24"/>
        </w:rPr>
        <w:t>lean,</w:t>
      </w:r>
      <w:r w:rsidRPr="00F52F98">
        <w:rPr>
          <w:rFonts w:eastAsia="Segoe UI"/>
          <w:sz w:val="24"/>
          <w:szCs w:val="24"/>
        </w:rPr>
        <w:t xml:space="preserve"> and I don't anticipate us having much of </w:t>
      </w:r>
      <w:r w:rsidR="002C63E3" w:rsidRPr="00F52F98">
        <w:rPr>
          <w:rFonts w:eastAsia="Segoe UI"/>
          <w:sz w:val="24"/>
          <w:szCs w:val="24"/>
        </w:rPr>
        <w:t>a</w:t>
      </w:r>
      <w:r w:rsidRPr="00F52F98">
        <w:rPr>
          <w:rFonts w:eastAsia="Segoe UI"/>
          <w:sz w:val="24"/>
          <w:szCs w:val="24"/>
        </w:rPr>
        <w:t xml:space="preserve"> budget surplus this year unless </w:t>
      </w:r>
      <w:r w:rsidR="00D84D5D" w:rsidRPr="00F52F98">
        <w:rPr>
          <w:rFonts w:eastAsia="Segoe UI"/>
          <w:sz w:val="24"/>
          <w:szCs w:val="24"/>
        </w:rPr>
        <w:t>DOGE</w:t>
      </w:r>
      <w:r w:rsidRPr="00F52F98">
        <w:rPr>
          <w:rFonts w:eastAsia="Segoe UI"/>
          <w:sz w:val="24"/>
          <w:szCs w:val="24"/>
        </w:rPr>
        <w:t xml:space="preserve"> kicks back some of our agreements and we're left unable to fund them.</w:t>
      </w:r>
      <w:r w:rsidR="002C63E3" w:rsidRPr="00F52F98">
        <w:rPr>
          <w:rFonts w:eastAsia="Segoe UI"/>
          <w:sz w:val="24"/>
          <w:szCs w:val="24"/>
        </w:rPr>
        <w:t xml:space="preserve"> </w:t>
      </w:r>
      <w:r w:rsidRPr="00F52F98">
        <w:rPr>
          <w:rFonts w:eastAsia="Segoe UI"/>
          <w:sz w:val="24"/>
          <w:szCs w:val="24"/>
        </w:rPr>
        <w:t xml:space="preserve">So right </w:t>
      </w:r>
      <w:r w:rsidR="008864C4" w:rsidRPr="00F52F98">
        <w:rPr>
          <w:rFonts w:eastAsia="Segoe UI"/>
          <w:sz w:val="24"/>
          <w:szCs w:val="24"/>
        </w:rPr>
        <w:t>now,</w:t>
      </w:r>
      <w:r w:rsidRPr="00F52F98">
        <w:rPr>
          <w:rFonts w:eastAsia="Segoe UI"/>
          <w:sz w:val="24"/>
          <w:szCs w:val="24"/>
        </w:rPr>
        <w:t xml:space="preserve"> </w:t>
      </w:r>
      <w:r w:rsidR="002162B9" w:rsidRPr="00F52F98">
        <w:rPr>
          <w:rFonts w:eastAsia="Segoe UI"/>
          <w:sz w:val="24"/>
          <w:szCs w:val="24"/>
        </w:rPr>
        <w:t>we’re</w:t>
      </w:r>
      <w:r w:rsidRPr="00F52F98">
        <w:rPr>
          <w:rFonts w:eastAsia="Segoe UI"/>
          <w:sz w:val="24"/>
          <w:szCs w:val="24"/>
        </w:rPr>
        <w:t xml:space="preserve"> pretty well on track to spend out our budget.</w:t>
      </w:r>
      <w:r w:rsidR="00F81FF6" w:rsidRPr="00F52F98">
        <w:rPr>
          <w:rFonts w:eastAsia="Segoe UI"/>
          <w:sz w:val="24"/>
          <w:szCs w:val="24"/>
        </w:rPr>
        <w:t xml:space="preserve"> </w:t>
      </w:r>
      <w:r w:rsidRPr="00F52F98">
        <w:rPr>
          <w:rFonts w:eastAsia="Segoe UI"/>
          <w:sz w:val="24"/>
          <w:szCs w:val="24"/>
        </w:rPr>
        <w:t>This shows that we have $130,000 of free board between</w:t>
      </w:r>
      <w:r w:rsidR="002C63E3" w:rsidRPr="00F52F98">
        <w:rPr>
          <w:rFonts w:eastAsia="Segoe UI"/>
          <w:sz w:val="24"/>
          <w:szCs w:val="24"/>
        </w:rPr>
        <w:t xml:space="preserve"> </w:t>
      </w:r>
      <w:r w:rsidRPr="00F52F98">
        <w:rPr>
          <w:rFonts w:eastAsia="Segoe UI"/>
          <w:sz w:val="24"/>
          <w:szCs w:val="24"/>
        </w:rPr>
        <w:t>the funding that we have available and where the funds are going.</w:t>
      </w:r>
      <w:r w:rsidR="00D84D5D" w:rsidRPr="00F52F98">
        <w:rPr>
          <w:rFonts w:eastAsia="Segoe UI"/>
          <w:sz w:val="24"/>
          <w:szCs w:val="24"/>
        </w:rPr>
        <w:t xml:space="preserve"> W</w:t>
      </w:r>
      <w:r w:rsidRPr="00F52F98">
        <w:rPr>
          <w:rFonts w:eastAsia="Segoe UI"/>
          <w:sz w:val="24"/>
          <w:szCs w:val="24"/>
        </w:rPr>
        <w:t xml:space="preserve">e're actually very close to a $0.00 difference, because when these numbers were </w:t>
      </w:r>
      <w:r w:rsidR="00A954AA" w:rsidRPr="00F52F98">
        <w:rPr>
          <w:rFonts w:eastAsia="Segoe UI"/>
          <w:sz w:val="24"/>
          <w:szCs w:val="24"/>
        </w:rPr>
        <w:t>run</w:t>
      </w:r>
      <w:r w:rsidRPr="00F52F98">
        <w:rPr>
          <w:rFonts w:eastAsia="Segoe UI"/>
          <w:sz w:val="24"/>
          <w:szCs w:val="24"/>
        </w:rPr>
        <w:t xml:space="preserve"> a couple weeks ago, I thought </w:t>
      </w:r>
      <w:r w:rsidR="004C0E05" w:rsidRPr="00F52F98">
        <w:rPr>
          <w:rFonts w:eastAsia="Segoe UI"/>
          <w:sz w:val="24"/>
          <w:szCs w:val="24"/>
        </w:rPr>
        <w:t>we</w:t>
      </w:r>
      <w:r w:rsidRPr="00F52F98">
        <w:rPr>
          <w:rFonts w:eastAsia="Segoe UI"/>
          <w:sz w:val="24"/>
          <w:szCs w:val="24"/>
        </w:rPr>
        <w:t>re going to lose our secretary and our salary numbers reflected that position</w:t>
      </w:r>
      <w:r w:rsidR="003E78D0" w:rsidRPr="00F52F98">
        <w:rPr>
          <w:rFonts w:eastAsia="Segoe UI"/>
          <w:sz w:val="24"/>
          <w:szCs w:val="24"/>
        </w:rPr>
        <w:t xml:space="preserve"> b</w:t>
      </w:r>
      <w:r w:rsidRPr="00F52F98">
        <w:rPr>
          <w:rFonts w:eastAsia="Segoe UI"/>
          <w:sz w:val="24"/>
          <w:szCs w:val="24"/>
        </w:rPr>
        <w:t>eing vacant for the remainder of the year, and it is thankfully not</w:t>
      </w:r>
      <w:r w:rsidR="003E78D0" w:rsidRPr="00F52F98">
        <w:rPr>
          <w:rFonts w:eastAsia="Segoe UI"/>
          <w:sz w:val="24"/>
          <w:szCs w:val="24"/>
        </w:rPr>
        <w:t xml:space="preserve"> v</w:t>
      </w:r>
      <w:r w:rsidRPr="00F52F98">
        <w:rPr>
          <w:rFonts w:eastAsia="Segoe UI"/>
          <w:sz w:val="24"/>
          <w:szCs w:val="24"/>
        </w:rPr>
        <w:t xml:space="preserve">acant, so her fully </w:t>
      </w:r>
      <w:r w:rsidR="0089490C">
        <w:rPr>
          <w:rFonts w:eastAsia="Segoe UI"/>
          <w:sz w:val="24"/>
          <w:szCs w:val="24"/>
        </w:rPr>
        <w:t>encumbered</w:t>
      </w:r>
      <w:r w:rsidRPr="00F52F98">
        <w:rPr>
          <w:rFonts w:eastAsia="Segoe UI"/>
          <w:sz w:val="24"/>
          <w:szCs w:val="24"/>
        </w:rPr>
        <w:t xml:space="preserve"> costs would actually eat any of the difference in this.</w:t>
      </w:r>
      <w:r w:rsidR="00A954AA" w:rsidRPr="00F52F98">
        <w:rPr>
          <w:rFonts w:eastAsia="Segoe UI"/>
          <w:sz w:val="24"/>
          <w:szCs w:val="24"/>
        </w:rPr>
        <w:t xml:space="preserve"> a</w:t>
      </w:r>
      <w:r w:rsidRPr="00F52F98">
        <w:rPr>
          <w:rFonts w:eastAsia="Segoe UI"/>
          <w:sz w:val="24"/>
          <w:szCs w:val="24"/>
        </w:rPr>
        <w:t xml:space="preserve">nd we're pretty well flat with what </w:t>
      </w:r>
      <w:r w:rsidR="004C0E05" w:rsidRPr="00F52F98">
        <w:rPr>
          <w:rFonts w:eastAsia="Segoe UI"/>
          <w:sz w:val="24"/>
          <w:szCs w:val="24"/>
        </w:rPr>
        <w:t>we</w:t>
      </w:r>
      <w:r w:rsidRPr="00F52F98">
        <w:rPr>
          <w:rFonts w:eastAsia="Segoe UI"/>
          <w:sz w:val="24"/>
          <w:szCs w:val="24"/>
        </w:rPr>
        <w:t xml:space="preserve">re supposed to, what </w:t>
      </w:r>
      <w:r w:rsidR="004C0E05" w:rsidRPr="00F52F98">
        <w:rPr>
          <w:rFonts w:eastAsia="Segoe UI"/>
          <w:sz w:val="24"/>
          <w:szCs w:val="24"/>
        </w:rPr>
        <w:t>we</w:t>
      </w:r>
      <w:r w:rsidRPr="00F52F98">
        <w:rPr>
          <w:rFonts w:eastAsia="Segoe UI"/>
          <w:sz w:val="24"/>
          <w:szCs w:val="24"/>
        </w:rPr>
        <w:t>re appropriated for this year.</w:t>
      </w:r>
      <w:r w:rsidR="00F81FF6" w:rsidRPr="00F52F98">
        <w:rPr>
          <w:rFonts w:eastAsia="Segoe UI"/>
          <w:sz w:val="24"/>
          <w:szCs w:val="24"/>
        </w:rPr>
        <w:t xml:space="preserve"> </w:t>
      </w:r>
      <w:r w:rsidRPr="00F52F98">
        <w:rPr>
          <w:rFonts w:eastAsia="Segoe UI"/>
          <w:sz w:val="24"/>
          <w:szCs w:val="24"/>
        </w:rPr>
        <w:t>As far as the</w:t>
      </w:r>
      <w:r w:rsidR="00A954AA" w:rsidRPr="00F52F98">
        <w:rPr>
          <w:rFonts w:eastAsia="Segoe UI"/>
          <w:sz w:val="24"/>
          <w:szCs w:val="24"/>
        </w:rPr>
        <w:t xml:space="preserve"> i</w:t>
      </w:r>
      <w:r w:rsidRPr="00F52F98">
        <w:rPr>
          <w:rFonts w:eastAsia="Segoe UI"/>
          <w:sz w:val="24"/>
          <w:szCs w:val="24"/>
        </w:rPr>
        <w:t>ndividual budget pages</w:t>
      </w:r>
      <w:r w:rsidR="003E04AA" w:rsidRPr="00F52F98">
        <w:rPr>
          <w:rFonts w:eastAsia="Segoe UI"/>
          <w:sz w:val="24"/>
          <w:szCs w:val="24"/>
        </w:rPr>
        <w:t>.</w:t>
      </w:r>
      <w:r w:rsidRPr="00F52F98">
        <w:rPr>
          <w:rFonts w:eastAsia="Segoe UI"/>
          <w:sz w:val="24"/>
          <w:szCs w:val="24"/>
        </w:rPr>
        <w:t xml:space="preserve"> </w:t>
      </w:r>
      <w:r w:rsidR="0052183B" w:rsidRPr="00F52F98">
        <w:rPr>
          <w:rFonts w:eastAsia="Segoe UI"/>
          <w:sz w:val="24"/>
          <w:szCs w:val="24"/>
        </w:rPr>
        <w:t>I’ve</w:t>
      </w:r>
      <w:r w:rsidRPr="00F52F98">
        <w:rPr>
          <w:rFonts w:eastAsia="Segoe UI"/>
          <w:sz w:val="24"/>
          <w:szCs w:val="24"/>
        </w:rPr>
        <w:t xml:space="preserve"> highlighted where there were significant changes in yellow and I should have highlighted </w:t>
      </w:r>
      <w:r w:rsidR="00C96737" w:rsidRPr="00F52F98">
        <w:rPr>
          <w:rFonts w:eastAsia="Segoe UI"/>
          <w:sz w:val="24"/>
          <w:szCs w:val="24"/>
        </w:rPr>
        <w:t>the</w:t>
      </w:r>
      <w:r w:rsidRPr="00F52F98">
        <w:rPr>
          <w:rFonts w:eastAsia="Segoe UI"/>
          <w:sz w:val="24"/>
          <w:szCs w:val="24"/>
        </w:rPr>
        <w:t xml:space="preserve"> </w:t>
      </w:r>
      <w:r w:rsidR="00C94A62" w:rsidRPr="00F52F98">
        <w:rPr>
          <w:rFonts w:eastAsia="Segoe UI"/>
          <w:sz w:val="24"/>
          <w:szCs w:val="24"/>
        </w:rPr>
        <w:t>P</w:t>
      </w:r>
      <w:r w:rsidRPr="00F52F98">
        <w:rPr>
          <w:rFonts w:eastAsia="Segoe UI"/>
          <w:sz w:val="24"/>
          <w:szCs w:val="24"/>
        </w:rPr>
        <w:t xml:space="preserve">rogram Office personnel one, but that ends up not being as much of </w:t>
      </w:r>
      <w:r w:rsidR="00FD28C4" w:rsidRPr="00F52F98">
        <w:rPr>
          <w:rFonts w:eastAsia="Segoe UI"/>
          <w:sz w:val="24"/>
          <w:szCs w:val="24"/>
        </w:rPr>
        <w:t>a</w:t>
      </w:r>
      <w:r w:rsidRPr="00F52F98">
        <w:rPr>
          <w:rFonts w:eastAsia="Segoe UI"/>
          <w:sz w:val="24"/>
          <w:szCs w:val="24"/>
        </w:rPr>
        <w:t xml:space="preserve"> </w:t>
      </w:r>
      <w:r w:rsidR="00C94A62" w:rsidRPr="00F52F98">
        <w:rPr>
          <w:rFonts w:eastAsia="Segoe UI"/>
          <w:sz w:val="24"/>
          <w:szCs w:val="24"/>
        </w:rPr>
        <w:t>change, s</w:t>
      </w:r>
      <w:r w:rsidRPr="00F52F98">
        <w:rPr>
          <w:rFonts w:eastAsia="Segoe UI"/>
          <w:sz w:val="24"/>
          <w:szCs w:val="24"/>
        </w:rPr>
        <w:t>o we'll ignore that because I just mentioned that.</w:t>
      </w:r>
      <w:r w:rsidR="00C94A62" w:rsidRPr="00F52F98">
        <w:rPr>
          <w:rFonts w:eastAsia="Segoe UI"/>
          <w:sz w:val="24"/>
          <w:szCs w:val="24"/>
        </w:rPr>
        <w:t xml:space="preserve"> </w:t>
      </w:r>
      <w:r w:rsidR="003E04AA" w:rsidRPr="00F52F98">
        <w:rPr>
          <w:rFonts w:eastAsia="Segoe UI"/>
          <w:sz w:val="24"/>
          <w:szCs w:val="24"/>
        </w:rPr>
        <w:t xml:space="preserve"> </w:t>
      </w:r>
      <w:r w:rsidR="00AD3728" w:rsidRPr="00F52F98">
        <w:rPr>
          <w:rFonts w:eastAsia="Segoe UI"/>
          <w:sz w:val="24"/>
          <w:szCs w:val="24"/>
        </w:rPr>
        <w:t>O</w:t>
      </w:r>
      <w:r w:rsidRPr="00F52F98">
        <w:rPr>
          <w:rFonts w:eastAsia="Segoe UI"/>
          <w:sz w:val="24"/>
          <w:szCs w:val="24"/>
        </w:rPr>
        <w:t>ffice operations is down for this year because we anticipate far less travel and with our purchasing as locked down as it is</w:t>
      </w:r>
      <w:r w:rsidR="0064642B" w:rsidRPr="00F52F98">
        <w:rPr>
          <w:rFonts w:eastAsia="Segoe UI"/>
          <w:sz w:val="24"/>
          <w:szCs w:val="24"/>
        </w:rPr>
        <w:t>,</w:t>
      </w:r>
      <w:r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projections on how much we're going to spend on travel</w:t>
      </w:r>
      <w:r w:rsidR="000360DA" w:rsidRPr="00F52F98">
        <w:rPr>
          <w:rFonts w:eastAsia="Segoe UI"/>
          <w:sz w:val="24"/>
          <w:szCs w:val="24"/>
        </w:rPr>
        <w:t xml:space="preserve"> </w:t>
      </w:r>
      <w:r w:rsidR="0089490C">
        <w:rPr>
          <w:rFonts w:eastAsia="Segoe UI"/>
          <w:sz w:val="24"/>
          <w:szCs w:val="24"/>
        </w:rPr>
        <w:t xml:space="preserve">and </w:t>
      </w:r>
      <w:r w:rsidR="000360DA" w:rsidRPr="00F52F98">
        <w:rPr>
          <w:rFonts w:eastAsia="Segoe UI"/>
          <w:sz w:val="24"/>
          <w:szCs w:val="24"/>
        </w:rPr>
        <w:t xml:space="preserve">purchases </w:t>
      </w:r>
      <w:r w:rsidR="0052183B" w:rsidRPr="00F52F98">
        <w:rPr>
          <w:rFonts w:eastAsia="Segoe UI"/>
          <w:sz w:val="24"/>
          <w:szCs w:val="24"/>
        </w:rPr>
        <w:t>is</w:t>
      </w:r>
      <w:r w:rsidRPr="00F52F98">
        <w:rPr>
          <w:rFonts w:eastAsia="Segoe UI"/>
          <w:sz w:val="24"/>
          <w:szCs w:val="24"/>
        </w:rPr>
        <w:t xml:space="preserve"> far lower than in the previous fiscal year, so that was a significant reduction.</w:t>
      </w:r>
      <w:r w:rsidR="000360DA" w:rsidRPr="00F52F98">
        <w:rPr>
          <w:rFonts w:eastAsia="Segoe UI"/>
          <w:sz w:val="24"/>
          <w:szCs w:val="24"/>
        </w:rPr>
        <w:t xml:space="preserve"> </w:t>
      </w:r>
      <w:r w:rsidRPr="00F52F98">
        <w:rPr>
          <w:rFonts w:eastAsia="Segoe UI"/>
          <w:sz w:val="24"/>
          <w:szCs w:val="24"/>
        </w:rPr>
        <w:t xml:space="preserve">I mentioned </w:t>
      </w:r>
      <w:r w:rsidR="00C96737" w:rsidRPr="00F52F98">
        <w:rPr>
          <w:rFonts w:eastAsia="Segoe UI"/>
          <w:sz w:val="24"/>
          <w:szCs w:val="24"/>
        </w:rPr>
        <w:t>the</w:t>
      </w:r>
      <w:r w:rsidRPr="00F52F98">
        <w:rPr>
          <w:rFonts w:eastAsia="Segoe UI"/>
          <w:sz w:val="24"/>
          <w:szCs w:val="24"/>
        </w:rPr>
        <w:t xml:space="preserve"> cost to terminate the </w:t>
      </w:r>
      <w:r w:rsidR="0089490C">
        <w:rPr>
          <w:rFonts w:eastAsia="Segoe UI"/>
          <w:sz w:val="24"/>
          <w:szCs w:val="24"/>
        </w:rPr>
        <w:t xml:space="preserve">Chloeta </w:t>
      </w:r>
      <w:r w:rsidRPr="00F52F98">
        <w:rPr>
          <w:rFonts w:eastAsia="Segoe UI"/>
          <w:sz w:val="24"/>
          <w:szCs w:val="24"/>
        </w:rPr>
        <w:t xml:space="preserve">contract, so </w:t>
      </w:r>
      <w:r w:rsidR="0052183B" w:rsidRPr="00F52F98">
        <w:rPr>
          <w:rFonts w:eastAsia="Segoe UI"/>
          <w:sz w:val="24"/>
          <w:szCs w:val="24"/>
        </w:rPr>
        <w:t>that’s</w:t>
      </w:r>
      <w:r w:rsidRPr="00F52F98">
        <w:rPr>
          <w:rFonts w:eastAsia="Segoe UI"/>
          <w:sz w:val="24"/>
          <w:szCs w:val="24"/>
        </w:rPr>
        <w:t xml:space="preserve"> a change from what we had forecasted, slightly higher.</w:t>
      </w:r>
      <w:r w:rsidR="0064642B" w:rsidRPr="00F52F98">
        <w:rPr>
          <w:rFonts w:eastAsia="Segoe UI"/>
          <w:sz w:val="24"/>
          <w:szCs w:val="24"/>
        </w:rPr>
        <w:t xml:space="preserve"> </w:t>
      </w:r>
      <w:r w:rsidRPr="00F52F98">
        <w:rPr>
          <w:rFonts w:eastAsia="Segoe UI"/>
          <w:sz w:val="24"/>
          <w:szCs w:val="24"/>
        </w:rPr>
        <w:t>That's it</w:t>
      </w:r>
      <w:r w:rsidR="00284443" w:rsidRPr="00F52F98">
        <w:rPr>
          <w:rFonts w:eastAsia="Segoe UI"/>
          <w:sz w:val="24"/>
          <w:szCs w:val="24"/>
        </w:rPr>
        <w:t xml:space="preserve"> o</w:t>
      </w:r>
      <w:r w:rsidRPr="00F52F98">
        <w:rPr>
          <w:rFonts w:eastAsia="Segoe UI"/>
          <w:sz w:val="24"/>
          <w:szCs w:val="24"/>
        </w:rPr>
        <w:t>n program administration. On the implementation front</w:t>
      </w:r>
      <w:r w:rsidR="00CF6E48" w:rsidRPr="00F52F98">
        <w:rPr>
          <w:rFonts w:eastAsia="Segoe UI"/>
          <w:sz w:val="24"/>
          <w:szCs w:val="24"/>
        </w:rPr>
        <w:t>, w</w:t>
      </w:r>
      <w:r w:rsidRPr="00F52F98">
        <w:rPr>
          <w:rFonts w:eastAsia="Segoe UI"/>
          <w:sz w:val="24"/>
          <w:szCs w:val="24"/>
        </w:rPr>
        <w:t>e have a new contract that was ready for award. Th</w:t>
      </w:r>
      <w:r w:rsidR="00E05F63" w:rsidRPr="00F52F98">
        <w:rPr>
          <w:rFonts w:eastAsia="Segoe UI"/>
          <w:sz w:val="24"/>
          <w:szCs w:val="24"/>
        </w:rPr>
        <w:t>e</w:t>
      </w:r>
      <w:r w:rsidRPr="00F52F98">
        <w:rPr>
          <w:rFonts w:eastAsia="Segoe UI"/>
          <w:sz w:val="24"/>
          <w:szCs w:val="24"/>
        </w:rPr>
        <w:t xml:space="preserve"> bid reviews were </w:t>
      </w:r>
      <w:r w:rsidR="002B7259" w:rsidRPr="00F52F98">
        <w:rPr>
          <w:rFonts w:eastAsia="Segoe UI"/>
          <w:sz w:val="24"/>
          <w:szCs w:val="24"/>
        </w:rPr>
        <w:t>done,</w:t>
      </w:r>
      <w:r w:rsidRPr="00F52F98">
        <w:rPr>
          <w:rFonts w:eastAsia="Segoe UI"/>
          <w:sz w:val="24"/>
          <w:szCs w:val="24"/>
        </w:rPr>
        <w:t xml:space="preserve"> and a selection of a contractor had been made </w:t>
      </w:r>
      <w:r w:rsidR="00C96737" w:rsidRPr="00F52F98">
        <w:rPr>
          <w:rFonts w:eastAsia="Segoe UI"/>
          <w:sz w:val="24"/>
          <w:szCs w:val="24"/>
        </w:rPr>
        <w:t>to</w:t>
      </w:r>
      <w:r w:rsidRPr="00F52F98">
        <w:rPr>
          <w:rFonts w:eastAsia="Segoe UI"/>
          <w:sz w:val="24"/>
          <w:szCs w:val="24"/>
        </w:rPr>
        <w:t xml:space="preserve"> Ironwood, who is our current environmental support services contractor.</w:t>
      </w:r>
      <w:r w:rsidR="002B7259" w:rsidRPr="00F52F98">
        <w:rPr>
          <w:rFonts w:eastAsia="Segoe UI"/>
          <w:sz w:val="24"/>
          <w:szCs w:val="24"/>
        </w:rPr>
        <w:t xml:space="preserve"> </w:t>
      </w:r>
      <w:r w:rsidRPr="00F52F98">
        <w:rPr>
          <w:rFonts w:eastAsia="Segoe UI"/>
          <w:sz w:val="24"/>
          <w:szCs w:val="24"/>
        </w:rPr>
        <w:t xml:space="preserve">That the justification for that contract again went up to </w:t>
      </w:r>
      <w:r w:rsidR="00E05F63" w:rsidRPr="00F52F98">
        <w:rPr>
          <w:rFonts w:eastAsia="Segoe UI"/>
          <w:sz w:val="24"/>
          <w:szCs w:val="24"/>
        </w:rPr>
        <w:t>DOGE</w:t>
      </w:r>
      <w:r w:rsidRPr="00F52F98">
        <w:rPr>
          <w:rFonts w:eastAsia="Segoe UI"/>
          <w:sz w:val="24"/>
          <w:szCs w:val="24"/>
        </w:rPr>
        <w:t>, and we haven't heard anything back down, so th</w:t>
      </w:r>
      <w:r w:rsidR="00E05F63" w:rsidRPr="00F52F98">
        <w:rPr>
          <w:rFonts w:eastAsia="Segoe UI"/>
          <w:sz w:val="24"/>
          <w:szCs w:val="24"/>
        </w:rPr>
        <w:t>e</w:t>
      </w:r>
      <w:r w:rsidRPr="00F52F98">
        <w:rPr>
          <w:rFonts w:eastAsia="Segoe UI"/>
          <w:sz w:val="24"/>
          <w:szCs w:val="24"/>
        </w:rPr>
        <w:t xml:space="preserve"> contract has not actually been</w:t>
      </w:r>
      <w:r w:rsidR="00E125C2" w:rsidRPr="00F52F98">
        <w:rPr>
          <w:rFonts w:eastAsia="Segoe UI"/>
          <w:sz w:val="24"/>
          <w:szCs w:val="24"/>
        </w:rPr>
        <w:t xml:space="preserve"> </w:t>
      </w:r>
      <w:r w:rsidRPr="00F52F98">
        <w:rPr>
          <w:rFonts w:eastAsia="Segoe UI"/>
          <w:sz w:val="24"/>
          <w:szCs w:val="24"/>
        </w:rPr>
        <w:t>awarded in spite of the fact</w:t>
      </w:r>
      <w:r w:rsidR="009B75CB" w:rsidRPr="00F52F98">
        <w:rPr>
          <w:rFonts w:eastAsia="Segoe UI"/>
          <w:sz w:val="24"/>
          <w:szCs w:val="24"/>
        </w:rPr>
        <w:t xml:space="preserve"> t</w:t>
      </w:r>
      <w:r w:rsidRPr="00F52F98">
        <w:rPr>
          <w:rFonts w:eastAsia="Segoe UI"/>
          <w:sz w:val="24"/>
          <w:szCs w:val="24"/>
        </w:rPr>
        <w:t>hat we internally made the selection of a contractor</w:t>
      </w:r>
      <w:r w:rsidR="0089490C">
        <w:rPr>
          <w:rFonts w:eastAsia="Segoe UI"/>
          <w:sz w:val="24"/>
          <w:szCs w:val="24"/>
        </w:rPr>
        <w:t>. F</w:t>
      </w:r>
      <w:r w:rsidRPr="00F52F98">
        <w:rPr>
          <w:rFonts w:eastAsia="Segoe UI"/>
          <w:sz w:val="24"/>
          <w:szCs w:val="24"/>
        </w:rPr>
        <w:t>or a variety of reason</w:t>
      </w:r>
      <w:r w:rsidR="00F813E1" w:rsidRPr="00F52F98">
        <w:rPr>
          <w:rFonts w:eastAsia="Segoe UI"/>
          <w:sz w:val="24"/>
          <w:szCs w:val="24"/>
        </w:rPr>
        <w:t>, t</w:t>
      </w:r>
      <w:r w:rsidRPr="00F52F98">
        <w:rPr>
          <w:rFonts w:eastAsia="Segoe UI"/>
          <w:sz w:val="24"/>
          <w:szCs w:val="24"/>
        </w:rPr>
        <w:t>heir new contract is substantially higher than their old contract.</w:t>
      </w:r>
      <w:r w:rsidR="00F81FF6" w:rsidRPr="00F52F98">
        <w:rPr>
          <w:rFonts w:eastAsia="Segoe UI"/>
          <w:sz w:val="24"/>
          <w:szCs w:val="24"/>
        </w:rPr>
        <w:t xml:space="preserve">  </w:t>
      </w:r>
      <w:r w:rsidR="008D29E5" w:rsidRPr="00F52F98">
        <w:rPr>
          <w:rFonts w:eastAsia="Segoe UI"/>
          <w:sz w:val="24"/>
          <w:szCs w:val="24"/>
        </w:rPr>
        <w:t>Y</w:t>
      </w:r>
      <w:r w:rsidRPr="00F52F98">
        <w:rPr>
          <w:rFonts w:eastAsia="Segoe UI"/>
          <w:sz w:val="24"/>
          <w:szCs w:val="24"/>
        </w:rPr>
        <w:t xml:space="preserve">ou can see </w:t>
      </w:r>
      <w:r w:rsidR="00C96737" w:rsidRPr="00F52F98">
        <w:rPr>
          <w:rFonts w:eastAsia="Segoe UI"/>
          <w:sz w:val="24"/>
          <w:szCs w:val="24"/>
        </w:rPr>
        <w:t>the</w:t>
      </w:r>
      <w:r w:rsidRPr="00F52F98">
        <w:rPr>
          <w:rFonts w:eastAsia="Segoe UI"/>
          <w:sz w:val="24"/>
          <w:szCs w:val="24"/>
        </w:rPr>
        <w:t xml:space="preserve"> difference in dollar cost there and that's that did eat a little bit of our funding that gave us </w:t>
      </w:r>
      <w:r w:rsidR="00EB3A94" w:rsidRPr="00F52F98">
        <w:rPr>
          <w:rFonts w:eastAsia="Segoe UI"/>
          <w:sz w:val="24"/>
          <w:szCs w:val="24"/>
        </w:rPr>
        <w:t>flexibility</w:t>
      </w:r>
      <w:r w:rsidRPr="00F52F98">
        <w:rPr>
          <w:rFonts w:eastAsia="Segoe UI"/>
          <w:sz w:val="24"/>
          <w:szCs w:val="24"/>
        </w:rPr>
        <w:t xml:space="preserve"> for the year.</w:t>
      </w:r>
      <w:r w:rsidR="008D29E5" w:rsidRPr="00F52F98">
        <w:rPr>
          <w:rFonts w:eastAsia="Segoe UI"/>
          <w:sz w:val="24"/>
          <w:szCs w:val="24"/>
        </w:rPr>
        <w:t xml:space="preserve"> </w:t>
      </w:r>
      <w:r w:rsidRPr="00F52F98">
        <w:rPr>
          <w:rFonts w:eastAsia="Segoe UI"/>
          <w:sz w:val="24"/>
          <w:szCs w:val="24"/>
        </w:rPr>
        <w:t>Same thing with revegetation supply, which is an optional task in that environmental support services contract.</w:t>
      </w:r>
      <w:r w:rsidR="00F81FF6" w:rsidRPr="00F52F98">
        <w:rPr>
          <w:rFonts w:eastAsia="Segoe UI"/>
          <w:sz w:val="24"/>
          <w:szCs w:val="24"/>
        </w:rPr>
        <w:t xml:space="preserve">  </w:t>
      </w:r>
      <w:r w:rsidRPr="00F52F98">
        <w:rPr>
          <w:rFonts w:eastAsia="Segoe UI"/>
          <w:sz w:val="24"/>
          <w:szCs w:val="24"/>
        </w:rPr>
        <w:t>It's a little bit higher than it was the previous year.</w:t>
      </w:r>
      <w:r w:rsidR="008D29E5" w:rsidRPr="00F52F98">
        <w:rPr>
          <w:rFonts w:eastAsia="Segoe UI"/>
          <w:sz w:val="24"/>
          <w:szCs w:val="24"/>
        </w:rPr>
        <w:t xml:space="preserve"> </w:t>
      </w:r>
      <w:r w:rsidRPr="00F52F98">
        <w:rPr>
          <w:rFonts w:eastAsia="Segoe UI"/>
          <w:sz w:val="24"/>
          <w:szCs w:val="24"/>
        </w:rPr>
        <w:t>And then the other thing to note on this sheet is</w:t>
      </w:r>
      <w:r w:rsidR="00F813E1" w:rsidRPr="00F52F98">
        <w:rPr>
          <w:rFonts w:eastAsia="Segoe UI"/>
          <w:sz w:val="24"/>
          <w:szCs w:val="24"/>
        </w:rPr>
        <w:t>, a</w:t>
      </w:r>
      <w:r w:rsidRPr="00F52F98">
        <w:rPr>
          <w:rFonts w:eastAsia="Segoe UI"/>
          <w:sz w:val="24"/>
          <w:szCs w:val="24"/>
        </w:rPr>
        <w:t xml:space="preserve">s we have for the last couple years now, the construction costs was the balancer for our budget because our projects are large enough that they're scalable because they end up being </w:t>
      </w:r>
      <w:r w:rsidR="0052183B" w:rsidRPr="00F52F98">
        <w:rPr>
          <w:rFonts w:eastAsia="Segoe UI"/>
          <w:sz w:val="24"/>
          <w:szCs w:val="24"/>
        </w:rPr>
        <w:t>multiyear</w:t>
      </w:r>
      <w:r w:rsidRPr="00F52F98">
        <w:rPr>
          <w:rFonts w:eastAsia="Segoe UI"/>
          <w:sz w:val="24"/>
          <w:szCs w:val="24"/>
        </w:rPr>
        <w:t xml:space="preserve"> projects.</w:t>
      </w:r>
      <w:r w:rsidR="008D29E5"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no longer a balancer because </w:t>
      </w:r>
      <w:r w:rsidR="0089490C">
        <w:rPr>
          <w:rFonts w:eastAsia="Segoe UI"/>
          <w:sz w:val="24"/>
          <w:szCs w:val="24"/>
        </w:rPr>
        <w:t>that number now reflects the sum o</w:t>
      </w:r>
      <w:r w:rsidRPr="00F52F98">
        <w:rPr>
          <w:rFonts w:eastAsia="Segoe UI"/>
          <w:sz w:val="24"/>
          <w:szCs w:val="24"/>
        </w:rPr>
        <w:t>f the funding that is going to the</w:t>
      </w:r>
      <w:r w:rsidR="00A92FC3" w:rsidRPr="00F52F98">
        <w:rPr>
          <w:rFonts w:eastAsia="Segoe UI"/>
          <w:sz w:val="24"/>
          <w:szCs w:val="24"/>
        </w:rPr>
        <w:t xml:space="preserve"> Yurok</w:t>
      </w:r>
      <w:r w:rsidRPr="00F52F98">
        <w:rPr>
          <w:rFonts w:eastAsia="Segoe UI"/>
          <w:sz w:val="24"/>
          <w:szCs w:val="24"/>
        </w:rPr>
        <w:t xml:space="preserve"> tribe for the Sawmill side channel repair and the funding that is going to the </w:t>
      </w:r>
      <w:r w:rsidR="00B531AC" w:rsidRPr="00F52F98">
        <w:rPr>
          <w:rFonts w:eastAsia="Segoe UI"/>
          <w:sz w:val="24"/>
          <w:szCs w:val="24"/>
        </w:rPr>
        <w:t>Hoopa</w:t>
      </w:r>
      <w:r w:rsidRPr="00F52F98">
        <w:rPr>
          <w:rFonts w:eastAsia="Segoe UI"/>
          <w:sz w:val="24"/>
          <w:szCs w:val="24"/>
        </w:rPr>
        <w:t xml:space="preserve"> Valley tribe to complete re</w:t>
      </w:r>
      <w:r w:rsidR="0009013C" w:rsidRPr="00F52F98">
        <w:rPr>
          <w:rFonts w:eastAsia="Segoe UI"/>
          <w:sz w:val="24"/>
          <w:szCs w:val="24"/>
        </w:rPr>
        <w:t>-</w:t>
      </w:r>
      <w:r w:rsidRPr="00F52F98">
        <w:rPr>
          <w:rFonts w:eastAsia="Segoe UI"/>
          <w:sz w:val="24"/>
          <w:szCs w:val="24"/>
        </w:rPr>
        <w:t>veg work at Upper Connor Creek.</w:t>
      </w:r>
      <w:r w:rsidR="0009013C" w:rsidRPr="00F52F98">
        <w:rPr>
          <w:rFonts w:eastAsia="Segoe UI"/>
          <w:sz w:val="24"/>
          <w:szCs w:val="24"/>
        </w:rPr>
        <w:t xml:space="preserve"> </w:t>
      </w:r>
      <w:r w:rsidR="009E3046" w:rsidRPr="00F52F98">
        <w:rPr>
          <w:rFonts w:eastAsia="Segoe UI"/>
          <w:sz w:val="24"/>
          <w:szCs w:val="24"/>
        </w:rPr>
        <w:t>T</w:t>
      </w:r>
      <w:r w:rsidRPr="00F52F98">
        <w:rPr>
          <w:rFonts w:eastAsia="Segoe UI"/>
          <w:sz w:val="24"/>
          <w:szCs w:val="24"/>
        </w:rPr>
        <w:t>hat is the sum of the dollar amounts that are in the initial AF</w:t>
      </w:r>
      <w:r w:rsidR="009E3046" w:rsidRPr="00F52F98">
        <w:rPr>
          <w:rFonts w:eastAsia="Segoe UI"/>
          <w:sz w:val="24"/>
          <w:szCs w:val="24"/>
        </w:rPr>
        <w:t>As</w:t>
      </w:r>
      <w:r w:rsidRPr="00F52F98">
        <w:rPr>
          <w:rFonts w:eastAsia="Segoe UI"/>
          <w:sz w:val="24"/>
          <w:szCs w:val="24"/>
        </w:rPr>
        <w:t xml:space="preserve"> that are pending award</w:t>
      </w:r>
      <w:r w:rsidR="009E3046" w:rsidRPr="00F52F98">
        <w:rPr>
          <w:rFonts w:eastAsia="Segoe UI"/>
          <w:sz w:val="24"/>
          <w:szCs w:val="24"/>
        </w:rPr>
        <w:t xml:space="preserve"> f</w:t>
      </w:r>
      <w:r w:rsidRPr="00F52F98">
        <w:rPr>
          <w:rFonts w:eastAsia="Segoe UI"/>
          <w:sz w:val="24"/>
          <w:szCs w:val="24"/>
        </w:rPr>
        <w:t>ollowing review so that is a that is a fixed number and not a balancer at this point.</w:t>
      </w:r>
      <w:r w:rsidR="00572261" w:rsidRPr="00F52F98">
        <w:rPr>
          <w:rFonts w:eastAsia="Segoe UI"/>
          <w:sz w:val="24"/>
          <w:szCs w:val="24"/>
        </w:rPr>
        <w:t xml:space="preserve"> </w:t>
      </w:r>
      <w:r w:rsidR="007E0B9B" w:rsidRPr="00F52F98">
        <w:rPr>
          <w:rFonts w:eastAsia="Segoe UI"/>
          <w:sz w:val="24"/>
          <w:szCs w:val="24"/>
        </w:rPr>
        <w:t>W</w:t>
      </w:r>
      <w:r w:rsidRPr="00F52F98">
        <w:rPr>
          <w:rFonts w:eastAsia="Segoe UI"/>
          <w:sz w:val="24"/>
          <w:szCs w:val="24"/>
        </w:rPr>
        <w:t>hich is why I'm pretty confident that we're fairly well spen</w:t>
      </w:r>
      <w:r w:rsidR="007E0B9B" w:rsidRPr="00F52F98">
        <w:rPr>
          <w:rFonts w:eastAsia="Segoe UI"/>
          <w:sz w:val="24"/>
          <w:szCs w:val="24"/>
        </w:rPr>
        <w:t>t o</w:t>
      </w:r>
      <w:r w:rsidRPr="00F52F98">
        <w:rPr>
          <w:rFonts w:eastAsia="Segoe UI"/>
          <w:sz w:val="24"/>
          <w:szCs w:val="24"/>
        </w:rPr>
        <w:t xml:space="preserve">ut because there's no more </w:t>
      </w:r>
      <w:r w:rsidR="00EB3A94" w:rsidRPr="00F52F98">
        <w:rPr>
          <w:rFonts w:eastAsia="Segoe UI"/>
          <w:sz w:val="24"/>
          <w:szCs w:val="24"/>
        </w:rPr>
        <w:t>flexibility</w:t>
      </w:r>
      <w:r w:rsidRPr="00F52F98">
        <w:rPr>
          <w:rFonts w:eastAsia="Segoe UI"/>
          <w:sz w:val="24"/>
          <w:szCs w:val="24"/>
        </w:rPr>
        <w:t xml:space="preserve"> in in the construction cost.</w:t>
      </w:r>
      <w:r w:rsidR="007E0B9B" w:rsidRPr="00F52F98">
        <w:rPr>
          <w:rFonts w:eastAsia="Segoe UI"/>
          <w:sz w:val="24"/>
          <w:szCs w:val="24"/>
        </w:rPr>
        <w:t xml:space="preserve"> </w:t>
      </w:r>
      <w:r w:rsidRPr="00F52F98">
        <w:rPr>
          <w:rFonts w:eastAsia="Segoe UI"/>
          <w:sz w:val="24"/>
          <w:szCs w:val="24"/>
        </w:rPr>
        <w:t>And then finally, the only other change is science.</w:t>
      </w:r>
      <w:r w:rsidR="007E0B9B" w:rsidRPr="00F52F98">
        <w:rPr>
          <w:rFonts w:eastAsia="Segoe UI"/>
          <w:sz w:val="24"/>
          <w:szCs w:val="24"/>
        </w:rPr>
        <w:t xml:space="preserve"> </w:t>
      </w:r>
      <w:r w:rsidRPr="00F52F98">
        <w:rPr>
          <w:rFonts w:eastAsia="Segoe UI"/>
          <w:sz w:val="24"/>
          <w:szCs w:val="24"/>
        </w:rPr>
        <w:t>There was a decrease in salary costs because of the positions that we had initially projected to be filled that are now projected to be vacant for the remainder of the fiscal year.</w:t>
      </w:r>
      <w:r w:rsidR="00F81FF6" w:rsidRPr="00F52F98">
        <w:rPr>
          <w:rFonts w:eastAsia="Segoe UI"/>
          <w:sz w:val="24"/>
          <w:szCs w:val="24"/>
        </w:rPr>
        <w:t xml:space="preserve"> </w:t>
      </w:r>
      <w:proofErr w:type="gramStart"/>
      <w:r w:rsidRPr="00F52F98">
        <w:rPr>
          <w:rFonts w:eastAsia="Segoe UI"/>
          <w:sz w:val="24"/>
          <w:szCs w:val="24"/>
        </w:rPr>
        <w:t>So</w:t>
      </w:r>
      <w:proofErr w:type="gramEnd"/>
      <w:r w:rsidRPr="00F52F98">
        <w:rPr>
          <w:rFonts w:eastAsia="Segoe UI"/>
          <w:sz w:val="24"/>
          <w:szCs w:val="24"/>
        </w:rPr>
        <w:t xml:space="preserve"> any questions on the budget update?</w:t>
      </w:r>
      <w:r w:rsidR="00AE7701" w:rsidRPr="00F52F98">
        <w:rPr>
          <w:rFonts w:eastAsia="Segoe UI"/>
          <w:sz w:val="24"/>
          <w:szCs w:val="24"/>
        </w:rPr>
        <w:t xml:space="preserve"> </w:t>
      </w:r>
      <w:r w:rsidRPr="00F52F98">
        <w:rPr>
          <w:rFonts w:eastAsia="Segoe UI"/>
          <w:sz w:val="24"/>
          <w:szCs w:val="24"/>
        </w:rPr>
        <w:t>Going to scroll back up. Hey, Mike</w:t>
      </w:r>
      <w:r w:rsidR="002C21CC" w:rsidRPr="00F52F98">
        <w:rPr>
          <w:rFonts w:eastAsia="Segoe UI"/>
          <w:sz w:val="24"/>
          <w:szCs w:val="24"/>
        </w:rPr>
        <w:t>?</w:t>
      </w:r>
      <w:r w:rsidRPr="00F52F98">
        <w:rPr>
          <w:rFonts w:eastAsia="Segoe UI"/>
          <w:b/>
          <w:bCs/>
          <w:sz w:val="24"/>
          <w:szCs w:val="24"/>
        </w:rPr>
        <w:br/>
      </w:r>
    </w:p>
    <w:p w14:paraId="758EAD9B" w14:textId="77777777" w:rsidR="00F81FF6" w:rsidRPr="00F52F98" w:rsidRDefault="00651EB8" w:rsidP="006C4627">
      <w:pPr>
        <w:spacing w:line="300" w:lineRule="auto"/>
        <w:rPr>
          <w:rFonts w:eastAsia="Segoe UI"/>
          <w:sz w:val="24"/>
          <w:szCs w:val="24"/>
        </w:rPr>
      </w:pPr>
      <w:r w:rsidRPr="00F52F98">
        <w:rPr>
          <w:rFonts w:eastAsia="Segoe UI"/>
          <w:b/>
          <w:bCs/>
          <w:sz w:val="24"/>
          <w:szCs w:val="24"/>
        </w:rPr>
        <w:t>MO:</w:t>
      </w:r>
      <w:r w:rsidR="008A5682" w:rsidRPr="00F52F98">
        <w:rPr>
          <w:rFonts w:eastAsia="Segoe UI"/>
          <w:b/>
          <w:bCs/>
          <w:sz w:val="24"/>
          <w:szCs w:val="24"/>
        </w:rPr>
        <w:t xml:space="preserve"> </w:t>
      </w:r>
      <w:r w:rsidR="008A5682" w:rsidRPr="00F52F98">
        <w:rPr>
          <w:rFonts w:eastAsia="Segoe UI"/>
          <w:sz w:val="24"/>
          <w:szCs w:val="24"/>
        </w:rPr>
        <w:t>That first one you had those three</w:t>
      </w:r>
      <w:r w:rsidR="00187130" w:rsidRPr="00F52F98">
        <w:rPr>
          <w:rFonts w:eastAsia="Segoe UI"/>
          <w:sz w:val="24"/>
          <w:szCs w:val="24"/>
        </w:rPr>
        <w:t>,</w:t>
      </w:r>
      <w:r w:rsidR="008A5682" w:rsidRPr="00F52F98">
        <w:rPr>
          <w:rFonts w:eastAsia="Segoe UI"/>
          <w:sz w:val="24"/>
          <w:szCs w:val="24"/>
        </w:rPr>
        <w:t xml:space="preserve"> </w:t>
      </w:r>
      <w:r w:rsidR="00C96737" w:rsidRPr="00F52F98">
        <w:rPr>
          <w:rFonts w:eastAsia="Segoe UI"/>
          <w:sz w:val="24"/>
          <w:szCs w:val="24"/>
        </w:rPr>
        <w:t>I</w:t>
      </w:r>
      <w:r w:rsidR="008A5682" w:rsidRPr="00F52F98">
        <w:rPr>
          <w:rFonts w:eastAsia="Segoe UI"/>
          <w:sz w:val="24"/>
          <w:szCs w:val="24"/>
        </w:rPr>
        <w:t xml:space="preserve"> saw </w:t>
      </w:r>
      <w:r w:rsidR="00C96737" w:rsidRPr="00F52F98">
        <w:rPr>
          <w:rFonts w:eastAsia="Segoe UI"/>
          <w:sz w:val="24"/>
          <w:szCs w:val="24"/>
        </w:rPr>
        <w:t>the</w:t>
      </w:r>
      <w:r w:rsidR="008A5682" w:rsidRPr="00F52F98">
        <w:rPr>
          <w:rFonts w:eastAsia="Segoe UI"/>
          <w:sz w:val="24"/>
          <w:szCs w:val="24"/>
        </w:rPr>
        <w:t xml:space="preserve"> sources of the funding you had the</w:t>
      </w:r>
      <w:r w:rsidR="00AE7701" w:rsidRPr="00F52F98">
        <w:rPr>
          <w:rFonts w:eastAsia="Segoe UI"/>
          <w:sz w:val="24"/>
          <w:szCs w:val="24"/>
        </w:rPr>
        <w:t xml:space="preserve"> w</w:t>
      </w:r>
      <w:r w:rsidR="008A5682" w:rsidRPr="00F52F98">
        <w:rPr>
          <w:rFonts w:eastAsia="Segoe UI"/>
          <w:sz w:val="24"/>
          <w:szCs w:val="24"/>
        </w:rPr>
        <w:t>ater and related resources.</w:t>
      </w:r>
      <w:r w:rsidR="00AE7701" w:rsidRPr="00F52F98">
        <w:rPr>
          <w:rFonts w:eastAsia="Segoe UI"/>
          <w:sz w:val="24"/>
          <w:szCs w:val="24"/>
        </w:rPr>
        <w:t xml:space="preserve"> </w:t>
      </w:r>
      <w:r w:rsidR="008A5682" w:rsidRPr="00F52F98">
        <w:rPr>
          <w:rFonts w:eastAsia="Segoe UI"/>
          <w:sz w:val="24"/>
          <w:szCs w:val="24"/>
        </w:rPr>
        <w:t>And then probably restoration CVP restoration fund.</w:t>
      </w:r>
      <w:r w:rsidR="00AE7701" w:rsidRPr="00F52F98">
        <w:rPr>
          <w:rFonts w:eastAsia="Segoe UI"/>
          <w:sz w:val="24"/>
          <w:szCs w:val="24"/>
        </w:rPr>
        <w:t xml:space="preserve"> </w:t>
      </w:r>
      <w:r w:rsidR="008A5682" w:rsidRPr="00F52F98">
        <w:rPr>
          <w:rFonts w:eastAsia="Segoe UI"/>
          <w:sz w:val="24"/>
          <w:szCs w:val="24"/>
        </w:rPr>
        <w:t>What was that third one there on?</w:t>
      </w:r>
      <w:r w:rsidR="00AE7701" w:rsidRPr="00F52F98">
        <w:rPr>
          <w:rFonts w:eastAsia="Segoe UI"/>
          <w:sz w:val="24"/>
          <w:szCs w:val="24"/>
        </w:rPr>
        <w:t xml:space="preserve"> </w:t>
      </w:r>
      <w:r w:rsidR="00C96737" w:rsidRPr="00F52F98">
        <w:rPr>
          <w:rFonts w:eastAsia="Segoe UI"/>
          <w:sz w:val="24"/>
          <w:szCs w:val="24"/>
        </w:rPr>
        <w:t>The</w:t>
      </w:r>
      <w:r w:rsidR="008A5682" w:rsidRPr="00F52F98">
        <w:rPr>
          <w:rFonts w:eastAsia="Segoe UI"/>
          <w:sz w:val="24"/>
          <w:szCs w:val="24"/>
        </w:rPr>
        <w:t xml:space="preserve">re was oh, wait. </w:t>
      </w:r>
      <w:r w:rsidR="009A201A" w:rsidRPr="00F52F98">
        <w:rPr>
          <w:rFonts w:eastAsia="Segoe UI"/>
          <w:sz w:val="24"/>
          <w:szCs w:val="24"/>
        </w:rPr>
        <w:t>Yes</w:t>
      </w:r>
      <w:r w:rsidR="008A5682" w:rsidRPr="00F52F98">
        <w:rPr>
          <w:rFonts w:eastAsia="Segoe UI"/>
          <w:sz w:val="24"/>
          <w:szCs w:val="24"/>
        </w:rPr>
        <w:t xml:space="preserve">, I which two? </w:t>
      </w:r>
      <w:r w:rsidR="00614392" w:rsidRPr="00F52F98">
        <w:rPr>
          <w:rFonts w:eastAsia="Segoe UI"/>
          <w:sz w:val="24"/>
          <w:szCs w:val="24"/>
        </w:rPr>
        <w:t>II</w:t>
      </w:r>
      <w:r w:rsidR="008A5682" w:rsidRPr="00F52F98">
        <w:rPr>
          <w:rFonts w:eastAsia="Segoe UI"/>
          <w:sz w:val="24"/>
          <w:szCs w:val="24"/>
        </w:rPr>
        <w:t>JA, that one there.</w:t>
      </w:r>
      <w:r w:rsidR="00AE7701" w:rsidRPr="00F52F98">
        <w:rPr>
          <w:rFonts w:eastAsia="Segoe UI"/>
          <w:sz w:val="24"/>
          <w:szCs w:val="24"/>
        </w:rPr>
        <w:t xml:space="preserve"> </w:t>
      </w:r>
      <w:r w:rsidR="008A5682" w:rsidRPr="00F52F98">
        <w:rPr>
          <w:rFonts w:eastAsia="Segoe UI"/>
          <w:sz w:val="24"/>
          <w:szCs w:val="24"/>
        </w:rPr>
        <w:t>What is that?</w:t>
      </w:r>
      <w:r w:rsidR="008A5682" w:rsidRPr="00F52F98">
        <w:rPr>
          <w:rFonts w:eastAsia="Segoe UI"/>
          <w:b/>
          <w:bCs/>
          <w:sz w:val="24"/>
          <w:szCs w:val="24"/>
        </w:rPr>
        <w:br/>
      </w:r>
      <w:r w:rsidR="002C21CC" w:rsidRPr="00F52F98">
        <w:rPr>
          <w:rFonts w:eastAsia="Segoe UI"/>
          <w:b/>
          <w:bCs/>
          <w:sz w:val="24"/>
          <w:szCs w:val="24"/>
        </w:rPr>
        <w:t>MD:</w:t>
      </w:r>
      <w:r w:rsidR="008A5682" w:rsidRPr="00F52F98">
        <w:rPr>
          <w:rFonts w:eastAsia="Segoe UI"/>
          <w:b/>
          <w:bCs/>
          <w:sz w:val="24"/>
          <w:szCs w:val="24"/>
        </w:rPr>
        <w:t xml:space="preserve"> </w:t>
      </w:r>
      <w:r w:rsidR="00614392" w:rsidRPr="00F52F98">
        <w:rPr>
          <w:rFonts w:eastAsia="Segoe UI"/>
          <w:sz w:val="24"/>
          <w:szCs w:val="24"/>
        </w:rPr>
        <w:t>IIJA</w:t>
      </w:r>
      <w:r w:rsidR="008A5682" w:rsidRPr="00F52F98">
        <w:rPr>
          <w:rFonts w:eastAsia="Segoe UI"/>
          <w:sz w:val="24"/>
          <w:szCs w:val="24"/>
        </w:rPr>
        <w:t xml:space="preserve">. That is the legislation formerly known as </w:t>
      </w:r>
      <w:r w:rsidR="00B44794" w:rsidRPr="00F52F98">
        <w:rPr>
          <w:rFonts w:eastAsia="Segoe UI"/>
          <w:sz w:val="24"/>
          <w:szCs w:val="24"/>
        </w:rPr>
        <w:t>BIL</w:t>
      </w:r>
      <w:r w:rsidR="008A5682" w:rsidRPr="00F52F98">
        <w:rPr>
          <w:rFonts w:eastAsia="Segoe UI"/>
          <w:sz w:val="24"/>
          <w:szCs w:val="24"/>
        </w:rPr>
        <w:t>.</w:t>
      </w:r>
      <w:r w:rsidR="00F81FF6" w:rsidRPr="00F52F98">
        <w:rPr>
          <w:rFonts w:eastAsia="Segoe UI"/>
          <w:sz w:val="24"/>
          <w:szCs w:val="24"/>
        </w:rPr>
        <w:t xml:space="preserve"> </w:t>
      </w:r>
      <w:r w:rsidR="008A5682" w:rsidRPr="00F52F98">
        <w:rPr>
          <w:rFonts w:eastAsia="Segoe UI"/>
          <w:sz w:val="24"/>
          <w:szCs w:val="24"/>
        </w:rPr>
        <w:t xml:space="preserve">We're not allowed to call it </w:t>
      </w:r>
      <w:r w:rsidR="00B44794" w:rsidRPr="00F52F98">
        <w:rPr>
          <w:rFonts w:eastAsia="Segoe UI"/>
          <w:sz w:val="24"/>
          <w:szCs w:val="24"/>
        </w:rPr>
        <w:t>BIL</w:t>
      </w:r>
      <w:r w:rsidR="00F81FF6" w:rsidRPr="00F52F98">
        <w:rPr>
          <w:rFonts w:eastAsia="Segoe UI"/>
          <w:sz w:val="24"/>
          <w:szCs w:val="24"/>
        </w:rPr>
        <w:t xml:space="preserve"> </w:t>
      </w:r>
      <w:r w:rsidR="008A5682" w:rsidRPr="00F52F98">
        <w:rPr>
          <w:rFonts w:eastAsia="Segoe UI"/>
          <w:sz w:val="24"/>
          <w:szCs w:val="24"/>
        </w:rPr>
        <w:t>anymore.</w:t>
      </w:r>
      <w:r w:rsidR="0062306B" w:rsidRPr="00F52F98">
        <w:rPr>
          <w:rFonts w:eastAsia="Segoe UI"/>
          <w:sz w:val="24"/>
          <w:szCs w:val="24"/>
        </w:rPr>
        <w:t xml:space="preserve"> </w:t>
      </w:r>
      <w:r w:rsidR="008A5682" w:rsidRPr="00F52F98">
        <w:rPr>
          <w:rFonts w:eastAsia="Segoe UI"/>
          <w:sz w:val="24"/>
          <w:szCs w:val="24"/>
        </w:rPr>
        <w:t xml:space="preserve">We call it </w:t>
      </w:r>
      <w:r w:rsidR="0062306B" w:rsidRPr="00F52F98">
        <w:rPr>
          <w:rFonts w:eastAsia="Segoe UI"/>
          <w:sz w:val="24"/>
          <w:szCs w:val="24"/>
        </w:rPr>
        <w:t>IIJA</w:t>
      </w:r>
      <w:r w:rsidR="008A5682" w:rsidRPr="00F52F98">
        <w:rPr>
          <w:rFonts w:eastAsia="Segoe UI"/>
          <w:sz w:val="24"/>
          <w:szCs w:val="24"/>
        </w:rPr>
        <w:t xml:space="preserve"> house, so that was </w:t>
      </w:r>
      <w:r w:rsidR="00C96737" w:rsidRPr="00F52F98">
        <w:rPr>
          <w:rFonts w:eastAsia="Segoe UI"/>
          <w:sz w:val="24"/>
          <w:szCs w:val="24"/>
        </w:rPr>
        <w:t>the</w:t>
      </w:r>
      <w:r w:rsidR="008A5682" w:rsidRPr="00F52F98">
        <w:rPr>
          <w:rFonts w:eastAsia="Segoe UI"/>
          <w:sz w:val="24"/>
          <w:szCs w:val="24"/>
        </w:rPr>
        <w:t xml:space="preserve"> previous two fiscal years we got.</w:t>
      </w:r>
    </w:p>
    <w:p w14:paraId="0D0C0145"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9E0731" w:rsidRPr="00F52F98">
        <w:rPr>
          <w:rFonts w:eastAsia="Segoe UI"/>
          <w:b/>
          <w:bCs/>
          <w:sz w:val="24"/>
          <w:szCs w:val="24"/>
        </w:rPr>
        <w:t xml:space="preserve"> </w:t>
      </w:r>
      <w:r w:rsidR="002C21CC" w:rsidRPr="00F52F98">
        <w:rPr>
          <w:rFonts w:eastAsia="Segoe UI"/>
          <w:sz w:val="24"/>
          <w:szCs w:val="24"/>
        </w:rPr>
        <w:t>O</w:t>
      </w:r>
      <w:r w:rsidR="0052183B" w:rsidRPr="00F52F98">
        <w:rPr>
          <w:rFonts w:eastAsia="Segoe UI"/>
          <w:sz w:val="24"/>
          <w:szCs w:val="24"/>
        </w:rPr>
        <w:t>utside</w:t>
      </w:r>
      <w:r w:rsidRPr="00F52F98">
        <w:rPr>
          <w:rFonts w:eastAsia="Segoe UI"/>
          <w:sz w:val="24"/>
          <w:szCs w:val="24"/>
        </w:rPr>
        <w:t xml:space="preserve"> funding under other sources, that's what, OK.</w:t>
      </w:r>
    </w:p>
    <w:p w14:paraId="7CC95E2E" w14:textId="13B54142" w:rsidR="00F81FF6" w:rsidRPr="00F52F98" w:rsidRDefault="008A5682" w:rsidP="006C4627">
      <w:pPr>
        <w:spacing w:line="300" w:lineRule="auto"/>
        <w:rPr>
          <w:rFonts w:eastAsia="Segoe UI"/>
          <w:sz w:val="24"/>
          <w:szCs w:val="24"/>
        </w:rPr>
      </w:pPr>
      <w:r w:rsidRPr="00F52F98">
        <w:rPr>
          <w:rFonts w:eastAsia="Segoe UI"/>
          <w:b/>
          <w:bCs/>
          <w:sz w:val="24"/>
          <w:szCs w:val="24"/>
        </w:rPr>
        <w:br/>
      </w:r>
      <w:r w:rsidR="002C21C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Yep,</w:t>
      </w:r>
      <w:r w:rsidR="002C21CC" w:rsidRPr="00F52F98">
        <w:rPr>
          <w:rFonts w:eastAsia="Segoe UI"/>
          <w:sz w:val="24"/>
          <w:szCs w:val="24"/>
        </w:rPr>
        <w:t xml:space="preserve"> </w:t>
      </w:r>
      <w:r w:rsidRPr="00F52F98">
        <w:rPr>
          <w:rFonts w:eastAsia="Segoe UI"/>
          <w:sz w:val="24"/>
          <w:szCs w:val="24"/>
        </w:rPr>
        <w:t>it was through a specific ecosystem restoration work group</w:t>
      </w:r>
      <w:r w:rsidR="005733DC" w:rsidRPr="00F52F98">
        <w:rPr>
          <w:rFonts w:eastAsia="Segoe UI"/>
          <w:sz w:val="24"/>
          <w:szCs w:val="24"/>
        </w:rPr>
        <w:t xml:space="preserve"> </w:t>
      </w:r>
      <w:r w:rsidRPr="00F52F98">
        <w:rPr>
          <w:rFonts w:eastAsia="Segoe UI"/>
          <w:sz w:val="24"/>
          <w:szCs w:val="24"/>
        </w:rPr>
        <w:t xml:space="preserve">that was managed by </w:t>
      </w:r>
      <w:r w:rsidR="0089490C">
        <w:rPr>
          <w:rFonts w:eastAsia="Segoe UI"/>
          <w:sz w:val="24"/>
          <w:szCs w:val="24"/>
        </w:rPr>
        <w:t>R</w:t>
      </w:r>
      <w:r w:rsidRPr="00F52F98">
        <w:rPr>
          <w:rFonts w:eastAsia="Segoe UI"/>
          <w:sz w:val="24"/>
          <w:szCs w:val="24"/>
        </w:rPr>
        <w:t>eclamation out of Denver</w:t>
      </w:r>
      <w:r w:rsidR="005733DC" w:rsidRPr="00F52F98">
        <w:rPr>
          <w:rFonts w:eastAsia="Segoe UI"/>
          <w:sz w:val="24"/>
          <w:szCs w:val="24"/>
        </w:rPr>
        <w:t xml:space="preserve"> a</w:t>
      </w:r>
      <w:r w:rsidRPr="00F52F98">
        <w:rPr>
          <w:rFonts w:eastAsia="Segoe UI"/>
          <w:sz w:val="24"/>
          <w:szCs w:val="24"/>
        </w:rPr>
        <w:t>nd we managed to get money out of them in 2023 for Oregon Gulch and in 2024 for Upper Connor Creek.</w:t>
      </w:r>
      <w:r w:rsidR="00F81FF6" w:rsidRPr="00F52F98">
        <w:rPr>
          <w:rFonts w:eastAsia="Segoe UI"/>
          <w:sz w:val="24"/>
          <w:szCs w:val="24"/>
        </w:rPr>
        <w:t xml:space="preserve"> </w:t>
      </w:r>
      <w:r w:rsidR="005733DC" w:rsidRPr="00F52F98">
        <w:rPr>
          <w:rFonts w:eastAsia="Segoe UI"/>
          <w:sz w:val="24"/>
          <w:szCs w:val="24"/>
        </w:rPr>
        <w:t>W</w:t>
      </w:r>
      <w:r w:rsidR="004C0E05" w:rsidRPr="00F52F98">
        <w:rPr>
          <w:rFonts w:eastAsia="Segoe UI"/>
          <w:sz w:val="24"/>
          <w:szCs w:val="24"/>
        </w:rPr>
        <w:t>e</w:t>
      </w:r>
      <w:r w:rsidRPr="00F52F98">
        <w:rPr>
          <w:rFonts w:eastAsia="Segoe UI"/>
          <w:sz w:val="24"/>
          <w:szCs w:val="24"/>
        </w:rPr>
        <w:t xml:space="preserve"> were able to spend that money for Upper Connor Creek with the exception of about a quarter</w:t>
      </w:r>
      <w:r w:rsidR="0089490C">
        <w:rPr>
          <w:rFonts w:eastAsia="Segoe UI"/>
          <w:sz w:val="24"/>
          <w:szCs w:val="24"/>
        </w:rPr>
        <w:t xml:space="preserve"> million </w:t>
      </w:r>
      <w:commentRangeStart w:id="45"/>
      <w:proofErr w:type="spellStart"/>
      <w:r w:rsidR="0089490C">
        <w:rPr>
          <w:rFonts w:eastAsia="Segoe UI"/>
          <w:sz w:val="24"/>
          <w:szCs w:val="24"/>
        </w:rPr>
        <w:t>sollEA</w:t>
      </w:r>
      <w:commentRangeEnd w:id="45"/>
      <w:proofErr w:type="spellEnd"/>
      <w:r w:rsidR="009A7185">
        <w:rPr>
          <w:rStyle w:val="CommentReference"/>
        </w:rPr>
        <w:commentReference w:id="45"/>
      </w:r>
      <w:r w:rsidRPr="00F52F98">
        <w:rPr>
          <w:rFonts w:eastAsia="Segoe UI"/>
          <w:sz w:val="24"/>
          <w:szCs w:val="24"/>
        </w:rPr>
        <w:t xml:space="preserve"> that was for revegetation at Upper Connor Creek that it appears that we lost.</w:t>
      </w:r>
      <w:r w:rsidR="00283970" w:rsidRPr="00F52F98">
        <w:rPr>
          <w:rFonts w:eastAsia="Segoe UI"/>
          <w:sz w:val="24"/>
          <w:szCs w:val="24"/>
        </w:rPr>
        <w:t xml:space="preserve"> </w:t>
      </w:r>
      <w:r w:rsidRPr="00F52F98">
        <w:rPr>
          <w:rFonts w:eastAsia="Segoe UI"/>
          <w:sz w:val="24"/>
          <w:szCs w:val="24"/>
        </w:rPr>
        <w:t xml:space="preserve">And some invasive weed treatments for the </w:t>
      </w:r>
      <w:r w:rsidR="00790320" w:rsidRPr="00F52F98">
        <w:rPr>
          <w:rFonts w:eastAsia="Segoe UI"/>
          <w:sz w:val="24"/>
          <w:szCs w:val="24"/>
        </w:rPr>
        <w:t>Trinity</w:t>
      </w:r>
      <w:r w:rsidRPr="00F52F98">
        <w:rPr>
          <w:rFonts w:eastAsia="Segoe UI"/>
          <w:sz w:val="24"/>
          <w:szCs w:val="24"/>
        </w:rPr>
        <w:t xml:space="preserve"> River watershed</w:t>
      </w:r>
      <w:r w:rsidR="00790320" w:rsidRPr="00F52F98">
        <w:rPr>
          <w:rFonts w:eastAsia="Segoe UI"/>
          <w:sz w:val="24"/>
          <w:szCs w:val="24"/>
        </w:rPr>
        <w:t>, a</w:t>
      </w:r>
      <w:r w:rsidRPr="00F52F98">
        <w:rPr>
          <w:rFonts w:eastAsia="Segoe UI"/>
          <w:sz w:val="24"/>
          <w:szCs w:val="24"/>
        </w:rPr>
        <w:t xml:space="preserve">nd that was money that we had that Veronica Yates had worked on to get through. </w:t>
      </w:r>
      <w:r w:rsidR="00B44794" w:rsidRPr="00F52F98">
        <w:rPr>
          <w:rFonts w:eastAsia="Segoe UI"/>
          <w:sz w:val="24"/>
          <w:szCs w:val="24"/>
        </w:rPr>
        <w:t>BIL</w:t>
      </w:r>
      <w:r w:rsidR="004F5AD5" w:rsidRPr="00F52F98">
        <w:rPr>
          <w:rFonts w:eastAsia="Segoe UI"/>
          <w:sz w:val="24"/>
          <w:szCs w:val="24"/>
        </w:rPr>
        <w:t>, or IIJA,</w:t>
      </w:r>
      <w:r w:rsidR="004E7351" w:rsidRPr="00F52F98">
        <w:rPr>
          <w:rFonts w:eastAsia="Segoe UI"/>
          <w:sz w:val="24"/>
          <w:szCs w:val="24"/>
        </w:rPr>
        <w:t xml:space="preserve"> </w:t>
      </w:r>
      <w:r w:rsidR="004F5AD5" w:rsidRPr="00F52F98">
        <w:rPr>
          <w:rFonts w:eastAsia="Segoe UI"/>
          <w:sz w:val="24"/>
          <w:szCs w:val="24"/>
        </w:rPr>
        <w:t>a</w:t>
      </w:r>
      <w:r w:rsidR="00C96737" w:rsidRPr="00F52F98">
        <w:rPr>
          <w:rFonts w:eastAsia="Segoe UI"/>
          <w:sz w:val="24"/>
          <w:szCs w:val="24"/>
        </w:rPr>
        <w:t>nd</w:t>
      </w:r>
      <w:r w:rsidRPr="00F52F98">
        <w:rPr>
          <w:rFonts w:eastAsia="Segoe UI"/>
          <w:sz w:val="24"/>
          <w:szCs w:val="24"/>
        </w:rPr>
        <w:t xml:space="preserve"> we've also lost that money, but </w:t>
      </w:r>
      <w:r w:rsidR="004F5AD5" w:rsidRPr="00F52F98">
        <w:rPr>
          <w:rFonts w:eastAsia="Segoe UI"/>
          <w:sz w:val="24"/>
          <w:szCs w:val="24"/>
        </w:rPr>
        <w:t>f</w:t>
      </w:r>
      <w:r w:rsidRPr="00F52F98">
        <w:rPr>
          <w:rFonts w:eastAsia="Segoe UI"/>
          <w:sz w:val="24"/>
          <w:szCs w:val="24"/>
        </w:rPr>
        <w:t>ortunately, were able to spend the majority of the external funding that we got.</w:t>
      </w:r>
    </w:p>
    <w:p w14:paraId="287B2A85"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p>
    <w:p w14:paraId="5DB830DA" w14:textId="77777777" w:rsidR="00F81FF6" w:rsidRPr="00F52F98" w:rsidRDefault="00F81FF6" w:rsidP="006C4627">
      <w:pPr>
        <w:spacing w:line="300" w:lineRule="auto"/>
        <w:rPr>
          <w:rFonts w:eastAsia="Segoe UI"/>
          <w:sz w:val="24"/>
          <w:szCs w:val="24"/>
        </w:rPr>
      </w:pPr>
    </w:p>
    <w:p w14:paraId="1FF56E54" w14:textId="1190AADC" w:rsidR="00F81FF6" w:rsidRPr="00F52F98" w:rsidRDefault="00F81FF6" w:rsidP="006C4627">
      <w:pPr>
        <w:spacing w:line="300" w:lineRule="auto"/>
        <w:rPr>
          <w:rFonts w:eastAsia="Segoe UI"/>
          <w:sz w:val="24"/>
          <w:szCs w:val="24"/>
        </w:rPr>
      </w:pPr>
    </w:p>
    <w:p w14:paraId="7CD42384" w14:textId="75F76A9F" w:rsidR="00160F45" w:rsidRPr="00F52F98" w:rsidRDefault="00160F45" w:rsidP="006C4627">
      <w:pPr>
        <w:spacing w:line="300" w:lineRule="auto"/>
        <w:rPr>
          <w:rFonts w:eastAsia="Segoe UI"/>
          <w:sz w:val="24"/>
          <w:szCs w:val="24"/>
        </w:rPr>
      </w:pPr>
    </w:p>
    <w:p w14:paraId="54193880" w14:textId="2FC25883" w:rsidR="001E6103" w:rsidRPr="00F52F98" w:rsidRDefault="001E6103" w:rsidP="006C4627">
      <w:pPr>
        <w:spacing w:line="300" w:lineRule="auto"/>
        <w:rPr>
          <w:rFonts w:eastAsia="Segoe UI"/>
          <w:sz w:val="24"/>
          <w:szCs w:val="24"/>
        </w:rPr>
      </w:pPr>
    </w:p>
    <w:p w14:paraId="2127EC62" w14:textId="4DCA7214" w:rsidR="00C55C43" w:rsidRPr="00F52F98" w:rsidRDefault="00C55C43" w:rsidP="006C4627">
      <w:pPr>
        <w:spacing w:line="300" w:lineRule="auto"/>
        <w:rPr>
          <w:rFonts w:eastAsia="Segoe UI"/>
          <w:sz w:val="24"/>
          <w:szCs w:val="24"/>
        </w:rPr>
      </w:pPr>
    </w:p>
    <w:p w14:paraId="0B5A918E" w14:textId="6A8756F5" w:rsidR="004C00A8" w:rsidRPr="00F52F98" w:rsidRDefault="004C00A8" w:rsidP="006C4627">
      <w:pPr>
        <w:spacing w:line="300" w:lineRule="auto"/>
        <w:rPr>
          <w:rFonts w:eastAsia="Segoe UI"/>
          <w:sz w:val="24"/>
          <w:szCs w:val="24"/>
        </w:rPr>
      </w:pPr>
    </w:p>
    <w:p w14:paraId="246D6F1F" w14:textId="651FF235" w:rsidR="00207104" w:rsidRPr="00F52F98" w:rsidRDefault="00207104" w:rsidP="006C4627">
      <w:pPr>
        <w:spacing w:line="300" w:lineRule="auto"/>
        <w:rPr>
          <w:rFonts w:eastAsia="Segoe UI"/>
          <w:sz w:val="24"/>
          <w:szCs w:val="24"/>
        </w:rPr>
      </w:pPr>
    </w:p>
    <w:p w14:paraId="64E20C49" w14:textId="159BC91A" w:rsidR="00207104" w:rsidRPr="00F52F98" w:rsidRDefault="00207104" w:rsidP="006C4627">
      <w:pPr>
        <w:spacing w:line="300" w:lineRule="auto"/>
        <w:rPr>
          <w:rFonts w:eastAsia="Segoe UI"/>
          <w:sz w:val="24"/>
          <w:szCs w:val="24"/>
        </w:rPr>
      </w:pPr>
    </w:p>
    <w:p w14:paraId="0CF2321E" w14:textId="147EA8DD" w:rsidR="00696DEB" w:rsidRPr="00F52F98" w:rsidRDefault="00696DEB" w:rsidP="006C4627">
      <w:pPr>
        <w:spacing w:line="300" w:lineRule="auto"/>
        <w:rPr>
          <w:rFonts w:eastAsia="Segoe UI"/>
          <w:sz w:val="24"/>
          <w:szCs w:val="24"/>
        </w:rPr>
      </w:pPr>
    </w:p>
    <w:p w14:paraId="5DD5A6CF" w14:textId="5A20E586" w:rsidR="00696DEB" w:rsidRPr="00F52F98" w:rsidRDefault="00696DEB" w:rsidP="006C4627">
      <w:pPr>
        <w:spacing w:line="300" w:lineRule="auto"/>
        <w:rPr>
          <w:rFonts w:eastAsia="Segoe UI"/>
          <w:sz w:val="24"/>
          <w:szCs w:val="24"/>
        </w:rPr>
      </w:pPr>
    </w:p>
    <w:p w14:paraId="03C38E38" w14:textId="3B122B35" w:rsidR="000B7145" w:rsidRPr="00F52F98" w:rsidRDefault="000B7145" w:rsidP="006C4627">
      <w:pPr>
        <w:spacing w:line="300" w:lineRule="auto"/>
        <w:rPr>
          <w:rFonts w:eastAsia="Segoe UI"/>
          <w:sz w:val="24"/>
          <w:szCs w:val="24"/>
        </w:rPr>
      </w:pPr>
    </w:p>
    <w:p w14:paraId="216CE350" w14:textId="43106ED0" w:rsidR="000B7145" w:rsidRPr="00F52F98" w:rsidRDefault="000B7145" w:rsidP="006C4627">
      <w:pPr>
        <w:spacing w:line="300" w:lineRule="auto"/>
        <w:rPr>
          <w:rFonts w:eastAsia="Segoe UI"/>
          <w:sz w:val="24"/>
          <w:szCs w:val="24"/>
        </w:rPr>
      </w:pPr>
    </w:p>
    <w:p w14:paraId="3D1A9599" w14:textId="6878043E" w:rsidR="00E250C1" w:rsidRPr="00F52F98" w:rsidRDefault="00E250C1" w:rsidP="006C4627">
      <w:pPr>
        <w:spacing w:line="300" w:lineRule="auto"/>
        <w:rPr>
          <w:rFonts w:eastAsia="Segoe UI"/>
          <w:sz w:val="24"/>
          <w:szCs w:val="24"/>
        </w:rPr>
      </w:pPr>
    </w:p>
    <w:p w14:paraId="4AC6DD0B" w14:textId="5F47A0D4" w:rsidR="00F44D70" w:rsidRPr="00F52F98" w:rsidRDefault="00F44D70" w:rsidP="006C4627">
      <w:pPr>
        <w:spacing w:line="300" w:lineRule="auto"/>
        <w:rPr>
          <w:rFonts w:eastAsia="Segoe UI"/>
          <w:sz w:val="24"/>
          <w:szCs w:val="24"/>
        </w:rPr>
      </w:pPr>
    </w:p>
    <w:p w14:paraId="2C9DCD3A" w14:textId="59F1CAD8" w:rsidR="0019295D" w:rsidRPr="00F52F98" w:rsidRDefault="0019295D" w:rsidP="006C4627">
      <w:pPr>
        <w:spacing w:line="300" w:lineRule="auto"/>
        <w:rPr>
          <w:rFonts w:eastAsia="Segoe UI"/>
          <w:sz w:val="24"/>
          <w:szCs w:val="24"/>
        </w:rPr>
      </w:pPr>
    </w:p>
    <w:p w14:paraId="7B73F3CF" w14:textId="2BFF948A" w:rsidR="00F44D70" w:rsidRPr="00F52F98" w:rsidRDefault="00F44D70" w:rsidP="006C4627">
      <w:pPr>
        <w:spacing w:line="300" w:lineRule="auto"/>
        <w:rPr>
          <w:rFonts w:eastAsia="Segoe UI"/>
          <w:sz w:val="24"/>
          <w:szCs w:val="24"/>
        </w:rPr>
      </w:pPr>
    </w:p>
    <w:p w14:paraId="37D7BEA7" w14:textId="06F24455" w:rsidR="008E1F69" w:rsidRPr="00F52F98" w:rsidRDefault="008E1F69" w:rsidP="006C4627">
      <w:pPr>
        <w:spacing w:line="300" w:lineRule="auto"/>
        <w:rPr>
          <w:rFonts w:eastAsia="Segoe UI"/>
          <w:sz w:val="24"/>
          <w:szCs w:val="24"/>
        </w:rPr>
      </w:pPr>
    </w:p>
    <w:p w14:paraId="13773315" w14:textId="17342E53" w:rsidR="00996842" w:rsidRPr="00F52F98" w:rsidRDefault="008A5682" w:rsidP="006C4627">
      <w:pPr>
        <w:spacing w:line="300" w:lineRule="auto"/>
        <w:rPr>
          <w:rFonts w:eastAsia="Segoe UI"/>
          <w:sz w:val="24"/>
          <w:szCs w:val="24"/>
        </w:rPr>
      </w:pPr>
      <w:r w:rsidRPr="00F52F98">
        <w:rPr>
          <w:rFonts w:eastAsia="Segoe UI"/>
          <w:b/>
          <w:bCs/>
          <w:sz w:val="24"/>
          <w:szCs w:val="24"/>
        </w:rPr>
        <w:br/>
      </w:r>
      <w:r w:rsidR="009E785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Yep.</w:t>
      </w:r>
      <w:r w:rsidR="004E7351" w:rsidRPr="00F52F98">
        <w:rPr>
          <w:rFonts w:eastAsia="Segoe UI"/>
          <w:sz w:val="24"/>
          <w:szCs w:val="24"/>
        </w:rPr>
        <w:t xml:space="preserve"> </w:t>
      </w:r>
      <w:r w:rsidRPr="00F52F98">
        <w:rPr>
          <w:rFonts w:eastAsia="Segoe UI"/>
          <w:sz w:val="24"/>
          <w:szCs w:val="24"/>
        </w:rPr>
        <w:t xml:space="preserve">Alright, I'm </w:t>
      </w:r>
      <w:r w:rsidR="00C96737" w:rsidRPr="00F52F98">
        <w:rPr>
          <w:rFonts w:eastAsia="Segoe UI"/>
          <w:sz w:val="24"/>
          <w:szCs w:val="24"/>
        </w:rPr>
        <w:t>going to</w:t>
      </w:r>
      <w:r w:rsidRPr="00F52F98">
        <w:rPr>
          <w:rFonts w:eastAsia="Segoe UI"/>
          <w:sz w:val="24"/>
          <w:szCs w:val="24"/>
        </w:rPr>
        <w:t xml:space="preserve"> scroll back up then and hand it off. I think to James.</w:t>
      </w:r>
      <w:r w:rsidR="004E7351" w:rsidRPr="00F52F98">
        <w:rPr>
          <w:rFonts w:eastAsia="Segoe UI"/>
          <w:sz w:val="24"/>
          <w:szCs w:val="24"/>
        </w:rPr>
        <w:t xml:space="preserve"> </w:t>
      </w:r>
      <w:r w:rsidRPr="00F52F98">
        <w:rPr>
          <w:rFonts w:eastAsia="Segoe UI"/>
          <w:sz w:val="24"/>
          <w:szCs w:val="24"/>
        </w:rPr>
        <w:t>There</w:t>
      </w:r>
      <w:r w:rsidR="004F5AD5" w:rsidRPr="00F52F98">
        <w:rPr>
          <w:rFonts w:eastAsia="Segoe UI"/>
          <w:sz w:val="24"/>
          <w:szCs w:val="24"/>
        </w:rPr>
        <w:t xml:space="preserve"> </w:t>
      </w:r>
      <w:r w:rsidR="00314311" w:rsidRPr="00F52F98">
        <w:rPr>
          <w:rFonts w:eastAsia="Segoe UI"/>
          <w:sz w:val="24"/>
          <w:szCs w:val="24"/>
        </w:rPr>
        <w:t>are</w:t>
      </w:r>
      <w:r w:rsidRPr="00F52F98">
        <w:rPr>
          <w:rFonts w:eastAsia="Segoe UI"/>
          <w:sz w:val="24"/>
          <w:szCs w:val="24"/>
        </w:rPr>
        <w:t xml:space="preserve"> far more pictures in our E</w:t>
      </w:r>
      <w:r w:rsidR="00314311" w:rsidRPr="00F52F98">
        <w:rPr>
          <w:rFonts w:eastAsia="Segoe UI"/>
          <w:sz w:val="24"/>
          <w:szCs w:val="24"/>
        </w:rPr>
        <w:t>D</w:t>
      </w:r>
      <w:r w:rsidRPr="00F52F98">
        <w:rPr>
          <w:rFonts w:eastAsia="Segoe UI"/>
          <w:sz w:val="24"/>
          <w:szCs w:val="24"/>
        </w:rPr>
        <w:t xml:space="preserve"> report than they used to</w:t>
      </w:r>
      <w:r w:rsidR="00314311" w:rsidRPr="00F52F98">
        <w:rPr>
          <w:rFonts w:eastAsia="Segoe UI"/>
          <w:sz w:val="24"/>
          <w:szCs w:val="24"/>
        </w:rPr>
        <w:t xml:space="preserve">, </w:t>
      </w:r>
      <w:r w:rsidRPr="00F52F98">
        <w:rPr>
          <w:rFonts w:eastAsia="Segoe UI"/>
          <w:sz w:val="24"/>
          <w:szCs w:val="24"/>
        </w:rPr>
        <w:t>I think it's more fun now.</w:t>
      </w:r>
      <w:r w:rsidR="004E7351" w:rsidRPr="00F52F98">
        <w:rPr>
          <w:rFonts w:eastAsia="Segoe UI"/>
          <w:sz w:val="24"/>
          <w:szCs w:val="24"/>
        </w:rPr>
        <w:t xml:space="preserve"> </w:t>
      </w:r>
      <w:r w:rsidRPr="00F52F98">
        <w:rPr>
          <w:rFonts w:eastAsia="Segoe UI"/>
          <w:sz w:val="24"/>
          <w:szCs w:val="24"/>
        </w:rPr>
        <w:t>All right. Take it away, James.</w:t>
      </w:r>
    </w:p>
    <w:p w14:paraId="509C5073" w14:textId="77777777" w:rsidR="00996842" w:rsidRPr="00F52F98" w:rsidRDefault="00996842" w:rsidP="006C4627">
      <w:pPr>
        <w:spacing w:line="300" w:lineRule="auto"/>
        <w:rPr>
          <w:rFonts w:eastAsia="Segoe UI"/>
          <w:sz w:val="24"/>
          <w:szCs w:val="24"/>
        </w:rPr>
      </w:pPr>
    </w:p>
    <w:p w14:paraId="3EBE0687" w14:textId="6C23E713" w:rsidR="00E318B8" w:rsidRPr="00F52F98" w:rsidRDefault="00996842" w:rsidP="006C4627">
      <w:pPr>
        <w:spacing w:line="300" w:lineRule="auto"/>
        <w:rPr>
          <w:rFonts w:eastAsia="Segoe UI"/>
          <w:b/>
          <w:bCs/>
          <w:sz w:val="24"/>
          <w:szCs w:val="24"/>
          <w:u w:val="single"/>
        </w:rPr>
      </w:pPr>
      <w:r w:rsidRPr="00F52F98">
        <w:rPr>
          <w:rFonts w:eastAsia="Segoe UI"/>
          <w:b/>
          <w:bCs/>
          <w:sz w:val="24"/>
          <w:szCs w:val="24"/>
          <w:u w:val="single"/>
        </w:rPr>
        <w:t>Implementation Update (James Lee)</w:t>
      </w:r>
    </w:p>
    <w:p w14:paraId="50113779" w14:textId="77777777" w:rsidR="00F73B17" w:rsidRPr="00F52F98" w:rsidRDefault="00F73B17" w:rsidP="006C4627">
      <w:pPr>
        <w:spacing w:line="300" w:lineRule="auto"/>
        <w:rPr>
          <w:rFonts w:eastAsia="Segoe UI"/>
          <w:b/>
          <w:bCs/>
          <w:sz w:val="24"/>
          <w:szCs w:val="24"/>
        </w:rPr>
      </w:pPr>
    </w:p>
    <w:p w14:paraId="3031513D" w14:textId="3022E753" w:rsidR="0089490C" w:rsidRDefault="008A5682" w:rsidP="006C4627">
      <w:pPr>
        <w:spacing w:line="300" w:lineRule="auto"/>
        <w:rPr>
          <w:rFonts w:eastAsia="Segoe UI"/>
          <w:sz w:val="24"/>
          <w:szCs w:val="24"/>
        </w:rPr>
      </w:pPr>
      <w:r w:rsidRPr="00F52F98">
        <w:rPr>
          <w:rFonts w:eastAsia="Segoe UI"/>
          <w:b/>
          <w:bCs/>
          <w:sz w:val="24"/>
          <w:szCs w:val="24"/>
        </w:rPr>
        <w:br/>
      </w:r>
      <w:r w:rsidR="007C069F" w:rsidRPr="00F52F98">
        <w:rPr>
          <w:rFonts w:eastAsia="Segoe UI"/>
          <w:b/>
          <w:bCs/>
          <w:sz w:val="24"/>
          <w:szCs w:val="24"/>
        </w:rPr>
        <w:t>JLee</w:t>
      </w:r>
      <w:r w:rsidR="009E7850"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All right.</w:t>
      </w:r>
      <w:r w:rsidR="004E7351" w:rsidRPr="00F52F98">
        <w:rPr>
          <w:rFonts w:eastAsia="Segoe UI"/>
          <w:sz w:val="24"/>
          <w:szCs w:val="24"/>
        </w:rPr>
        <w:t xml:space="preserve"> </w:t>
      </w:r>
      <w:r w:rsidRPr="00F52F98">
        <w:rPr>
          <w:rFonts w:eastAsia="Segoe UI"/>
          <w:sz w:val="24"/>
          <w:szCs w:val="24"/>
        </w:rPr>
        <w:t>Thanks Mike.</w:t>
      </w:r>
      <w:r w:rsidR="004E7351" w:rsidRPr="00F52F98">
        <w:rPr>
          <w:rFonts w:eastAsia="Segoe UI"/>
          <w:sz w:val="24"/>
          <w:szCs w:val="24"/>
        </w:rPr>
        <w:t xml:space="preserve"> </w:t>
      </w:r>
      <w:r w:rsidRPr="00F52F98">
        <w:rPr>
          <w:rFonts w:eastAsia="Segoe UI"/>
          <w:sz w:val="24"/>
          <w:szCs w:val="24"/>
        </w:rPr>
        <w:t>OK, so implementation update.</w:t>
      </w:r>
      <w:r w:rsidR="004E7351" w:rsidRPr="00F52F98">
        <w:rPr>
          <w:rFonts w:eastAsia="Segoe UI"/>
          <w:sz w:val="24"/>
          <w:szCs w:val="24"/>
        </w:rPr>
        <w:t xml:space="preserve"> </w:t>
      </w:r>
      <w:r w:rsidRPr="00F52F98">
        <w:rPr>
          <w:rFonts w:eastAsia="Segoe UI"/>
          <w:sz w:val="24"/>
          <w:szCs w:val="24"/>
        </w:rPr>
        <w:t>I'll go over</w:t>
      </w:r>
      <w:r w:rsidR="004E7351" w:rsidRPr="00F52F98">
        <w:rPr>
          <w:rFonts w:eastAsia="Segoe UI"/>
          <w:sz w:val="24"/>
          <w:szCs w:val="24"/>
        </w:rPr>
        <w:t xml:space="preserve"> </w:t>
      </w:r>
      <w:r w:rsidRPr="00F52F98">
        <w:rPr>
          <w:rFonts w:eastAsia="Segoe UI"/>
          <w:sz w:val="24"/>
          <w:szCs w:val="24"/>
        </w:rPr>
        <w:t>the channel rehab projects.</w:t>
      </w:r>
      <w:r w:rsidR="004E7351" w:rsidRPr="00F52F98">
        <w:rPr>
          <w:rFonts w:eastAsia="Segoe UI"/>
          <w:sz w:val="24"/>
          <w:szCs w:val="24"/>
        </w:rPr>
        <w:t xml:space="preserve"> </w:t>
      </w:r>
      <w:r w:rsidRPr="00F52F98">
        <w:rPr>
          <w:rFonts w:eastAsia="Segoe UI"/>
          <w:sz w:val="24"/>
          <w:szCs w:val="24"/>
        </w:rPr>
        <w:t xml:space="preserve">Sky Ranch is still </w:t>
      </w:r>
      <w:r w:rsidR="00C80617" w:rsidRPr="00F52F98">
        <w:rPr>
          <w:rFonts w:eastAsia="Segoe UI"/>
          <w:sz w:val="24"/>
          <w:szCs w:val="24"/>
        </w:rPr>
        <w:t>t</w:t>
      </w:r>
      <w:r w:rsidRPr="00F52F98">
        <w:rPr>
          <w:rFonts w:eastAsia="Segoe UI"/>
          <w:sz w:val="24"/>
          <w:szCs w:val="24"/>
        </w:rPr>
        <w:t>he project that we would like to implement next, but the land transfer to BLM still hasn't happened.</w:t>
      </w:r>
      <w:r w:rsidR="004E7351" w:rsidRPr="00F52F98">
        <w:rPr>
          <w:rFonts w:eastAsia="Segoe UI"/>
          <w:sz w:val="24"/>
          <w:szCs w:val="24"/>
        </w:rPr>
        <w:t xml:space="preserve"> </w:t>
      </w:r>
      <w:r w:rsidRPr="00F52F98">
        <w:rPr>
          <w:rFonts w:eastAsia="Segoe UI"/>
          <w:sz w:val="24"/>
          <w:szCs w:val="24"/>
        </w:rPr>
        <w:t>And I'm getting, you know, by the day less and less confident that it will be</w:t>
      </w:r>
      <w:r w:rsidR="00C80617" w:rsidRPr="00F52F98">
        <w:rPr>
          <w:rFonts w:eastAsia="Segoe UI"/>
          <w:sz w:val="24"/>
          <w:szCs w:val="24"/>
        </w:rPr>
        <w:t xml:space="preserve"> a</w:t>
      </w:r>
      <w:r w:rsidR="00F7328B" w:rsidRPr="00F52F98">
        <w:rPr>
          <w:rFonts w:eastAsia="Segoe UI"/>
          <w:sz w:val="24"/>
          <w:szCs w:val="24"/>
        </w:rPr>
        <w:t xml:space="preserve"> FY</w:t>
      </w:r>
      <w:r w:rsidRPr="00F52F98">
        <w:rPr>
          <w:rFonts w:eastAsia="Segoe UI"/>
          <w:sz w:val="24"/>
          <w:szCs w:val="24"/>
        </w:rPr>
        <w:t>26 site</w:t>
      </w:r>
      <w:del w:id="46" w:author="Justin D. Ly" w:date="2025-04-24T14:24:00Z">
        <w:r w:rsidRPr="00F52F98" w:rsidDel="001435ED">
          <w:rPr>
            <w:rFonts w:eastAsia="Segoe UI"/>
            <w:sz w:val="24"/>
            <w:szCs w:val="24"/>
          </w:rPr>
          <w:delText xml:space="preserve"> you </w:delText>
        </w:r>
        <w:r w:rsidR="00314311" w:rsidRPr="00F52F98" w:rsidDel="001435ED">
          <w:rPr>
            <w:rFonts w:eastAsia="Segoe UI"/>
            <w:sz w:val="24"/>
            <w:szCs w:val="24"/>
          </w:rPr>
          <w:delText>know</w:delText>
        </w:r>
      </w:del>
      <w:r w:rsidR="00314311" w:rsidRPr="00F52F98">
        <w:rPr>
          <w:rFonts w:eastAsia="Segoe UI"/>
          <w:sz w:val="24"/>
          <w:szCs w:val="24"/>
        </w:rPr>
        <w:t>,</w:t>
      </w:r>
      <w:r w:rsidRPr="00F52F98">
        <w:rPr>
          <w:rFonts w:eastAsia="Segoe UI"/>
          <w:sz w:val="24"/>
          <w:szCs w:val="24"/>
        </w:rPr>
        <w:t xml:space="preserve"> and I guess that</w:t>
      </w:r>
      <w:r w:rsidR="00B44794" w:rsidRPr="00F52F98">
        <w:rPr>
          <w:rFonts w:eastAsia="Segoe UI"/>
          <w:sz w:val="24"/>
          <w:szCs w:val="24"/>
        </w:rPr>
        <w:t xml:space="preserve"> </w:t>
      </w:r>
      <w:r w:rsidRPr="00F52F98">
        <w:rPr>
          <w:rFonts w:eastAsia="Segoe UI"/>
          <w:sz w:val="24"/>
          <w:szCs w:val="24"/>
        </w:rPr>
        <w:t xml:space="preserve">that's still a </w:t>
      </w:r>
      <w:r w:rsidR="00F7328B" w:rsidRPr="00F52F98">
        <w:rPr>
          <w:rFonts w:eastAsia="Segoe UI"/>
          <w:sz w:val="24"/>
          <w:szCs w:val="24"/>
        </w:rPr>
        <w:t>possibility</w:t>
      </w:r>
      <w:r w:rsidRPr="00F52F98">
        <w:rPr>
          <w:rFonts w:eastAsia="Segoe UI"/>
          <w:sz w:val="24"/>
          <w:szCs w:val="24"/>
        </w:rPr>
        <w:t>,</w:t>
      </w:r>
      <w:r w:rsidR="0089490C">
        <w:rPr>
          <w:rFonts w:eastAsia="Segoe UI"/>
          <w:sz w:val="24"/>
          <w:szCs w:val="24"/>
        </w:rPr>
        <w:t xml:space="preserve"> but not if</w:t>
      </w:r>
      <w:r w:rsidRPr="00F52F98">
        <w:rPr>
          <w:rFonts w:eastAsia="Segoe UI"/>
          <w:sz w:val="24"/>
          <w:szCs w:val="24"/>
        </w:rPr>
        <w:t xml:space="preserve"> the transfer doesn't conclude soon.</w:t>
      </w:r>
      <w:r w:rsidR="004E7351" w:rsidRPr="00F52F98">
        <w:rPr>
          <w:rFonts w:eastAsia="Segoe UI"/>
          <w:sz w:val="24"/>
          <w:szCs w:val="24"/>
        </w:rPr>
        <w:t xml:space="preserve"> </w:t>
      </w:r>
      <w:r w:rsidRPr="00F52F98">
        <w:rPr>
          <w:rFonts w:eastAsia="Segoe UI"/>
          <w:sz w:val="24"/>
          <w:szCs w:val="24"/>
        </w:rPr>
        <w:t>Then we won't be able to do that</w:t>
      </w:r>
      <w:r w:rsidR="00C80617" w:rsidRPr="00F52F98">
        <w:rPr>
          <w:rFonts w:eastAsia="Segoe UI"/>
          <w:sz w:val="24"/>
          <w:szCs w:val="24"/>
        </w:rPr>
        <w:t xml:space="preserve"> n</w:t>
      </w:r>
      <w:r w:rsidRPr="00F52F98">
        <w:rPr>
          <w:rFonts w:eastAsia="Segoe UI"/>
          <w:sz w:val="24"/>
          <w:szCs w:val="24"/>
        </w:rPr>
        <w:t>ext year</w:t>
      </w:r>
      <w:r w:rsidR="00C80617" w:rsidRPr="00F52F98">
        <w:rPr>
          <w:rFonts w:eastAsia="Segoe UI"/>
          <w:sz w:val="24"/>
          <w:szCs w:val="24"/>
        </w:rPr>
        <w:t>. N</w:t>
      </w:r>
      <w:r w:rsidRPr="00F52F98">
        <w:rPr>
          <w:rFonts w:eastAsia="Segoe UI"/>
          <w:sz w:val="24"/>
          <w:szCs w:val="24"/>
        </w:rPr>
        <w:t>o movement there.</w:t>
      </w:r>
      <w:r w:rsidR="004E7351" w:rsidRPr="00F52F98">
        <w:rPr>
          <w:rFonts w:eastAsia="Segoe UI"/>
          <w:sz w:val="24"/>
          <w:szCs w:val="24"/>
        </w:rPr>
        <w:t xml:space="preserve"> </w:t>
      </w:r>
      <w:r w:rsidRPr="00F52F98">
        <w:rPr>
          <w:rFonts w:eastAsia="Segoe UI"/>
          <w:sz w:val="24"/>
          <w:szCs w:val="24"/>
        </w:rPr>
        <w:t xml:space="preserve">Still waiting on the land transfer. </w:t>
      </w:r>
      <w:r w:rsidR="0089490C">
        <w:rPr>
          <w:rFonts w:eastAsia="Segoe UI"/>
          <w:sz w:val="24"/>
          <w:szCs w:val="24"/>
        </w:rPr>
        <w:t xml:space="preserve">For </w:t>
      </w:r>
      <w:r w:rsidRPr="00F52F98">
        <w:rPr>
          <w:rFonts w:eastAsia="Segoe UI"/>
          <w:sz w:val="24"/>
          <w:szCs w:val="24"/>
        </w:rPr>
        <w:t xml:space="preserve">Evans </w:t>
      </w:r>
      <w:r w:rsidR="00C80617" w:rsidRPr="00F52F98">
        <w:rPr>
          <w:rFonts w:eastAsia="Segoe UI"/>
          <w:sz w:val="24"/>
          <w:szCs w:val="24"/>
        </w:rPr>
        <w:t>B</w:t>
      </w:r>
      <w:r w:rsidRPr="00F52F98">
        <w:rPr>
          <w:rFonts w:eastAsia="Segoe UI"/>
          <w:sz w:val="24"/>
          <w:szCs w:val="24"/>
        </w:rPr>
        <w:t>ar</w:t>
      </w:r>
      <w:r w:rsidR="00C80617" w:rsidRPr="00F52F98">
        <w:rPr>
          <w:rFonts w:eastAsia="Segoe UI"/>
          <w:sz w:val="24"/>
          <w:szCs w:val="24"/>
        </w:rPr>
        <w:t>, w</w:t>
      </w:r>
      <w:r w:rsidR="004C0E05" w:rsidRPr="00F52F98">
        <w:rPr>
          <w:rFonts w:eastAsia="Segoe UI"/>
          <w:sz w:val="24"/>
          <w:szCs w:val="24"/>
        </w:rPr>
        <w:t>e</w:t>
      </w:r>
      <w:r w:rsidRPr="00F52F98">
        <w:rPr>
          <w:rFonts w:eastAsia="Segoe UI"/>
          <w:sz w:val="24"/>
          <w:szCs w:val="24"/>
        </w:rPr>
        <w:t xml:space="preserve"> had a meeting with the adjacent </w:t>
      </w:r>
      <w:r w:rsidR="00572398" w:rsidRPr="00F52F98">
        <w:rPr>
          <w:rFonts w:eastAsia="Segoe UI"/>
          <w:sz w:val="24"/>
          <w:szCs w:val="24"/>
        </w:rPr>
        <w:t>landowners</w:t>
      </w:r>
      <w:r w:rsidRPr="00F52F98">
        <w:rPr>
          <w:rFonts w:eastAsia="Segoe UI"/>
          <w:sz w:val="24"/>
          <w:szCs w:val="24"/>
        </w:rPr>
        <w:t xml:space="preserve"> </w:t>
      </w:r>
      <w:r w:rsidR="0089490C">
        <w:rPr>
          <w:rFonts w:eastAsia="Segoe UI"/>
          <w:sz w:val="24"/>
          <w:szCs w:val="24"/>
        </w:rPr>
        <w:t xml:space="preserve">to the </w:t>
      </w:r>
      <w:r w:rsidRPr="00F52F98">
        <w:rPr>
          <w:rFonts w:eastAsia="Segoe UI"/>
          <w:sz w:val="24"/>
          <w:szCs w:val="24"/>
        </w:rPr>
        <w:t>project</w:t>
      </w:r>
      <w:r w:rsidR="0089490C">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w:t>
      </w:r>
      <w:r w:rsidR="004E7351" w:rsidRPr="00F52F98">
        <w:rPr>
          <w:rFonts w:eastAsia="Segoe UI"/>
          <w:sz w:val="24"/>
          <w:szCs w:val="24"/>
        </w:rPr>
        <w:t>landowners</w:t>
      </w:r>
      <w:r w:rsidRPr="00F52F98">
        <w:rPr>
          <w:rFonts w:eastAsia="Segoe UI"/>
          <w:sz w:val="24"/>
          <w:szCs w:val="24"/>
        </w:rPr>
        <w:t xml:space="preserve"> that live across the</w:t>
      </w:r>
      <w:r w:rsidR="004E7351" w:rsidRPr="00F52F98">
        <w:rPr>
          <w:rFonts w:eastAsia="Segoe UI"/>
          <w:sz w:val="24"/>
          <w:szCs w:val="24"/>
        </w:rPr>
        <w:t xml:space="preserve"> </w:t>
      </w:r>
      <w:r w:rsidRPr="00F52F98">
        <w:rPr>
          <w:rFonts w:eastAsia="Segoe UI"/>
          <w:sz w:val="24"/>
          <w:szCs w:val="24"/>
        </w:rPr>
        <w:t xml:space="preserve">river and </w:t>
      </w:r>
      <w:r w:rsidR="00893C53" w:rsidRPr="00F52F98">
        <w:rPr>
          <w:rFonts w:eastAsia="Segoe UI"/>
          <w:sz w:val="24"/>
          <w:szCs w:val="24"/>
        </w:rPr>
        <w:t>we w</w:t>
      </w:r>
      <w:r w:rsidRPr="00F52F98">
        <w:rPr>
          <w:rFonts w:eastAsia="Segoe UI"/>
          <w:sz w:val="24"/>
          <w:szCs w:val="24"/>
        </w:rPr>
        <w:t xml:space="preserve">ould need to access </w:t>
      </w:r>
      <w:r w:rsidR="0052183B" w:rsidRPr="00F52F98">
        <w:rPr>
          <w:rFonts w:eastAsia="Segoe UI"/>
          <w:sz w:val="24"/>
          <w:szCs w:val="24"/>
        </w:rPr>
        <w:t>their</w:t>
      </w:r>
      <w:r w:rsidRPr="00F52F98">
        <w:rPr>
          <w:rFonts w:eastAsia="Segoe UI"/>
          <w:sz w:val="24"/>
          <w:szCs w:val="24"/>
        </w:rPr>
        <w:t xml:space="preserve"> propert</w:t>
      </w:r>
      <w:r w:rsidR="00893C53" w:rsidRPr="00F52F98">
        <w:rPr>
          <w:rFonts w:eastAsia="Segoe UI"/>
          <w:sz w:val="24"/>
          <w:szCs w:val="24"/>
        </w:rPr>
        <w:t>ies</w:t>
      </w:r>
      <w:r w:rsidR="00097D92" w:rsidRPr="00F52F98">
        <w:rPr>
          <w:rFonts w:eastAsia="Segoe UI"/>
          <w:sz w:val="24"/>
          <w:szCs w:val="24"/>
        </w:rPr>
        <w:t xml:space="preserve"> </w:t>
      </w:r>
      <w:r w:rsidR="0052183B" w:rsidRPr="00F52F98">
        <w:rPr>
          <w:rFonts w:eastAsia="Segoe UI"/>
          <w:sz w:val="24"/>
          <w:szCs w:val="24"/>
        </w:rPr>
        <w:t>by</w:t>
      </w:r>
      <w:r w:rsidRPr="00F52F98">
        <w:rPr>
          <w:rFonts w:eastAsia="Segoe UI"/>
          <w:sz w:val="24"/>
          <w:szCs w:val="24"/>
        </w:rPr>
        <w:t xml:space="preserve"> crossing the river at the </w:t>
      </w:r>
      <w:r w:rsidR="00222E7C" w:rsidRPr="00F52F98">
        <w:rPr>
          <w:rFonts w:eastAsia="Segoe UI"/>
          <w:sz w:val="24"/>
          <w:szCs w:val="24"/>
        </w:rPr>
        <w:t>Evan’s Bar</w:t>
      </w:r>
      <w:r w:rsidRPr="00F52F98">
        <w:rPr>
          <w:rFonts w:eastAsia="Segoe UI"/>
          <w:sz w:val="24"/>
          <w:szCs w:val="24"/>
        </w:rPr>
        <w:t xml:space="preserve"> project site.</w:t>
      </w:r>
      <w:r w:rsidR="004E7351" w:rsidRPr="00F52F98">
        <w:rPr>
          <w:rFonts w:eastAsia="Segoe UI"/>
          <w:sz w:val="24"/>
          <w:szCs w:val="24"/>
        </w:rPr>
        <w:t xml:space="preserve"> </w:t>
      </w:r>
      <w:r w:rsidR="00097D92" w:rsidRPr="00F52F98">
        <w:rPr>
          <w:rFonts w:eastAsia="Segoe UI"/>
          <w:sz w:val="24"/>
          <w:szCs w:val="24"/>
        </w:rPr>
        <w:t>So,</w:t>
      </w:r>
      <w:r w:rsidRPr="00F52F98">
        <w:rPr>
          <w:rFonts w:eastAsia="Segoe UI"/>
          <w:sz w:val="24"/>
          <w:szCs w:val="24"/>
        </w:rPr>
        <w:t xml:space="preserve"> we met with them last month to discuss design concepts.</w:t>
      </w:r>
      <w:r w:rsidR="004E7351" w:rsidRPr="00F52F98">
        <w:rPr>
          <w:rFonts w:eastAsia="Segoe UI"/>
          <w:sz w:val="24"/>
          <w:szCs w:val="24"/>
        </w:rPr>
        <w:t xml:space="preserve"> </w:t>
      </w:r>
      <w:r w:rsidR="00604602" w:rsidRPr="00F52F98">
        <w:rPr>
          <w:rFonts w:eastAsia="Segoe UI"/>
          <w:sz w:val="24"/>
          <w:szCs w:val="24"/>
        </w:rPr>
        <w:t>I</w:t>
      </w:r>
      <w:r w:rsidRPr="00F52F98">
        <w:rPr>
          <w:rFonts w:eastAsia="Segoe UI"/>
          <w:sz w:val="24"/>
          <w:szCs w:val="24"/>
        </w:rPr>
        <w:t>t wasn't that productive of a conversation.</w:t>
      </w:r>
      <w:r w:rsidR="004E7351" w:rsidRPr="00F52F98">
        <w:rPr>
          <w:rFonts w:eastAsia="Segoe UI"/>
          <w:sz w:val="24"/>
          <w:szCs w:val="24"/>
        </w:rPr>
        <w:t xml:space="preserve"> </w:t>
      </w:r>
      <w:r w:rsidRPr="00F52F98">
        <w:rPr>
          <w:rFonts w:eastAsia="Segoe UI"/>
          <w:sz w:val="24"/>
          <w:szCs w:val="24"/>
        </w:rPr>
        <w:t>Some of them are, or at least one of them is</w:t>
      </w:r>
      <w:r w:rsidR="0089490C">
        <w:rPr>
          <w:rFonts w:eastAsia="Segoe UI"/>
          <w:sz w:val="24"/>
          <w:szCs w:val="24"/>
        </w:rPr>
        <w:t>,</w:t>
      </w:r>
      <w:r w:rsidRPr="00F52F98">
        <w:rPr>
          <w:rFonts w:eastAsia="Segoe UI"/>
          <w:sz w:val="24"/>
          <w:szCs w:val="24"/>
        </w:rPr>
        <w:t xml:space="preserve"> very supportive of the program </w:t>
      </w:r>
      <w:r w:rsidR="00C96737" w:rsidRPr="00F52F98">
        <w:rPr>
          <w:rFonts w:eastAsia="Segoe UI"/>
          <w:sz w:val="24"/>
          <w:szCs w:val="24"/>
        </w:rPr>
        <w:t>and</w:t>
      </w:r>
      <w:r w:rsidRPr="00F52F98">
        <w:rPr>
          <w:rFonts w:eastAsia="Segoe UI"/>
          <w:sz w:val="24"/>
          <w:szCs w:val="24"/>
        </w:rPr>
        <w:t xml:space="preserve"> at least one of them is not happy with anything that we propose. And then the rest of them are sort of in the middle kind </w:t>
      </w:r>
      <w:r w:rsidR="00692650" w:rsidRPr="00F52F98">
        <w:rPr>
          <w:rFonts w:eastAsia="Segoe UI"/>
          <w:sz w:val="24"/>
          <w:szCs w:val="24"/>
        </w:rPr>
        <w:t>of just</w:t>
      </w:r>
      <w:r w:rsidRPr="00F52F98">
        <w:rPr>
          <w:rFonts w:eastAsia="Segoe UI"/>
          <w:sz w:val="24"/>
          <w:szCs w:val="24"/>
        </w:rPr>
        <w:t>, I think still uncertain.</w:t>
      </w:r>
      <w:r w:rsidR="004E7351" w:rsidRPr="00F52F98">
        <w:rPr>
          <w:rFonts w:eastAsia="Segoe UI"/>
          <w:sz w:val="24"/>
          <w:szCs w:val="24"/>
        </w:rPr>
        <w:t xml:space="preserve"> </w:t>
      </w:r>
      <w:r w:rsidRPr="00F52F98">
        <w:rPr>
          <w:rFonts w:eastAsia="Segoe UI"/>
          <w:sz w:val="24"/>
          <w:szCs w:val="24"/>
        </w:rPr>
        <w:t xml:space="preserve">But </w:t>
      </w:r>
      <w:r w:rsidR="00CE07A8" w:rsidRPr="00F52F98">
        <w:rPr>
          <w:rFonts w:eastAsia="Segoe UI"/>
          <w:sz w:val="24"/>
          <w:szCs w:val="24"/>
        </w:rPr>
        <w:t>yes</w:t>
      </w:r>
      <w:r w:rsidRPr="00F52F98">
        <w:rPr>
          <w:rFonts w:eastAsia="Segoe UI"/>
          <w:sz w:val="24"/>
          <w:szCs w:val="24"/>
        </w:rPr>
        <w:t>, but we had a meeting with them.</w:t>
      </w:r>
      <w:r w:rsidR="004E7351" w:rsidRPr="00F52F98">
        <w:rPr>
          <w:rFonts w:eastAsia="Segoe UI"/>
          <w:sz w:val="24"/>
          <w:szCs w:val="24"/>
        </w:rPr>
        <w:t xml:space="preserve"> </w:t>
      </w:r>
      <w:r w:rsidRPr="00F52F98">
        <w:rPr>
          <w:rFonts w:eastAsia="Segoe UI"/>
          <w:sz w:val="24"/>
          <w:szCs w:val="24"/>
        </w:rPr>
        <w:t xml:space="preserve">We got some input on the conceptual designs that have that have been kind of kicked around a little bit and we're using that input. </w:t>
      </w:r>
      <w:r w:rsidR="004E7351" w:rsidRPr="00F52F98">
        <w:rPr>
          <w:rFonts w:eastAsia="Segoe UI"/>
          <w:sz w:val="24"/>
          <w:szCs w:val="24"/>
        </w:rPr>
        <w:t>Actually,</w:t>
      </w:r>
      <w:r w:rsidRPr="00F52F98">
        <w:rPr>
          <w:rFonts w:eastAsia="Segoe UI"/>
          <w:sz w:val="24"/>
          <w:szCs w:val="24"/>
        </w:rPr>
        <w:t xml:space="preserve"> the designers </w:t>
      </w:r>
      <w:r w:rsidR="002162B9" w:rsidRPr="00F52F98">
        <w:rPr>
          <w:rFonts w:eastAsia="Segoe UI"/>
          <w:sz w:val="24"/>
          <w:szCs w:val="24"/>
        </w:rPr>
        <w:t>Yurok</w:t>
      </w:r>
      <w:r w:rsidRPr="00F52F98">
        <w:rPr>
          <w:rFonts w:eastAsia="Segoe UI"/>
          <w:sz w:val="24"/>
          <w:szCs w:val="24"/>
        </w:rPr>
        <w:t xml:space="preserve"> tribe </w:t>
      </w:r>
      <w:r w:rsidR="00C96737" w:rsidRPr="00F52F98">
        <w:rPr>
          <w:rFonts w:eastAsia="Segoe UI"/>
          <w:sz w:val="24"/>
          <w:szCs w:val="24"/>
        </w:rPr>
        <w:t>and</w:t>
      </w:r>
      <w:r w:rsidRPr="00F52F98">
        <w:rPr>
          <w:rFonts w:eastAsia="Segoe UI"/>
          <w:sz w:val="24"/>
          <w:szCs w:val="24"/>
        </w:rPr>
        <w:t xml:space="preserve"> state of Californi</w:t>
      </w:r>
      <w:r w:rsidR="00EB3A94" w:rsidRPr="00F52F98">
        <w:rPr>
          <w:rFonts w:eastAsia="Segoe UI"/>
          <w:sz w:val="24"/>
          <w:szCs w:val="24"/>
        </w:rPr>
        <w:t xml:space="preserve">a </w:t>
      </w:r>
      <w:r w:rsidR="00601D12" w:rsidRPr="00F52F98">
        <w:rPr>
          <w:rFonts w:eastAsia="Segoe UI"/>
          <w:sz w:val="24"/>
          <w:szCs w:val="24"/>
        </w:rPr>
        <w:t>a</w:t>
      </w:r>
      <w:r w:rsidRPr="00F52F98">
        <w:rPr>
          <w:rFonts w:eastAsia="Segoe UI"/>
          <w:sz w:val="24"/>
          <w:szCs w:val="24"/>
        </w:rPr>
        <w:t xml:space="preserve">re </w:t>
      </w:r>
      <w:r w:rsidR="00C96737" w:rsidRPr="00F52F98">
        <w:rPr>
          <w:rFonts w:eastAsia="Segoe UI"/>
          <w:sz w:val="24"/>
          <w:szCs w:val="24"/>
        </w:rPr>
        <w:t>going to</w:t>
      </w:r>
      <w:r w:rsidRPr="00F52F98">
        <w:rPr>
          <w:rFonts w:eastAsia="Segoe UI"/>
          <w:sz w:val="24"/>
          <w:szCs w:val="24"/>
        </w:rPr>
        <w:t xml:space="preserve"> put together a 30% design</w:t>
      </w:r>
      <w:r w:rsidR="00502BD5" w:rsidRPr="00F52F98">
        <w:rPr>
          <w:rFonts w:eastAsia="Segoe UI"/>
          <w:sz w:val="24"/>
          <w:szCs w:val="24"/>
        </w:rPr>
        <w:t xml:space="preserve"> h</w:t>
      </w:r>
      <w:r w:rsidRPr="00F52F98">
        <w:rPr>
          <w:rFonts w:eastAsia="Segoe UI"/>
          <w:sz w:val="24"/>
          <w:szCs w:val="24"/>
        </w:rPr>
        <w:t xml:space="preserve">ere real soon so that we can do </w:t>
      </w:r>
      <w:r w:rsidR="00502BD5" w:rsidRPr="00F52F98">
        <w:rPr>
          <w:rFonts w:eastAsia="Segoe UI"/>
          <w:sz w:val="24"/>
          <w:szCs w:val="24"/>
        </w:rPr>
        <w:t>c</w:t>
      </w:r>
      <w:r w:rsidRPr="00F52F98">
        <w:rPr>
          <w:rFonts w:eastAsia="Segoe UI"/>
          <w:sz w:val="24"/>
          <w:szCs w:val="24"/>
        </w:rPr>
        <w:t>omplete a scheduled value engineering study this summer.</w:t>
      </w:r>
      <w:r w:rsidR="004E7351" w:rsidRPr="00F52F98">
        <w:rPr>
          <w:rFonts w:eastAsia="Segoe UI"/>
          <w:sz w:val="24"/>
          <w:szCs w:val="24"/>
        </w:rPr>
        <w:t xml:space="preserve"> </w:t>
      </w:r>
      <w:r w:rsidR="00502BD5" w:rsidRPr="00F52F98">
        <w:rPr>
          <w:rFonts w:eastAsia="Segoe UI"/>
          <w:sz w:val="24"/>
          <w:szCs w:val="24"/>
        </w:rPr>
        <w:t>So,</w:t>
      </w:r>
      <w:r w:rsidRPr="00F52F98">
        <w:rPr>
          <w:rFonts w:eastAsia="Segoe UI"/>
          <w:sz w:val="24"/>
          <w:szCs w:val="24"/>
        </w:rPr>
        <w:t xml:space="preserve"> things are moving along there with Evan</w:t>
      </w:r>
      <w:r w:rsidR="0089490C">
        <w:rPr>
          <w:rFonts w:eastAsia="Segoe UI"/>
          <w:sz w:val="24"/>
          <w:szCs w:val="24"/>
        </w:rPr>
        <w:t>s</w:t>
      </w:r>
      <w:r w:rsidRPr="00F52F98">
        <w:rPr>
          <w:rFonts w:eastAsia="Segoe UI"/>
          <w:sz w:val="24"/>
          <w:szCs w:val="24"/>
        </w:rPr>
        <w:t xml:space="preserve"> </w:t>
      </w:r>
      <w:r w:rsidR="0089490C">
        <w:rPr>
          <w:rFonts w:eastAsia="Segoe UI"/>
          <w:sz w:val="24"/>
          <w:szCs w:val="24"/>
        </w:rPr>
        <w:t>B</w:t>
      </w:r>
      <w:r w:rsidRPr="00F52F98">
        <w:rPr>
          <w:rFonts w:eastAsia="Segoe UI"/>
          <w:sz w:val="24"/>
          <w:szCs w:val="24"/>
        </w:rPr>
        <w:t>ar.</w:t>
      </w:r>
      <w:r w:rsidR="004E7351" w:rsidRPr="00F52F98">
        <w:rPr>
          <w:rFonts w:eastAsia="Segoe UI"/>
          <w:sz w:val="24"/>
          <w:szCs w:val="24"/>
        </w:rPr>
        <w:t xml:space="preserve"> </w:t>
      </w:r>
    </w:p>
    <w:p w14:paraId="456C79A7" w14:textId="77777777" w:rsidR="00BC4839" w:rsidRDefault="00BC4839" w:rsidP="006C4627">
      <w:pPr>
        <w:spacing w:line="300" w:lineRule="auto"/>
        <w:rPr>
          <w:rFonts w:eastAsia="Segoe UI"/>
          <w:sz w:val="24"/>
          <w:szCs w:val="24"/>
        </w:rPr>
      </w:pPr>
    </w:p>
    <w:p w14:paraId="137E3A22" w14:textId="152B9E81" w:rsidR="0089490C" w:rsidRDefault="00502BD5" w:rsidP="006C4627">
      <w:pPr>
        <w:spacing w:line="300" w:lineRule="auto"/>
        <w:rPr>
          <w:rFonts w:eastAsia="Segoe UI"/>
          <w:sz w:val="24"/>
          <w:szCs w:val="24"/>
        </w:rPr>
      </w:pPr>
      <w:r w:rsidRPr="00F52F98">
        <w:rPr>
          <w:rFonts w:eastAsia="Segoe UI"/>
          <w:sz w:val="24"/>
          <w:szCs w:val="24"/>
        </w:rPr>
        <w:t>S</w:t>
      </w:r>
      <w:r w:rsidR="008A5682" w:rsidRPr="00F52F98">
        <w:rPr>
          <w:rFonts w:eastAsia="Segoe UI"/>
          <w:sz w:val="24"/>
          <w:szCs w:val="24"/>
        </w:rPr>
        <w:t>awmill, you know th</w:t>
      </w:r>
      <w:r w:rsidR="0052183B" w:rsidRPr="00F52F98">
        <w:rPr>
          <w:rFonts w:eastAsia="Segoe UI"/>
          <w:sz w:val="24"/>
          <w:szCs w:val="24"/>
        </w:rPr>
        <w:t>is</w:t>
      </w:r>
      <w:r w:rsidR="008A5682" w:rsidRPr="00F52F98">
        <w:rPr>
          <w:rFonts w:eastAsia="Segoe UI"/>
          <w:sz w:val="24"/>
          <w:szCs w:val="24"/>
        </w:rPr>
        <w:t xml:space="preserve"> sort of a revisit</w:t>
      </w:r>
      <w:r w:rsidR="0089490C">
        <w:rPr>
          <w:rFonts w:eastAsia="Segoe UI"/>
          <w:sz w:val="24"/>
          <w:szCs w:val="24"/>
        </w:rPr>
        <w:t xml:space="preserve"> </w:t>
      </w:r>
      <w:r w:rsidR="008A5682" w:rsidRPr="00F52F98">
        <w:rPr>
          <w:rFonts w:eastAsia="Segoe UI"/>
          <w:sz w:val="24"/>
          <w:szCs w:val="24"/>
        </w:rPr>
        <w:t>because we've implemented a project there back around 2009</w:t>
      </w:r>
      <w:r w:rsidR="00701C5E" w:rsidRPr="00F52F98">
        <w:rPr>
          <w:rFonts w:eastAsia="Segoe UI"/>
          <w:sz w:val="24"/>
          <w:szCs w:val="24"/>
        </w:rPr>
        <w:t>,</w:t>
      </w:r>
      <w:r w:rsidR="008A5682" w:rsidRPr="00F52F98">
        <w:rPr>
          <w:rFonts w:eastAsia="Segoe UI"/>
          <w:sz w:val="24"/>
          <w:szCs w:val="24"/>
        </w:rPr>
        <w:t xml:space="preserve"> </w:t>
      </w:r>
      <w:r w:rsidR="0089490C">
        <w:rPr>
          <w:rFonts w:eastAsia="Segoe UI"/>
          <w:sz w:val="24"/>
          <w:szCs w:val="24"/>
        </w:rPr>
        <w:t>but</w:t>
      </w:r>
      <w:r w:rsidR="008A5682" w:rsidRPr="00F52F98">
        <w:rPr>
          <w:rFonts w:eastAsia="Segoe UI"/>
          <w:sz w:val="24"/>
          <w:szCs w:val="24"/>
        </w:rPr>
        <w:t xml:space="preserve"> this project is largely to satisfy the conditions of the free use permit that we have from the BLM to excavate and process gravel on that site in order to close </w:t>
      </w:r>
      <w:r w:rsidR="0089490C">
        <w:rPr>
          <w:rFonts w:eastAsia="Segoe UI"/>
          <w:sz w:val="24"/>
          <w:szCs w:val="24"/>
        </w:rPr>
        <w:t>that out.</w:t>
      </w:r>
      <w:r w:rsidR="003C4CE9" w:rsidRPr="00F52F98">
        <w:rPr>
          <w:rFonts w:eastAsia="Segoe UI"/>
          <w:sz w:val="24"/>
          <w:szCs w:val="24"/>
        </w:rPr>
        <w:t xml:space="preserve"> </w:t>
      </w:r>
      <w:r w:rsidR="0089490C">
        <w:rPr>
          <w:rFonts w:eastAsia="Segoe UI"/>
          <w:sz w:val="24"/>
          <w:szCs w:val="24"/>
        </w:rPr>
        <w:t>I</w:t>
      </w:r>
      <w:r w:rsidR="008A5682" w:rsidRPr="00F52F98">
        <w:rPr>
          <w:rFonts w:eastAsia="Segoe UI"/>
          <w:sz w:val="24"/>
          <w:szCs w:val="24"/>
        </w:rPr>
        <w:t>t's essentially a mine</w:t>
      </w:r>
      <w:r w:rsidR="003C4CE9" w:rsidRPr="00F52F98">
        <w:rPr>
          <w:rFonts w:eastAsia="Segoe UI"/>
          <w:sz w:val="24"/>
          <w:szCs w:val="24"/>
        </w:rPr>
        <w:t>, t</w:t>
      </w:r>
      <w:r w:rsidR="008A5682" w:rsidRPr="00F52F98">
        <w:rPr>
          <w:rFonts w:eastAsia="Segoe UI"/>
          <w:sz w:val="24"/>
          <w:szCs w:val="24"/>
        </w:rPr>
        <w:t xml:space="preserve">here needs to be some </w:t>
      </w:r>
      <w:r w:rsidR="002162B9" w:rsidRPr="00F52F98">
        <w:rPr>
          <w:rFonts w:eastAsia="Segoe UI"/>
          <w:sz w:val="24"/>
          <w:szCs w:val="24"/>
        </w:rPr>
        <w:t>rehabilitation</w:t>
      </w:r>
      <w:r w:rsidR="008A5682" w:rsidRPr="00F52F98">
        <w:rPr>
          <w:rFonts w:eastAsia="Segoe UI"/>
          <w:sz w:val="24"/>
          <w:szCs w:val="24"/>
        </w:rPr>
        <w:t xml:space="preserve"> done</w:t>
      </w:r>
      <w:r w:rsidR="0089490C">
        <w:rPr>
          <w:rFonts w:eastAsia="Segoe UI"/>
          <w:sz w:val="24"/>
          <w:szCs w:val="24"/>
        </w:rPr>
        <w:t>.</w:t>
      </w:r>
      <w:r w:rsidR="008A5682" w:rsidRPr="00F52F98">
        <w:rPr>
          <w:rFonts w:eastAsia="Segoe UI"/>
          <w:sz w:val="24"/>
          <w:szCs w:val="24"/>
        </w:rPr>
        <w:t xml:space="preserve"> </w:t>
      </w:r>
      <w:r w:rsidR="0089490C">
        <w:rPr>
          <w:rFonts w:eastAsia="Segoe UI"/>
          <w:sz w:val="24"/>
          <w:szCs w:val="24"/>
        </w:rPr>
        <w:t>But</w:t>
      </w:r>
      <w:r w:rsidR="008A5682" w:rsidRPr="00F52F98">
        <w:rPr>
          <w:rFonts w:eastAsia="Segoe UI"/>
          <w:sz w:val="24"/>
          <w:szCs w:val="24"/>
        </w:rPr>
        <w:t xml:space="preserve"> you know</w:t>
      </w:r>
      <w:r w:rsidR="0089490C">
        <w:rPr>
          <w:rFonts w:eastAsia="Segoe UI"/>
          <w:sz w:val="24"/>
          <w:szCs w:val="24"/>
        </w:rPr>
        <w:t>,</w:t>
      </w:r>
      <w:r w:rsidR="008A5682" w:rsidRPr="00F52F98">
        <w:rPr>
          <w:rFonts w:eastAsia="Segoe UI"/>
          <w:sz w:val="24"/>
          <w:szCs w:val="24"/>
        </w:rPr>
        <w:t xml:space="preserve"> because</w:t>
      </w:r>
      <w:r w:rsidR="00594436" w:rsidRPr="00F52F98">
        <w:rPr>
          <w:rFonts w:eastAsia="Segoe UI"/>
          <w:sz w:val="24"/>
          <w:szCs w:val="24"/>
        </w:rPr>
        <w:t xml:space="preserve"> </w:t>
      </w:r>
      <w:r w:rsidR="008A5682" w:rsidRPr="00F52F98">
        <w:rPr>
          <w:rFonts w:eastAsia="Segoe UI"/>
          <w:sz w:val="24"/>
          <w:szCs w:val="24"/>
        </w:rPr>
        <w:t>it's our</w:t>
      </w:r>
      <w:r w:rsidR="00594436" w:rsidRPr="00F52F98">
        <w:rPr>
          <w:rFonts w:eastAsia="Segoe UI"/>
          <w:sz w:val="24"/>
          <w:szCs w:val="24"/>
        </w:rPr>
        <w:t xml:space="preserve"> </w:t>
      </w:r>
      <w:r w:rsidR="008A5682" w:rsidRPr="00F52F98">
        <w:rPr>
          <w:rFonts w:eastAsia="Segoe UI"/>
          <w:sz w:val="24"/>
          <w:szCs w:val="24"/>
        </w:rPr>
        <w:t>whole purpose to restore the river</w:t>
      </w:r>
      <w:r w:rsidR="0089490C">
        <w:rPr>
          <w:rFonts w:eastAsia="Segoe UI"/>
          <w:sz w:val="24"/>
          <w:szCs w:val="24"/>
        </w:rPr>
        <w:t>, w</w:t>
      </w:r>
      <w:r w:rsidR="008A5682" w:rsidRPr="00F52F98">
        <w:rPr>
          <w:rFonts w:eastAsia="Segoe UI"/>
          <w:sz w:val="24"/>
          <w:szCs w:val="24"/>
        </w:rPr>
        <w:t xml:space="preserve">e're not just doing the bare minimum there, but </w:t>
      </w:r>
      <w:r w:rsidR="002162B9" w:rsidRPr="00F52F98">
        <w:rPr>
          <w:rFonts w:eastAsia="Segoe UI"/>
          <w:sz w:val="24"/>
          <w:szCs w:val="24"/>
        </w:rPr>
        <w:t>we’re</w:t>
      </w:r>
      <w:r w:rsidR="008A5682" w:rsidRPr="00F52F98">
        <w:rPr>
          <w:rFonts w:eastAsia="Segoe UI"/>
          <w:sz w:val="24"/>
          <w:szCs w:val="24"/>
        </w:rPr>
        <w:t xml:space="preserve"> doing some</w:t>
      </w:r>
      <w:r w:rsidR="004E7351" w:rsidRPr="00F52F98">
        <w:rPr>
          <w:rFonts w:eastAsia="Segoe UI"/>
          <w:sz w:val="24"/>
          <w:szCs w:val="24"/>
        </w:rPr>
        <w:t xml:space="preserve"> </w:t>
      </w:r>
      <w:r w:rsidR="008A5682" w:rsidRPr="00F52F98">
        <w:rPr>
          <w:rFonts w:eastAsia="Segoe UI"/>
          <w:sz w:val="24"/>
          <w:szCs w:val="24"/>
        </w:rPr>
        <w:t>meaningful work</w:t>
      </w:r>
      <w:r w:rsidR="00895AD2" w:rsidRPr="00F52F98">
        <w:rPr>
          <w:rFonts w:eastAsia="Segoe UI"/>
          <w:sz w:val="24"/>
          <w:szCs w:val="24"/>
        </w:rPr>
        <w:t xml:space="preserve"> a</w:t>
      </w:r>
      <w:r w:rsidR="008A5682" w:rsidRPr="00F52F98">
        <w:rPr>
          <w:rFonts w:eastAsia="Segoe UI"/>
          <w:sz w:val="24"/>
          <w:szCs w:val="24"/>
        </w:rPr>
        <w:t xml:space="preserve">nd it's </w:t>
      </w:r>
      <w:r w:rsidR="00C96737" w:rsidRPr="00F52F98">
        <w:rPr>
          <w:rFonts w:eastAsia="Segoe UI"/>
          <w:sz w:val="24"/>
          <w:szCs w:val="24"/>
        </w:rPr>
        <w:t>going to</w:t>
      </w:r>
      <w:r w:rsidR="00895AD2" w:rsidRPr="00F52F98">
        <w:rPr>
          <w:rFonts w:eastAsia="Segoe UI"/>
          <w:sz w:val="24"/>
          <w:szCs w:val="24"/>
        </w:rPr>
        <w:t xml:space="preserve"> </w:t>
      </w:r>
      <w:r w:rsidR="008A5682" w:rsidRPr="00F52F98">
        <w:rPr>
          <w:rFonts w:eastAsia="Segoe UI"/>
          <w:sz w:val="24"/>
          <w:szCs w:val="24"/>
        </w:rPr>
        <w:t xml:space="preserve">be likely </w:t>
      </w:r>
      <w:r w:rsidR="00895AD2" w:rsidRPr="00F52F98">
        <w:rPr>
          <w:rFonts w:eastAsia="Segoe UI"/>
          <w:sz w:val="24"/>
          <w:szCs w:val="24"/>
        </w:rPr>
        <w:t xml:space="preserve">a </w:t>
      </w:r>
      <w:r w:rsidR="008878CB" w:rsidRPr="00F52F98">
        <w:rPr>
          <w:rFonts w:eastAsia="Segoe UI"/>
          <w:sz w:val="24"/>
          <w:szCs w:val="24"/>
        </w:rPr>
        <w:t>2-year</w:t>
      </w:r>
      <w:r w:rsidR="008A5682" w:rsidRPr="00F52F98">
        <w:rPr>
          <w:rFonts w:eastAsia="Segoe UI"/>
          <w:sz w:val="24"/>
          <w:szCs w:val="24"/>
        </w:rPr>
        <w:t xml:space="preserve"> project this year and next year</w:t>
      </w:r>
      <w:r w:rsidR="008878CB" w:rsidRPr="00F52F98">
        <w:rPr>
          <w:rFonts w:eastAsia="Segoe UI"/>
          <w:sz w:val="24"/>
          <w:szCs w:val="24"/>
        </w:rPr>
        <w:t>. T</w:t>
      </w:r>
      <w:r w:rsidR="008A5682" w:rsidRPr="00F52F98">
        <w:rPr>
          <w:rFonts w:eastAsia="Segoe UI"/>
          <w:sz w:val="24"/>
          <w:szCs w:val="24"/>
        </w:rPr>
        <w:t>he work that'll be done this year is</w:t>
      </w:r>
      <w:r w:rsidR="008878CB" w:rsidRPr="00F52F98">
        <w:rPr>
          <w:rFonts w:eastAsia="Segoe UI"/>
          <w:sz w:val="24"/>
          <w:szCs w:val="24"/>
        </w:rPr>
        <w:t xml:space="preserve"> r</w:t>
      </w:r>
      <w:r w:rsidR="008A5682" w:rsidRPr="00F52F98">
        <w:rPr>
          <w:rFonts w:eastAsia="Segoe UI"/>
          <w:sz w:val="24"/>
          <w:szCs w:val="24"/>
        </w:rPr>
        <w:t xml:space="preserve">epairing a breach in the </w:t>
      </w:r>
      <w:r w:rsidR="0089490C">
        <w:rPr>
          <w:rFonts w:eastAsia="Segoe UI"/>
          <w:sz w:val="24"/>
          <w:szCs w:val="24"/>
        </w:rPr>
        <w:t xml:space="preserve">cemetery </w:t>
      </w:r>
      <w:r w:rsidR="008A5682" w:rsidRPr="00F52F98">
        <w:rPr>
          <w:rFonts w:eastAsia="Segoe UI"/>
          <w:sz w:val="24"/>
          <w:szCs w:val="24"/>
        </w:rPr>
        <w:t xml:space="preserve">side </w:t>
      </w:r>
      <w:r w:rsidR="008878CB" w:rsidRPr="00F52F98">
        <w:rPr>
          <w:rFonts w:eastAsia="Segoe UI"/>
          <w:sz w:val="24"/>
          <w:szCs w:val="24"/>
        </w:rPr>
        <w:t>c</w:t>
      </w:r>
      <w:r w:rsidR="008A5682" w:rsidRPr="00F52F98">
        <w:rPr>
          <w:rFonts w:eastAsia="Segoe UI"/>
          <w:sz w:val="24"/>
          <w:szCs w:val="24"/>
        </w:rPr>
        <w:t xml:space="preserve">hannel </w:t>
      </w:r>
      <w:r w:rsidR="0089490C">
        <w:rPr>
          <w:rFonts w:eastAsia="Segoe UI"/>
          <w:sz w:val="24"/>
          <w:szCs w:val="24"/>
        </w:rPr>
        <w:t>on river right. It’s</w:t>
      </w:r>
      <w:r w:rsidR="00566AA9" w:rsidRPr="00F52F98">
        <w:rPr>
          <w:rFonts w:eastAsia="Segoe UI"/>
          <w:sz w:val="24"/>
          <w:szCs w:val="24"/>
        </w:rPr>
        <w:t xml:space="preserve"> r</w:t>
      </w:r>
      <w:r w:rsidR="008A5682" w:rsidRPr="00F52F98">
        <w:rPr>
          <w:rFonts w:eastAsia="Segoe UI"/>
          <w:sz w:val="24"/>
          <w:szCs w:val="24"/>
        </w:rPr>
        <w:t xml:space="preserve">eally </w:t>
      </w:r>
      <w:r w:rsidR="00566AA9" w:rsidRPr="00F52F98">
        <w:rPr>
          <w:rFonts w:eastAsia="Segoe UI"/>
          <w:sz w:val="24"/>
          <w:szCs w:val="24"/>
        </w:rPr>
        <w:t>high-quality</w:t>
      </w:r>
      <w:r w:rsidR="008A5682" w:rsidRPr="00F52F98">
        <w:rPr>
          <w:rFonts w:eastAsia="Segoe UI"/>
          <w:sz w:val="24"/>
          <w:szCs w:val="24"/>
        </w:rPr>
        <w:t xml:space="preserve"> rearing habitat, but it </w:t>
      </w:r>
      <w:r w:rsidR="00E42724" w:rsidRPr="00F52F98">
        <w:rPr>
          <w:rFonts w:eastAsia="Segoe UI"/>
          <w:sz w:val="24"/>
          <w:szCs w:val="24"/>
        </w:rPr>
        <w:t>breached,</w:t>
      </w:r>
      <w:r w:rsidR="008A5682" w:rsidRPr="00F52F98">
        <w:rPr>
          <w:rFonts w:eastAsia="Segoe UI"/>
          <w:sz w:val="24"/>
          <w:szCs w:val="24"/>
        </w:rPr>
        <w:t xml:space="preserve"> and it goes dry much of the year</w:t>
      </w:r>
      <w:r w:rsidR="00E42724" w:rsidRPr="00F52F98">
        <w:rPr>
          <w:rFonts w:eastAsia="Segoe UI"/>
          <w:sz w:val="24"/>
          <w:szCs w:val="24"/>
        </w:rPr>
        <w:t>, p</w:t>
      </w:r>
      <w:r w:rsidR="008A5682" w:rsidRPr="00F52F98">
        <w:rPr>
          <w:rFonts w:eastAsia="Segoe UI"/>
          <w:sz w:val="24"/>
          <w:szCs w:val="24"/>
        </w:rPr>
        <w:t xml:space="preserve">articularly when </w:t>
      </w:r>
      <w:r w:rsidR="004C0E05" w:rsidRPr="00F52F98">
        <w:rPr>
          <w:rFonts w:eastAsia="Segoe UI"/>
          <w:sz w:val="24"/>
          <w:szCs w:val="24"/>
        </w:rPr>
        <w:t>we</w:t>
      </w:r>
      <w:r w:rsidR="008A5682" w:rsidRPr="00F52F98">
        <w:rPr>
          <w:rFonts w:eastAsia="Segoe UI"/>
          <w:sz w:val="24"/>
          <w:szCs w:val="24"/>
        </w:rPr>
        <w:t xml:space="preserve"> </w:t>
      </w:r>
      <w:r w:rsidR="002162B9" w:rsidRPr="00F52F98">
        <w:rPr>
          <w:rFonts w:eastAsia="Segoe UI"/>
          <w:sz w:val="24"/>
          <w:szCs w:val="24"/>
        </w:rPr>
        <w:t>want to</w:t>
      </w:r>
      <w:r w:rsidR="008A5682" w:rsidRPr="00F52F98">
        <w:rPr>
          <w:rFonts w:eastAsia="Segoe UI"/>
          <w:sz w:val="24"/>
          <w:szCs w:val="24"/>
        </w:rPr>
        <w:t xml:space="preserve"> see juvenile</w:t>
      </w:r>
      <w:r w:rsidR="0089490C">
        <w:rPr>
          <w:rFonts w:eastAsia="Segoe UI"/>
          <w:sz w:val="24"/>
          <w:szCs w:val="24"/>
        </w:rPr>
        <w:t>s</w:t>
      </w:r>
      <w:r w:rsidR="00E42724" w:rsidRPr="00F52F98">
        <w:rPr>
          <w:rFonts w:eastAsia="Segoe UI"/>
          <w:sz w:val="24"/>
          <w:szCs w:val="24"/>
        </w:rPr>
        <w:t xml:space="preserve"> </w:t>
      </w:r>
      <w:r w:rsidR="008A5682" w:rsidRPr="00F52F98">
        <w:rPr>
          <w:rFonts w:eastAsia="Segoe UI"/>
          <w:sz w:val="24"/>
          <w:szCs w:val="24"/>
        </w:rPr>
        <w:t xml:space="preserve">using </w:t>
      </w:r>
      <w:r w:rsidR="0089490C">
        <w:rPr>
          <w:rFonts w:eastAsia="Segoe UI"/>
          <w:sz w:val="24"/>
          <w:szCs w:val="24"/>
        </w:rPr>
        <w:t>i</w:t>
      </w:r>
      <w:r w:rsidR="008A5682" w:rsidRPr="00F52F98">
        <w:rPr>
          <w:rFonts w:eastAsia="Segoe UI"/>
          <w:sz w:val="24"/>
          <w:szCs w:val="24"/>
        </w:rPr>
        <w:t>t.</w:t>
      </w:r>
      <w:r w:rsidR="004E7351" w:rsidRPr="00F52F98">
        <w:rPr>
          <w:rFonts w:eastAsia="Segoe UI"/>
          <w:sz w:val="24"/>
          <w:szCs w:val="24"/>
        </w:rPr>
        <w:t xml:space="preserve"> </w:t>
      </w:r>
      <w:r w:rsidR="00E42724" w:rsidRPr="00F52F98">
        <w:rPr>
          <w:rFonts w:eastAsia="Segoe UI"/>
          <w:sz w:val="24"/>
          <w:szCs w:val="24"/>
        </w:rPr>
        <w:t>T</w:t>
      </w:r>
      <w:r w:rsidR="008A5682" w:rsidRPr="00F52F98">
        <w:rPr>
          <w:rFonts w:eastAsia="Segoe UI"/>
          <w:sz w:val="24"/>
          <w:szCs w:val="24"/>
        </w:rPr>
        <w:t xml:space="preserve">hat's </w:t>
      </w:r>
      <w:r w:rsidR="00C96737" w:rsidRPr="00F52F98">
        <w:rPr>
          <w:rFonts w:eastAsia="Segoe UI"/>
          <w:sz w:val="24"/>
          <w:szCs w:val="24"/>
        </w:rPr>
        <w:t>going to</w:t>
      </w:r>
      <w:r w:rsidR="008A5682" w:rsidRPr="00F52F98">
        <w:rPr>
          <w:rFonts w:eastAsia="Segoe UI"/>
          <w:sz w:val="24"/>
          <w:szCs w:val="24"/>
        </w:rPr>
        <w:t xml:space="preserve"> be the focus of the work this year. </w:t>
      </w:r>
      <w:r w:rsidR="00B73118" w:rsidRPr="00F52F98">
        <w:rPr>
          <w:rFonts w:eastAsia="Segoe UI"/>
          <w:sz w:val="24"/>
          <w:szCs w:val="24"/>
        </w:rPr>
        <w:t>The</w:t>
      </w:r>
      <w:r w:rsidR="008A5682" w:rsidRPr="00F52F98">
        <w:rPr>
          <w:rFonts w:eastAsia="Segoe UI"/>
          <w:sz w:val="24"/>
          <w:szCs w:val="24"/>
        </w:rPr>
        <w:t xml:space="preserve"> remaining funds will be used to get started on some floodplain lowering on the </w:t>
      </w:r>
      <w:r w:rsidR="00B73118" w:rsidRPr="00F52F98">
        <w:rPr>
          <w:rFonts w:eastAsia="Segoe UI"/>
          <w:sz w:val="24"/>
          <w:szCs w:val="24"/>
        </w:rPr>
        <w:t>l</w:t>
      </w:r>
      <w:r w:rsidR="008A5682" w:rsidRPr="00F52F98">
        <w:rPr>
          <w:rFonts w:eastAsia="Segoe UI"/>
          <w:sz w:val="24"/>
          <w:szCs w:val="24"/>
        </w:rPr>
        <w:t>eft river side.</w:t>
      </w:r>
      <w:r w:rsidR="004E7351" w:rsidRPr="00F52F98">
        <w:rPr>
          <w:rFonts w:eastAsia="Segoe UI"/>
          <w:sz w:val="24"/>
          <w:szCs w:val="24"/>
        </w:rPr>
        <w:t xml:space="preserve">  </w:t>
      </w:r>
      <w:r w:rsidR="008A5682" w:rsidRPr="00F52F98">
        <w:rPr>
          <w:rFonts w:eastAsia="Segoe UI"/>
          <w:sz w:val="24"/>
          <w:szCs w:val="24"/>
        </w:rPr>
        <w:t>But the focus will be on river right, and the Yurok Tribe Construction Corporation has already actually started.</w:t>
      </w:r>
      <w:r w:rsidR="00182C39" w:rsidRPr="00F52F98">
        <w:rPr>
          <w:rFonts w:eastAsia="Segoe UI"/>
          <w:sz w:val="24"/>
          <w:szCs w:val="24"/>
        </w:rPr>
        <w:t xml:space="preserve"> </w:t>
      </w:r>
      <w:r w:rsidR="008A5682" w:rsidRPr="00F52F98">
        <w:rPr>
          <w:rFonts w:eastAsia="Segoe UI"/>
          <w:sz w:val="24"/>
          <w:szCs w:val="24"/>
        </w:rPr>
        <w:t>They started clearing vegetation yesterday</w:t>
      </w:r>
      <w:r w:rsidR="00182C39" w:rsidRPr="00F52F98">
        <w:rPr>
          <w:rFonts w:eastAsia="Segoe UI"/>
          <w:sz w:val="24"/>
          <w:szCs w:val="24"/>
        </w:rPr>
        <w:t xml:space="preserve"> o</w:t>
      </w:r>
      <w:r w:rsidR="008A5682" w:rsidRPr="00F52F98">
        <w:rPr>
          <w:rFonts w:eastAsia="Segoe UI"/>
          <w:sz w:val="24"/>
          <w:szCs w:val="24"/>
        </w:rPr>
        <w:t xml:space="preserve">n the river right side so that when this summer, when they're ready to start excavating, they don't have to worry about birds nesting in </w:t>
      </w:r>
      <w:r w:rsidR="0089490C">
        <w:rPr>
          <w:rFonts w:eastAsia="Segoe UI"/>
          <w:sz w:val="24"/>
          <w:szCs w:val="24"/>
        </w:rPr>
        <w:t>the vegetation</w:t>
      </w:r>
      <w:r w:rsidR="008A5682" w:rsidRPr="00F52F98">
        <w:rPr>
          <w:rFonts w:eastAsia="Segoe UI"/>
          <w:sz w:val="24"/>
          <w:szCs w:val="24"/>
        </w:rPr>
        <w:t>.</w:t>
      </w:r>
      <w:r w:rsidR="00182C39" w:rsidRPr="00F52F98">
        <w:rPr>
          <w:rFonts w:eastAsia="Segoe UI"/>
          <w:sz w:val="24"/>
          <w:szCs w:val="24"/>
        </w:rPr>
        <w:t xml:space="preserve"> </w:t>
      </w:r>
      <w:r w:rsidR="00234A4F" w:rsidRPr="00F52F98">
        <w:rPr>
          <w:rFonts w:eastAsia="Segoe UI"/>
          <w:sz w:val="24"/>
          <w:szCs w:val="24"/>
        </w:rPr>
        <w:t>So,</w:t>
      </w:r>
      <w:r w:rsidR="008A5682" w:rsidRPr="00F52F98">
        <w:rPr>
          <w:rFonts w:eastAsia="Segoe UI"/>
          <w:sz w:val="24"/>
          <w:szCs w:val="24"/>
        </w:rPr>
        <w:t xml:space="preserve"> they're already starting now, but the remainder of the work will be funded through the annual funding agreement, which is in review right now. And after they finish clearing vegetation, they're </w:t>
      </w:r>
      <w:r w:rsidR="00C96737" w:rsidRPr="00F52F98">
        <w:rPr>
          <w:rFonts w:eastAsia="Segoe UI"/>
          <w:sz w:val="24"/>
          <w:szCs w:val="24"/>
        </w:rPr>
        <w:t>going to</w:t>
      </w:r>
      <w:r w:rsidR="008A5682" w:rsidRPr="00F52F98">
        <w:rPr>
          <w:rFonts w:eastAsia="Segoe UI"/>
          <w:sz w:val="24"/>
          <w:szCs w:val="24"/>
        </w:rPr>
        <w:t xml:space="preserve"> pause</w:t>
      </w:r>
      <w:r w:rsidR="00982883" w:rsidRPr="00F52F98">
        <w:rPr>
          <w:rFonts w:eastAsia="Segoe UI"/>
          <w:sz w:val="24"/>
          <w:szCs w:val="24"/>
        </w:rPr>
        <w:t xml:space="preserve"> t</w:t>
      </w:r>
      <w:r w:rsidR="008A5682" w:rsidRPr="00F52F98">
        <w:rPr>
          <w:rFonts w:eastAsia="Segoe UI"/>
          <w:sz w:val="24"/>
          <w:szCs w:val="24"/>
        </w:rPr>
        <w:t>here until the funding is secured.</w:t>
      </w:r>
      <w:r w:rsidR="00DD6F6D" w:rsidRPr="00F52F98">
        <w:rPr>
          <w:rFonts w:eastAsia="Segoe UI"/>
          <w:sz w:val="24"/>
          <w:szCs w:val="24"/>
        </w:rPr>
        <w:t xml:space="preserve"> </w:t>
      </w:r>
      <w:r w:rsidR="008A5682" w:rsidRPr="00F52F98">
        <w:rPr>
          <w:rFonts w:eastAsia="Segoe UI"/>
          <w:sz w:val="24"/>
          <w:szCs w:val="24"/>
        </w:rPr>
        <w:t xml:space="preserve">And </w:t>
      </w:r>
      <w:r w:rsidR="00982883" w:rsidRPr="00F52F98">
        <w:rPr>
          <w:rFonts w:eastAsia="Segoe UI"/>
          <w:sz w:val="24"/>
          <w:szCs w:val="24"/>
        </w:rPr>
        <w:t>also, w</w:t>
      </w:r>
      <w:r w:rsidR="008A5682" w:rsidRPr="00F52F98">
        <w:rPr>
          <w:rFonts w:eastAsia="Segoe UI"/>
          <w:sz w:val="24"/>
          <w:szCs w:val="24"/>
        </w:rPr>
        <w:t>e need one more permit from the Corps of Engineers for them to do in stream work</w:t>
      </w:r>
      <w:r w:rsidR="009A70F9" w:rsidRPr="00F52F98">
        <w:rPr>
          <w:rFonts w:eastAsia="Segoe UI"/>
          <w:sz w:val="24"/>
          <w:szCs w:val="24"/>
        </w:rPr>
        <w:t>.</w:t>
      </w:r>
      <w:r w:rsidR="00234A4F" w:rsidRPr="00F52F98">
        <w:rPr>
          <w:rFonts w:eastAsia="Segoe UI"/>
          <w:sz w:val="24"/>
          <w:szCs w:val="24"/>
        </w:rPr>
        <w:t xml:space="preserve"> </w:t>
      </w:r>
      <w:r w:rsidR="0052183B" w:rsidRPr="00F52F98">
        <w:rPr>
          <w:rFonts w:eastAsia="Segoe UI"/>
          <w:sz w:val="24"/>
          <w:szCs w:val="24"/>
        </w:rPr>
        <w:t>That’s</w:t>
      </w:r>
      <w:r w:rsidR="008A5682" w:rsidRPr="00F52F98">
        <w:rPr>
          <w:rFonts w:eastAsia="Segoe UI"/>
          <w:sz w:val="24"/>
          <w:szCs w:val="24"/>
        </w:rPr>
        <w:t xml:space="preserve"> happening right now</w:t>
      </w:r>
      <w:r w:rsidR="009A70F9" w:rsidRPr="00F52F98">
        <w:rPr>
          <w:rFonts w:eastAsia="Segoe UI"/>
          <w:sz w:val="24"/>
          <w:szCs w:val="24"/>
        </w:rPr>
        <w:t>.</w:t>
      </w:r>
      <w:r w:rsidR="008A5682" w:rsidRPr="00F52F98">
        <w:rPr>
          <w:rFonts w:eastAsia="Segoe UI"/>
          <w:sz w:val="24"/>
          <w:szCs w:val="24"/>
        </w:rPr>
        <w:t xml:space="preserve"> </w:t>
      </w:r>
    </w:p>
    <w:p w14:paraId="76DEDFAB" w14:textId="77777777" w:rsidR="00BC4839" w:rsidRDefault="00BC4839" w:rsidP="006C4627">
      <w:pPr>
        <w:spacing w:line="300" w:lineRule="auto"/>
        <w:rPr>
          <w:rFonts w:eastAsia="Segoe UI"/>
          <w:sz w:val="24"/>
          <w:szCs w:val="24"/>
        </w:rPr>
      </w:pPr>
    </w:p>
    <w:p w14:paraId="757E6D84" w14:textId="77777777" w:rsidR="00BC4839" w:rsidRDefault="0089490C" w:rsidP="006C4627">
      <w:pPr>
        <w:spacing w:line="300" w:lineRule="auto"/>
        <w:rPr>
          <w:rFonts w:eastAsia="Segoe UI"/>
          <w:sz w:val="24"/>
          <w:szCs w:val="24"/>
        </w:rPr>
      </w:pPr>
      <w:r>
        <w:rPr>
          <w:rFonts w:eastAsia="Segoe UI"/>
          <w:sz w:val="24"/>
          <w:szCs w:val="24"/>
        </w:rPr>
        <w:t xml:space="preserve">At </w:t>
      </w:r>
      <w:r w:rsidR="008A5682" w:rsidRPr="00F52F98">
        <w:rPr>
          <w:rFonts w:eastAsia="Segoe UI"/>
          <w:sz w:val="24"/>
          <w:szCs w:val="24"/>
        </w:rPr>
        <w:t xml:space="preserve">Upper Connor Creek, </w:t>
      </w:r>
      <w:r w:rsidR="002162B9" w:rsidRPr="00F52F98">
        <w:rPr>
          <w:rFonts w:eastAsia="Segoe UI"/>
          <w:sz w:val="24"/>
          <w:szCs w:val="24"/>
        </w:rPr>
        <w:t>Yurok</w:t>
      </w:r>
      <w:r w:rsidR="008A5682" w:rsidRPr="00F52F98">
        <w:rPr>
          <w:rFonts w:eastAsia="Segoe UI"/>
          <w:sz w:val="24"/>
          <w:szCs w:val="24"/>
        </w:rPr>
        <w:t xml:space="preserve"> tribe and the </w:t>
      </w:r>
      <w:r w:rsidR="00B531AC" w:rsidRPr="00F52F98">
        <w:rPr>
          <w:rFonts w:eastAsia="Segoe UI"/>
          <w:sz w:val="24"/>
          <w:szCs w:val="24"/>
        </w:rPr>
        <w:t>Hoopa</w:t>
      </w:r>
      <w:r w:rsidR="008A5682" w:rsidRPr="00F52F98">
        <w:rPr>
          <w:rFonts w:eastAsia="Segoe UI"/>
          <w:sz w:val="24"/>
          <w:szCs w:val="24"/>
        </w:rPr>
        <w:t xml:space="preserve"> Valley tribe started working on that last month doing excavation of the R2 feature, which is directly across 299 from the Junction City boat ramp.</w:t>
      </w:r>
      <w:r w:rsidR="00DD6F6D" w:rsidRPr="00F52F98">
        <w:rPr>
          <w:rFonts w:eastAsia="Segoe UI"/>
          <w:sz w:val="24"/>
          <w:szCs w:val="24"/>
        </w:rPr>
        <w:t xml:space="preserve"> </w:t>
      </w:r>
      <w:r w:rsidR="008A5682" w:rsidRPr="00F52F98">
        <w:rPr>
          <w:rFonts w:eastAsia="Segoe UI"/>
          <w:sz w:val="24"/>
          <w:szCs w:val="24"/>
        </w:rPr>
        <w:t>It's the big</w:t>
      </w:r>
      <w:r w:rsidR="00F9116A" w:rsidRPr="00F52F98">
        <w:rPr>
          <w:rFonts w:eastAsia="Segoe UI"/>
          <w:sz w:val="24"/>
          <w:szCs w:val="24"/>
        </w:rPr>
        <w:t xml:space="preserve"> h</w:t>
      </w:r>
      <w:r w:rsidR="008A5682" w:rsidRPr="00F52F98">
        <w:rPr>
          <w:rFonts w:eastAsia="Segoe UI"/>
          <w:sz w:val="24"/>
          <w:szCs w:val="24"/>
        </w:rPr>
        <w:t xml:space="preserve">igh and dry terrace </w:t>
      </w:r>
      <w:r w:rsidR="00F9116A" w:rsidRPr="00F52F98">
        <w:rPr>
          <w:rFonts w:eastAsia="Segoe UI"/>
          <w:sz w:val="24"/>
          <w:szCs w:val="24"/>
        </w:rPr>
        <w:t>t</w:t>
      </w:r>
      <w:r w:rsidR="008A5682" w:rsidRPr="00F52F98">
        <w:rPr>
          <w:rFonts w:eastAsia="Segoe UI"/>
          <w:sz w:val="24"/>
          <w:szCs w:val="24"/>
        </w:rPr>
        <w:t xml:space="preserve">hat people drive across </w:t>
      </w:r>
      <w:r w:rsidR="00C96737" w:rsidRPr="00F52F98">
        <w:rPr>
          <w:rFonts w:eastAsia="Segoe UI"/>
          <w:sz w:val="24"/>
          <w:szCs w:val="24"/>
        </w:rPr>
        <w:t>to</w:t>
      </w:r>
      <w:r w:rsidR="008A5682" w:rsidRPr="00F52F98">
        <w:rPr>
          <w:rFonts w:eastAsia="Segoe UI"/>
          <w:sz w:val="24"/>
          <w:szCs w:val="24"/>
        </w:rPr>
        <w:t xml:space="preserve"> watch boats. If you've been out there, you know, you can probably envision that it's just like a desert in the summer.</w:t>
      </w:r>
      <w:r w:rsidR="001D4ABC" w:rsidRPr="00F52F98">
        <w:rPr>
          <w:rFonts w:eastAsia="Segoe UI"/>
          <w:sz w:val="24"/>
          <w:szCs w:val="24"/>
        </w:rPr>
        <w:t xml:space="preserve"> </w:t>
      </w:r>
      <w:r w:rsidR="008A5682" w:rsidRPr="00F52F98">
        <w:rPr>
          <w:rFonts w:eastAsia="Segoe UI"/>
          <w:sz w:val="24"/>
          <w:szCs w:val="24"/>
        </w:rPr>
        <w:t>It's just barren and dry and they've been lowering that surface to the extent that they can, considering they're not authorized to work in the water right now.</w:t>
      </w:r>
      <w:r w:rsidR="001D4ABC" w:rsidRPr="00F52F98">
        <w:rPr>
          <w:rFonts w:eastAsia="Segoe UI"/>
          <w:sz w:val="24"/>
          <w:szCs w:val="24"/>
        </w:rPr>
        <w:t xml:space="preserve"> </w:t>
      </w:r>
      <w:r w:rsidR="002F6074" w:rsidRPr="00F52F98">
        <w:rPr>
          <w:rFonts w:eastAsia="Segoe UI"/>
          <w:sz w:val="24"/>
          <w:szCs w:val="24"/>
        </w:rPr>
        <w:t>So,</w:t>
      </w:r>
      <w:r w:rsidR="008A5682" w:rsidRPr="00F52F98">
        <w:rPr>
          <w:rFonts w:eastAsia="Segoe UI"/>
          <w:sz w:val="24"/>
          <w:szCs w:val="24"/>
        </w:rPr>
        <w:t xml:space="preserve"> there's some set back from the river in that feature, but they got a lot</w:t>
      </w:r>
      <w:r w:rsidR="00E936B5" w:rsidRPr="00F52F98">
        <w:rPr>
          <w:rFonts w:eastAsia="Segoe UI"/>
          <w:sz w:val="24"/>
          <w:szCs w:val="24"/>
        </w:rPr>
        <w:t xml:space="preserve"> o</w:t>
      </w:r>
      <w:r w:rsidR="008A5682" w:rsidRPr="00F52F98">
        <w:rPr>
          <w:rFonts w:eastAsia="Segoe UI"/>
          <w:sz w:val="24"/>
          <w:szCs w:val="24"/>
        </w:rPr>
        <w:t>f material excavated there</w:t>
      </w:r>
      <w:r w:rsidR="00E61AAA" w:rsidRPr="00F52F98">
        <w:rPr>
          <w:rFonts w:eastAsia="Segoe UI"/>
          <w:sz w:val="24"/>
          <w:szCs w:val="24"/>
        </w:rPr>
        <w:t xml:space="preserve">. Then </w:t>
      </w:r>
      <w:r w:rsidR="00E936B5" w:rsidRPr="00F52F98">
        <w:rPr>
          <w:rFonts w:eastAsia="Segoe UI"/>
          <w:sz w:val="24"/>
          <w:szCs w:val="24"/>
        </w:rPr>
        <w:t>c</w:t>
      </w:r>
      <w:r w:rsidR="008A5682" w:rsidRPr="00F52F98">
        <w:rPr>
          <w:rFonts w:eastAsia="Segoe UI"/>
          <w:sz w:val="24"/>
          <w:szCs w:val="24"/>
        </w:rPr>
        <w:t>ompleted what they could</w:t>
      </w:r>
      <w:r w:rsidR="00E61AAA" w:rsidRPr="00F52F98">
        <w:rPr>
          <w:rFonts w:eastAsia="Segoe UI"/>
          <w:sz w:val="24"/>
          <w:szCs w:val="24"/>
        </w:rPr>
        <w:t xml:space="preserve"> a</w:t>
      </w:r>
      <w:r w:rsidR="008A5682" w:rsidRPr="00F52F98">
        <w:rPr>
          <w:rFonts w:eastAsia="Segoe UI"/>
          <w:sz w:val="24"/>
          <w:szCs w:val="24"/>
        </w:rPr>
        <w:t xml:space="preserve">s far as excavation this year </w:t>
      </w:r>
      <w:r w:rsidR="00C96737" w:rsidRPr="00F52F98">
        <w:rPr>
          <w:rFonts w:eastAsia="Segoe UI"/>
          <w:sz w:val="24"/>
          <w:szCs w:val="24"/>
        </w:rPr>
        <w:t>and</w:t>
      </w:r>
      <w:r w:rsidR="008A5682" w:rsidRPr="00F52F98">
        <w:rPr>
          <w:rFonts w:eastAsia="Segoe UI"/>
          <w:sz w:val="24"/>
          <w:szCs w:val="24"/>
        </w:rPr>
        <w:t xml:space="preserve"> they're going to pause until the river drops and they can</w:t>
      </w:r>
      <w:r w:rsidR="001D4ABC" w:rsidRPr="00F52F98">
        <w:rPr>
          <w:rFonts w:eastAsia="Segoe UI"/>
          <w:sz w:val="24"/>
          <w:szCs w:val="24"/>
        </w:rPr>
        <w:t xml:space="preserve"> </w:t>
      </w:r>
      <w:r w:rsidR="008A5682" w:rsidRPr="00F52F98">
        <w:rPr>
          <w:rFonts w:eastAsia="Segoe UI"/>
          <w:sz w:val="24"/>
          <w:szCs w:val="24"/>
        </w:rPr>
        <w:t>start working again.</w:t>
      </w:r>
      <w:r w:rsidR="001D4ABC" w:rsidRPr="00F52F98">
        <w:rPr>
          <w:rFonts w:eastAsia="Segoe UI"/>
          <w:sz w:val="24"/>
          <w:szCs w:val="24"/>
        </w:rPr>
        <w:t xml:space="preserve"> </w:t>
      </w:r>
      <w:r w:rsidR="008A5682" w:rsidRPr="00F52F98">
        <w:rPr>
          <w:rFonts w:eastAsia="Segoe UI"/>
          <w:sz w:val="24"/>
          <w:szCs w:val="24"/>
        </w:rPr>
        <w:t>They're</w:t>
      </w:r>
      <w:r w:rsidR="00B808E2" w:rsidRPr="00F52F98">
        <w:rPr>
          <w:rFonts w:eastAsia="Segoe UI"/>
          <w:sz w:val="24"/>
          <w:szCs w:val="24"/>
        </w:rPr>
        <w:t xml:space="preserve"> </w:t>
      </w:r>
      <w:r w:rsidR="008A5682" w:rsidRPr="00F52F98">
        <w:rPr>
          <w:rFonts w:eastAsia="Segoe UI"/>
          <w:sz w:val="24"/>
          <w:szCs w:val="24"/>
        </w:rPr>
        <w:t>moving</w:t>
      </w:r>
      <w:r w:rsidR="00B808E2" w:rsidRPr="00F52F98">
        <w:rPr>
          <w:rFonts w:eastAsia="Segoe UI"/>
          <w:sz w:val="24"/>
          <w:szCs w:val="24"/>
        </w:rPr>
        <w:t xml:space="preserve"> g</w:t>
      </w:r>
      <w:r w:rsidR="008A5682" w:rsidRPr="00F52F98">
        <w:rPr>
          <w:rFonts w:eastAsia="Segoe UI"/>
          <w:sz w:val="24"/>
          <w:szCs w:val="24"/>
        </w:rPr>
        <w:t>ravel that they would like from river left</w:t>
      </w:r>
      <w:r w:rsidR="00916A2E" w:rsidRPr="00F52F98">
        <w:rPr>
          <w:rFonts w:eastAsia="Segoe UI"/>
          <w:sz w:val="24"/>
          <w:szCs w:val="24"/>
        </w:rPr>
        <w:t>,</w:t>
      </w:r>
      <w:r w:rsidR="008A5682" w:rsidRPr="00F52F98">
        <w:rPr>
          <w:rFonts w:eastAsia="Segoe UI"/>
          <w:sz w:val="24"/>
          <w:szCs w:val="24"/>
        </w:rPr>
        <w:t xml:space="preserve"> the Smith </w:t>
      </w:r>
      <w:r w:rsidR="00B808E2" w:rsidRPr="00F52F98">
        <w:rPr>
          <w:rFonts w:eastAsia="Segoe UI"/>
          <w:sz w:val="24"/>
          <w:szCs w:val="24"/>
        </w:rPr>
        <w:t>P</w:t>
      </w:r>
      <w:r w:rsidR="008A5682" w:rsidRPr="00F52F98">
        <w:rPr>
          <w:rFonts w:eastAsia="Segoe UI"/>
          <w:sz w:val="24"/>
          <w:szCs w:val="24"/>
        </w:rPr>
        <w:t>it side that they worked on</w:t>
      </w:r>
      <w:r w:rsidR="00474341" w:rsidRPr="00F52F98">
        <w:rPr>
          <w:rFonts w:eastAsia="Segoe UI"/>
          <w:sz w:val="24"/>
          <w:szCs w:val="24"/>
        </w:rPr>
        <w:t xml:space="preserve"> </w:t>
      </w:r>
      <w:r w:rsidR="008A5682" w:rsidRPr="00F52F98">
        <w:rPr>
          <w:rFonts w:eastAsia="Segoe UI"/>
          <w:sz w:val="24"/>
          <w:szCs w:val="24"/>
        </w:rPr>
        <w:t>last year</w:t>
      </w:r>
      <w:r w:rsidR="00916A2E" w:rsidRPr="00F52F98">
        <w:rPr>
          <w:rFonts w:eastAsia="Segoe UI"/>
          <w:sz w:val="24"/>
          <w:szCs w:val="24"/>
        </w:rPr>
        <w:t>,</w:t>
      </w:r>
      <w:r w:rsidR="008A5682" w:rsidRPr="00F52F98">
        <w:rPr>
          <w:rFonts w:eastAsia="Segoe UI"/>
          <w:sz w:val="24"/>
          <w:szCs w:val="24"/>
        </w:rPr>
        <w:t xml:space="preserve"> they're moving it over to that R2 area right now, but it's just 1 truck.</w:t>
      </w:r>
      <w:r w:rsidR="001D4ABC" w:rsidRPr="00F52F98">
        <w:rPr>
          <w:rFonts w:eastAsia="Segoe UI"/>
          <w:sz w:val="24"/>
          <w:szCs w:val="24"/>
        </w:rPr>
        <w:t xml:space="preserve"> </w:t>
      </w:r>
      <w:r w:rsidR="008A5682" w:rsidRPr="00F52F98">
        <w:rPr>
          <w:rFonts w:eastAsia="Segoe UI"/>
          <w:sz w:val="24"/>
          <w:szCs w:val="24"/>
        </w:rPr>
        <w:t>You know it's not a big whole lot of work going on.</w:t>
      </w:r>
      <w:r w:rsidR="001D4ABC" w:rsidRPr="00F52F98">
        <w:rPr>
          <w:rFonts w:eastAsia="Segoe UI"/>
          <w:sz w:val="24"/>
          <w:szCs w:val="24"/>
        </w:rPr>
        <w:t xml:space="preserve"> </w:t>
      </w:r>
      <w:r w:rsidR="0052183B" w:rsidRPr="00F52F98">
        <w:rPr>
          <w:rFonts w:eastAsia="Segoe UI"/>
          <w:sz w:val="24"/>
          <w:szCs w:val="24"/>
        </w:rPr>
        <w:t>That’s</w:t>
      </w:r>
      <w:r w:rsidR="008A5682" w:rsidRPr="00F52F98">
        <w:rPr>
          <w:rFonts w:eastAsia="Segoe UI"/>
          <w:sz w:val="24"/>
          <w:szCs w:val="24"/>
        </w:rPr>
        <w:t xml:space="preserve"> all that's happening</w:t>
      </w:r>
      <w:r w:rsidR="00173821" w:rsidRPr="00F52F98">
        <w:rPr>
          <w:rFonts w:eastAsia="Segoe UI"/>
          <w:sz w:val="24"/>
          <w:szCs w:val="24"/>
        </w:rPr>
        <w:t xml:space="preserve"> r</w:t>
      </w:r>
      <w:r w:rsidR="008A5682" w:rsidRPr="00F52F98">
        <w:rPr>
          <w:rFonts w:eastAsia="Segoe UI"/>
          <w:sz w:val="24"/>
          <w:szCs w:val="24"/>
        </w:rPr>
        <w:t>ight now.</w:t>
      </w:r>
      <w:r w:rsidR="001D4ABC" w:rsidRPr="00F52F98">
        <w:rPr>
          <w:rFonts w:eastAsia="Segoe UI"/>
          <w:sz w:val="24"/>
          <w:szCs w:val="24"/>
        </w:rPr>
        <w:t xml:space="preserve"> </w:t>
      </w:r>
      <w:r w:rsidR="00173821" w:rsidRPr="00F52F98">
        <w:rPr>
          <w:rFonts w:eastAsia="Segoe UI"/>
          <w:sz w:val="24"/>
          <w:szCs w:val="24"/>
        </w:rPr>
        <w:t>So,</w:t>
      </w:r>
      <w:r w:rsidR="008A5682" w:rsidRPr="00F52F98">
        <w:rPr>
          <w:rFonts w:eastAsia="Segoe UI"/>
          <w:sz w:val="24"/>
          <w:szCs w:val="24"/>
        </w:rPr>
        <w:t xml:space="preserve"> like I said, they're </w:t>
      </w:r>
      <w:r w:rsidR="00C96737" w:rsidRPr="00F52F98">
        <w:rPr>
          <w:rFonts w:eastAsia="Segoe UI"/>
          <w:sz w:val="24"/>
          <w:szCs w:val="24"/>
        </w:rPr>
        <w:t>going to</w:t>
      </w:r>
      <w:r w:rsidR="008A5682" w:rsidRPr="00F52F98">
        <w:rPr>
          <w:rFonts w:eastAsia="Segoe UI"/>
          <w:sz w:val="24"/>
          <w:szCs w:val="24"/>
        </w:rPr>
        <w:t xml:space="preserve"> get started back again later. Probably early summer after the river drops and finish up Upper Connor Creek this year.</w:t>
      </w:r>
      <w:r w:rsidR="001D4ABC" w:rsidRPr="00F52F98">
        <w:rPr>
          <w:rFonts w:eastAsia="Segoe UI"/>
          <w:sz w:val="24"/>
          <w:szCs w:val="24"/>
        </w:rPr>
        <w:t xml:space="preserve"> </w:t>
      </w:r>
      <w:r w:rsidR="008A5682" w:rsidRPr="00F52F98">
        <w:rPr>
          <w:rFonts w:eastAsia="Segoe UI"/>
          <w:sz w:val="24"/>
          <w:szCs w:val="24"/>
        </w:rPr>
        <w:t>That's the plan.</w:t>
      </w:r>
      <w:r w:rsidR="001D4ABC" w:rsidRPr="00F52F98">
        <w:rPr>
          <w:rFonts w:eastAsia="Segoe UI"/>
          <w:sz w:val="24"/>
          <w:szCs w:val="24"/>
        </w:rPr>
        <w:t xml:space="preserve"> </w:t>
      </w:r>
      <w:r w:rsidR="008A5682" w:rsidRPr="00F52F98">
        <w:rPr>
          <w:rFonts w:eastAsia="Segoe UI"/>
          <w:sz w:val="24"/>
          <w:szCs w:val="24"/>
        </w:rPr>
        <w:t>We're still, they have all their funding to actually do that project</w:t>
      </w:r>
      <w:r w:rsidR="00354F7D" w:rsidRPr="00F52F98">
        <w:rPr>
          <w:rFonts w:eastAsia="Segoe UI"/>
          <w:sz w:val="24"/>
          <w:szCs w:val="24"/>
        </w:rPr>
        <w:t>,</w:t>
      </w:r>
      <w:r w:rsidR="008A5682" w:rsidRPr="00F52F98">
        <w:rPr>
          <w:rFonts w:eastAsia="Segoe UI"/>
          <w:sz w:val="24"/>
          <w:szCs w:val="24"/>
        </w:rPr>
        <w:t xml:space="preserve"> the civil part, but </w:t>
      </w:r>
      <w:r w:rsidR="002162B9" w:rsidRPr="00F52F98">
        <w:rPr>
          <w:rFonts w:eastAsia="Segoe UI"/>
          <w:sz w:val="24"/>
          <w:szCs w:val="24"/>
        </w:rPr>
        <w:t>we’re</w:t>
      </w:r>
      <w:r w:rsidR="008A5682" w:rsidRPr="00F52F98">
        <w:rPr>
          <w:rFonts w:eastAsia="Segoe UI"/>
          <w:sz w:val="24"/>
          <w:szCs w:val="24"/>
        </w:rPr>
        <w:t xml:space="preserve"> waiting for</w:t>
      </w:r>
      <w:r w:rsidR="00354F7D" w:rsidRPr="00F52F98">
        <w:rPr>
          <w:rFonts w:eastAsia="Segoe UI"/>
          <w:sz w:val="24"/>
          <w:szCs w:val="24"/>
        </w:rPr>
        <w:t xml:space="preserve"> </w:t>
      </w:r>
      <w:r w:rsidR="008A5682" w:rsidRPr="00F52F98">
        <w:rPr>
          <w:rFonts w:eastAsia="Segoe UI"/>
          <w:sz w:val="24"/>
          <w:szCs w:val="24"/>
        </w:rPr>
        <w:t xml:space="preserve">AFA funds to come into the </w:t>
      </w:r>
      <w:r w:rsidR="00B531AC" w:rsidRPr="00F52F98">
        <w:rPr>
          <w:rFonts w:eastAsia="Segoe UI"/>
          <w:sz w:val="24"/>
          <w:szCs w:val="24"/>
        </w:rPr>
        <w:t>Hoopa</w:t>
      </w:r>
      <w:r w:rsidR="008A5682" w:rsidRPr="00F52F98">
        <w:rPr>
          <w:rFonts w:eastAsia="Segoe UI"/>
          <w:sz w:val="24"/>
          <w:szCs w:val="24"/>
        </w:rPr>
        <w:t xml:space="preserve"> Valley tribe</w:t>
      </w:r>
      <w:r w:rsidR="00354F7D" w:rsidRPr="00F52F98">
        <w:rPr>
          <w:rFonts w:eastAsia="Segoe UI"/>
          <w:sz w:val="24"/>
          <w:szCs w:val="24"/>
        </w:rPr>
        <w:t xml:space="preserve"> t</w:t>
      </w:r>
      <w:r w:rsidR="008A5682" w:rsidRPr="00F52F98">
        <w:rPr>
          <w:rFonts w:eastAsia="Segoe UI"/>
          <w:sz w:val="24"/>
          <w:szCs w:val="24"/>
        </w:rPr>
        <w:t xml:space="preserve">o finish the revegetation and that is in review right now, but fingers crossed, we're </w:t>
      </w:r>
      <w:r w:rsidR="00C96737" w:rsidRPr="00F52F98">
        <w:rPr>
          <w:rFonts w:eastAsia="Segoe UI"/>
          <w:sz w:val="24"/>
          <w:szCs w:val="24"/>
        </w:rPr>
        <w:t>going to</w:t>
      </w:r>
      <w:r w:rsidR="008A5682" w:rsidRPr="00F52F98">
        <w:rPr>
          <w:rFonts w:eastAsia="Segoe UI"/>
          <w:sz w:val="24"/>
          <w:szCs w:val="24"/>
        </w:rPr>
        <w:t xml:space="preserve"> get that</w:t>
      </w:r>
      <w:r w:rsidR="00AE376E" w:rsidRPr="00F52F98">
        <w:rPr>
          <w:rFonts w:eastAsia="Segoe UI"/>
          <w:sz w:val="24"/>
          <w:szCs w:val="24"/>
        </w:rPr>
        <w:t xml:space="preserve">. </w:t>
      </w:r>
      <w:r w:rsidR="008A5682" w:rsidRPr="00F52F98">
        <w:rPr>
          <w:rFonts w:eastAsia="Segoe UI"/>
          <w:sz w:val="24"/>
          <w:szCs w:val="24"/>
        </w:rPr>
        <w:t xml:space="preserve"> </w:t>
      </w:r>
    </w:p>
    <w:p w14:paraId="3BC7401B" w14:textId="77777777" w:rsidR="00BC4839" w:rsidRDefault="00BC4839" w:rsidP="006C4627">
      <w:pPr>
        <w:spacing w:line="300" w:lineRule="auto"/>
        <w:rPr>
          <w:rFonts w:eastAsia="Segoe UI"/>
          <w:sz w:val="24"/>
          <w:szCs w:val="24"/>
        </w:rPr>
      </w:pPr>
    </w:p>
    <w:p w14:paraId="0BBA11CC" w14:textId="6E170670" w:rsidR="001C3D0C" w:rsidRPr="00F52F98" w:rsidRDefault="00BC4839" w:rsidP="006C4627">
      <w:pPr>
        <w:spacing w:line="300" w:lineRule="auto"/>
        <w:rPr>
          <w:rFonts w:eastAsia="Segoe UI"/>
          <w:sz w:val="24"/>
          <w:szCs w:val="24"/>
        </w:rPr>
      </w:pPr>
      <w:r>
        <w:rPr>
          <w:rFonts w:eastAsia="Segoe UI"/>
          <w:sz w:val="24"/>
          <w:szCs w:val="24"/>
        </w:rPr>
        <w:t xml:space="preserve">For </w:t>
      </w:r>
      <w:r w:rsidR="008A5682" w:rsidRPr="00F52F98">
        <w:rPr>
          <w:rFonts w:eastAsia="Segoe UI"/>
          <w:sz w:val="24"/>
          <w:szCs w:val="24"/>
        </w:rPr>
        <w:t>EA development</w:t>
      </w:r>
      <w:r w:rsidR="00AE376E" w:rsidRPr="00F52F98">
        <w:rPr>
          <w:rFonts w:eastAsia="Segoe UI"/>
          <w:sz w:val="24"/>
          <w:szCs w:val="24"/>
        </w:rPr>
        <w:t>, w</w:t>
      </w:r>
      <w:r w:rsidR="008A5682" w:rsidRPr="00F52F98">
        <w:rPr>
          <w:rFonts w:eastAsia="Segoe UI"/>
          <w:sz w:val="24"/>
          <w:szCs w:val="24"/>
        </w:rPr>
        <w:t>e just have one EA going on.</w:t>
      </w:r>
      <w:r w:rsidR="00DD6F6D" w:rsidRPr="00F52F98">
        <w:rPr>
          <w:rFonts w:eastAsia="Segoe UI"/>
          <w:sz w:val="24"/>
          <w:szCs w:val="24"/>
        </w:rPr>
        <w:t xml:space="preserve"> </w:t>
      </w:r>
      <w:r w:rsidR="008A5682" w:rsidRPr="00F52F98">
        <w:rPr>
          <w:rFonts w:eastAsia="Segoe UI"/>
          <w:sz w:val="24"/>
          <w:szCs w:val="24"/>
        </w:rPr>
        <w:t xml:space="preserve">You've heard plenty about it. The watershed restoration EA, and it's really hard </w:t>
      </w:r>
      <w:r w:rsidR="00C96737" w:rsidRPr="00F52F98">
        <w:rPr>
          <w:rFonts w:eastAsia="Segoe UI"/>
          <w:sz w:val="24"/>
          <w:szCs w:val="24"/>
        </w:rPr>
        <w:t>for</w:t>
      </w:r>
      <w:r w:rsidR="008A5682" w:rsidRPr="00F52F98">
        <w:rPr>
          <w:rFonts w:eastAsia="Segoe UI"/>
          <w:sz w:val="24"/>
          <w:szCs w:val="24"/>
        </w:rPr>
        <w:t xml:space="preserve"> us to manage the schedule.</w:t>
      </w:r>
      <w:r w:rsidR="001D4ABC" w:rsidRPr="00F52F98">
        <w:rPr>
          <w:rFonts w:eastAsia="Segoe UI"/>
          <w:sz w:val="24"/>
          <w:szCs w:val="24"/>
        </w:rPr>
        <w:t xml:space="preserve"> </w:t>
      </w:r>
      <w:r w:rsidR="008A5682" w:rsidRPr="00F52F98">
        <w:rPr>
          <w:rFonts w:eastAsia="Segoe UI"/>
          <w:sz w:val="24"/>
          <w:szCs w:val="24"/>
        </w:rPr>
        <w:t xml:space="preserve">We're working with </w:t>
      </w:r>
      <w:r w:rsidR="00E76A1A" w:rsidRPr="00F52F98">
        <w:rPr>
          <w:rFonts w:eastAsia="Segoe UI"/>
          <w:sz w:val="24"/>
          <w:szCs w:val="24"/>
        </w:rPr>
        <w:t>partners,</w:t>
      </w:r>
      <w:r w:rsidR="008A5682" w:rsidRPr="00F52F98">
        <w:rPr>
          <w:rFonts w:eastAsia="Segoe UI"/>
          <w:sz w:val="24"/>
          <w:szCs w:val="24"/>
        </w:rPr>
        <w:t xml:space="preserve"> </w:t>
      </w:r>
      <w:r w:rsidR="00C96737" w:rsidRPr="00F52F98">
        <w:rPr>
          <w:rFonts w:eastAsia="Segoe UI"/>
          <w:sz w:val="24"/>
          <w:szCs w:val="24"/>
        </w:rPr>
        <w:t>and</w:t>
      </w:r>
      <w:r w:rsidR="008A5682" w:rsidRPr="00F52F98">
        <w:rPr>
          <w:rFonts w:eastAsia="Segoe UI"/>
          <w:sz w:val="24"/>
          <w:szCs w:val="24"/>
        </w:rPr>
        <w:t xml:space="preserve"> they have </w:t>
      </w:r>
      <w:r>
        <w:rPr>
          <w:rFonts w:eastAsia="Segoe UI"/>
          <w:sz w:val="24"/>
          <w:szCs w:val="24"/>
        </w:rPr>
        <w:t xml:space="preserve">their own </w:t>
      </w:r>
      <w:r w:rsidR="008A5682" w:rsidRPr="00F52F98">
        <w:rPr>
          <w:rFonts w:eastAsia="Segoe UI"/>
          <w:sz w:val="24"/>
          <w:szCs w:val="24"/>
        </w:rPr>
        <w:t>timeline</w:t>
      </w:r>
      <w:r>
        <w:rPr>
          <w:rFonts w:eastAsia="Segoe UI"/>
          <w:sz w:val="24"/>
          <w:szCs w:val="24"/>
        </w:rPr>
        <w:t>s</w:t>
      </w:r>
      <w:r w:rsidR="008A5682" w:rsidRPr="00F52F98">
        <w:rPr>
          <w:rFonts w:eastAsia="Segoe UI"/>
          <w:sz w:val="24"/>
          <w:szCs w:val="24"/>
        </w:rPr>
        <w:t xml:space="preserve">. They have other work that they're working this into </w:t>
      </w:r>
      <w:r w:rsidR="00C96737" w:rsidRPr="00F52F98">
        <w:rPr>
          <w:rFonts w:eastAsia="Segoe UI"/>
          <w:sz w:val="24"/>
          <w:szCs w:val="24"/>
        </w:rPr>
        <w:t>and</w:t>
      </w:r>
      <w:r w:rsidR="008A5682" w:rsidRPr="00F52F98">
        <w:rPr>
          <w:rFonts w:eastAsia="Segoe UI"/>
          <w:sz w:val="24"/>
          <w:szCs w:val="24"/>
        </w:rPr>
        <w:t xml:space="preserve"> so we're just trying to communicate with them what our intention is for </w:t>
      </w:r>
      <w:r w:rsidR="00BD103F" w:rsidRPr="00F52F98">
        <w:rPr>
          <w:rFonts w:eastAsia="Segoe UI"/>
          <w:sz w:val="24"/>
          <w:szCs w:val="24"/>
        </w:rPr>
        <w:t>o</w:t>
      </w:r>
      <w:r w:rsidR="008A5682" w:rsidRPr="00F52F98">
        <w:rPr>
          <w:rFonts w:eastAsia="Segoe UI"/>
          <w:sz w:val="24"/>
          <w:szCs w:val="24"/>
        </w:rPr>
        <w:t>pening up the public comment period</w:t>
      </w:r>
      <w:r w:rsidR="00BD103F" w:rsidRPr="00F52F98">
        <w:rPr>
          <w:rFonts w:eastAsia="Segoe UI"/>
          <w:sz w:val="24"/>
          <w:szCs w:val="24"/>
        </w:rPr>
        <w:t>.</w:t>
      </w:r>
      <w:r w:rsidR="008A5682" w:rsidRPr="00F52F98">
        <w:rPr>
          <w:rFonts w:eastAsia="Segoe UI"/>
          <w:sz w:val="24"/>
          <w:szCs w:val="24"/>
        </w:rPr>
        <w:t xml:space="preserve"> </w:t>
      </w:r>
      <w:r w:rsidR="00BD103F" w:rsidRPr="00F52F98">
        <w:rPr>
          <w:rFonts w:eastAsia="Segoe UI"/>
          <w:sz w:val="24"/>
          <w:szCs w:val="24"/>
        </w:rPr>
        <w:t>W</w:t>
      </w:r>
      <w:r w:rsidR="008A5682" w:rsidRPr="00F52F98">
        <w:rPr>
          <w:rFonts w:eastAsia="Segoe UI"/>
          <w:sz w:val="24"/>
          <w:szCs w:val="24"/>
        </w:rPr>
        <w:t xml:space="preserve">hen I wrote </w:t>
      </w:r>
      <w:r w:rsidR="00BD103F" w:rsidRPr="00F52F98">
        <w:rPr>
          <w:rFonts w:eastAsia="Segoe UI"/>
          <w:sz w:val="24"/>
          <w:szCs w:val="24"/>
        </w:rPr>
        <w:t>this,</w:t>
      </w:r>
      <w:r w:rsidR="008A5682" w:rsidRPr="00F52F98">
        <w:rPr>
          <w:rFonts w:eastAsia="Segoe UI"/>
          <w:sz w:val="24"/>
          <w:szCs w:val="24"/>
        </w:rPr>
        <w:t xml:space="preserve"> I was thinking it would be</w:t>
      </w:r>
      <w:r w:rsidR="00DD6F6D" w:rsidRPr="00F52F98">
        <w:rPr>
          <w:rFonts w:eastAsia="Segoe UI"/>
          <w:sz w:val="24"/>
          <w:szCs w:val="24"/>
        </w:rPr>
        <w:t xml:space="preserve"> </w:t>
      </w:r>
      <w:r w:rsidR="008A5682" w:rsidRPr="00F52F98">
        <w:rPr>
          <w:rFonts w:eastAsia="Segoe UI"/>
          <w:sz w:val="24"/>
          <w:szCs w:val="24"/>
        </w:rPr>
        <w:t>Friday that it would be released, but it's probably,</w:t>
      </w:r>
      <w:r w:rsidR="00DD6F6D" w:rsidRPr="00F52F98">
        <w:rPr>
          <w:rFonts w:eastAsia="Segoe UI"/>
          <w:sz w:val="24"/>
          <w:szCs w:val="24"/>
        </w:rPr>
        <w:t xml:space="preserve"> </w:t>
      </w:r>
      <w:r w:rsidR="008A5682" w:rsidRPr="00F52F98">
        <w:rPr>
          <w:rFonts w:eastAsia="Segoe UI"/>
          <w:sz w:val="24"/>
          <w:szCs w:val="24"/>
        </w:rPr>
        <w:t xml:space="preserve">hopefully it's </w:t>
      </w:r>
      <w:r w:rsidR="00C96737" w:rsidRPr="00F52F98">
        <w:rPr>
          <w:rFonts w:eastAsia="Segoe UI"/>
          <w:sz w:val="24"/>
          <w:szCs w:val="24"/>
        </w:rPr>
        <w:t>going to</w:t>
      </w:r>
      <w:r w:rsidR="008A5682" w:rsidRPr="00F52F98">
        <w:rPr>
          <w:rFonts w:eastAsia="Segoe UI"/>
          <w:sz w:val="24"/>
          <w:szCs w:val="24"/>
        </w:rPr>
        <w:t xml:space="preserve"> be on Monday.</w:t>
      </w:r>
      <w:r w:rsidR="001D4ABC" w:rsidRPr="00F52F98">
        <w:rPr>
          <w:rFonts w:eastAsia="Segoe UI"/>
          <w:sz w:val="24"/>
          <w:szCs w:val="24"/>
        </w:rPr>
        <w:t xml:space="preserve"> </w:t>
      </w:r>
      <w:r w:rsidR="00BD103F" w:rsidRPr="00F52F98">
        <w:rPr>
          <w:rFonts w:eastAsia="Segoe UI"/>
          <w:sz w:val="24"/>
          <w:szCs w:val="24"/>
        </w:rPr>
        <w:t>So,</w:t>
      </w:r>
      <w:r w:rsidR="008A5682" w:rsidRPr="00F52F98">
        <w:rPr>
          <w:rFonts w:eastAsia="Segoe UI"/>
          <w:sz w:val="24"/>
          <w:szCs w:val="24"/>
        </w:rPr>
        <w:t xml:space="preserve"> the BLM is doing their final review.</w:t>
      </w:r>
      <w:r w:rsidR="001D4ABC" w:rsidRPr="00F52F98">
        <w:rPr>
          <w:rFonts w:eastAsia="Segoe UI"/>
          <w:sz w:val="24"/>
          <w:szCs w:val="24"/>
        </w:rPr>
        <w:t xml:space="preserve"> </w:t>
      </w:r>
      <w:r w:rsidR="008A5682" w:rsidRPr="00F52F98">
        <w:rPr>
          <w:rFonts w:eastAsia="Segoe UI"/>
          <w:sz w:val="24"/>
          <w:szCs w:val="24"/>
        </w:rPr>
        <w:t xml:space="preserve">They're </w:t>
      </w:r>
      <w:r w:rsidR="00C96737" w:rsidRPr="00F52F98">
        <w:rPr>
          <w:rFonts w:eastAsia="Segoe UI"/>
          <w:sz w:val="24"/>
          <w:szCs w:val="24"/>
        </w:rPr>
        <w:t>going to</w:t>
      </w:r>
      <w:r w:rsidR="008A5682" w:rsidRPr="00F52F98">
        <w:rPr>
          <w:rFonts w:eastAsia="Segoe UI"/>
          <w:sz w:val="24"/>
          <w:szCs w:val="24"/>
        </w:rPr>
        <w:t xml:space="preserve"> spend all day tomorrow looking at it, and then they also</w:t>
      </w:r>
      <w:r w:rsidR="00BD103F" w:rsidRPr="00F52F98">
        <w:rPr>
          <w:rFonts w:eastAsia="Segoe UI"/>
          <w:sz w:val="24"/>
          <w:szCs w:val="24"/>
        </w:rPr>
        <w:t xml:space="preserve"> </w:t>
      </w:r>
      <w:del w:id="47" w:author="Justin D. Ly" w:date="2025-04-24T14:30:00Z">
        <w:r w:rsidR="00BD103F" w:rsidRPr="00F52F98" w:rsidDel="00AB0462">
          <w:rPr>
            <w:rFonts w:eastAsia="Segoe UI"/>
            <w:sz w:val="24"/>
            <w:szCs w:val="24"/>
          </w:rPr>
          <w:delText>h</w:delText>
        </w:r>
        <w:r w:rsidR="008A5682" w:rsidRPr="00F52F98" w:rsidDel="00AB0462">
          <w:rPr>
            <w:rFonts w:eastAsia="Segoe UI"/>
            <w:sz w:val="24"/>
            <w:szCs w:val="24"/>
          </w:rPr>
          <w:delText xml:space="preserve">ave some they </w:delText>
        </w:r>
      </w:del>
      <w:r w:rsidR="002162B9" w:rsidRPr="00F52F98">
        <w:rPr>
          <w:rFonts w:eastAsia="Segoe UI"/>
          <w:sz w:val="24"/>
          <w:szCs w:val="24"/>
        </w:rPr>
        <w:t>want to</w:t>
      </w:r>
      <w:r w:rsidR="008A5682" w:rsidRPr="00F52F98">
        <w:rPr>
          <w:rFonts w:eastAsia="Segoe UI"/>
          <w:sz w:val="24"/>
          <w:szCs w:val="24"/>
        </w:rPr>
        <w:t xml:space="preserve"> spend a little more time on the </w:t>
      </w:r>
      <w:r w:rsidR="00814CFD" w:rsidRPr="00F52F98">
        <w:rPr>
          <w:rFonts w:eastAsia="Segoe UI"/>
          <w:sz w:val="24"/>
          <w:szCs w:val="24"/>
        </w:rPr>
        <w:t>W</w:t>
      </w:r>
      <w:r w:rsidR="008A5682" w:rsidRPr="00F52F98">
        <w:rPr>
          <w:rFonts w:eastAsia="Segoe UI"/>
          <w:sz w:val="24"/>
          <w:szCs w:val="24"/>
        </w:rPr>
        <w:t>ild and Scenic Rivers Act Appendix for the EA</w:t>
      </w:r>
      <w:r w:rsidR="00CD5D78" w:rsidRPr="00F52F98">
        <w:rPr>
          <w:rFonts w:eastAsia="Segoe UI"/>
          <w:sz w:val="24"/>
          <w:szCs w:val="24"/>
        </w:rPr>
        <w:t>.</w:t>
      </w:r>
      <w:r w:rsidR="001D4ABC" w:rsidRPr="00F52F98">
        <w:rPr>
          <w:rFonts w:eastAsia="Segoe UI"/>
          <w:sz w:val="24"/>
          <w:szCs w:val="24"/>
        </w:rPr>
        <w:t xml:space="preserve"> </w:t>
      </w:r>
      <w:r w:rsidR="00CD5D78" w:rsidRPr="00F52F98">
        <w:rPr>
          <w:rFonts w:eastAsia="Segoe UI"/>
          <w:sz w:val="24"/>
          <w:szCs w:val="24"/>
        </w:rPr>
        <w:t>T</w:t>
      </w:r>
      <w:r w:rsidR="008A5682" w:rsidRPr="00F52F98">
        <w:rPr>
          <w:rFonts w:eastAsia="Segoe UI"/>
          <w:sz w:val="24"/>
          <w:szCs w:val="24"/>
        </w:rPr>
        <w:t xml:space="preserve">hey may or may not do that during the public comment period, but that's </w:t>
      </w:r>
      <w:r w:rsidR="00C96737" w:rsidRPr="00F52F98">
        <w:rPr>
          <w:rFonts w:eastAsia="Segoe UI"/>
          <w:sz w:val="24"/>
          <w:szCs w:val="24"/>
        </w:rPr>
        <w:t>kind of</w:t>
      </w:r>
      <w:r w:rsidR="008A5682" w:rsidRPr="00F52F98">
        <w:rPr>
          <w:rFonts w:eastAsia="Segoe UI"/>
          <w:sz w:val="24"/>
          <w:szCs w:val="24"/>
        </w:rPr>
        <w:t xml:space="preserve"> what we're waiting on right now.</w:t>
      </w:r>
      <w:r w:rsidR="001D4ABC" w:rsidRPr="00F52F98">
        <w:rPr>
          <w:rFonts w:eastAsia="Segoe UI"/>
          <w:sz w:val="24"/>
          <w:szCs w:val="24"/>
        </w:rPr>
        <w:t xml:space="preserve"> </w:t>
      </w:r>
      <w:r w:rsidR="008A5682" w:rsidRPr="00F52F98">
        <w:rPr>
          <w:rFonts w:eastAsia="Segoe UI"/>
          <w:sz w:val="24"/>
          <w:szCs w:val="24"/>
        </w:rPr>
        <w:t xml:space="preserve">But </w:t>
      </w:r>
      <w:r w:rsidR="00540E1F" w:rsidRPr="00F52F98">
        <w:rPr>
          <w:rFonts w:eastAsia="Segoe UI"/>
          <w:sz w:val="24"/>
          <w:szCs w:val="24"/>
        </w:rPr>
        <w:t>w</w:t>
      </w:r>
      <w:r w:rsidR="008A5682" w:rsidRPr="00F52F98">
        <w:rPr>
          <w:rFonts w:eastAsia="Segoe UI"/>
          <w:sz w:val="24"/>
          <w:szCs w:val="24"/>
        </w:rPr>
        <w:t>e can see the light at the end of the tunnel</w:t>
      </w:r>
      <w:r w:rsidR="00540E1F" w:rsidRPr="00F52F98">
        <w:rPr>
          <w:rFonts w:eastAsia="Segoe UI"/>
          <w:sz w:val="24"/>
          <w:szCs w:val="24"/>
        </w:rPr>
        <w:t xml:space="preserve"> w</w:t>
      </w:r>
      <w:r w:rsidR="008A5682" w:rsidRPr="00F52F98">
        <w:rPr>
          <w:rFonts w:eastAsia="Segoe UI"/>
          <w:sz w:val="24"/>
          <w:szCs w:val="24"/>
        </w:rPr>
        <w:t>ith this EA.</w:t>
      </w:r>
      <w:r w:rsidR="001D4ABC" w:rsidRPr="00F52F98">
        <w:rPr>
          <w:rFonts w:eastAsia="Segoe UI"/>
          <w:sz w:val="24"/>
          <w:szCs w:val="24"/>
        </w:rPr>
        <w:t xml:space="preserve"> </w:t>
      </w:r>
      <w:r w:rsidR="00926919" w:rsidRPr="00F52F98">
        <w:rPr>
          <w:rFonts w:eastAsia="Segoe UI"/>
          <w:sz w:val="24"/>
          <w:szCs w:val="24"/>
        </w:rPr>
        <w:t>T</w:t>
      </w:r>
      <w:r w:rsidR="008A5682" w:rsidRPr="00F52F98">
        <w:rPr>
          <w:rFonts w:eastAsia="Segoe UI"/>
          <w:sz w:val="24"/>
          <w:szCs w:val="24"/>
        </w:rPr>
        <w:t>hen it'll be</w:t>
      </w:r>
      <w:r w:rsidR="00FF192D" w:rsidRPr="00F52F98">
        <w:rPr>
          <w:rFonts w:eastAsia="Segoe UI"/>
          <w:sz w:val="24"/>
          <w:szCs w:val="24"/>
        </w:rPr>
        <w:t xml:space="preserve"> </w:t>
      </w:r>
      <w:r w:rsidR="008A5682" w:rsidRPr="00F52F98">
        <w:rPr>
          <w:rFonts w:eastAsia="Segoe UI"/>
          <w:sz w:val="24"/>
          <w:szCs w:val="24"/>
        </w:rPr>
        <w:t xml:space="preserve">not that long after the </w:t>
      </w:r>
      <w:r w:rsidR="00117271" w:rsidRPr="00F52F98">
        <w:rPr>
          <w:rFonts w:eastAsia="Segoe UI"/>
          <w:sz w:val="24"/>
          <w:szCs w:val="24"/>
        </w:rPr>
        <w:t>one-month</w:t>
      </w:r>
      <w:r w:rsidR="008A5682" w:rsidRPr="00F52F98">
        <w:rPr>
          <w:rFonts w:eastAsia="Segoe UI"/>
          <w:sz w:val="24"/>
          <w:szCs w:val="24"/>
        </w:rPr>
        <w:t xml:space="preserve"> public review period that it'll be signed</w:t>
      </w:r>
      <w:r w:rsidR="003A0650" w:rsidRPr="00F52F98">
        <w:rPr>
          <w:rFonts w:eastAsia="Segoe UI"/>
          <w:sz w:val="24"/>
          <w:szCs w:val="24"/>
        </w:rPr>
        <w:t>, so, l</w:t>
      </w:r>
      <w:r w:rsidR="008A5682" w:rsidRPr="00F52F98">
        <w:rPr>
          <w:rFonts w:eastAsia="Segoe UI"/>
          <w:sz w:val="24"/>
          <w:szCs w:val="24"/>
        </w:rPr>
        <w:t>ooking forward to that.</w:t>
      </w:r>
      <w:r w:rsidR="001D4ABC" w:rsidRPr="00F52F98">
        <w:rPr>
          <w:rFonts w:eastAsia="Segoe UI"/>
          <w:sz w:val="24"/>
          <w:szCs w:val="24"/>
        </w:rPr>
        <w:t xml:space="preserve"> </w:t>
      </w:r>
    </w:p>
    <w:p w14:paraId="273C877F" w14:textId="4368971F" w:rsidR="001C3D0C" w:rsidRPr="00F52F98" w:rsidRDefault="006E2E94" w:rsidP="006E2E94">
      <w:pPr>
        <w:spacing w:line="300" w:lineRule="auto"/>
        <w:jc w:val="center"/>
        <w:rPr>
          <w:rFonts w:eastAsia="Segoe UI"/>
          <w:sz w:val="24"/>
          <w:szCs w:val="24"/>
        </w:rPr>
      </w:pPr>
      <w:r w:rsidRPr="00F52F98">
        <w:rPr>
          <w:rFonts w:eastAsia="Segoe UI"/>
          <w:noProof/>
          <w:sz w:val="24"/>
          <w:szCs w:val="24"/>
        </w:rPr>
        <w:drawing>
          <wp:inline distT="0" distB="0" distL="0" distR="0" wp14:anchorId="1E7A681D" wp14:editId="5435A5ED">
            <wp:extent cx="5731510" cy="2103755"/>
            <wp:effectExtent l="0" t="0" r="2540" b="0"/>
            <wp:docPr id="53769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94131" name=""/>
                    <pic:cNvPicPr/>
                  </pic:nvPicPr>
                  <pic:blipFill>
                    <a:blip r:embed="rId10"/>
                    <a:stretch>
                      <a:fillRect/>
                    </a:stretch>
                  </pic:blipFill>
                  <pic:spPr>
                    <a:xfrm>
                      <a:off x="0" y="0"/>
                      <a:ext cx="5731510" cy="2103755"/>
                    </a:xfrm>
                    <a:prstGeom prst="rect">
                      <a:avLst/>
                    </a:prstGeom>
                  </pic:spPr>
                </pic:pic>
              </a:graphicData>
            </a:graphic>
          </wp:inline>
        </w:drawing>
      </w:r>
    </w:p>
    <w:p w14:paraId="54DBD782" w14:textId="583734E8" w:rsidR="00BC4839" w:rsidRDefault="003A0650" w:rsidP="006C4627">
      <w:pPr>
        <w:spacing w:line="300" w:lineRule="auto"/>
        <w:rPr>
          <w:rFonts w:eastAsia="Segoe UI"/>
          <w:sz w:val="24"/>
          <w:szCs w:val="24"/>
        </w:rPr>
      </w:pPr>
      <w:r w:rsidRPr="00F52F98">
        <w:rPr>
          <w:rFonts w:eastAsia="Segoe UI"/>
          <w:sz w:val="24"/>
          <w:szCs w:val="24"/>
        </w:rPr>
        <w:t>J</w:t>
      </w:r>
      <w:r w:rsidR="008A5682" w:rsidRPr="00F52F98">
        <w:rPr>
          <w:rFonts w:eastAsia="Segoe UI"/>
          <w:sz w:val="24"/>
          <w:szCs w:val="24"/>
        </w:rPr>
        <w:t xml:space="preserve">ust a few </w:t>
      </w:r>
      <w:r w:rsidR="00601D12" w:rsidRPr="00F52F98">
        <w:rPr>
          <w:rFonts w:eastAsia="Segoe UI"/>
          <w:sz w:val="24"/>
          <w:szCs w:val="24"/>
        </w:rPr>
        <w:t>other</w:t>
      </w:r>
      <w:r w:rsidR="008A5682" w:rsidRPr="00F52F98">
        <w:rPr>
          <w:rFonts w:eastAsia="Segoe UI"/>
          <w:sz w:val="24"/>
          <w:szCs w:val="24"/>
        </w:rPr>
        <w:t xml:space="preserve"> details of what the</w:t>
      </w:r>
      <w:r w:rsidR="001D4ABC" w:rsidRPr="00F52F98">
        <w:rPr>
          <w:rFonts w:eastAsia="Segoe UI"/>
          <w:sz w:val="24"/>
          <w:szCs w:val="24"/>
        </w:rPr>
        <w:t xml:space="preserve"> </w:t>
      </w:r>
      <w:r w:rsidR="008A5682" w:rsidRPr="00F52F98">
        <w:rPr>
          <w:rFonts w:eastAsia="Segoe UI"/>
          <w:sz w:val="24"/>
          <w:szCs w:val="24"/>
        </w:rPr>
        <w:t>implementation branch is working on</w:t>
      </w:r>
      <w:r w:rsidR="009F6C4D" w:rsidRPr="00F52F98">
        <w:rPr>
          <w:rFonts w:eastAsia="Segoe UI"/>
          <w:sz w:val="24"/>
          <w:szCs w:val="24"/>
        </w:rPr>
        <w:t>. S</w:t>
      </w:r>
      <w:r w:rsidR="008A5682" w:rsidRPr="00F52F98">
        <w:rPr>
          <w:rFonts w:eastAsia="Segoe UI"/>
          <w:sz w:val="24"/>
          <w:szCs w:val="24"/>
        </w:rPr>
        <w:t>till doing the remaining sites</w:t>
      </w:r>
      <w:r w:rsidR="009F6C4D" w:rsidRPr="00F52F98">
        <w:rPr>
          <w:rFonts w:eastAsia="Segoe UI"/>
          <w:sz w:val="24"/>
          <w:szCs w:val="24"/>
        </w:rPr>
        <w:t xml:space="preserve"> </w:t>
      </w:r>
      <w:r w:rsidR="008A5682" w:rsidRPr="00F52F98">
        <w:rPr>
          <w:rFonts w:eastAsia="Segoe UI"/>
          <w:sz w:val="24"/>
          <w:szCs w:val="24"/>
        </w:rPr>
        <w:t>prioritization and scoping and the design team</w:t>
      </w:r>
      <w:r w:rsidR="001C2D1C" w:rsidRPr="00F52F98">
        <w:rPr>
          <w:rFonts w:eastAsia="Segoe UI"/>
          <w:sz w:val="24"/>
          <w:szCs w:val="24"/>
        </w:rPr>
        <w:t xml:space="preserve"> i</w:t>
      </w:r>
      <w:r w:rsidR="008A5682" w:rsidRPr="00F52F98">
        <w:rPr>
          <w:rFonts w:eastAsia="Segoe UI"/>
          <w:sz w:val="24"/>
          <w:szCs w:val="24"/>
        </w:rPr>
        <w:t>s continuing</w:t>
      </w:r>
      <w:r w:rsidR="001C2D1C" w:rsidRPr="00F52F98">
        <w:rPr>
          <w:rFonts w:eastAsia="Segoe UI"/>
          <w:sz w:val="24"/>
          <w:szCs w:val="24"/>
        </w:rPr>
        <w:t xml:space="preserve"> </w:t>
      </w:r>
      <w:r w:rsidR="008A5682" w:rsidRPr="00F52F98">
        <w:rPr>
          <w:rFonts w:eastAsia="Segoe UI"/>
          <w:sz w:val="24"/>
          <w:szCs w:val="24"/>
        </w:rPr>
        <w:t>to work on that</w:t>
      </w:r>
      <w:r w:rsidR="00DD6F6D" w:rsidRPr="00F52F98">
        <w:rPr>
          <w:rFonts w:eastAsia="Segoe UI"/>
          <w:sz w:val="24"/>
          <w:szCs w:val="24"/>
        </w:rPr>
        <w:t xml:space="preserve"> </w:t>
      </w:r>
      <w:r w:rsidR="00A50AFB" w:rsidRPr="00F52F98">
        <w:rPr>
          <w:rFonts w:eastAsia="Segoe UI"/>
          <w:sz w:val="24"/>
          <w:szCs w:val="24"/>
        </w:rPr>
        <w:t>preparing</w:t>
      </w:r>
      <w:r w:rsidR="008A5682" w:rsidRPr="00F52F98">
        <w:rPr>
          <w:rFonts w:eastAsia="Segoe UI"/>
          <w:sz w:val="24"/>
          <w:szCs w:val="24"/>
        </w:rPr>
        <w:t xml:space="preserve"> draft reports. So </w:t>
      </w:r>
      <w:r w:rsidR="009F6C4D" w:rsidRPr="00F52F98">
        <w:rPr>
          <w:rFonts w:eastAsia="Segoe UI"/>
          <w:sz w:val="24"/>
          <w:szCs w:val="24"/>
        </w:rPr>
        <w:t>far,</w:t>
      </w:r>
      <w:r w:rsidR="008A5682" w:rsidRPr="00F52F98">
        <w:rPr>
          <w:rFonts w:eastAsia="Segoe UI"/>
          <w:sz w:val="24"/>
          <w:szCs w:val="24"/>
        </w:rPr>
        <w:t xml:space="preserve"> we have upper and lower Rush </w:t>
      </w:r>
      <w:r w:rsidR="00530E6B" w:rsidRPr="00F52F98">
        <w:rPr>
          <w:rFonts w:eastAsia="Segoe UI"/>
          <w:sz w:val="24"/>
          <w:szCs w:val="24"/>
        </w:rPr>
        <w:t>Creek,</w:t>
      </w:r>
      <w:r w:rsidR="008A5682" w:rsidRPr="00F52F98">
        <w:rPr>
          <w:rFonts w:eastAsia="Segoe UI"/>
          <w:sz w:val="24"/>
          <w:szCs w:val="24"/>
        </w:rPr>
        <w:t xml:space="preserve"> and the hatchery reach from the Yurok tribe </w:t>
      </w:r>
      <w:r w:rsidR="00601D12" w:rsidRPr="00F52F98">
        <w:rPr>
          <w:rFonts w:eastAsia="Segoe UI"/>
          <w:sz w:val="24"/>
          <w:szCs w:val="24"/>
        </w:rPr>
        <w:t>were</w:t>
      </w:r>
      <w:r w:rsidR="008A5682" w:rsidRPr="00F52F98">
        <w:rPr>
          <w:rFonts w:eastAsia="Segoe UI"/>
          <w:sz w:val="24"/>
          <w:szCs w:val="24"/>
        </w:rPr>
        <w:t xml:space="preserve"> submitted to the program office.</w:t>
      </w:r>
      <w:r w:rsidR="00F77D3E" w:rsidRPr="00F52F98">
        <w:rPr>
          <w:rFonts w:eastAsia="Segoe UI"/>
          <w:sz w:val="24"/>
          <w:szCs w:val="24"/>
        </w:rPr>
        <w:t xml:space="preserve"> </w:t>
      </w:r>
      <w:r w:rsidR="008A5682" w:rsidRPr="00F52F98">
        <w:rPr>
          <w:rFonts w:eastAsia="Segoe UI"/>
          <w:sz w:val="24"/>
          <w:szCs w:val="24"/>
        </w:rPr>
        <w:t xml:space="preserve">I just wanted to keep a placeholder here for </w:t>
      </w:r>
      <w:r w:rsidR="00C96737" w:rsidRPr="00F52F98">
        <w:rPr>
          <w:rFonts w:eastAsia="Segoe UI"/>
          <w:sz w:val="24"/>
          <w:szCs w:val="24"/>
        </w:rPr>
        <w:t>the</w:t>
      </w:r>
      <w:r w:rsidR="008A5682" w:rsidRPr="00F52F98">
        <w:rPr>
          <w:rFonts w:eastAsia="Segoe UI"/>
          <w:sz w:val="24"/>
          <w:szCs w:val="24"/>
        </w:rPr>
        <w:t xml:space="preserve"> Reading Creek site.</w:t>
      </w:r>
      <w:r w:rsidR="00F77D3E" w:rsidRPr="00F52F98">
        <w:rPr>
          <w:rFonts w:eastAsia="Segoe UI"/>
          <w:sz w:val="24"/>
          <w:szCs w:val="24"/>
        </w:rPr>
        <w:t xml:space="preserve"> T</w:t>
      </w:r>
      <w:r w:rsidR="008A5682" w:rsidRPr="00F52F98">
        <w:rPr>
          <w:rFonts w:eastAsia="Segoe UI"/>
          <w:sz w:val="24"/>
          <w:szCs w:val="24"/>
        </w:rPr>
        <w:t xml:space="preserve">hat project constructed in 2010 left </w:t>
      </w:r>
      <w:r w:rsidR="00601D12" w:rsidRPr="00F52F98">
        <w:rPr>
          <w:rFonts w:eastAsia="Segoe UI"/>
          <w:sz w:val="24"/>
          <w:szCs w:val="24"/>
        </w:rPr>
        <w:t>a</w:t>
      </w:r>
      <w:r w:rsidR="008A5682" w:rsidRPr="00F52F98">
        <w:rPr>
          <w:rFonts w:eastAsia="Segoe UI"/>
          <w:sz w:val="24"/>
          <w:szCs w:val="24"/>
        </w:rPr>
        <w:t xml:space="preserve"> lot of work on the river </w:t>
      </w:r>
      <w:r w:rsidR="00DE5E24" w:rsidRPr="00F52F98">
        <w:rPr>
          <w:rFonts w:eastAsia="Segoe UI"/>
          <w:sz w:val="24"/>
          <w:szCs w:val="24"/>
        </w:rPr>
        <w:t>l</w:t>
      </w:r>
      <w:r w:rsidR="008A5682" w:rsidRPr="00F52F98">
        <w:rPr>
          <w:rFonts w:eastAsia="Segoe UI"/>
          <w:sz w:val="24"/>
          <w:szCs w:val="24"/>
        </w:rPr>
        <w:t xml:space="preserve">eft </w:t>
      </w:r>
      <w:r w:rsidR="00DE5E24" w:rsidRPr="00F52F98">
        <w:rPr>
          <w:rFonts w:eastAsia="Segoe UI"/>
          <w:sz w:val="24"/>
          <w:szCs w:val="24"/>
        </w:rPr>
        <w:t>b</w:t>
      </w:r>
      <w:r w:rsidR="008A5682" w:rsidRPr="00F52F98">
        <w:rPr>
          <w:rFonts w:eastAsia="Segoe UI"/>
          <w:sz w:val="24"/>
          <w:szCs w:val="24"/>
        </w:rPr>
        <w:t>ank just upstream</w:t>
      </w:r>
      <w:r w:rsidR="00DE5E24" w:rsidRPr="00F52F98">
        <w:rPr>
          <w:rFonts w:eastAsia="Segoe UI"/>
          <w:sz w:val="24"/>
          <w:szCs w:val="24"/>
        </w:rPr>
        <w:t xml:space="preserve"> f</w:t>
      </w:r>
      <w:r w:rsidR="008A5682" w:rsidRPr="00F52F98">
        <w:rPr>
          <w:rFonts w:eastAsia="Segoe UI"/>
          <w:sz w:val="24"/>
          <w:szCs w:val="24"/>
        </w:rPr>
        <w:t xml:space="preserve">rom the Reading Creek confluence was undone because </w:t>
      </w:r>
      <w:r w:rsidR="006F09A0" w:rsidRPr="00F52F98">
        <w:rPr>
          <w:rFonts w:eastAsia="Segoe UI"/>
          <w:sz w:val="24"/>
          <w:szCs w:val="24"/>
        </w:rPr>
        <w:t xml:space="preserve">landowners </w:t>
      </w:r>
      <w:r w:rsidR="008A5682" w:rsidRPr="00F52F98">
        <w:rPr>
          <w:rFonts w:eastAsia="Segoe UI"/>
          <w:sz w:val="24"/>
          <w:szCs w:val="24"/>
        </w:rPr>
        <w:t xml:space="preserve">didn't give us permission to work </w:t>
      </w:r>
      <w:r w:rsidR="00EB3A94" w:rsidRPr="00F52F98">
        <w:rPr>
          <w:rFonts w:eastAsia="Segoe UI"/>
          <w:sz w:val="24"/>
          <w:szCs w:val="24"/>
        </w:rPr>
        <w:t>there</w:t>
      </w:r>
      <w:r w:rsidR="00553472" w:rsidRPr="00F52F98">
        <w:rPr>
          <w:rFonts w:eastAsia="Segoe UI"/>
          <w:sz w:val="24"/>
          <w:szCs w:val="24"/>
        </w:rPr>
        <w:t>. W</w:t>
      </w:r>
      <w:r w:rsidR="008A5682" w:rsidRPr="00F52F98">
        <w:rPr>
          <w:rFonts w:eastAsia="Segoe UI"/>
          <w:sz w:val="24"/>
          <w:szCs w:val="24"/>
        </w:rPr>
        <w:t>e sense that that's changing</w:t>
      </w:r>
      <w:r w:rsidR="00553472" w:rsidRPr="00F52F98">
        <w:rPr>
          <w:rFonts w:eastAsia="Segoe UI"/>
          <w:sz w:val="24"/>
          <w:szCs w:val="24"/>
        </w:rPr>
        <w:t>, b</w:t>
      </w:r>
      <w:r w:rsidR="00601D12" w:rsidRPr="00F52F98">
        <w:rPr>
          <w:rFonts w:eastAsia="Segoe UI"/>
          <w:sz w:val="24"/>
          <w:szCs w:val="24"/>
        </w:rPr>
        <w:t>ut</w:t>
      </w:r>
      <w:r w:rsidR="008A5682" w:rsidRPr="00F52F98">
        <w:rPr>
          <w:rFonts w:eastAsia="Segoe UI"/>
          <w:sz w:val="24"/>
          <w:szCs w:val="24"/>
        </w:rPr>
        <w:t xml:space="preserve"> it's not in the bag yet.</w:t>
      </w:r>
      <w:r w:rsidR="001D4ABC" w:rsidRPr="00F52F98">
        <w:rPr>
          <w:rFonts w:eastAsia="Segoe UI"/>
          <w:sz w:val="24"/>
          <w:szCs w:val="24"/>
        </w:rPr>
        <w:t xml:space="preserve"> </w:t>
      </w:r>
      <w:r w:rsidR="008A5682" w:rsidRPr="00F52F98">
        <w:rPr>
          <w:rFonts w:eastAsia="Segoe UI"/>
          <w:sz w:val="24"/>
          <w:szCs w:val="24"/>
        </w:rPr>
        <w:t xml:space="preserve">There's </w:t>
      </w:r>
      <w:r w:rsidR="00C96737" w:rsidRPr="00F52F98">
        <w:rPr>
          <w:rFonts w:eastAsia="Segoe UI"/>
          <w:sz w:val="24"/>
          <w:szCs w:val="24"/>
        </w:rPr>
        <w:t>the</w:t>
      </w:r>
      <w:r w:rsidR="008A5682" w:rsidRPr="00F52F98">
        <w:rPr>
          <w:rFonts w:eastAsia="Segoe UI"/>
          <w:sz w:val="24"/>
          <w:szCs w:val="24"/>
        </w:rPr>
        <w:t xml:space="preserve"> </w:t>
      </w:r>
      <w:r w:rsidR="00553472" w:rsidRPr="00F52F98">
        <w:rPr>
          <w:rFonts w:eastAsia="Segoe UI"/>
          <w:sz w:val="24"/>
          <w:szCs w:val="24"/>
        </w:rPr>
        <w:t>landowners</w:t>
      </w:r>
      <w:r w:rsidR="008A5682" w:rsidRPr="00F52F98">
        <w:rPr>
          <w:rFonts w:eastAsia="Segoe UI"/>
          <w:sz w:val="24"/>
          <w:szCs w:val="24"/>
        </w:rPr>
        <w:t xml:space="preserve"> still need to come around, and they've got some things that they need to work through before that happens</w:t>
      </w:r>
      <w:r w:rsidR="007459A6" w:rsidRPr="00F52F98">
        <w:rPr>
          <w:rFonts w:eastAsia="Segoe UI"/>
          <w:sz w:val="24"/>
          <w:szCs w:val="24"/>
        </w:rPr>
        <w:t xml:space="preserve">. </w:t>
      </w:r>
      <w:r w:rsidR="008A5682" w:rsidRPr="00F52F98">
        <w:rPr>
          <w:rFonts w:eastAsia="Segoe UI"/>
          <w:sz w:val="24"/>
          <w:szCs w:val="24"/>
        </w:rPr>
        <w:t xml:space="preserve">But we've talked about this at the design </w:t>
      </w:r>
      <w:r w:rsidR="0055200C" w:rsidRPr="00F52F98">
        <w:rPr>
          <w:rFonts w:eastAsia="Segoe UI"/>
          <w:sz w:val="24"/>
          <w:szCs w:val="24"/>
        </w:rPr>
        <w:t>team,</w:t>
      </w:r>
      <w:r w:rsidR="008A5682" w:rsidRPr="00F52F98">
        <w:rPr>
          <w:rFonts w:eastAsia="Segoe UI"/>
          <w:sz w:val="24"/>
          <w:szCs w:val="24"/>
        </w:rPr>
        <w:t xml:space="preserve"> </w:t>
      </w:r>
      <w:r w:rsidR="00C96737" w:rsidRPr="00F52F98">
        <w:rPr>
          <w:rFonts w:eastAsia="Segoe UI"/>
          <w:sz w:val="24"/>
          <w:szCs w:val="24"/>
        </w:rPr>
        <w:t>and</w:t>
      </w:r>
      <w:r w:rsidR="008A5682" w:rsidRPr="00F52F98">
        <w:rPr>
          <w:rFonts w:eastAsia="Segoe UI"/>
          <w:sz w:val="24"/>
          <w:szCs w:val="24"/>
        </w:rPr>
        <w:t xml:space="preserve"> it seems lik</w:t>
      </w:r>
      <w:r w:rsidR="007459A6" w:rsidRPr="00F52F98">
        <w:rPr>
          <w:rFonts w:eastAsia="Segoe UI"/>
          <w:sz w:val="24"/>
          <w:szCs w:val="24"/>
        </w:rPr>
        <w:t>e a</w:t>
      </w:r>
      <w:r w:rsidR="008A5682" w:rsidRPr="00F52F98">
        <w:rPr>
          <w:rFonts w:eastAsia="Segoe UI"/>
          <w:sz w:val="24"/>
          <w:szCs w:val="24"/>
        </w:rPr>
        <w:t xml:space="preserve"> good</w:t>
      </w:r>
      <w:r w:rsidR="007459A6" w:rsidRPr="00F52F98">
        <w:rPr>
          <w:rFonts w:eastAsia="Segoe UI"/>
          <w:sz w:val="24"/>
          <w:szCs w:val="24"/>
        </w:rPr>
        <w:t xml:space="preserve"> </w:t>
      </w:r>
      <w:r w:rsidR="008A5682" w:rsidRPr="00F52F98">
        <w:rPr>
          <w:rFonts w:eastAsia="Segoe UI"/>
          <w:sz w:val="24"/>
          <w:szCs w:val="24"/>
        </w:rPr>
        <w:t>thing to have in our back pocket.</w:t>
      </w:r>
      <w:r w:rsidR="001D4ABC" w:rsidRPr="00F52F98">
        <w:rPr>
          <w:rFonts w:eastAsia="Segoe UI"/>
          <w:sz w:val="24"/>
          <w:szCs w:val="24"/>
        </w:rPr>
        <w:t xml:space="preserve"> </w:t>
      </w:r>
      <w:r w:rsidR="008A5682" w:rsidRPr="00F52F98">
        <w:rPr>
          <w:rFonts w:eastAsia="Segoe UI"/>
          <w:sz w:val="24"/>
          <w:szCs w:val="24"/>
        </w:rPr>
        <w:t xml:space="preserve">Be ready to complete that you know </w:t>
      </w:r>
      <w:r w:rsidR="005123EA" w:rsidRPr="00F52F98">
        <w:rPr>
          <w:rFonts w:eastAsia="Segoe UI"/>
          <w:sz w:val="24"/>
          <w:szCs w:val="24"/>
        </w:rPr>
        <w:t>if</w:t>
      </w:r>
      <w:r w:rsidR="008A5682" w:rsidRPr="00F52F98">
        <w:rPr>
          <w:rFonts w:eastAsia="Segoe UI"/>
          <w:sz w:val="24"/>
          <w:szCs w:val="24"/>
        </w:rPr>
        <w:t>, say, Sky Ranch gets delayed for another year or something like that, it is a</w:t>
      </w:r>
      <w:del w:id="48" w:author="Justin D. Ly" w:date="2025-04-24T14:32:00Z">
        <w:r w:rsidR="008A5682" w:rsidRPr="00F52F98" w:rsidDel="00B36AA0">
          <w:rPr>
            <w:rFonts w:eastAsia="Segoe UI"/>
            <w:sz w:val="24"/>
            <w:szCs w:val="24"/>
          </w:rPr>
          <w:delText xml:space="preserve"> rod</w:delText>
        </w:r>
      </w:del>
      <w:ins w:id="49" w:author="Justin D. Ly" w:date="2025-04-24T14:32:00Z">
        <w:r w:rsidR="00B36AA0">
          <w:rPr>
            <w:rFonts w:eastAsia="Segoe UI"/>
            <w:sz w:val="24"/>
            <w:szCs w:val="24"/>
          </w:rPr>
          <w:t xml:space="preserve"> ROD</w:t>
        </w:r>
      </w:ins>
      <w:ins w:id="50" w:author="Justin D. Ly" w:date="2025-04-30T08:51:00Z">
        <w:r w:rsidR="008A5682" w:rsidRPr="00F52F98">
          <w:rPr>
            <w:rFonts w:eastAsia="Segoe UI"/>
            <w:sz w:val="24"/>
            <w:szCs w:val="24"/>
          </w:rPr>
          <w:t xml:space="preserve"> </w:t>
        </w:r>
      </w:ins>
      <w:r w:rsidR="008A5682" w:rsidRPr="00F52F98">
        <w:rPr>
          <w:rFonts w:eastAsia="Segoe UI"/>
          <w:sz w:val="24"/>
          <w:szCs w:val="24"/>
        </w:rPr>
        <w:t>site.</w:t>
      </w:r>
      <w:r w:rsidR="0055200C" w:rsidRPr="00F52F98">
        <w:rPr>
          <w:rFonts w:eastAsia="Segoe UI"/>
          <w:sz w:val="24"/>
          <w:szCs w:val="24"/>
        </w:rPr>
        <w:t xml:space="preserve"> </w:t>
      </w:r>
      <w:r w:rsidR="008A5682" w:rsidRPr="00F52F98">
        <w:rPr>
          <w:rFonts w:eastAsia="Segoe UI"/>
          <w:sz w:val="24"/>
          <w:szCs w:val="24"/>
        </w:rPr>
        <w:t>It wasn't done completely, and for reasons that now appear to be changing.</w:t>
      </w:r>
      <w:r w:rsidR="0055200C" w:rsidRPr="00F52F98">
        <w:rPr>
          <w:rFonts w:eastAsia="Segoe UI"/>
          <w:sz w:val="24"/>
          <w:szCs w:val="24"/>
        </w:rPr>
        <w:t xml:space="preserve"> </w:t>
      </w:r>
      <w:r w:rsidR="008A5682" w:rsidRPr="00F52F98">
        <w:rPr>
          <w:rFonts w:eastAsia="Segoe UI"/>
          <w:sz w:val="24"/>
          <w:szCs w:val="24"/>
        </w:rPr>
        <w:t>So just wanted to keep that on your radar.</w:t>
      </w:r>
      <w:r w:rsidR="001D4ABC" w:rsidRPr="00F52F98">
        <w:rPr>
          <w:rFonts w:eastAsia="Segoe UI"/>
          <w:sz w:val="24"/>
          <w:szCs w:val="24"/>
        </w:rPr>
        <w:t xml:space="preserve"> </w:t>
      </w:r>
    </w:p>
    <w:p w14:paraId="19C02DFB" w14:textId="77777777" w:rsidR="00BC4839" w:rsidRDefault="00BC4839" w:rsidP="006C4627">
      <w:pPr>
        <w:spacing w:line="300" w:lineRule="auto"/>
        <w:rPr>
          <w:rFonts w:eastAsia="Segoe UI"/>
          <w:sz w:val="24"/>
          <w:szCs w:val="24"/>
        </w:rPr>
      </w:pPr>
    </w:p>
    <w:p w14:paraId="61FF66EF" w14:textId="1E62B1B3" w:rsidR="00A21420" w:rsidRPr="00F52F98" w:rsidRDefault="008A5682" w:rsidP="006C4627">
      <w:pPr>
        <w:spacing w:line="300" w:lineRule="auto"/>
        <w:rPr>
          <w:rFonts w:eastAsia="Segoe UI"/>
          <w:sz w:val="24"/>
          <w:szCs w:val="24"/>
        </w:rPr>
      </w:pPr>
      <w:r w:rsidRPr="00F52F98">
        <w:rPr>
          <w:rFonts w:eastAsia="Segoe UI"/>
          <w:sz w:val="24"/>
          <w:szCs w:val="24"/>
        </w:rPr>
        <w:t>And then, you know, we have several</w:t>
      </w:r>
      <w:r w:rsidR="00C071BF" w:rsidRPr="00F52F98">
        <w:rPr>
          <w:rFonts w:eastAsia="Segoe UI"/>
          <w:sz w:val="24"/>
          <w:szCs w:val="24"/>
        </w:rPr>
        <w:t xml:space="preserve"> a</w:t>
      </w:r>
      <w:r w:rsidRPr="00F52F98">
        <w:rPr>
          <w:rFonts w:eastAsia="Segoe UI"/>
          <w:sz w:val="24"/>
          <w:szCs w:val="24"/>
        </w:rPr>
        <w:t>ctive watershed</w:t>
      </w:r>
      <w:r w:rsidR="00C071BF" w:rsidRPr="00F52F98">
        <w:rPr>
          <w:rFonts w:eastAsia="Segoe UI"/>
          <w:sz w:val="24"/>
          <w:szCs w:val="24"/>
        </w:rPr>
        <w:t xml:space="preserve"> </w:t>
      </w:r>
      <w:r w:rsidR="008243F2" w:rsidRPr="00F52F98">
        <w:rPr>
          <w:rFonts w:eastAsia="Segoe UI"/>
          <w:sz w:val="24"/>
          <w:szCs w:val="24"/>
        </w:rPr>
        <w:t>p</w:t>
      </w:r>
      <w:r w:rsidRPr="00F52F98">
        <w:rPr>
          <w:rFonts w:eastAsia="Segoe UI"/>
          <w:sz w:val="24"/>
          <w:szCs w:val="24"/>
        </w:rPr>
        <w:t>rojects</w:t>
      </w:r>
      <w:r w:rsidR="00C071BF" w:rsidRPr="00F52F98">
        <w:rPr>
          <w:rFonts w:eastAsia="Segoe UI"/>
          <w:sz w:val="24"/>
          <w:szCs w:val="24"/>
        </w:rPr>
        <w:t xml:space="preserve"> </w:t>
      </w:r>
      <w:r w:rsidR="008243F2" w:rsidRPr="00F52F98">
        <w:rPr>
          <w:rFonts w:eastAsia="Segoe UI"/>
          <w:sz w:val="24"/>
          <w:szCs w:val="24"/>
        </w:rPr>
        <w:t>g</w:t>
      </w:r>
      <w:r w:rsidRPr="00F52F98">
        <w:rPr>
          <w:rFonts w:eastAsia="Segoe UI"/>
          <w:sz w:val="24"/>
          <w:szCs w:val="24"/>
        </w:rPr>
        <w:t>oing on</w:t>
      </w:r>
      <w:r w:rsidR="008243F2" w:rsidRPr="00F52F98">
        <w:rPr>
          <w:rFonts w:eastAsia="Segoe UI"/>
          <w:sz w:val="24"/>
          <w:szCs w:val="24"/>
        </w:rPr>
        <w:t xml:space="preserve">, there are 5. </w:t>
      </w:r>
      <w:r w:rsidRPr="00F52F98">
        <w:rPr>
          <w:rFonts w:eastAsia="Segoe UI"/>
          <w:sz w:val="24"/>
          <w:szCs w:val="24"/>
        </w:rPr>
        <w:t xml:space="preserve">We have Weaver Creek, </w:t>
      </w:r>
      <w:r w:rsidR="008243F2" w:rsidRPr="00F52F98">
        <w:rPr>
          <w:rFonts w:eastAsia="Segoe UI"/>
          <w:sz w:val="24"/>
          <w:szCs w:val="24"/>
        </w:rPr>
        <w:t>t</w:t>
      </w:r>
      <w:r w:rsidR="0052183B" w:rsidRPr="00F52F98">
        <w:rPr>
          <w:rFonts w:eastAsia="Segoe UI"/>
          <w:sz w:val="24"/>
          <w:szCs w:val="24"/>
        </w:rPr>
        <w:t>hat’s</w:t>
      </w:r>
      <w:r w:rsidRPr="00F52F98">
        <w:rPr>
          <w:rFonts w:eastAsia="Segoe UI"/>
          <w:sz w:val="24"/>
          <w:szCs w:val="24"/>
        </w:rPr>
        <w:t xml:space="preserve"> really close to the office here. Just right down the road from us and the Yurok tribe is planning on working on that</w:t>
      </w:r>
      <w:r w:rsidR="008243F2" w:rsidRPr="00F52F98">
        <w:rPr>
          <w:rFonts w:eastAsia="Segoe UI"/>
          <w:sz w:val="24"/>
          <w:szCs w:val="24"/>
        </w:rPr>
        <w:t>,</w:t>
      </w:r>
      <w:r w:rsidRPr="00F52F98">
        <w:rPr>
          <w:rFonts w:eastAsia="Segoe UI"/>
          <w:sz w:val="24"/>
          <w:szCs w:val="24"/>
        </w:rPr>
        <w:t xml:space="preserve"> and right now</w:t>
      </w:r>
      <w:r w:rsidR="008243F2" w:rsidRPr="00F52F98">
        <w:rPr>
          <w:rFonts w:eastAsia="Segoe UI"/>
          <w:sz w:val="24"/>
          <w:szCs w:val="24"/>
        </w:rPr>
        <w:t xml:space="preserve"> R</w:t>
      </w:r>
      <w:r w:rsidRPr="00F52F98">
        <w:rPr>
          <w:rFonts w:eastAsia="Segoe UI"/>
          <w:sz w:val="24"/>
          <w:szCs w:val="24"/>
        </w:rPr>
        <w:t xml:space="preserve">eclamation </w:t>
      </w:r>
      <w:r w:rsidR="006C62D5" w:rsidRPr="00F52F98">
        <w:rPr>
          <w:rFonts w:eastAsia="Segoe UI"/>
          <w:sz w:val="24"/>
          <w:szCs w:val="24"/>
        </w:rPr>
        <w:t>and the Yurok</w:t>
      </w:r>
      <w:r w:rsidRPr="00F52F98">
        <w:rPr>
          <w:rFonts w:eastAsia="Segoe UI"/>
          <w:sz w:val="24"/>
          <w:szCs w:val="24"/>
        </w:rPr>
        <w:t xml:space="preserve"> tribe are working on a funding agreement</w:t>
      </w:r>
      <w:r w:rsidR="00834DC7" w:rsidRPr="00F52F98">
        <w:rPr>
          <w:rFonts w:eastAsia="Segoe UI"/>
          <w:sz w:val="24"/>
          <w:szCs w:val="24"/>
        </w:rPr>
        <w:t xml:space="preserve"> t</w:t>
      </w:r>
      <w:r w:rsidRPr="00F52F98">
        <w:rPr>
          <w:rFonts w:eastAsia="Segoe UI"/>
          <w:sz w:val="24"/>
          <w:szCs w:val="24"/>
        </w:rPr>
        <w:t>o do tha</w:t>
      </w:r>
      <w:r w:rsidR="00834DC7" w:rsidRPr="00F52F98">
        <w:rPr>
          <w:rFonts w:eastAsia="Segoe UI"/>
          <w:sz w:val="24"/>
          <w:szCs w:val="24"/>
        </w:rPr>
        <w:t xml:space="preserve">t.  </w:t>
      </w:r>
      <w:r w:rsidRPr="00F52F98">
        <w:rPr>
          <w:rFonts w:eastAsia="Segoe UI"/>
          <w:sz w:val="24"/>
          <w:szCs w:val="24"/>
        </w:rPr>
        <w:t xml:space="preserve">I don't have a timeline for that project yet, but as soon as the funds are secured by the </w:t>
      </w:r>
      <w:r w:rsidR="00834DC7" w:rsidRPr="00F52F98">
        <w:rPr>
          <w:rFonts w:eastAsia="Segoe UI"/>
          <w:sz w:val="24"/>
          <w:szCs w:val="24"/>
        </w:rPr>
        <w:t>Yurok</w:t>
      </w:r>
      <w:r w:rsidRPr="00F52F98">
        <w:rPr>
          <w:rFonts w:eastAsia="Segoe UI"/>
          <w:sz w:val="24"/>
          <w:szCs w:val="24"/>
        </w:rPr>
        <w:t xml:space="preserve"> tribe, I'm sure they're </w:t>
      </w:r>
      <w:r w:rsidR="00C96737" w:rsidRPr="00F52F98">
        <w:rPr>
          <w:rFonts w:eastAsia="Segoe UI"/>
          <w:sz w:val="24"/>
          <w:szCs w:val="24"/>
        </w:rPr>
        <w:t>going to</w:t>
      </w:r>
      <w:r w:rsidRPr="00F52F98">
        <w:rPr>
          <w:rFonts w:eastAsia="Segoe UI"/>
          <w:sz w:val="24"/>
          <w:szCs w:val="24"/>
        </w:rPr>
        <w:t xml:space="preserve"> have a schedule for that.</w:t>
      </w:r>
      <w:r w:rsidR="00834DC7" w:rsidRPr="00F52F98">
        <w:rPr>
          <w:rFonts w:eastAsia="Segoe UI"/>
          <w:sz w:val="24"/>
          <w:szCs w:val="24"/>
        </w:rPr>
        <w:t xml:space="preserve"> </w:t>
      </w:r>
      <w:r w:rsidR="00516374" w:rsidRPr="00F52F98">
        <w:rPr>
          <w:rFonts w:eastAsia="Segoe UI"/>
          <w:sz w:val="24"/>
          <w:szCs w:val="24"/>
        </w:rPr>
        <w:t>East</w:t>
      </w:r>
      <w:r w:rsidRPr="00F52F98">
        <w:rPr>
          <w:rFonts w:eastAsia="Segoe UI"/>
          <w:sz w:val="24"/>
          <w:szCs w:val="24"/>
        </w:rPr>
        <w:t xml:space="preserve"> </w:t>
      </w:r>
      <w:r w:rsidR="00BC4839">
        <w:rPr>
          <w:rFonts w:eastAsia="Segoe UI"/>
          <w:sz w:val="24"/>
          <w:szCs w:val="24"/>
        </w:rPr>
        <w:t>B</w:t>
      </w:r>
      <w:r w:rsidRPr="00F52F98">
        <w:rPr>
          <w:rFonts w:eastAsia="Segoe UI"/>
          <w:sz w:val="24"/>
          <w:szCs w:val="24"/>
        </w:rPr>
        <w:t>ranch</w:t>
      </w:r>
      <w:r w:rsidR="00516374" w:rsidRPr="00F52F98">
        <w:rPr>
          <w:rFonts w:eastAsia="Segoe UI"/>
          <w:sz w:val="24"/>
          <w:szCs w:val="24"/>
        </w:rPr>
        <w:t xml:space="preserve"> </w:t>
      </w:r>
      <w:r w:rsidR="00BC4839">
        <w:rPr>
          <w:rFonts w:eastAsia="Segoe UI"/>
          <w:sz w:val="24"/>
          <w:szCs w:val="24"/>
        </w:rPr>
        <w:t xml:space="preserve">East </w:t>
      </w:r>
      <w:r w:rsidRPr="00F52F98">
        <w:rPr>
          <w:rFonts w:eastAsia="Segoe UI"/>
          <w:sz w:val="24"/>
          <w:szCs w:val="24"/>
        </w:rPr>
        <w:t>Weaver Creek culvert removal</w:t>
      </w:r>
      <w:r w:rsidR="00516374" w:rsidRPr="00F52F98">
        <w:rPr>
          <w:rFonts w:eastAsia="Segoe UI"/>
          <w:sz w:val="24"/>
          <w:szCs w:val="24"/>
        </w:rPr>
        <w:t>, t</w:t>
      </w:r>
      <w:r w:rsidRPr="00F52F98">
        <w:rPr>
          <w:rFonts w:eastAsia="Segoe UI"/>
          <w:sz w:val="24"/>
          <w:szCs w:val="24"/>
        </w:rPr>
        <w:t xml:space="preserve">hat's </w:t>
      </w:r>
      <w:r w:rsidR="007B3641" w:rsidRPr="00F52F98">
        <w:rPr>
          <w:rFonts w:eastAsia="Segoe UI"/>
          <w:sz w:val="24"/>
          <w:szCs w:val="24"/>
        </w:rPr>
        <w:t xml:space="preserve">a </w:t>
      </w:r>
      <w:r w:rsidRPr="00F52F98">
        <w:rPr>
          <w:rFonts w:eastAsia="Segoe UI"/>
          <w:sz w:val="24"/>
          <w:szCs w:val="24"/>
        </w:rPr>
        <w:t>5</w:t>
      </w:r>
      <w:r w:rsidR="007B3641" w:rsidRPr="00F52F98">
        <w:rPr>
          <w:rFonts w:eastAsia="Segoe UI"/>
          <w:sz w:val="24"/>
          <w:szCs w:val="24"/>
        </w:rPr>
        <w:t xml:space="preserve"> </w:t>
      </w:r>
      <w:r w:rsidRPr="00F52F98">
        <w:rPr>
          <w:rFonts w:eastAsia="Segoe UI"/>
          <w:sz w:val="24"/>
          <w:szCs w:val="24"/>
        </w:rPr>
        <w:t>C's project</w:t>
      </w:r>
      <w:r w:rsidR="007B3641" w:rsidRPr="00F52F98">
        <w:rPr>
          <w:rFonts w:eastAsia="Segoe UI"/>
          <w:sz w:val="24"/>
          <w:szCs w:val="24"/>
        </w:rPr>
        <w:t>.</w:t>
      </w:r>
      <w:r w:rsidR="001D4ABC" w:rsidRPr="00F52F98">
        <w:rPr>
          <w:rFonts w:eastAsia="Segoe UI"/>
          <w:sz w:val="24"/>
          <w:szCs w:val="24"/>
        </w:rPr>
        <w:t xml:space="preserve"> </w:t>
      </w:r>
      <w:r w:rsidRPr="00F52F98">
        <w:rPr>
          <w:rFonts w:eastAsia="Segoe UI"/>
          <w:sz w:val="24"/>
          <w:szCs w:val="24"/>
        </w:rPr>
        <w:t>It's funded</w:t>
      </w:r>
      <w:r w:rsidR="007B3641" w:rsidRPr="00F52F98">
        <w:rPr>
          <w:rFonts w:eastAsia="Segoe UI"/>
          <w:sz w:val="24"/>
          <w:szCs w:val="24"/>
        </w:rPr>
        <w:t xml:space="preserve"> a</w:t>
      </w:r>
      <w:r w:rsidRPr="00F52F98">
        <w:rPr>
          <w:rFonts w:eastAsia="Segoe UI"/>
          <w:sz w:val="24"/>
          <w:szCs w:val="24"/>
        </w:rPr>
        <w:t>nd the schedule is uncertain</w:t>
      </w:r>
      <w:r w:rsidR="007B3641" w:rsidRPr="00F52F98">
        <w:rPr>
          <w:rFonts w:eastAsia="Segoe UI"/>
          <w:sz w:val="24"/>
          <w:szCs w:val="24"/>
        </w:rPr>
        <w:t>, t</w:t>
      </w:r>
      <w:r w:rsidRPr="00F52F98">
        <w:rPr>
          <w:rFonts w:eastAsia="Segoe UI"/>
          <w:sz w:val="24"/>
          <w:szCs w:val="24"/>
        </w:rPr>
        <w:t>hey're waiting</w:t>
      </w:r>
      <w:r w:rsidR="007B3641" w:rsidRPr="00F52F98">
        <w:rPr>
          <w:rFonts w:eastAsia="Segoe UI"/>
          <w:sz w:val="24"/>
          <w:szCs w:val="24"/>
        </w:rPr>
        <w:t xml:space="preserve"> on c</w:t>
      </w:r>
      <w:r w:rsidRPr="00F52F98">
        <w:rPr>
          <w:rFonts w:eastAsia="Segoe UI"/>
          <w:sz w:val="24"/>
          <w:szCs w:val="24"/>
        </w:rPr>
        <w:t>ultural clearance</w:t>
      </w:r>
      <w:r w:rsidR="003678EB" w:rsidRPr="00F52F98">
        <w:rPr>
          <w:rFonts w:eastAsia="Segoe UI"/>
          <w:sz w:val="24"/>
          <w:szCs w:val="24"/>
        </w:rPr>
        <w:t>, a</w:t>
      </w:r>
      <w:r w:rsidRPr="00F52F98">
        <w:rPr>
          <w:rFonts w:eastAsia="Segoe UI"/>
          <w:sz w:val="24"/>
          <w:szCs w:val="24"/>
        </w:rPr>
        <w:t xml:space="preserve">nd the intention is to complete that this summer. </w:t>
      </w:r>
      <w:r w:rsidR="005123EA" w:rsidRPr="00F52F98">
        <w:rPr>
          <w:rFonts w:eastAsia="Segoe UI"/>
          <w:sz w:val="24"/>
          <w:szCs w:val="24"/>
        </w:rPr>
        <w:t>So,</w:t>
      </w:r>
      <w:r w:rsidRPr="00F52F98">
        <w:rPr>
          <w:rFonts w:eastAsia="Segoe UI"/>
          <w:sz w:val="24"/>
          <w:szCs w:val="24"/>
        </w:rPr>
        <w:t xml:space="preserve"> removing a culvert barrier to fish passage on the East </w:t>
      </w:r>
      <w:r w:rsidR="00BC4839">
        <w:rPr>
          <w:rFonts w:eastAsia="Segoe UI"/>
          <w:sz w:val="24"/>
          <w:szCs w:val="24"/>
        </w:rPr>
        <w:t>B</w:t>
      </w:r>
      <w:r w:rsidRPr="00F52F98">
        <w:rPr>
          <w:rFonts w:eastAsia="Segoe UI"/>
          <w:sz w:val="24"/>
          <w:szCs w:val="24"/>
        </w:rPr>
        <w:t xml:space="preserve">ranch of </w:t>
      </w:r>
      <w:r w:rsidR="00BC4839">
        <w:rPr>
          <w:rFonts w:eastAsia="Segoe UI"/>
          <w:sz w:val="24"/>
          <w:szCs w:val="24"/>
        </w:rPr>
        <w:t xml:space="preserve">East </w:t>
      </w:r>
      <w:r w:rsidRPr="00F52F98">
        <w:rPr>
          <w:rFonts w:eastAsia="Segoe UI"/>
          <w:sz w:val="24"/>
          <w:szCs w:val="24"/>
        </w:rPr>
        <w:t>Weaver Creek.</w:t>
      </w:r>
      <w:r w:rsidR="001D4ABC" w:rsidRPr="00F52F98">
        <w:rPr>
          <w:rFonts w:eastAsia="Segoe UI"/>
          <w:sz w:val="24"/>
          <w:szCs w:val="24"/>
        </w:rPr>
        <w:t xml:space="preserve"> </w:t>
      </w:r>
      <w:r w:rsidR="00BC4839">
        <w:rPr>
          <w:rFonts w:eastAsia="Segoe UI"/>
          <w:sz w:val="24"/>
          <w:szCs w:val="24"/>
        </w:rPr>
        <w:t>For</w:t>
      </w:r>
      <w:r w:rsidRPr="00F52F98">
        <w:rPr>
          <w:rFonts w:eastAsia="Segoe UI"/>
          <w:sz w:val="24"/>
          <w:szCs w:val="24"/>
        </w:rPr>
        <w:t xml:space="preserve"> E</w:t>
      </w:r>
      <w:r w:rsidR="003A1ADF" w:rsidRPr="00F52F98">
        <w:rPr>
          <w:rFonts w:eastAsia="Segoe UI"/>
          <w:sz w:val="24"/>
          <w:szCs w:val="24"/>
        </w:rPr>
        <w:t>ast</w:t>
      </w:r>
      <w:r w:rsidRPr="00F52F98">
        <w:rPr>
          <w:rFonts w:eastAsia="Segoe UI"/>
          <w:sz w:val="24"/>
          <w:szCs w:val="24"/>
        </w:rPr>
        <w:t xml:space="preserve"> Weaver Creek Dam removal, the dam</w:t>
      </w:r>
      <w:r w:rsidR="009A70AA" w:rsidRPr="00F52F98">
        <w:rPr>
          <w:rFonts w:eastAsia="Segoe UI"/>
          <w:sz w:val="24"/>
          <w:szCs w:val="24"/>
        </w:rPr>
        <w:t xml:space="preserve"> i</w:t>
      </w:r>
      <w:r w:rsidRPr="00F52F98">
        <w:rPr>
          <w:rFonts w:eastAsia="Segoe UI"/>
          <w:sz w:val="24"/>
          <w:szCs w:val="24"/>
        </w:rPr>
        <w:t xml:space="preserve">s removed, there was a plan to do some wood placement </w:t>
      </w:r>
      <w:r w:rsidR="003A1ADF" w:rsidRPr="00F52F98">
        <w:rPr>
          <w:rFonts w:eastAsia="Segoe UI"/>
          <w:sz w:val="24"/>
          <w:szCs w:val="24"/>
        </w:rPr>
        <w:t>a</w:t>
      </w:r>
      <w:r w:rsidRPr="00F52F98">
        <w:rPr>
          <w:rFonts w:eastAsia="Segoe UI"/>
          <w:sz w:val="24"/>
          <w:szCs w:val="24"/>
        </w:rPr>
        <w:t>round the old dam site and I know some woods out there, but there's work, there's funds, additional funds available for that.</w:t>
      </w:r>
      <w:r w:rsidR="001D4ABC" w:rsidRPr="00F52F98">
        <w:rPr>
          <w:rFonts w:eastAsia="Segoe UI"/>
          <w:sz w:val="24"/>
          <w:szCs w:val="24"/>
        </w:rPr>
        <w:t xml:space="preserve"> </w:t>
      </w:r>
      <w:r w:rsidRPr="00F52F98">
        <w:rPr>
          <w:rFonts w:eastAsia="Segoe UI"/>
          <w:sz w:val="24"/>
          <w:szCs w:val="24"/>
        </w:rPr>
        <w:t>And the 5C's are proposing the withdraw from that work and then those funds would be reallocated potentially to the Salt Creek project at the Watershed Research and Training Center's doing.</w:t>
      </w:r>
      <w:r w:rsidR="001D4ABC" w:rsidRPr="00F52F98">
        <w:rPr>
          <w:rFonts w:eastAsia="Segoe UI"/>
          <w:sz w:val="24"/>
          <w:szCs w:val="24"/>
        </w:rPr>
        <w:t xml:space="preserve"> </w:t>
      </w:r>
      <w:r w:rsidRPr="00F52F98">
        <w:rPr>
          <w:rFonts w:eastAsia="Segoe UI"/>
          <w:sz w:val="24"/>
          <w:szCs w:val="24"/>
        </w:rPr>
        <w:t>Or possibly</w:t>
      </w:r>
      <w:r w:rsidR="00D83728" w:rsidRPr="00F52F98">
        <w:rPr>
          <w:rFonts w:eastAsia="Segoe UI"/>
          <w:sz w:val="24"/>
          <w:szCs w:val="24"/>
        </w:rPr>
        <w:t xml:space="preserve"> t</w:t>
      </w:r>
      <w:r w:rsidRPr="00F52F98">
        <w:rPr>
          <w:rFonts w:eastAsia="Segoe UI"/>
          <w:sz w:val="24"/>
          <w:szCs w:val="24"/>
        </w:rPr>
        <w:t xml:space="preserve">he 5C's are interested in doing work on Connor Creek, which flows through a tunnel, and much of the year the velocities are too high </w:t>
      </w:r>
      <w:r w:rsidR="00C96737" w:rsidRPr="00F52F98">
        <w:rPr>
          <w:rFonts w:eastAsia="Segoe UI"/>
          <w:sz w:val="24"/>
          <w:szCs w:val="24"/>
        </w:rPr>
        <w:t>for</w:t>
      </w:r>
      <w:r w:rsidRPr="00F52F98">
        <w:rPr>
          <w:rFonts w:eastAsia="Segoe UI"/>
          <w:sz w:val="24"/>
          <w:szCs w:val="24"/>
        </w:rPr>
        <w:t xml:space="preserve"> fish to move up</w:t>
      </w:r>
      <w:r w:rsidR="00D83728" w:rsidRPr="00F52F98">
        <w:rPr>
          <w:rFonts w:eastAsia="Segoe UI"/>
          <w:sz w:val="24"/>
          <w:szCs w:val="24"/>
        </w:rPr>
        <w:t xml:space="preserve"> t</w:t>
      </w:r>
      <w:r w:rsidRPr="00F52F98">
        <w:rPr>
          <w:rFonts w:eastAsia="Segoe UI"/>
          <w:sz w:val="24"/>
          <w:szCs w:val="24"/>
        </w:rPr>
        <w:t xml:space="preserve">hat stream </w:t>
      </w:r>
      <w:r w:rsidR="00C96737" w:rsidRPr="00F52F98">
        <w:rPr>
          <w:rFonts w:eastAsia="Segoe UI"/>
          <w:sz w:val="24"/>
          <w:szCs w:val="24"/>
        </w:rPr>
        <w:t>and</w:t>
      </w:r>
      <w:r w:rsidRPr="00F52F98">
        <w:rPr>
          <w:rFonts w:eastAsia="Segoe UI"/>
          <w:sz w:val="24"/>
          <w:szCs w:val="24"/>
        </w:rPr>
        <w:t xml:space="preserve"> spawn upstream.</w:t>
      </w:r>
      <w:r w:rsidR="001D4ABC" w:rsidRPr="00F52F98">
        <w:rPr>
          <w:rFonts w:eastAsia="Segoe UI"/>
          <w:sz w:val="24"/>
          <w:szCs w:val="24"/>
        </w:rPr>
        <w:t xml:space="preserve"> </w:t>
      </w:r>
      <w:r w:rsidRPr="00F52F98">
        <w:rPr>
          <w:rFonts w:eastAsia="Segoe UI"/>
          <w:sz w:val="24"/>
          <w:szCs w:val="24"/>
        </w:rPr>
        <w:t>So</w:t>
      </w:r>
      <w:r w:rsidR="00730890" w:rsidRPr="00F52F98">
        <w:rPr>
          <w:rFonts w:eastAsia="Segoe UI"/>
          <w:sz w:val="24"/>
          <w:szCs w:val="24"/>
        </w:rPr>
        <w:t>,</w:t>
      </w:r>
      <w:r w:rsidRPr="00F52F98">
        <w:rPr>
          <w:rFonts w:eastAsia="Segoe UI"/>
          <w:sz w:val="24"/>
          <w:szCs w:val="24"/>
        </w:rPr>
        <w:t xml:space="preserve"> that's an idea. Still working on that.</w:t>
      </w:r>
      <w:r w:rsidR="001D4ABC" w:rsidRPr="00F52F98">
        <w:rPr>
          <w:rFonts w:eastAsia="Segoe UI"/>
          <w:sz w:val="24"/>
          <w:szCs w:val="24"/>
        </w:rPr>
        <w:t xml:space="preserve"> </w:t>
      </w:r>
      <w:r w:rsidRPr="00F52F98">
        <w:rPr>
          <w:rFonts w:eastAsia="Segoe UI"/>
          <w:sz w:val="24"/>
          <w:szCs w:val="24"/>
        </w:rPr>
        <w:t xml:space="preserve">Salt Creek Channel </w:t>
      </w:r>
      <w:r w:rsidR="00601D12" w:rsidRPr="00F52F98">
        <w:rPr>
          <w:rFonts w:eastAsia="Segoe UI"/>
          <w:sz w:val="24"/>
          <w:szCs w:val="24"/>
        </w:rPr>
        <w:t>rehabilitation</w:t>
      </w:r>
      <w:r w:rsidRPr="00F52F98">
        <w:rPr>
          <w:rFonts w:eastAsia="Segoe UI"/>
          <w:sz w:val="24"/>
          <w:szCs w:val="24"/>
        </w:rPr>
        <w:t xml:space="preserve"> project</w:t>
      </w:r>
      <w:r w:rsidR="00730890" w:rsidRPr="00F52F98">
        <w:rPr>
          <w:rFonts w:eastAsia="Segoe UI"/>
          <w:sz w:val="24"/>
          <w:szCs w:val="24"/>
        </w:rPr>
        <w:t>, t</w:t>
      </w:r>
      <w:r w:rsidRPr="00F52F98">
        <w:rPr>
          <w:rFonts w:eastAsia="Segoe UI"/>
          <w:sz w:val="24"/>
          <w:szCs w:val="24"/>
        </w:rPr>
        <w:t xml:space="preserve">hat's the </w:t>
      </w:r>
      <w:r w:rsidR="005D4AA7" w:rsidRPr="00F52F98">
        <w:rPr>
          <w:rFonts w:eastAsia="Segoe UI"/>
          <w:sz w:val="24"/>
          <w:szCs w:val="24"/>
        </w:rPr>
        <w:t>W</w:t>
      </w:r>
      <w:r w:rsidRPr="00F52F98">
        <w:rPr>
          <w:rFonts w:eastAsia="Segoe UI"/>
          <w:sz w:val="24"/>
          <w:szCs w:val="24"/>
        </w:rPr>
        <w:t xml:space="preserve">atershed </w:t>
      </w:r>
      <w:r w:rsidR="005D4AA7" w:rsidRPr="00F52F98">
        <w:rPr>
          <w:rFonts w:eastAsia="Segoe UI"/>
          <w:sz w:val="24"/>
          <w:szCs w:val="24"/>
        </w:rPr>
        <w:t>R</w:t>
      </w:r>
      <w:r w:rsidRPr="00F52F98">
        <w:rPr>
          <w:rFonts w:eastAsia="Segoe UI"/>
          <w:sz w:val="24"/>
          <w:szCs w:val="24"/>
        </w:rPr>
        <w:t xml:space="preserve">esearch and </w:t>
      </w:r>
      <w:r w:rsidR="005D4AA7" w:rsidRPr="00F52F98">
        <w:rPr>
          <w:rFonts w:eastAsia="Segoe UI"/>
          <w:sz w:val="24"/>
          <w:szCs w:val="24"/>
        </w:rPr>
        <w:t>T</w:t>
      </w:r>
      <w:r w:rsidRPr="00F52F98">
        <w:rPr>
          <w:rFonts w:eastAsia="Segoe UI"/>
          <w:sz w:val="24"/>
          <w:szCs w:val="24"/>
        </w:rPr>
        <w:t xml:space="preserve">raining </w:t>
      </w:r>
      <w:r w:rsidR="005D4AA7" w:rsidRPr="00F52F98">
        <w:rPr>
          <w:rFonts w:eastAsia="Segoe UI"/>
          <w:sz w:val="24"/>
          <w:szCs w:val="24"/>
        </w:rPr>
        <w:t>C</w:t>
      </w:r>
      <w:r w:rsidRPr="00F52F98">
        <w:rPr>
          <w:rFonts w:eastAsia="Segoe UI"/>
          <w:sz w:val="24"/>
          <w:szCs w:val="24"/>
        </w:rPr>
        <w:t xml:space="preserve">enter, and </w:t>
      </w:r>
      <w:r w:rsidR="0052183B" w:rsidRPr="00F52F98">
        <w:rPr>
          <w:rFonts w:eastAsia="Segoe UI"/>
          <w:sz w:val="24"/>
          <w:szCs w:val="24"/>
        </w:rPr>
        <w:t>that’s</w:t>
      </w:r>
      <w:r w:rsidRPr="00F52F98">
        <w:rPr>
          <w:rFonts w:eastAsia="Segoe UI"/>
          <w:sz w:val="24"/>
          <w:szCs w:val="24"/>
        </w:rPr>
        <w:t xml:space="preserve"> funded.</w:t>
      </w:r>
      <w:r w:rsidR="001D4ABC" w:rsidRPr="00F52F98">
        <w:rPr>
          <w:rFonts w:eastAsia="Segoe UI"/>
          <w:sz w:val="24"/>
          <w:szCs w:val="24"/>
        </w:rPr>
        <w:t xml:space="preserve"> </w:t>
      </w:r>
      <w:r w:rsidRPr="00F52F98">
        <w:rPr>
          <w:rFonts w:eastAsia="Segoe UI"/>
          <w:sz w:val="24"/>
          <w:szCs w:val="24"/>
        </w:rPr>
        <w:t xml:space="preserve">And </w:t>
      </w:r>
      <w:r w:rsidR="00C96737" w:rsidRPr="00F52F98">
        <w:rPr>
          <w:rFonts w:eastAsia="Segoe UI"/>
          <w:sz w:val="24"/>
          <w:szCs w:val="24"/>
        </w:rPr>
        <w:t>the</w:t>
      </w:r>
      <w:r w:rsidRPr="00F52F98">
        <w:rPr>
          <w:rFonts w:eastAsia="Segoe UI"/>
          <w:sz w:val="24"/>
          <w:szCs w:val="24"/>
        </w:rPr>
        <w:t xml:space="preserve"> project recently received a boost from unspent funds related to the Oregon Gulch Culvert Replacement Project.</w:t>
      </w:r>
      <w:r w:rsidR="001D4ABC" w:rsidRPr="00F52F98">
        <w:rPr>
          <w:rFonts w:eastAsia="Segoe UI"/>
          <w:sz w:val="24"/>
          <w:szCs w:val="24"/>
        </w:rPr>
        <w:t xml:space="preserve"> </w:t>
      </w:r>
      <w:r w:rsidRPr="00F52F98">
        <w:rPr>
          <w:rFonts w:eastAsia="Segoe UI"/>
          <w:sz w:val="24"/>
          <w:szCs w:val="24"/>
        </w:rPr>
        <w:t>They're not currently implementing that project</w:t>
      </w:r>
      <w:r w:rsidR="00214B40" w:rsidRPr="00F52F98">
        <w:rPr>
          <w:rFonts w:eastAsia="Segoe UI"/>
          <w:sz w:val="24"/>
          <w:szCs w:val="24"/>
        </w:rPr>
        <w:t>, t</w:t>
      </w:r>
      <w:r w:rsidRPr="00F52F98">
        <w:rPr>
          <w:rFonts w:eastAsia="Segoe UI"/>
          <w:sz w:val="24"/>
          <w:szCs w:val="24"/>
        </w:rPr>
        <w:t>hey're working on a scour analysis on the Salt Creek Bridge, which must be done before earthwork can commence</w:t>
      </w:r>
      <w:r w:rsidR="00B97CC5" w:rsidRPr="00F52F98">
        <w:rPr>
          <w:rFonts w:eastAsia="Segoe UI"/>
          <w:sz w:val="24"/>
          <w:szCs w:val="24"/>
        </w:rPr>
        <w:t>. A</w:t>
      </w:r>
      <w:r w:rsidRPr="00F52F98">
        <w:rPr>
          <w:rFonts w:eastAsia="Segoe UI"/>
          <w:sz w:val="24"/>
          <w:szCs w:val="24"/>
        </w:rPr>
        <w:t xml:space="preserve">nd then the last one, upper </w:t>
      </w:r>
      <w:r w:rsidR="00443742" w:rsidRPr="00F52F98">
        <w:rPr>
          <w:rFonts w:eastAsia="Segoe UI"/>
          <w:sz w:val="24"/>
          <w:szCs w:val="24"/>
        </w:rPr>
        <w:t>Hayfork</w:t>
      </w:r>
      <w:r w:rsidRPr="00F52F98">
        <w:rPr>
          <w:rFonts w:eastAsia="Segoe UI"/>
          <w:sz w:val="24"/>
          <w:szCs w:val="24"/>
        </w:rPr>
        <w:t xml:space="preserve"> Creek watershed assessment.</w:t>
      </w:r>
      <w:r w:rsidR="00D83728" w:rsidRPr="00F52F98">
        <w:rPr>
          <w:rFonts w:eastAsia="Segoe UI"/>
          <w:sz w:val="24"/>
          <w:szCs w:val="24"/>
        </w:rPr>
        <w:t xml:space="preserve"> </w:t>
      </w:r>
      <w:r w:rsidR="005D4AA7" w:rsidRPr="00F52F98">
        <w:rPr>
          <w:rFonts w:eastAsia="Segoe UI"/>
          <w:sz w:val="24"/>
          <w:szCs w:val="24"/>
        </w:rPr>
        <w:t>So,</w:t>
      </w:r>
      <w:r w:rsidRPr="00F52F98">
        <w:rPr>
          <w:rFonts w:eastAsia="Segoe UI"/>
          <w:sz w:val="24"/>
          <w:szCs w:val="24"/>
        </w:rPr>
        <w:t xml:space="preserve"> watershed research and training center project and that's </w:t>
      </w:r>
      <w:r w:rsidR="008E6449" w:rsidRPr="00F52F98">
        <w:rPr>
          <w:rFonts w:eastAsia="Segoe UI"/>
          <w:sz w:val="24"/>
          <w:szCs w:val="24"/>
        </w:rPr>
        <w:t>funded,</w:t>
      </w:r>
      <w:r w:rsidRPr="00F52F98">
        <w:rPr>
          <w:rFonts w:eastAsia="Segoe UI"/>
          <w:sz w:val="24"/>
          <w:szCs w:val="24"/>
        </w:rPr>
        <w:t xml:space="preserve"> and work is ongoing.</w:t>
      </w:r>
      <w:r w:rsidR="001D4ABC" w:rsidRPr="00F52F98">
        <w:rPr>
          <w:rFonts w:eastAsia="Segoe UI"/>
          <w:sz w:val="24"/>
          <w:szCs w:val="24"/>
        </w:rPr>
        <w:t xml:space="preserve"> </w:t>
      </w:r>
      <w:r w:rsidRPr="00F52F98">
        <w:rPr>
          <w:rFonts w:eastAsia="Segoe UI"/>
          <w:sz w:val="24"/>
          <w:szCs w:val="24"/>
        </w:rPr>
        <w:t>So that's my implementation</w:t>
      </w:r>
      <w:r w:rsidR="008E6449" w:rsidRPr="00F52F98">
        <w:rPr>
          <w:rFonts w:eastAsia="Segoe UI"/>
          <w:sz w:val="24"/>
          <w:szCs w:val="24"/>
        </w:rPr>
        <w:t xml:space="preserve"> u</w:t>
      </w:r>
      <w:r w:rsidRPr="00F52F98">
        <w:rPr>
          <w:rFonts w:eastAsia="Segoe UI"/>
          <w:sz w:val="24"/>
          <w:szCs w:val="24"/>
        </w:rPr>
        <w:t>pdate if you guys have any questions, I see one hand up from Liam.</w:t>
      </w:r>
    </w:p>
    <w:p w14:paraId="7FFD9D32" w14:textId="1DEE6903" w:rsidR="009971B4" w:rsidRPr="00F52F98" w:rsidRDefault="008A5682" w:rsidP="006C4627">
      <w:pPr>
        <w:spacing w:line="300" w:lineRule="auto"/>
        <w:rPr>
          <w:rFonts w:eastAsia="Segoe UI"/>
          <w:sz w:val="24"/>
          <w:szCs w:val="24"/>
        </w:rPr>
      </w:pPr>
      <w:r w:rsidRPr="00F52F98">
        <w:rPr>
          <w:rFonts w:eastAsia="Segoe UI"/>
          <w:b/>
          <w:bCs/>
          <w:sz w:val="24"/>
          <w:szCs w:val="24"/>
        </w:rPr>
        <w:br/>
      </w:r>
      <w:r w:rsidR="009E7850" w:rsidRPr="00F52F98">
        <w:rPr>
          <w:rFonts w:eastAsia="Segoe UI"/>
          <w:b/>
          <w:bCs/>
          <w:sz w:val="24"/>
          <w:szCs w:val="24"/>
        </w:rPr>
        <w:t>LG:</w:t>
      </w:r>
      <w:r w:rsidR="009E0731"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8E6449" w:rsidRPr="00F52F98">
        <w:rPr>
          <w:rFonts w:eastAsia="Segoe UI"/>
          <w:sz w:val="24"/>
          <w:szCs w:val="24"/>
        </w:rPr>
        <w:t>James</w:t>
      </w:r>
      <w:r w:rsidRPr="00F52F98">
        <w:rPr>
          <w:rFonts w:eastAsia="Segoe UI"/>
          <w:sz w:val="24"/>
          <w:szCs w:val="24"/>
        </w:rPr>
        <w:t>, thank you very much.</w:t>
      </w:r>
      <w:r w:rsidR="001D4ABC" w:rsidRPr="00F52F98">
        <w:rPr>
          <w:rFonts w:eastAsia="Segoe UI"/>
          <w:sz w:val="24"/>
          <w:szCs w:val="24"/>
        </w:rPr>
        <w:t xml:space="preserve"> </w:t>
      </w:r>
      <w:r w:rsidRPr="00F52F98">
        <w:rPr>
          <w:rFonts w:eastAsia="Segoe UI"/>
          <w:sz w:val="24"/>
          <w:szCs w:val="24"/>
        </w:rPr>
        <w:t xml:space="preserve">I wanted to go back to the </w:t>
      </w:r>
      <w:r w:rsidR="00222E7C" w:rsidRPr="00F52F98">
        <w:rPr>
          <w:rFonts w:eastAsia="Segoe UI"/>
          <w:sz w:val="24"/>
          <w:szCs w:val="24"/>
        </w:rPr>
        <w:t>Evans Bar</w:t>
      </w:r>
      <w:r w:rsidRPr="00F52F98">
        <w:rPr>
          <w:rFonts w:eastAsia="Segoe UI"/>
          <w:sz w:val="24"/>
          <w:szCs w:val="24"/>
        </w:rPr>
        <w:t xml:space="preserve"> thing.</w:t>
      </w:r>
      <w:r w:rsidR="001D4ABC" w:rsidRPr="00F52F98">
        <w:rPr>
          <w:rFonts w:eastAsia="Segoe UI"/>
          <w:sz w:val="24"/>
          <w:szCs w:val="24"/>
        </w:rPr>
        <w:t xml:space="preserve"> </w:t>
      </w:r>
      <w:r w:rsidRPr="00F52F98">
        <w:rPr>
          <w:rFonts w:eastAsia="Segoe UI"/>
          <w:sz w:val="24"/>
          <w:szCs w:val="24"/>
        </w:rPr>
        <w:t>Those guys have been contacting me as a supervisor fairly regularly.</w:t>
      </w:r>
      <w:r w:rsidR="009971B4" w:rsidRPr="00F52F98">
        <w:rPr>
          <w:rFonts w:eastAsia="Segoe UI"/>
          <w:sz w:val="24"/>
          <w:szCs w:val="24"/>
        </w:rPr>
        <w:t xml:space="preserve">  </w:t>
      </w:r>
      <w:r w:rsidRPr="00F52F98">
        <w:rPr>
          <w:rFonts w:eastAsia="Segoe UI"/>
          <w:sz w:val="24"/>
          <w:szCs w:val="24"/>
        </w:rPr>
        <w:t>I have not really gotten back to them until I got both sides of the story</w:t>
      </w:r>
      <w:r w:rsidR="00CC1159" w:rsidRPr="00F52F98">
        <w:rPr>
          <w:rFonts w:eastAsia="Segoe UI"/>
          <w:sz w:val="24"/>
          <w:szCs w:val="24"/>
        </w:rPr>
        <w:t xml:space="preserve">. So, </w:t>
      </w:r>
      <w:r w:rsidRPr="00F52F98">
        <w:rPr>
          <w:rFonts w:eastAsia="Segoe UI"/>
          <w:sz w:val="24"/>
          <w:szCs w:val="24"/>
        </w:rPr>
        <w:t>I know their side of the story</w:t>
      </w:r>
      <w:r w:rsidR="009F41DD" w:rsidRPr="00F52F98">
        <w:rPr>
          <w:rFonts w:eastAsia="Segoe UI"/>
          <w:sz w:val="24"/>
          <w:szCs w:val="24"/>
        </w:rPr>
        <w:t xml:space="preserve">, </w:t>
      </w:r>
      <w:r w:rsidRPr="00F52F98">
        <w:rPr>
          <w:rFonts w:eastAsia="Segoe UI"/>
          <w:sz w:val="24"/>
          <w:szCs w:val="24"/>
        </w:rPr>
        <w:t xml:space="preserve">I've </w:t>
      </w:r>
      <w:r w:rsidR="00CC1159" w:rsidRPr="00F52F98">
        <w:rPr>
          <w:rFonts w:eastAsia="Segoe UI"/>
          <w:sz w:val="24"/>
          <w:szCs w:val="24"/>
        </w:rPr>
        <w:t>known</w:t>
      </w:r>
      <w:r w:rsidRPr="00F52F98">
        <w:rPr>
          <w:rFonts w:eastAsia="Segoe UI"/>
          <w:sz w:val="24"/>
          <w:szCs w:val="24"/>
        </w:rPr>
        <w:t xml:space="preserve"> it for a while.</w:t>
      </w:r>
      <w:r w:rsidR="001D4ABC" w:rsidRPr="00F52F98">
        <w:rPr>
          <w:rFonts w:eastAsia="Segoe UI"/>
          <w:sz w:val="24"/>
          <w:szCs w:val="24"/>
        </w:rPr>
        <w:t xml:space="preserve"> </w:t>
      </w:r>
      <w:r w:rsidRPr="00F52F98">
        <w:rPr>
          <w:rFonts w:eastAsia="Segoe UI"/>
          <w:sz w:val="24"/>
          <w:szCs w:val="24"/>
        </w:rPr>
        <w:t>Would you rather talk on this for</w:t>
      </w:r>
      <w:r w:rsidR="00BC4839">
        <w:rPr>
          <w:rFonts w:eastAsia="Segoe UI"/>
          <w:sz w:val="24"/>
          <w:szCs w:val="24"/>
        </w:rPr>
        <w:t>u</w:t>
      </w:r>
      <w:r w:rsidRPr="00F52F98">
        <w:rPr>
          <w:rFonts w:eastAsia="Segoe UI"/>
          <w:sz w:val="24"/>
          <w:szCs w:val="24"/>
        </w:rPr>
        <w:t>m and or in person about their opinions and your opinions?</w:t>
      </w:r>
    </w:p>
    <w:p w14:paraId="5886A746"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7C069F" w:rsidRPr="00F52F98">
        <w:rPr>
          <w:rFonts w:eastAsia="Segoe UI"/>
          <w:b/>
          <w:bCs/>
          <w:sz w:val="24"/>
          <w:szCs w:val="24"/>
        </w:rPr>
        <w:t>JLee</w:t>
      </w:r>
      <w:r w:rsidR="00602696"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 xml:space="preserve">You </w:t>
      </w:r>
      <w:r w:rsidR="009E0731" w:rsidRPr="00F52F98">
        <w:rPr>
          <w:rFonts w:eastAsia="Segoe UI"/>
          <w:sz w:val="24"/>
          <w:szCs w:val="24"/>
        </w:rPr>
        <w:t>know;</w:t>
      </w:r>
      <w:r w:rsidRPr="00F52F98">
        <w:rPr>
          <w:rFonts w:eastAsia="Segoe UI"/>
          <w:sz w:val="24"/>
          <w:szCs w:val="24"/>
        </w:rPr>
        <w:t xml:space="preserve"> it might be more productive if we did something </w:t>
      </w:r>
      <w:r w:rsidR="00C96737" w:rsidRPr="00F52F98">
        <w:rPr>
          <w:rFonts w:eastAsia="Segoe UI"/>
          <w:sz w:val="24"/>
          <w:szCs w:val="24"/>
        </w:rPr>
        <w:t>and</w:t>
      </w:r>
      <w:r w:rsidRPr="00F52F98">
        <w:rPr>
          <w:rFonts w:eastAsia="Segoe UI"/>
          <w:sz w:val="24"/>
          <w:szCs w:val="24"/>
        </w:rPr>
        <w:t xml:space="preserve"> also brought in Justin Lanier and the other designers </w:t>
      </w:r>
      <w:r w:rsidR="00C96737" w:rsidRPr="00F52F98">
        <w:rPr>
          <w:rFonts w:eastAsia="Segoe UI"/>
          <w:sz w:val="24"/>
          <w:szCs w:val="24"/>
        </w:rPr>
        <w:t>to</w:t>
      </w:r>
      <w:r w:rsidRPr="00F52F98">
        <w:rPr>
          <w:rFonts w:eastAsia="Segoe UI"/>
          <w:sz w:val="24"/>
          <w:szCs w:val="24"/>
        </w:rPr>
        <w:t xml:space="preserve"> hear about that.</w:t>
      </w:r>
      <w:r w:rsidR="009F41DD" w:rsidRPr="00F52F98">
        <w:rPr>
          <w:rFonts w:eastAsia="Segoe UI"/>
          <w:sz w:val="24"/>
          <w:szCs w:val="24"/>
        </w:rPr>
        <w:t xml:space="preserve"> </w:t>
      </w:r>
      <w:r w:rsidRPr="00F52F98">
        <w:rPr>
          <w:rFonts w:eastAsia="Segoe UI"/>
          <w:sz w:val="24"/>
          <w:szCs w:val="24"/>
        </w:rPr>
        <w:t xml:space="preserve">But, but </w:t>
      </w:r>
      <w:r w:rsidR="009971B4" w:rsidRPr="00F52F98">
        <w:rPr>
          <w:rFonts w:eastAsia="Segoe UI"/>
          <w:sz w:val="24"/>
          <w:szCs w:val="24"/>
        </w:rPr>
        <w:t>yes</w:t>
      </w:r>
      <w:r w:rsidRPr="00F52F98">
        <w:rPr>
          <w:rFonts w:eastAsia="Segoe UI"/>
          <w:sz w:val="24"/>
          <w:szCs w:val="24"/>
        </w:rPr>
        <w:t>, I'm interested in hearing what you're hearing.</w:t>
      </w:r>
    </w:p>
    <w:p w14:paraId="6EBEF461"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Well, bring</w:t>
      </w:r>
      <w:r w:rsidR="005123EA" w:rsidRPr="00F52F98">
        <w:rPr>
          <w:rFonts w:eastAsia="Segoe UI"/>
          <w:sz w:val="24"/>
          <w:szCs w:val="24"/>
        </w:rPr>
        <w:t xml:space="preserve"> </w:t>
      </w:r>
      <w:r w:rsidRPr="00F52F98">
        <w:rPr>
          <w:rFonts w:eastAsia="Segoe UI"/>
          <w:sz w:val="24"/>
          <w:szCs w:val="24"/>
        </w:rPr>
        <w:t>them by the store anytime.</w:t>
      </w:r>
    </w:p>
    <w:p w14:paraId="04E4F575" w14:textId="77777777" w:rsidR="009971B4" w:rsidRPr="00F52F98" w:rsidRDefault="008A5682" w:rsidP="006C4627">
      <w:pPr>
        <w:spacing w:line="300" w:lineRule="auto"/>
        <w:rPr>
          <w:sz w:val="24"/>
          <w:szCs w:val="24"/>
        </w:rPr>
      </w:pPr>
      <w:r w:rsidRPr="00F52F98">
        <w:rPr>
          <w:rFonts w:eastAsia="Segoe UI"/>
          <w:b/>
          <w:bCs/>
          <w:sz w:val="24"/>
          <w:szCs w:val="24"/>
        </w:rPr>
        <w:br/>
      </w:r>
      <w:r w:rsidR="00602696" w:rsidRPr="00F52F98">
        <w:rPr>
          <w:rFonts w:eastAsia="Segoe UI"/>
          <w:b/>
          <w:bCs/>
          <w:sz w:val="24"/>
          <w:szCs w:val="24"/>
        </w:rPr>
        <w:t xml:space="preserve">JLee: </w:t>
      </w:r>
      <w:r w:rsidRPr="00F52F98">
        <w:rPr>
          <w:rFonts w:eastAsia="Segoe UI"/>
          <w:sz w:val="24"/>
          <w:szCs w:val="24"/>
        </w:rPr>
        <w:t xml:space="preserve">OK, will do. Thanks, </w:t>
      </w:r>
      <w:r w:rsidR="009F41DD" w:rsidRPr="00F52F98">
        <w:rPr>
          <w:rFonts w:eastAsia="Segoe UI"/>
          <w:sz w:val="24"/>
          <w:szCs w:val="24"/>
        </w:rPr>
        <w:t>Liam</w:t>
      </w:r>
      <w:r w:rsidRPr="00F52F98">
        <w:rPr>
          <w:rFonts w:eastAsia="Segoe UI"/>
          <w:sz w:val="24"/>
          <w:szCs w:val="24"/>
        </w:rPr>
        <w:t>.</w:t>
      </w:r>
      <w:r w:rsidR="001D4ABC" w:rsidRPr="00F52F98">
        <w:rPr>
          <w:sz w:val="24"/>
          <w:szCs w:val="24"/>
        </w:rPr>
        <w:t xml:space="preserve"> </w:t>
      </w:r>
    </w:p>
    <w:p w14:paraId="2021BD80"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You got it. Thank you.</w:t>
      </w:r>
    </w:p>
    <w:p w14:paraId="29191124"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All right. </w:t>
      </w:r>
      <w:r w:rsidR="00601D12" w:rsidRPr="00F52F98">
        <w:rPr>
          <w:rFonts w:eastAsia="Segoe UI"/>
          <w:sz w:val="24"/>
          <w:szCs w:val="24"/>
        </w:rPr>
        <w:t>There are</w:t>
      </w:r>
      <w:r w:rsidRPr="00F52F98">
        <w:rPr>
          <w:rFonts w:eastAsia="Segoe UI"/>
          <w:sz w:val="24"/>
          <w:szCs w:val="24"/>
        </w:rPr>
        <w:t xml:space="preserve"> no more questions for James. Kiana is up.</w:t>
      </w:r>
      <w:r w:rsidR="009971B4" w:rsidRPr="00F52F98">
        <w:rPr>
          <w:rFonts w:eastAsia="Segoe UI"/>
          <w:sz w:val="24"/>
          <w:szCs w:val="24"/>
        </w:rPr>
        <w:t xml:space="preserve"> </w:t>
      </w:r>
      <w:r w:rsidRPr="00F52F98">
        <w:rPr>
          <w:rFonts w:eastAsia="Segoe UI"/>
          <w:sz w:val="24"/>
          <w:szCs w:val="24"/>
        </w:rPr>
        <w:t>Nope. We do have one more hand from Liam.</w:t>
      </w:r>
    </w:p>
    <w:p w14:paraId="0F59E4D9" w14:textId="3E931C38" w:rsidR="00352B8D"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That's an old hand. My fault.</w:t>
      </w:r>
      <w:r w:rsidR="001D4ABC" w:rsidRPr="00F52F98">
        <w:rPr>
          <w:rFonts w:eastAsia="Segoe UI"/>
          <w:sz w:val="24"/>
          <w:szCs w:val="24"/>
        </w:rPr>
        <w:t xml:space="preserve"> </w:t>
      </w:r>
      <w:r w:rsidRPr="00F52F98">
        <w:rPr>
          <w:rFonts w:eastAsia="Segoe UI"/>
          <w:sz w:val="24"/>
          <w:szCs w:val="24"/>
        </w:rPr>
        <w:t>I'm sorry.</w:t>
      </w:r>
    </w:p>
    <w:p w14:paraId="35EC5953" w14:textId="77777777" w:rsidR="00352B8D" w:rsidRPr="00F52F98" w:rsidRDefault="00352B8D" w:rsidP="006C4627">
      <w:pPr>
        <w:spacing w:line="300" w:lineRule="auto"/>
        <w:rPr>
          <w:sz w:val="24"/>
          <w:szCs w:val="24"/>
        </w:rPr>
      </w:pPr>
    </w:p>
    <w:p w14:paraId="29C6FAC9" w14:textId="00604413" w:rsidR="001E7EDA" w:rsidRPr="00F52F98" w:rsidRDefault="0095772C" w:rsidP="006C4627">
      <w:pPr>
        <w:spacing w:line="300" w:lineRule="auto"/>
        <w:rPr>
          <w:rFonts w:eastAsia="Segoe UI"/>
          <w:b/>
          <w:bCs/>
          <w:sz w:val="24"/>
          <w:szCs w:val="24"/>
          <w:u w:val="single"/>
        </w:rPr>
      </w:pPr>
      <w:del w:id="51" w:author="Abel, Kiana" w:date="2025-04-07T11:50:00Z">
        <w:r w:rsidRPr="00F52F98">
          <w:rPr>
            <w:rFonts w:eastAsia="Segoe UI"/>
            <w:b/>
            <w:bCs/>
            <w:sz w:val="24"/>
            <w:szCs w:val="24"/>
            <w:u w:val="single"/>
          </w:rPr>
          <w:delText xml:space="preserve">Community </w:delText>
        </w:r>
      </w:del>
      <w:ins w:id="52" w:author="Abel, Kiana" w:date="2025-04-07T11:50:00Z">
        <w:r w:rsidR="002911E5">
          <w:rPr>
            <w:rFonts w:eastAsia="Segoe UI"/>
            <w:b/>
            <w:bCs/>
            <w:sz w:val="24"/>
            <w:szCs w:val="24"/>
            <w:u w:val="single"/>
          </w:rPr>
          <w:t>Public</w:t>
        </w:r>
        <w:r w:rsidR="002911E5" w:rsidRPr="00F52F98">
          <w:rPr>
            <w:rFonts w:eastAsia="Segoe UI"/>
            <w:b/>
            <w:bCs/>
            <w:sz w:val="24"/>
            <w:szCs w:val="24"/>
            <w:u w:val="single"/>
          </w:rPr>
          <w:t xml:space="preserve"> </w:t>
        </w:r>
      </w:ins>
      <w:r w:rsidRPr="00F52F98">
        <w:rPr>
          <w:rFonts w:eastAsia="Segoe UI"/>
          <w:b/>
          <w:bCs/>
          <w:sz w:val="24"/>
          <w:szCs w:val="24"/>
          <w:u w:val="single"/>
        </w:rPr>
        <w:t>Outreach (Kiana Abel)</w:t>
      </w:r>
    </w:p>
    <w:p w14:paraId="461A2675" w14:textId="77777777" w:rsidR="00D94098" w:rsidRPr="00A562C1" w:rsidRDefault="00D94098" w:rsidP="00D94098">
      <w:pPr>
        <w:spacing w:line="300" w:lineRule="auto"/>
        <w:rPr>
          <w:ins w:id="53" w:author="Abel, Kiana" w:date="2025-04-07T13:17:00Z"/>
          <w:rFonts w:eastAsia="Segoe UI"/>
          <w:sz w:val="24"/>
          <w:szCs w:val="24"/>
        </w:rPr>
      </w:pPr>
      <w:ins w:id="54" w:author="Abel, Kiana" w:date="2025-04-07T13:17:00Z">
        <w:r w:rsidRPr="00A562C1">
          <w:rPr>
            <w:rFonts w:eastAsia="Segoe UI"/>
            <w:sz w:val="24"/>
            <w:szCs w:val="24"/>
          </w:rPr>
          <w:t>Publications and Educational Materials:</w:t>
        </w:r>
      </w:ins>
    </w:p>
    <w:p w14:paraId="74421E0F" w14:textId="77777777" w:rsidR="00D94098" w:rsidRDefault="00D94098" w:rsidP="00D94098">
      <w:pPr>
        <w:pStyle w:val="ListParagraph"/>
        <w:numPr>
          <w:ilvl w:val="0"/>
          <w:numId w:val="9"/>
        </w:numPr>
        <w:spacing w:line="300" w:lineRule="auto"/>
        <w:rPr>
          <w:ins w:id="55" w:author="Abel, Kiana" w:date="2025-04-07T13:17:00Z"/>
          <w:rFonts w:eastAsia="Segoe UI"/>
          <w:sz w:val="24"/>
          <w:szCs w:val="24"/>
        </w:rPr>
      </w:pPr>
      <w:ins w:id="56" w:author="Abel, Kiana" w:date="2025-04-07T13:17:00Z">
        <w:r w:rsidRPr="00A562C1">
          <w:rPr>
            <w:rFonts w:eastAsia="Segoe UI"/>
            <w:sz w:val="24"/>
            <w:szCs w:val="24"/>
          </w:rPr>
          <w:t>Three newsletters were published: January, February, and March.</w:t>
        </w:r>
      </w:ins>
    </w:p>
    <w:p w14:paraId="27881133" w14:textId="77777777" w:rsidR="00D94098" w:rsidRPr="00A562C1" w:rsidRDefault="00D94098" w:rsidP="00D94098">
      <w:pPr>
        <w:pStyle w:val="ListParagraph"/>
        <w:numPr>
          <w:ilvl w:val="0"/>
          <w:numId w:val="9"/>
        </w:numPr>
        <w:spacing w:line="300" w:lineRule="auto"/>
        <w:rPr>
          <w:ins w:id="57" w:author="Abel, Kiana" w:date="2025-04-07T13:17:00Z"/>
          <w:rFonts w:eastAsia="Segoe UI"/>
          <w:sz w:val="24"/>
          <w:szCs w:val="24"/>
        </w:rPr>
      </w:pPr>
      <w:ins w:id="58" w:author="Abel, Kiana" w:date="2025-04-07T13:17:00Z">
        <w:r w:rsidRPr="00A562C1">
          <w:rPr>
            <w:rFonts w:eastAsia="Segoe UI"/>
            <w:sz w:val="24"/>
            <w:szCs w:val="24"/>
          </w:rPr>
          <w:t>March newsletter was released early this week; links to it will be available soon.</w:t>
        </w:r>
      </w:ins>
    </w:p>
    <w:p w14:paraId="2A088CCC" w14:textId="77777777" w:rsidR="00D94098" w:rsidRPr="00A562C1" w:rsidRDefault="00D94098" w:rsidP="00D94098">
      <w:pPr>
        <w:pStyle w:val="ListParagraph"/>
        <w:numPr>
          <w:ilvl w:val="0"/>
          <w:numId w:val="9"/>
        </w:numPr>
        <w:spacing w:line="300" w:lineRule="auto"/>
        <w:rPr>
          <w:ins w:id="59" w:author="Abel, Kiana" w:date="2025-04-07T13:17:00Z"/>
          <w:rFonts w:eastAsia="Segoe UI"/>
          <w:sz w:val="24"/>
          <w:szCs w:val="24"/>
        </w:rPr>
      </w:pPr>
      <w:ins w:id="60" w:author="Abel, Kiana" w:date="2025-04-07T13:17:00Z">
        <w:r w:rsidRPr="00A562C1">
          <w:rPr>
            <w:rFonts w:eastAsia="Segoe UI"/>
            <w:sz w:val="24"/>
            <w:szCs w:val="24"/>
          </w:rPr>
          <w:t>The Trinity River Restoration Program ED report for 2024 includes watershed project details, funding amounts, and maps.</w:t>
        </w:r>
      </w:ins>
    </w:p>
    <w:p w14:paraId="250E3B96" w14:textId="77777777" w:rsidR="00D94098" w:rsidRPr="00A562C1" w:rsidRDefault="00D94098" w:rsidP="00D94098">
      <w:pPr>
        <w:pStyle w:val="ListParagraph"/>
        <w:numPr>
          <w:ilvl w:val="0"/>
          <w:numId w:val="9"/>
        </w:numPr>
        <w:spacing w:line="300" w:lineRule="auto"/>
        <w:rPr>
          <w:ins w:id="61" w:author="Abel, Kiana" w:date="2025-04-07T13:17:00Z"/>
          <w:rFonts w:eastAsia="Segoe UI"/>
          <w:sz w:val="24"/>
          <w:szCs w:val="24"/>
        </w:rPr>
      </w:pPr>
      <w:ins w:id="62" w:author="Abel, Kiana" w:date="2025-04-07T13:17:00Z">
        <w:r w:rsidRPr="00A562C1">
          <w:rPr>
            <w:rFonts w:eastAsia="Segoe UI"/>
            <w:sz w:val="24"/>
            <w:szCs w:val="24"/>
          </w:rPr>
          <w:t>Acknowledgment to Chris for providing the "bug of the month" feature since October, enhancing bug knowledge related to the Trinity River.</w:t>
        </w:r>
      </w:ins>
    </w:p>
    <w:p w14:paraId="2E10BC4A" w14:textId="77777777" w:rsidR="00D94098" w:rsidRDefault="00D94098" w:rsidP="00D94098">
      <w:pPr>
        <w:spacing w:line="300" w:lineRule="auto"/>
        <w:rPr>
          <w:ins w:id="63" w:author="Abel, Kiana" w:date="2025-04-07T13:17:00Z"/>
          <w:rFonts w:eastAsia="Segoe UI"/>
          <w:sz w:val="24"/>
          <w:szCs w:val="24"/>
        </w:rPr>
      </w:pPr>
      <w:ins w:id="64" w:author="Abel, Kiana" w:date="2025-04-07T13:17:00Z">
        <w:r w:rsidRPr="00A562C1">
          <w:rPr>
            <w:rFonts w:eastAsia="Segoe UI"/>
            <w:sz w:val="24"/>
            <w:szCs w:val="24"/>
          </w:rPr>
          <w:t>Social Media:</w:t>
        </w:r>
      </w:ins>
    </w:p>
    <w:p w14:paraId="531431B5" w14:textId="77777777" w:rsidR="00D94098" w:rsidRDefault="00D94098" w:rsidP="00D94098">
      <w:pPr>
        <w:pStyle w:val="ListParagraph"/>
        <w:numPr>
          <w:ilvl w:val="0"/>
          <w:numId w:val="11"/>
        </w:numPr>
        <w:spacing w:line="300" w:lineRule="auto"/>
        <w:rPr>
          <w:ins w:id="65" w:author="Abel, Kiana" w:date="2025-04-07T13:17:00Z"/>
          <w:rFonts w:eastAsia="Segoe UI"/>
          <w:sz w:val="24"/>
          <w:szCs w:val="24"/>
        </w:rPr>
      </w:pPr>
      <w:ins w:id="66" w:author="Abel, Kiana" w:date="2025-04-07T13:17:00Z">
        <w:r w:rsidRPr="00A562C1">
          <w:rPr>
            <w:rFonts w:eastAsia="Segoe UI"/>
            <w:sz w:val="24"/>
            <w:szCs w:val="24"/>
          </w:rPr>
          <w:t>Facebook followers increased to 1,147.</w:t>
        </w:r>
      </w:ins>
    </w:p>
    <w:p w14:paraId="48C3C9E4" w14:textId="77777777" w:rsidR="00D94098" w:rsidRPr="00A562C1" w:rsidRDefault="00D94098" w:rsidP="00D94098">
      <w:pPr>
        <w:pStyle w:val="ListParagraph"/>
        <w:numPr>
          <w:ilvl w:val="0"/>
          <w:numId w:val="11"/>
        </w:numPr>
        <w:spacing w:line="300" w:lineRule="auto"/>
        <w:rPr>
          <w:ins w:id="67" w:author="Abel, Kiana" w:date="2025-04-07T13:17:00Z"/>
          <w:rFonts w:eastAsia="Segoe UI"/>
          <w:sz w:val="24"/>
          <w:szCs w:val="24"/>
        </w:rPr>
      </w:pPr>
      <w:ins w:id="68" w:author="Abel, Kiana" w:date="2025-04-07T13:17:00Z">
        <w:r w:rsidRPr="00A562C1">
          <w:rPr>
            <w:rFonts w:eastAsia="Segoe UI"/>
            <w:sz w:val="24"/>
            <w:szCs w:val="24"/>
          </w:rPr>
          <w:t>Most popular post in the last 90 days was the synchronized storm pulse period notification starting December 15.</w:t>
        </w:r>
      </w:ins>
    </w:p>
    <w:p w14:paraId="1A250134" w14:textId="77777777" w:rsidR="00D94098" w:rsidRPr="00A562C1" w:rsidRDefault="00D94098" w:rsidP="00D94098">
      <w:pPr>
        <w:spacing w:line="300" w:lineRule="auto"/>
        <w:rPr>
          <w:ins w:id="69" w:author="Abel, Kiana" w:date="2025-04-07T13:17:00Z"/>
          <w:rFonts w:eastAsia="Segoe UI"/>
          <w:sz w:val="24"/>
          <w:szCs w:val="24"/>
        </w:rPr>
      </w:pPr>
      <w:ins w:id="70" w:author="Abel, Kiana" w:date="2025-04-07T13:17:00Z">
        <w:r w:rsidRPr="00A562C1">
          <w:rPr>
            <w:rFonts w:eastAsia="Segoe UI"/>
            <w:sz w:val="24"/>
            <w:szCs w:val="24"/>
          </w:rPr>
          <w:t>Public Events and Environmental Education</w:t>
        </w:r>
        <w:r>
          <w:rPr>
            <w:rFonts w:eastAsia="Segoe UI"/>
            <w:sz w:val="24"/>
            <w:szCs w:val="24"/>
          </w:rPr>
          <w:t>:</w:t>
        </w:r>
      </w:ins>
    </w:p>
    <w:p w14:paraId="18ABE569" w14:textId="77777777" w:rsidR="00D94098" w:rsidRPr="00A562C1" w:rsidRDefault="00D94098" w:rsidP="00D94098">
      <w:pPr>
        <w:numPr>
          <w:ilvl w:val="0"/>
          <w:numId w:val="3"/>
        </w:numPr>
        <w:spacing w:line="300" w:lineRule="auto"/>
        <w:rPr>
          <w:ins w:id="71" w:author="Abel, Kiana" w:date="2025-04-07T13:17:00Z"/>
          <w:rFonts w:eastAsia="Segoe UI"/>
          <w:sz w:val="24"/>
          <w:szCs w:val="24"/>
        </w:rPr>
      </w:pPr>
      <w:ins w:id="72" w:author="Abel, Kiana" w:date="2025-04-07T13:17:00Z">
        <w:r w:rsidRPr="00A562C1">
          <w:rPr>
            <w:rFonts w:eastAsia="Segoe UI"/>
            <w:sz w:val="24"/>
            <w:szCs w:val="24"/>
          </w:rPr>
          <w:t>Science on Tap Presentation (January 22):</w:t>
        </w:r>
      </w:ins>
    </w:p>
    <w:p w14:paraId="158CA57E" w14:textId="77777777" w:rsidR="00D94098" w:rsidRPr="00A562C1" w:rsidRDefault="00D94098" w:rsidP="00D94098">
      <w:pPr>
        <w:numPr>
          <w:ilvl w:val="1"/>
          <w:numId w:val="3"/>
        </w:numPr>
        <w:spacing w:line="300" w:lineRule="auto"/>
        <w:rPr>
          <w:ins w:id="73" w:author="Abel, Kiana" w:date="2025-04-07T13:17:00Z"/>
          <w:rFonts w:eastAsia="Segoe UI"/>
          <w:sz w:val="24"/>
          <w:szCs w:val="24"/>
        </w:rPr>
      </w:pPr>
      <w:ins w:id="74" w:author="Abel, Kiana" w:date="2025-04-07T13:17:00Z">
        <w:r w:rsidRPr="00A562C1">
          <w:rPr>
            <w:rFonts w:eastAsia="Segoe UI"/>
            <w:sz w:val="24"/>
            <w:szCs w:val="24"/>
          </w:rPr>
          <w:t>Attendance: 95 people.</w:t>
        </w:r>
      </w:ins>
    </w:p>
    <w:p w14:paraId="4FB59D07" w14:textId="77777777" w:rsidR="00D94098" w:rsidRPr="00A562C1" w:rsidRDefault="00D94098" w:rsidP="00D94098">
      <w:pPr>
        <w:numPr>
          <w:ilvl w:val="1"/>
          <w:numId w:val="3"/>
        </w:numPr>
        <w:spacing w:line="300" w:lineRule="auto"/>
        <w:rPr>
          <w:ins w:id="75" w:author="Abel, Kiana" w:date="2025-04-07T13:17:00Z"/>
          <w:rFonts w:eastAsia="Segoe UI"/>
          <w:sz w:val="24"/>
          <w:szCs w:val="24"/>
        </w:rPr>
      </w:pPr>
      <w:ins w:id="76" w:author="Abel, Kiana" w:date="2025-04-07T13:17:00Z">
        <w:r w:rsidRPr="00A562C1">
          <w:rPr>
            <w:rFonts w:eastAsia="Segoe UI"/>
            <w:sz w:val="24"/>
            <w:szCs w:val="24"/>
          </w:rPr>
          <w:t xml:space="preserve">Presentation by Mike </w:t>
        </w:r>
        <w:proofErr w:type="spellStart"/>
        <w:r w:rsidRPr="00A562C1">
          <w:rPr>
            <w:rFonts w:eastAsia="Segoe UI"/>
            <w:sz w:val="24"/>
            <w:szCs w:val="24"/>
          </w:rPr>
          <w:t>Belchik</w:t>
        </w:r>
        <w:proofErr w:type="spellEnd"/>
        <w:r w:rsidRPr="00A562C1">
          <w:rPr>
            <w:rFonts w:eastAsia="Segoe UI"/>
            <w:sz w:val="24"/>
            <w:szCs w:val="24"/>
          </w:rPr>
          <w:t xml:space="preserve"> on Klamath Dam removal.</w:t>
        </w:r>
      </w:ins>
    </w:p>
    <w:p w14:paraId="0555EF9C" w14:textId="77777777" w:rsidR="00D94098" w:rsidRPr="00A562C1" w:rsidRDefault="00D94098" w:rsidP="00D94098">
      <w:pPr>
        <w:numPr>
          <w:ilvl w:val="0"/>
          <w:numId w:val="3"/>
        </w:numPr>
        <w:spacing w:line="300" w:lineRule="auto"/>
        <w:rPr>
          <w:ins w:id="77" w:author="Abel, Kiana" w:date="2025-04-07T13:17:00Z"/>
          <w:rFonts w:eastAsia="Segoe UI"/>
          <w:sz w:val="24"/>
          <w:szCs w:val="24"/>
        </w:rPr>
      </w:pPr>
      <w:ins w:id="78" w:author="Abel, Kiana" w:date="2025-04-07T13:17:00Z">
        <w:r w:rsidRPr="00A562C1">
          <w:rPr>
            <w:rFonts w:eastAsia="Segoe UI"/>
            <w:sz w:val="24"/>
            <w:szCs w:val="24"/>
          </w:rPr>
          <w:t>Birding Days (Mid-February):</w:t>
        </w:r>
      </w:ins>
    </w:p>
    <w:p w14:paraId="4CD5F3E3" w14:textId="77777777" w:rsidR="00D94098" w:rsidRPr="00287FD4" w:rsidRDefault="00D94098" w:rsidP="00D94098">
      <w:pPr>
        <w:numPr>
          <w:ilvl w:val="1"/>
          <w:numId w:val="3"/>
        </w:numPr>
        <w:spacing w:line="300" w:lineRule="auto"/>
        <w:rPr>
          <w:ins w:id="79" w:author="Abel, Kiana" w:date="2025-04-07T13:17:00Z"/>
          <w:rFonts w:eastAsia="Segoe UI"/>
          <w:sz w:val="24"/>
          <w:szCs w:val="24"/>
        </w:rPr>
      </w:pPr>
      <w:ins w:id="80" w:author="Abel, Kiana" w:date="2025-04-07T13:17:00Z">
        <w:r w:rsidRPr="00A562C1">
          <w:rPr>
            <w:rFonts w:eastAsia="Segoe UI"/>
            <w:sz w:val="24"/>
            <w:szCs w:val="24"/>
          </w:rPr>
          <w:t>Total attendance: 52 people over two days.</w:t>
        </w:r>
      </w:ins>
    </w:p>
    <w:p w14:paraId="46FA187E" w14:textId="77777777" w:rsidR="00D94098" w:rsidRPr="00A562C1" w:rsidRDefault="00D94098" w:rsidP="00D94098">
      <w:pPr>
        <w:numPr>
          <w:ilvl w:val="1"/>
          <w:numId w:val="3"/>
        </w:numPr>
        <w:spacing w:line="300" w:lineRule="auto"/>
        <w:rPr>
          <w:ins w:id="81" w:author="Abel, Kiana" w:date="2025-04-07T13:17:00Z"/>
          <w:rFonts w:eastAsia="Segoe UI"/>
          <w:sz w:val="24"/>
          <w:szCs w:val="24"/>
        </w:rPr>
      </w:pPr>
      <w:ins w:id="82" w:author="Abel, Kiana" w:date="2025-04-07T13:17:00Z">
        <w:r w:rsidRPr="00A562C1">
          <w:rPr>
            <w:rFonts w:eastAsia="Segoe UI"/>
            <w:sz w:val="24"/>
            <w:szCs w:val="24"/>
          </w:rPr>
          <w:t>Organized by RCD as a citizen science event.</w:t>
        </w:r>
      </w:ins>
    </w:p>
    <w:p w14:paraId="038A6920" w14:textId="77777777" w:rsidR="00D94098" w:rsidRPr="00A562C1" w:rsidRDefault="00D94098" w:rsidP="00D94098">
      <w:pPr>
        <w:numPr>
          <w:ilvl w:val="1"/>
          <w:numId w:val="3"/>
        </w:numPr>
        <w:spacing w:line="300" w:lineRule="auto"/>
        <w:rPr>
          <w:ins w:id="83" w:author="Abel, Kiana" w:date="2025-04-07T13:17:00Z"/>
          <w:rFonts w:eastAsia="Segoe UI"/>
          <w:sz w:val="24"/>
          <w:szCs w:val="24"/>
        </w:rPr>
      </w:pPr>
      <w:ins w:id="84" w:author="Abel, Kiana" w:date="2025-04-07T13:17:00Z">
        <w:r w:rsidRPr="00A562C1">
          <w:rPr>
            <w:rFonts w:eastAsia="Segoe UI"/>
            <w:sz w:val="24"/>
            <w:szCs w:val="24"/>
          </w:rPr>
          <w:t>Three events held; RCD participated in two.</w:t>
        </w:r>
      </w:ins>
    </w:p>
    <w:p w14:paraId="6FEFB1CF" w14:textId="77777777" w:rsidR="00D94098" w:rsidRPr="00A562C1" w:rsidRDefault="00D94098" w:rsidP="00D94098">
      <w:pPr>
        <w:numPr>
          <w:ilvl w:val="1"/>
          <w:numId w:val="3"/>
        </w:numPr>
        <w:spacing w:line="300" w:lineRule="auto"/>
        <w:rPr>
          <w:ins w:id="85" w:author="Abel, Kiana" w:date="2025-04-07T13:17:00Z"/>
          <w:rFonts w:eastAsia="Segoe UI"/>
          <w:sz w:val="24"/>
          <w:szCs w:val="24"/>
        </w:rPr>
      </w:pPr>
      <w:ins w:id="86" w:author="Abel, Kiana" w:date="2025-04-07T13:17:00Z">
        <w:r w:rsidRPr="00A562C1">
          <w:rPr>
            <w:rFonts w:eastAsia="Segoe UI"/>
            <w:sz w:val="24"/>
            <w:szCs w:val="24"/>
          </w:rPr>
          <w:t>Noted as one of the most popular birding events ever.</w:t>
        </w:r>
      </w:ins>
    </w:p>
    <w:p w14:paraId="59855373" w14:textId="77777777" w:rsidR="00D94098" w:rsidRPr="00A562C1" w:rsidRDefault="00D94098" w:rsidP="00D94098">
      <w:pPr>
        <w:numPr>
          <w:ilvl w:val="0"/>
          <w:numId w:val="3"/>
        </w:numPr>
        <w:spacing w:line="300" w:lineRule="auto"/>
        <w:rPr>
          <w:ins w:id="87" w:author="Abel, Kiana" w:date="2025-04-07T13:17:00Z"/>
          <w:rFonts w:eastAsia="Segoe UI"/>
          <w:sz w:val="24"/>
          <w:szCs w:val="24"/>
        </w:rPr>
      </w:pPr>
      <w:ins w:id="88" w:author="Abel, Kiana" w:date="2025-04-07T13:17:00Z">
        <w:r w:rsidRPr="00A562C1">
          <w:rPr>
            <w:rFonts w:eastAsia="Segoe UI"/>
            <w:sz w:val="24"/>
            <w:szCs w:val="24"/>
          </w:rPr>
          <w:t>Open House and Mardi Gras Parade (March 1):</w:t>
        </w:r>
      </w:ins>
    </w:p>
    <w:p w14:paraId="6ADF495A" w14:textId="77777777" w:rsidR="00D94098" w:rsidRPr="00A562C1" w:rsidRDefault="00D94098" w:rsidP="00D94098">
      <w:pPr>
        <w:numPr>
          <w:ilvl w:val="1"/>
          <w:numId w:val="3"/>
        </w:numPr>
        <w:spacing w:line="300" w:lineRule="auto"/>
        <w:rPr>
          <w:ins w:id="89" w:author="Abel, Kiana" w:date="2025-04-07T13:17:00Z"/>
          <w:rFonts w:eastAsia="Segoe UI"/>
          <w:sz w:val="24"/>
          <w:szCs w:val="24"/>
        </w:rPr>
      </w:pPr>
      <w:ins w:id="90" w:author="Abel, Kiana" w:date="2025-04-07T13:17:00Z">
        <w:r w:rsidRPr="00A562C1">
          <w:rPr>
            <w:rFonts w:eastAsia="Segoe UI"/>
            <w:sz w:val="24"/>
            <w:szCs w:val="24"/>
          </w:rPr>
          <w:t>Attendance: 105 participants in the photo contest.</w:t>
        </w:r>
      </w:ins>
    </w:p>
    <w:p w14:paraId="130DF517" w14:textId="77777777" w:rsidR="00D94098" w:rsidRPr="00A562C1" w:rsidRDefault="00D94098" w:rsidP="00D94098">
      <w:pPr>
        <w:numPr>
          <w:ilvl w:val="1"/>
          <w:numId w:val="3"/>
        </w:numPr>
        <w:spacing w:line="300" w:lineRule="auto"/>
        <w:rPr>
          <w:ins w:id="91" w:author="Abel, Kiana" w:date="2025-04-07T13:17:00Z"/>
          <w:rFonts w:eastAsia="Segoe UI"/>
          <w:sz w:val="24"/>
          <w:szCs w:val="24"/>
        </w:rPr>
      </w:pPr>
      <w:ins w:id="92" w:author="Abel, Kiana" w:date="2025-04-07T13:17:00Z">
        <w:r w:rsidRPr="00A562C1">
          <w:rPr>
            <w:rFonts w:eastAsia="Segoe UI"/>
            <w:sz w:val="24"/>
            <w:szCs w:val="24"/>
          </w:rPr>
          <w:t>Information booth included:</w:t>
        </w:r>
      </w:ins>
    </w:p>
    <w:p w14:paraId="19801C58" w14:textId="77777777" w:rsidR="00D94098" w:rsidRPr="00A562C1" w:rsidRDefault="00D94098" w:rsidP="00D94098">
      <w:pPr>
        <w:numPr>
          <w:ilvl w:val="2"/>
          <w:numId w:val="3"/>
        </w:numPr>
        <w:spacing w:line="300" w:lineRule="auto"/>
        <w:rPr>
          <w:ins w:id="93" w:author="Abel, Kiana" w:date="2025-04-07T13:17:00Z"/>
          <w:rFonts w:eastAsia="Segoe UI"/>
          <w:sz w:val="24"/>
          <w:szCs w:val="24"/>
        </w:rPr>
      </w:pPr>
      <w:ins w:id="94" w:author="Abel, Kiana" w:date="2025-04-07T13:17:00Z">
        <w:r w:rsidRPr="00A562C1">
          <w:rPr>
            <w:rFonts w:eastAsia="Segoe UI"/>
            <w:sz w:val="24"/>
            <w:szCs w:val="24"/>
          </w:rPr>
          <w:t>CDFW discussion on invasive golden mussel threat.</w:t>
        </w:r>
      </w:ins>
    </w:p>
    <w:p w14:paraId="62CC1D28" w14:textId="77777777" w:rsidR="00D94098" w:rsidRPr="00A562C1" w:rsidRDefault="00D94098" w:rsidP="00D94098">
      <w:pPr>
        <w:numPr>
          <w:ilvl w:val="2"/>
          <w:numId w:val="3"/>
        </w:numPr>
        <w:spacing w:line="300" w:lineRule="auto"/>
        <w:rPr>
          <w:ins w:id="95" w:author="Abel, Kiana" w:date="2025-04-07T13:17:00Z"/>
          <w:rFonts w:eastAsia="Segoe UI"/>
          <w:sz w:val="24"/>
          <w:szCs w:val="24"/>
        </w:rPr>
      </w:pPr>
      <w:ins w:id="96" w:author="Abel, Kiana" w:date="2025-04-07T13:17:00Z">
        <w:r w:rsidRPr="00A562C1">
          <w:rPr>
            <w:rFonts w:eastAsia="Segoe UI"/>
            <w:sz w:val="24"/>
            <w:szCs w:val="24"/>
          </w:rPr>
          <w:t>Environmental compliance information.</w:t>
        </w:r>
      </w:ins>
    </w:p>
    <w:p w14:paraId="4B87626B" w14:textId="77777777" w:rsidR="00D94098" w:rsidRPr="00A562C1" w:rsidRDefault="00D94098" w:rsidP="00D94098">
      <w:pPr>
        <w:numPr>
          <w:ilvl w:val="2"/>
          <w:numId w:val="3"/>
        </w:numPr>
        <w:spacing w:line="300" w:lineRule="auto"/>
        <w:rPr>
          <w:ins w:id="97" w:author="Abel, Kiana" w:date="2025-04-07T13:17:00Z"/>
          <w:rFonts w:eastAsia="Segoe UI"/>
          <w:sz w:val="24"/>
          <w:szCs w:val="24"/>
        </w:rPr>
      </w:pPr>
      <w:ins w:id="98" w:author="Abel, Kiana" w:date="2025-04-07T13:17:00Z">
        <w:r w:rsidRPr="00A562C1">
          <w:rPr>
            <w:rFonts w:eastAsia="Segoe UI"/>
            <w:sz w:val="24"/>
            <w:szCs w:val="24"/>
          </w:rPr>
          <w:t>Annual report from 2023.</w:t>
        </w:r>
      </w:ins>
    </w:p>
    <w:p w14:paraId="23D78960" w14:textId="77777777" w:rsidR="00D94098" w:rsidRPr="00A562C1" w:rsidRDefault="00D94098" w:rsidP="00D94098">
      <w:pPr>
        <w:numPr>
          <w:ilvl w:val="2"/>
          <w:numId w:val="3"/>
        </w:numPr>
        <w:spacing w:line="300" w:lineRule="auto"/>
        <w:rPr>
          <w:ins w:id="99" w:author="Abel, Kiana" w:date="2025-04-07T13:17:00Z"/>
          <w:rFonts w:eastAsia="Segoe UI"/>
          <w:sz w:val="24"/>
          <w:szCs w:val="24"/>
        </w:rPr>
      </w:pPr>
      <w:ins w:id="100" w:author="Abel, Kiana" w:date="2025-04-07T13:17:00Z">
        <w:r w:rsidRPr="00A562C1">
          <w:rPr>
            <w:rFonts w:eastAsia="Segoe UI"/>
            <w:sz w:val="24"/>
            <w:szCs w:val="24"/>
          </w:rPr>
          <w:t>Yurok Construction Corporation table discussing Upper Corner Creek projects.</w:t>
        </w:r>
      </w:ins>
    </w:p>
    <w:p w14:paraId="1EBDEDEF" w14:textId="77777777" w:rsidR="00D94098" w:rsidRPr="00A562C1" w:rsidRDefault="00D94098" w:rsidP="00D94098">
      <w:pPr>
        <w:numPr>
          <w:ilvl w:val="2"/>
          <w:numId w:val="3"/>
        </w:numPr>
        <w:spacing w:line="300" w:lineRule="auto"/>
        <w:rPr>
          <w:ins w:id="101" w:author="Abel, Kiana" w:date="2025-04-07T13:17:00Z"/>
          <w:rFonts w:eastAsia="Segoe UI"/>
          <w:sz w:val="24"/>
          <w:szCs w:val="24"/>
        </w:rPr>
      </w:pPr>
      <w:ins w:id="102" w:author="Abel, Kiana" w:date="2025-04-07T13:17:00Z">
        <w:r w:rsidRPr="00A562C1">
          <w:rPr>
            <w:rFonts w:eastAsia="Segoe UI"/>
            <w:sz w:val="24"/>
            <w:szCs w:val="24"/>
          </w:rPr>
          <w:t>Macroinvertebrate table set up by Chris.</w:t>
        </w:r>
      </w:ins>
    </w:p>
    <w:p w14:paraId="775DBD4B" w14:textId="77777777" w:rsidR="00D94098" w:rsidRPr="00A562C1" w:rsidRDefault="00D94098" w:rsidP="00D94098">
      <w:pPr>
        <w:numPr>
          <w:ilvl w:val="0"/>
          <w:numId w:val="3"/>
        </w:numPr>
        <w:spacing w:line="300" w:lineRule="auto"/>
        <w:rPr>
          <w:ins w:id="103" w:author="Abel, Kiana" w:date="2025-04-07T13:17:00Z"/>
          <w:rFonts w:eastAsia="Segoe UI"/>
          <w:sz w:val="24"/>
          <w:szCs w:val="24"/>
        </w:rPr>
      </w:pPr>
      <w:ins w:id="104" w:author="Abel, Kiana" w:date="2025-04-07T13:17:00Z">
        <w:r w:rsidRPr="00A562C1">
          <w:rPr>
            <w:rFonts w:eastAsia="Segoe UI"/>
            <w:sz w:val="24"/>
            <w:szCs w:val="24"/>
          </w:rPr>
          <w:t>February Science on Tap:</w:t>
        </w:r>
      </w:ins>
    </w:p>
    <w:p w14:paraId="6233CD6C" w14:textId="77777777" w:rsidR="00D94098" w:rsidRDefault="00D94098" w:rsidP="00D94098">
      <w:pPr>
        <w:numPr>
          <w:ilvl w:val="1"/>
          <w:numId w:val="3"/>
        </w:numPr>
        <w:spacing w:line="300" w:lineRule="auto"/>
        <w:rPr>
          <w:ins w:id="105" w:author="Abel, Kiana" w:date="2025-04-07T13:17:00Z"/>
          <w:rFonts w:eastAsia="Segoe UI"/>
          <w:sz w:val="24"/>
          <w:szCs w:val="24"/>
        </w:rPr>
      </w:pPr>
      <w:ins w:id="106" w:author="Abel, Kiana" w:date="2025-04-07T13:17:00Z">
        <w:r w:rsidRPr="00A562C1">
          <w:rPr>
            <w:rFonts w:eastAsia="Segoe UI"/>
            <w:sz w:val="24"/>
            <w:szCs w:val="24"/>
          </w:rPr>
          <w:t>Attendance: 55 people</w:t>
        </w:r>
        <w:r>
          <w:rPr>
            <w:rFonts w:eastAsia="Segoe UI"/>
            <w:sz w:val="24"/>
            <w:szCs w:val="24"/>
          </w:rPr>
          <w:t>.</w:t>
        </w:r>
      </w:ins>
    </w:p>
    <w:p w14:paraId="785C86B7" w14:textId="77777777" w:rsidR="00D94098" w:rsidRDefault="00D94098" w:rsidP="00D94098">
      <w:pPr>
        <w:numPr>
          <w:ilvl w:val="1"/>
          <w:numId w:val="3"/>
        </w:numPr>
        <w:spacing w:line="300" w:lineRule="auto"/>
        <w:rPr>
          <w:ins w:id="107" w:author="Abel, Kiana" w:date="2025-04-07T13:17:00Z"/>
          <w:rFonts w:eastAsia="Segoe UI"/>
          <w:sz w:val="24"/>
          <w:szCs w:val="24"/>
        </w:rPr>
      </w:pPr>
      <w:ins w:id="108" w:author="Abel, Kiana" w:date="2025-04-07T13:17:00Z">
        <w:r w:rsidRPr="00A562C1">
          <w:rPr>
            <w:rFonts w:eastAsia="Segoe UI"/>
            <w:sz w:val="24"/>
            <w:szCs w:val="24"/>
          </w:rPr>
          <w:t>Presentation by Todd Buxton on fine sediments in the Trinity River.</w:t>
        </w:r>
      </w:ins>
    </w:p>
    <w:p w14:paraId="10A91C8F" w14:textId="77777777" w:rsidR="00D94098" w:rsidRPr="00A562C1" w:rsidRDefault="00D94098" w:rsidP="00D94098">
      <w:pPr>
        <w:spacing w:line="300" w:lineRule="auto"/>
        <w:rPr>
          <w:ins w:id="109" w:author="Abel, Kiana" w:date="2025-04-07T13:17:00Z"/>
          <w:rFonts w:eastAsia="Segoe UI"/>
          <w:sz w:val="24"/>
          <w:szCs w:val="24"/>
        </w:rPr>
      </w:pPr>
      <w:ins w:id="110" w:author="Abel, Kiana" w:date="2025-04-07T13:17:00Z">
        <w:r w:rsidRPr="00A562C1">
          <w:rPr>
            <w:rFonts w:eastAsia="Segoe UI"/>
            <w:sz w:val="24"/>
            <w:szCs w:val="24"/>
          </w:rPr>
          <w:t>Landowner and Stakeholder Notifications</w:t>
        </w:r>
        <w:r>
          <w:rPr>
            <w:rFonts w:eastAsia="Segoe UI"/>
            <w:sz w:val="24"/>
            <w:szCs w:val="24"/>
          </w:rPr>
          <w:t>:</w:t>
        </w:r>
      </w:ins>
    </w:p>
    <w:p w14:paraId="42B95A03" w14:textId="77777777" w:rsidR="00D94098" w:rsidRPr="00A562C1" w:rsidRDefault="00D94098" w:rsidP="00D94098">
      <w:pPr>
        <w:numPr>
          <w:ilvl w:val="0"/>
          <w:numId w:val="4"/>
        </w:numPr>
        <w:spacing w:line="300" w:lineRule="auto"/>
        <w:rPr>
          <w:ins w:id="111" w:author="Abel, Kiana" w:date="2025-04-07T13:17:00Z"/>
          <w:rFonts w:eastAsia="Segoe UI"/>
          <w:sz w:val="24"/>
          <w:szCs w:val="24"/>
        </w:rPr>
      </w:pPr>
      <w:ins w:id="112" w:author="Abel, Kiana" w:date="2025-04-07T13:17:00Z">
        <w:r w:rsidRPr="00A562C1">
          <w:rPr>
            <w:rFonts w:eastAsia="Segoe UI"/>
            <w:sz w:val="24"/>
            <w:szCs w:val="24"/>
          </w:rPr>
          <w:t>Several notifications sent out regarding implementation projects and flow changes.</w:t>
        </w:r>
      </w:ins>
    </w:p>
    <w:p w14:paraId="5BBF0A8B" w14:textId="77777777" w:rsidR="00D94098" w:rsidRPr="00A562C1" w:rsidRDefault="00D94098" w:rsidP="00D94098">
      <w:pPr>
        <w:numPr>
          <w:ilvl w:val="1"/>
          <w:numId w:val="4"/>
        </w:numPr>
        <w:spacing w:line="300" w:lineRule="auto"/>
        <w:rPr>
          <w:ins w:id="113" w:author="Abel, Kiana" w:date="2025-04-07T13:17:00Z"/>
          <w:rFonts w:eastAsia="Segoe UI"/>
          <w:sz w:val="24"/>
          <w:szCs w:val="24"/>
        </w:rPr>
      </w:pPr>
      <w:ins w:id="114" w:author="Abel, Kiana" w:date="2025-04-07T13:17:00Z">
        <w:r w:rsidRPr="00A562C1">
          <w:rPr>
            <w:rFonts w:eastAsia="Segoe UI"/>
            <w:sz w:val="24"/>
            <w:szCs w:val="24"/>
          </w:rPr>
          <w:t>synchronized flow event</w:t>
        </w:r>
      </w:ins>
    </w:p>
    <w:p w14:paraId="4B044E16" w14:textId="77777777" w:rsidR="00D94098" w:rsidRPr="00A562C1" w:rsidRDefault="00D94098" w:rsidP="00D94098">
      <w:pPr>
        <w:numPr>
          <w:ilvl w:val="1"/>
          <w:numId w:val="4"/>
        </w:numPr>
        <w:spacing w:line="300" w:lineRule="auto"/>
        <w:rPr>
          <w:ins w:id="115" w:author="Abel, Kiana" w:date="2025-04-07T13:17:00Z"/>
          <w:rFonts w:eastAsia="Segoe UI"/>
          <w:sz w:val="24"/>
          <w:szCs w:val="24"/>
        </w:rPr>
      </w:pPr>
      <w:ins w:id="116" w:author="Abel, Kiana" w:date="2025-04-07T13:17:00Z">
        <w:r w:rsidRPr="00A562C1">
          <w:rPr>
            <w:rFonts w:eastAsia="Segoe UI"/>
            <w:sz w:val="24"/>
            <w:szCs w:val="24"/>
          </w:rPr>
          <w:t>Junction City neighborhood regarding Phase 2 Upper Corner Creek restoration starting in January.</w:t>
        </w:r>
      </w:ins>
    </w:p>
    <w:p w14:paraId="7F3488CA" w14:textId="77777777" w:rsidR="00D94098" w:rsidRPr="00A562C1" w:rsidRDefault="00D94098" w:rsidP="00D94098">
      <w:pPr>
        <w:numPr>
          <w:ilvl w:val="1"/>
          <w:numId w:val="4"/>
        </w:numPr>
        <w:spacing w:line="300" w:lineRule="auto"/>
        <w:rPr>
          <w:ins w:id="117" w:author="Abel, Kiana" w:date="2025-04-07T13:17:00Z"/>
          <w:rFonts w:eastAsia="Segoe UI"/>
          <w:sz w:val="24"/>
          <w:szCs w:val="24"/>
        </w:rPr>
      </w:pPr>
      <w:ins w:id="118" w:author="Abel, Kiana" w:date="2025-04-07T13:17:00Z">
        <w:r w:rsidRPr="00A562C1">
          <w:rPr>
            <w:rFonts w:eastAsia="Segoe UI"/>
            <w:sz w:val="24"/>
            <w:szCs w:val="24"/>
          </w:rPr>
          <w:t>Temporary closure of launch access for construction safety.</w:t>
        </w:r>
      </w:ins>
    </w:p>
    <w:p w14:paraId="1D70B5AE" w14:textId="77777777" w:rsidR="00D94098" w:rsidRDefault="00D94098" w:rsidP="00D94098">
      <w:pPr>
        <w:numPr>
          <w:ilvl w:val="1"/>
          <w:numId w:val="4"/>
        </w:numPr>
        <w:spacing w:line="300" w:lineRule="auto"/>
        <w:rPr>
          <w:ins w:id="119" w:author="Abel, Kiana" w:date="2025-04-07T13:17:00Z"/>
          <w:rFonts w:eastAsia="Segoe UI"/>
          <w:sz w:val="24"/>
          <w:szCs w:val="24"/>
        </w:rPr>
      </w:pPr>
      <w:ins w:id="120" w:author="Abel, Kiana" w:date="2025-04-07T13:17:00Z">
        <w:r w:rsidRPr="00A562C1">
          <w:rPr>
            <w:rFonts w:eastAsia="Segoe UI"/>
            <w:sz w:val="24"/>
            <w:szCs w:val="24"/>
          </w:rPr>
          <w:t>Mailers sent to Lewiston area regarding vegetation removal at the Sawmill site.</w:t>
        </w:r>
      </w:ins>
    </w:p>
    <w:p w14:paraId="07F69747" w14:textId="77777777" w:rsidR="00D94098" w:rsidRPr="00A562C1" w:rsidRDefault="00D94098" w:rsidP="00D94098">
      <w:pPr>
        <w:spacing w:line="300" w:lineRule="auto"/>
        <w:rPr>
          <w:ins w:id="121" w:author="Abel, Kiana" w:date="2025-04-07T13:17:00Z"/>
          <w:rFonts w:eastAsia="Segoe UI"/>
          <w:sz w:val="24"/>
          <w:szCs w:val="24"/>
        </w:rPr>
      </w:pPr>
      <w:ins w:id="122" w:author="Abel, Kiana" w:date="2025-04-07T13:17:00Z">
        <w:r w:rsidRPr="00A562C1">
          <w:rPr>
            <w:rFonts w:eastAsia="Segoe UI"/>
            <w:sz w:val="24"/>
            <w:szCs w:val="24"/>
          </w:rPr>
          <w:t>Upcoming Events</w:t>
        </w:r>
      </w:ins>
    </w:p>
    <w:p w14:paraId="1A1621B6" w14:textId="77777777" w:rsidR="00D94098" w:rsidRPr="00A562C1" w:rsidRDefault="00D94098" w:rsidP="00D94098">
      <w:pPr>
        <w:numPr>
          <w:ilvl w:val="0"/>
          <w:numId w:val="5"/>
        </w:numPr>
        <w:spacing w:line="300" w:lineRule="auto"/>
        <w:rPr>
          <w:ins w:id="123" w:author="Abel, Kiana" w:date="2025-04-07T13:17:00Z"/>
          <w:rFonts w:eastAsia="Segoe UI"/>
          <w:sz w:val="24"/>
          <w:szCs w:val="24"/>
        </w:rPr>
      </w:pPr>
      <w:ins w:id="124" w:author="Abel, Kiana" w:date="2025-04-07T13:17:00Z">
        <w:r w:rsidRPr="00A562C1">
          <w:rPr>
            <w:rFonts w:eastAsia="Segoe UI"/>
            <w:sz w:val="24"/>
            <w:szCs w:val="24"/>
          </w:rPr>
          <w:t>Science on Tap: Zac Reinstein will discuss the R</w:t>
        </w:r>
        <w:r>
          <w:rPr>
            <w:rFonts w:eastAsia="Segoe UI"/>
            <w:sz w:val="24"/>
            <w:szCs w:val="24"/>
          </w:rPr>
          <w:t xml:space="preserve">emote </w:t>
        </w:r>
        <w:r w:rsidRPr="00A562C1">
          <w:rPr>
            <w:rFonts w:eastAsia="Segoe UI"/>
            <w:sz w:val="24"/>
            <w:szCs w:val="24"/>
          </w:rPr>
          <w:t>S</w:t>
        </w:r>
        <w:r>
          <w:rPr>
            <w:rFonts w:eastAsia="Segoe UI"/>
            <w:sz w:val="24"/>
            <w:szCs w:val="24"/>
          </w:rPr>
          <w:t xml:space="preserve">tream </w:t>
        </w:r>
        <w:r w:rsidRPr="00A562C1">
          <w:rPr>
            <w:rFonts w:eastAsia="Segoe UI"/>
            <w:sz w:val="24"/>
            <w:szCs w:val="24"/>
          </w:rPr>
          <w:t>I</w:t>
        </w:r>
        <w:r>
          <w:rPr>
            <w:rFonts w:eastAsia="Segoe UI"/>
            <w:sz w:val="24"/>
            <w:szCs w:val="24"/>
          </w:rPr>
          <w:t>ncubation</w:t>
        </w:r>
        <w:r w:rsidRPr="00A562C1">
          <w:rPr>
            <w:rFonts w:eastAsia="Segoe UI"/>
            <w:sz w:val="24"/>
            <w:szCs w:val="24"/>
          </w:rPr>
          <w:t xml:space="preserve"> program.</w:t>
        </w:r>
      </w:ins>
    </w:p>
    <w:p w14:paraId="5E180F51" w14:textId="77777777" w:rsidR="00D94098" w:rsidRPr="00A562C1" w:rsidRDefault="00D94098" w:rsidP="00D94098">
      <w:pPr>
        <w:numPr>
          <w:ilvl w:val="0"/>
          <w:numId w:val="5"/>
        </w:numPr>
        <w:spacing w:line="300" w:lineRule="auto"/>
        <w:rPr>
          <w:ins w:id="125" w:author="Abel, Kiana" w:date="2025-04-07T13:17:00Z"/>
          <w:rFonts w:eastAsia="Segoe UI"/>
          <w:sz w:val="24"/>
          <w:szCs w:val="24"/>
        </w:rPr>
      </w:pPr>
      <w:ins w:id="126" w:author="Abel, Kiana" w:date="2025-04-07T13:17:00Z">
        <w:r w:rsidRPr="00A562C1">
          <w:rPr>
            <w:rFonts w:eastAsia="Segoe UI"/>
            <w:sz w:val="24"/>
            <w:szCs w:val="24"/>
          </w:rPr>
          <w:t>Invasive Scotch and Spanish Broom Pull: Scheduled at Junction City Campground on March 29.</w:t>
        </w:r>
      </w:ins>
    </w:p>
    <w:p w14:paraId="5C108C36" w14:textId="77777777" w:rsidR="00D94098" w:rsidRPr="00A562C1" w:rsidRDefault="00D94098" w:rsidP="00D94098">
      <w:pPr>
        <w:numPr>
          <w:ilvl w:val="0"/>
          <w:numId w:val="5"/>
        </w:numPr>
        <w:spacing w:line="300" w:lineRule="auto"/>
        <w:rPr>
          <w:ins w:id="127" w:author="Abel, Kiana" w:date="2025-04-07T13:17:00Z"/>
          <w:rFonts w:eastAsia="Segoe UI"/>
          <w:sz w:val="24"/>
          <w:szCs w:val="24"/>
        </w:rPr>
      </w:pPr>
      <w:ins w:id="128" w:author="Abel, Kiana" w:date="2025-04-07T13:17:00Z">
        <w:r w:rsidRPr="00A562C1">
          <w:rPr>
            <w:rFonts w:eastAsia="Segoe UI"/>
            <w:sz w:val="24"/>
            <w:szCs w:val="24"/>
          </w:rPr>
          <w:t>Earth Day Events: Numerous activities planned for April.</w:t>
        </w:r>
      </w:ins>
    </w:p>
    <w:p w14:paraId="01DFE224" w14:textId="77777777" w:rsidR="00D94098" w:rsidRPr="00A562C1" w:rsidRDefault="00D94098" w:rsidP="00D94098">
      <w:pPr>
        <w:spacing w:line="300" w:lineRule="auto"/>
        <w:rPr>
          <w:ins w:id="129" w:author="Abel, Kiana" w:date="2025-04-07T13:17:00Z"/>
          <w:rFonts w:eastAsia="Segoe UI"/>
          <w:sz w:val="24"/>
          <w:szCs w:val="24"/>
        </w:rPr>
      </w:pPr>
      <w:ins w:id="130" w:author="Abel, Kiana" w:date="2025-04-07T13:17:00Z">
        <w:r w:rsidRPr="00A562C1">
          <w:rPr>
            <w:rFonts w:eastAsia="Segoe UI"/>
            <w:sz w:val="24"/>
            <w:szCs w:val="24"/>
          </w:rPr>
          <w:t>Trinity River Survey Results</w:t>
        </w:r>
      </w:ins>
    </w:p>
    <w:p w14:paraId="04F32F7C" w14:textId="77777777" w:rsidR="00D94098" w:rsidRPr="00A562C1" w:rsidRDefault="00D94098" w:rsidP="00D94098">
      <w:pPr>
        <w:numPr>
          <w:ilvl w:val="0"/>
          <w:numId w:val="6"/>
        </w:numPr>
        <w:spacing w:line="300" w:lineRule="auto"/>
        <w:rPr>
          <w:ins w:id="131" w:author="Abel, Kiana" w:date="2025-04-07T13:17:00Z"/>
          <w:rFonts w:eastAsia="Segoe UI"/>
          <w:sz w:val="24"/>
          <w:szCs w:val="24"/>
        </w:rPr>
      </w:pPr>
      <w:ins w:id="132" w:author="Abel, Kiana" w:date="2025-04-07T13:17:00Z">
        <w:r w:rsidRPr="00A562C1">
          <w:rPr>
            <w:rFonts w:eastAsia="Segoe UI"/>
            <w:sz w:val="24"/>
            <w:szCs w:val="24"/>
          </w:rPr>
          <w:t>Survey conducted from January 7 to February 7.</w:t>
        </w:r>
      </w:ins>
    </w:p>
    <w:p w14:paraId="00716891" w14:textId="77777777" w:rsidR="00D94098" w:rsidRPr="00A562C1" w:rsidRDefault="00D94098" w:rsidP="00D94098">
      <w:pPr>
        <w:numPr>
          <w:ilvl w:val="0"/>
          <w:numId w:val="6"/>
        </w:numPr>
        <w:spacing w:line="300" w:lineRule="auto"/>
        <w:rPr>
          <w:ins w:id="133" w:author="Abel, Kiana" w:date="2025-04-07T13:17:00Z"/>
          <w:rFonts w:eastAsia="Segoe UI"/>
          <w:sz w:val="24"/>
          <w:szCs w:val="24"/>
        </w:rPr>
      </w:pPr>
      <w:ins w:id="134" w:author="Abel, Kiana" w:date="2025-04-07T13:17:00Z">
        <w:r w:rsidRPr="00A562C1">
          <w:rPr>
            <w:rFonts w:eastAsia="Segoe UI"/>
            <w:sz w:val="24"/>
            <w:szCs w:val="24"/>
          </w:rPr>
          <w:t>Increased participation: 165 respondents this year compared to 147 last year.</w:t>
        </w:r>
      </w:ins>
    </w:p>
    <w:p w14:paraId="19C535D8" w14:textId="77777777" w:rsidR="00D94098" w:rsidRPr="00A562C1" w:rsidRDefault="00D94098" w:rsidP="00D94098">
      <w:pPr>
        <w:numPr>
          <w:ilvl w:val="0"/>
          <w:numId w:val="6"/>
        </w:numPr>
        <w:spacing w:line="300" w:lineRule="auto"/>
        <w:rPr>
          <w:ins w:id="135" w:author="Abel, Kiana" w:date="2025-04-07T13:17:00Z"/>
          <w:rFonts w:eastAsia="Segoe UI"/>
          <w:sz w:val="24"/>
          <w:szCs w:val="24"/>
        </w:rPr>
      </w:pPr>
      <w:ins w:id="136" w:author="Abel, Kiana" w:date="2025-04-07T13:17:00Z">
        <w:r w:rsidRPr="00A562C1">
          <w:rPr>
            <w:rFonts w:eastAsia="Segoe UI"/>
            <w:sz w:val="24"/>
            <w:szCs w:val="24"/>
          </w:rPr>
          <w:t>Notable demographic shifts observed, with more respondents holding high school diplomas, associate degrees, and technical certificates.</w:t>
        </w:r>
      </w:ins>
    </w:p>
    <w:p w14:paraId="3DAF6C60" w14:textId="77777777" w:rsidR="00D94098" w:rsidRPr="00A562C1" w:rsidRDefault="00D94098" w:rsidP="00D94098">
      <w:pPr>
        <w:numPr>
          <w:ilvl w:val="0"/>
          <w:numId w:val="6"/>
        </w:numPr>
        <w:spacing w:line="300" w:lineRule="auto"/>
        <w:rPr>
          <w:ins w:id="137" w:author="Abel, Kiana" w:date="2025-04-07T13:17:00Z"/>
          <w:rFonts w:eastAsia="Segoe UI"/>
          <w:sz w:val="24"/>
          <w:szCs w:val="24"/>
        </w:rPr>
      </w:pPr>
      <w:ins w:id="138" w:author="Abel, Kiana" w:date="2025-04-07T13:17:00Z">
        <w:r w:rsidRPr="00A562C1">
          <w:rPr>
            <w:rFonts w:eastAsia="Segoe UI"/>
            <w:sz w:val="24"/>
            <w:szCs w:val="24"/>
          </w:rPr>
          <w:t>Word-of-mouth as a primary source of information increased significantly, raising concerns about the effectiveness of communication.</w:t>
        </w:r>
      </w:ins>
    </w:p>
    <w:p w14:paraId="0DDD7331" w14:textId="77777777" w:rsidR="00D94098" w:rsidRPr="00A562C1" w:rsidRDefault="00D94098" w:rsidP="00D94098">
      <w:pPr>
        <w:numPr>
          <w:ilvl w:val="0"/>
          <w:numId w:val="6"/>
        </w:numPr>
        <w:spacing w:line="300" w:lineRule="auto"/>
        <w:rPr>
          <w:ins w:id="139" w:author="Abel, Kiana" w:date="2025-04-07T13:17:00Z"/>
          <w:rFonts w:eastAsia="Segoe UI"/>
          <w:sz w:val="24"/>
          <w:szCs w:val="24"/>
        </w:rPr>
      </w:pPr>
      <w:ins w:id="140" w:author="Abel, Kiana" w:date="2025-04-07T13:17:00Z">
        <w:r w:rsidRPr="00A562C1">
          <w:rPr>
            <w:rFonts w:eastAsia="Segoe UI"/>
            <w:sz w:val="24"/>
            <w:szCs w:val="24"/>
          </w:rPr>
          <w:t>Desire to improve "strongly agree" and "agree" responses while reducing "neutral," "disagree," and "strongly disagree" responses.</w:t>
        </w:r>
      </w:ins>
    </w:p>
    <w:p w14:paraId="0398D7AD" w14:textId="77777777" w:rsidR="00D94098" w:rsidRPr="00A562C1" w:rsidRDefault="00D94098" w:rsidP="00D94098">
      <w:pPr>
        <w:numPr>
          <w:ilvl w:val="0"/>
          <w:numId w:val="6"/>
        </w:numPr>
        <w:spacing w:line="300" w:lineRule="auto"/>
        <w:rPr>
          <w:ins w:id="141" w:author="Abel, Kiana" w:date="2025-04-07T13:17:00Z"/>
          <w:rFonts w:eastAsia="Segoe UI"/>
          <w:sz w:val="24"/>
          <w:szCs w:val="24"/>
        </w:rPr>
      </w:pPr>
      <w:ins w:id="142" w:author="Abel, Kiana" w:date="2025-04-07T13:17:00Z">
        <w:r w:rsidRPr="00A562C1">
          <w:rPr>
            <w:rFonts w:eastAsia="Segoe UI"/>
            <w:sz w:val="24"/>
            <w:szCs w:val="24"/>
          </w:rPr>
          <w:t>Factors influencing survey results include demographic changes, increased word-of-mouth marketing, and recent administrative changes.</w:t>
        </w:r>
      </w:ins>
    </w:p>
    <w:p w14:paraId="1996B628" w14:textId="77777777" w:rsidR="00D94098" w:rsidRPr="00A562C1" w:rsidRDefault="00D94098" w:rsidP="00D94098">
      <w:pPr>
        <w:spacing w:line="300" w:lineRule="auto"/>
        <w:rPr>
          <w:ins w:id="143" w:author="Abel, Kiana" w:date="2025-04-07T13:17:00Z"/>
          <w:rFonts w:eastAsia="Segoe UI"/>
          <w:sz w:val="24"/>
          <w:szCs w:val="24"/>
        </w:rPr>
      </w:pPr>
      <w:ins w:id="144" w:author="Abel, Kiana" w:date="2025-04-07T13:17:00Z">
        <w:r w:rsidRPr="00A562C1">
          <w:rPr>
            <w:rFonts w:eastAsia="Segoe UI"/>
            <w:sz w:val="24"/>
            <w:szCs w:val="24"/>
          </w:rPr>
          <w:t>6. Questions and Discussion</w:t>
        </w:r>
      </w:ins>
    </w:p>
    <w:p w14:paraId="45D6D9BF" w14:textId="77777777" w:rsidR="00D94098" w:rsidRPr="00A562C1" w:rsidRDefault="008A5682" w:rsidP="00D94098">
      <w:pPr>
        <w:numPr>
          <w:ilvl w:val="0"/>
          <w:numId w:val="7"/>
        </w:numPr>
        <w:spacing w:line="300" w:lineRule="auto"/>
        <w:rPr>
          <w:ins w:id="145" w:author="Abel, Kiana" w:date="2025-04-07T13:17:00Z"/>
          <w:rFonts w:eastAsia="Segoe UI"/>
          <w:sz w:val="24"/>
          <w:szCs w:val="24"/>
        </w:rPr>
      </w:pPr>
      <w:del w:id="146" w:author="Abel, Kiana" w:date="2025-04-30T08:54:00Z">
        <w:r w:rsidRPr="00F52F98">
          <w:rPr>
            <w:rFonts w:eastAsia="Segoe UI"/>
            <w:b/>
            <w:bCs/>
            <w:sz w:val="24"/>
            <w:szCs w:val="24"/>
          </w:rPr>
          <w:br/>
        </w:r>
      </w:del>
      <w:ins w:id="147" w:author="Abel, Kiana" w:date="2025-04-07T13:17:00Z">
        <w:r w:rsidR="00602696" w:rsidRPr="00A562C1">
          <w:rPr>
            <w:rFonts w:eastAsia="Segoe UI"/>
            <w:sz w:val="24"/>
            <w:rPrChange w:id="148" w:author="Abel, Kiana" w:date="2025-04-30T08:54:00Z">
              <w:rPr>
                <w:rFonts w:eastAsia="Segoe UI"/>
                <w:b/>
                <w:bCs/>
                <w:sz w:val="24"/>
                <w:szCs w:val="24"/>
              </w:rPr>
            </w:rPrChange>
          </w:rPr>
          <w:t>KA</w:t>
        </w:r>
        <w:r w:rsidR="00D94098" w:rsidRPr="00A562C1">
          <w:rPr>
            <w:rFonts w:eastAsia="Segoe UI"/>
            <w:sz w:val="24"/>
            <w:szCs w:val="24"/>
          </w:rPr>
          <w:t xml:space="preserve"> opened the floor for questions.</w:t>
        </w:r>
      </w:ins>
    </w:p>
    <w:p w14:paraId="653825A1" w14:textId="5E6C5D96" w:rsidR="00A562C1" w:rsidRPr="00A562C1" w:rsidRDefault="00D94098" w:rsidP="00D94098">
      <w:pPr>
        <w:numPr>
          <w:ilvl w:val="0"/>
          <w:numId w:val="7"/>
        </w:numPr>
        <w:spacing w:line="300" w:lineRule="auto"/>
        <w:rPr>
          <w:ins w:id="149" w:author="Abel, Kiana" w:date="2025-04-30T08:54:00Z"/>
          <w:rFonts w:eastAsia="Segoe UI"/>
          <w:sz w:val="24"/>
          <w:szCs w:val="24"/>
        </w:rPr>
      </w:pPr>
      <w:ins w:id="150" w:author="Abel, Kiana" w:date="2025-04-07T13:17:00Z">
        <w:r w:rsidRPr="00A562C1">
          <w:rPr>
            <w:rFonts w:eastAsia="Segoe UI"/>
            <w:sz w:val="24"/>
            <w:szCs w:val="24"/>
          </w:rPr>
          <w:t>MD noted the need to adjust the director's report time slot due to busy agendas.</w:t>
        </w:r>
      </w:ins>
    </w:p>
    <w:p w14:paraId="5B4983F6" w14:textId="77777777" w:rsidR="00A562C1" w:rsidRPr="00F52F98" w:rsidRDefault="00A562C1" w:rsidP="006C4627">
      <w:pPr>
        <w:spacing w:line="300" w:lineRule="auto"/>
        <w:rPr>
          <w:ins w:id="151" w:author="Abel, Kiana" w:date="2025-04-30T08:54:00Z"/>
          <w:rFonts w:eastAsia="Segoe UI"/>
          <w:b/>
          <w:bCs/>
          <w:sz w:val="24"/>
          <w:szCs w:val="24"/>
          <w:u w:val="single"/>
        </w:rPr>
      </w:pPr>
    </w:p>
    <w:p w14:paraId="7C3E5BEB" w14:textId="29F25CC1" w:rsidR="00AC1490" w:rsidRPr="00F52F98" w:rsidRDefault="008A5682" w:rsidP="006C4627">
      <w:pPr>
        <w:spacing w:line="300" w:lineRule="auto"/>
        <w:rPr>
          <w:del w:id="152" w:author="Abel, Kiana" w:date="2025-04-07T11:51:00Z"/>
          <w:rFonts w:eastAsia="Segoe UI"/>
          <w:sz w:val="24"/>
          <w:szCs w:val="24"/>
        </w:rPr>
      </w:pPr>
      <w:ins w:id="153" w:author="Abel, Kiana" w:date="2025-04-30T08:54:00Z">
        <w:r w:rsidRPr="00F52F98">
          <w:rPr>
            <w:rFonts w:eastAsia="Segoe UI"/>
            <w:b/>
            <w:bCs/>
            <w:sz w:val="24"/>
            <w:szCs w:val="24"/>
          </w:rPr>
          <w:br/>
        </w:r>
      </w:ins>
      <w:del w:id="154" w:author="Abel, Kiana" w:date="2025-04-07T11:51:00Z">
        <w:r w:rsidR="00602696" w:rsidRPr="00F52F98" w:rsidDel="002911E5">
          <w:rPr>
            <w:rFonts w:eastAsia="Segoe UI"/>
            <w:b/>
            <w:bCs/>
            <w:sz w:val="24"/>
            <w:szCs w:val="24"/>
          </w:rPr>
          <w:delText>KA:</w:delText>
        </w:r>
      </w:del>
      <w:del w:id="155" w:author="Abel, Kiana" w:date="2025-04-30T08:54:00Z">
        <w:r w:rsidR="00602696" w:rsidRPr="00F52F98">
          <w:rPr>
            <w:rFonts w:eastAsia="Segoe UI"/>
            <w:b/>
            <w:bCs/>
            <w:sz w:val="24"/>
            <w:szCs w:val="24"/>
          </w:rPr>
          <w:delText>:</w:delText>
        </w:r>
        <w:r w:rsidRPr="00F52F98">
          <w:rPr>
            <w:rFonts w:eastAsia="Segoe UI"/>
            <w:b/>
            <w:bCs/>
            <w:sz w:val="24"/>
            <w:szCs w:val="24"/>
          </w:rPr>
          <w:delText xml:space="preserve"> </w:delText>
        </w:r>
        <w:r w:rsidRPr="00F52F98">
          <w:rPr>
            <w:rFonts w:eastAsia="Segoe UI"/>
            <w:sz w:val="24"/>
            <w:szCs w:val="24"/>
          </w:rPr>
          <w:delText>All right.</w:delText>
        </w:r>
      </w:del>
      <w:del w:id="156" w:author="Abel, Kiana" w:date="2025-04-07T11:51:00Z">
        <w:r w:rsidR="00712844" w:rsidRPr="00F52F98">
          <w:rPr>
            <w:rFonts w:eastAsia="Segoe UI"/>
            <w:sz w:val="24"/>
            <w:rPrChange w:id="157" w:author="Maier, Samantha S" w:date="2025-04-30T08:54:00Z">
              <w:rPr>
                <w:rFonts w:eastAsia="Segoe UI"/>
                <w:b/>
                <w:sz w:val="24"/>
              </w:rPr>
            </w:rPrChange>
          </w:rPr>
          <w:delText xml:space="preserve"> </w:delText>
        </w:r>
        <w:r w:rsidRPr="00F52F98">
          <w:rPr>
            <w:rFonts w:eastAsia="Segoe UI"/>
            <w:sz w:val="24"/>
            <w:szCs w:val="24"/>
          </w:rPr>
          <w:delText>Good morning, everyone</w:delText>
        </w:r>
        <w:r w:rsidR="00A65EB5" w:rsidDel="002911E5">
          <w:rPr>
            <w:rFonts w:eastAsia="Segoe UI"/>
            <w:sz w:val="24"/>
            <w:szCs w:val="24"/>
          </w:rPr>
          <w:delText xml:space="preserve">. </w:delText>
        </w:r>
        <w:r w:rsidR="00D11E21" w:rsidRPr="00F52F98">
          <w:rPr>
            <w:rFonts w:eastAsia="Segoe UI"/>
            <w:sz w:val="24"/>
            <w:szCs w:val="24"/>
          </w:rPr>
          <w:delText xml:space="preserve"> h</w:delText>
        </w:r>
        <w:r w:rsidRPr="00F52F98">
          <w:rPr>
            <w:rFonts w:eastAsia="Segoe UI"/>
            <w:sz w:val="24"/>
            <w:szCs w:val="24"/>
          </w:rPr>
          <w:delText>ere today to give you the public outreach for the update for the last quarter.</w:delText>
        </w:r>
        <w:r w:rsidR="00352B8D" w:rsidRPr="00F52F98">
          <w:rPr>
            <w:rFonts w:eastAsia="Segoe UI"/>
            <w:sz w:val="24"/>
            <w:szCs w:val="24"/>
          </w:rPr>
          <w:delText xml:space="preserve"> </w:delText>
        </w:r>
        <w:r w:rsidRPr="00F52F98">
          <w:rPr>
            <w:rFonts w:eastAsia="Segoe UI"/>
            <w:sz w:val="24"/>
            <w:szCs w:val="24"/>
          </w:rPr>
          <w:delText>You see that photo</w:delText>
        </w:r>
        <w:r w:rsidR="00D11E21" w:rsidRPr="00F52F98">
          <w:rPr>
            <w:rFonts w:eastAsia="Segoe UI"/>
            <w:sz w:val="24"/>
            <w:szCs w:val="24"/>
          </w:rPr>
          <w:delText xml:space="preserve"> t</w:delText>
        </w:r>
        <w:r w:rsidRPr="00F52F98">
          <w:rPr>
            <w:rFonts w:eastAsia="Segoe UI"/>
            <w:sz w:val="24"/>
            <w:szCs w:val="24"/>
          </w:rPr>
          <w:delText xml:space="preserve">here is a compilation of aerial imagery from Ken </w:delText>
        </w:r>
        <w:r w:rsidR="00567F50" w:rsidDel="002911E5">
          <w:rPr>
            <w:rFonts w:eastAsia="Segoe UI"/>
            <w:sz w:val="24"/>
            <w:szCs w:val="24"/>
          </w:rPr>
          <w:delText>D</w:delText>
        </w:r>
        <w:r w:rsidRPr="00F52F98" w:rsidDel="002911E5">
          <w:rPr>
            <w:rFonts w:eastAsia="Segoe UI"/>
            <w:sz w:val="24"/>
            <w:szCs w:val="24"/>
          </w:rPr>
          <w:delText>eCamp</w:delText>
        </w:r>
      </w:del>
      <w:del w:id="158" w:author="Abel, Kiana" w:date="2025-04-30T08:54:00Z">
        <w:r w:rsidRPr="00F52F98">
          <w:rPr>
            <w:rFonts w:eastAsia="Segoe UI"/>
            <w:sz w:val="24"/>
            <w:szCs w:val="24"/>
          </w:rPr>
          <w:delText>de Camp</w:delText>
        </w:r>
      </w:del>
      <w:del w:id="159" w:author="Abel, Kiana" w:date="2025-04-07T11:51:00Z">
        <w:r w:rsidRPr="00F52F98">
          <w:rPr>
            <w:rFonts w:eastAsia="Segoe UI"/>
            <w:sz w:val="24"/>
            <w:szCs w:val="24"/>
          </w:rPr>
          <w:delText xml:space="preserve"> in 2019 on the left and Elliott </w:delText>
        </w:r>
        <w:r w:rsidR="005123EA" w:rsidRPr="00F52F98">
          <w:rPr>
            <w:rFonts w:eastAsia="Segoe UI"/>
            <w:sz w:val="24"/>
            <w:szCs w:val="24"/>
          </w:rPr>
          <w:delText>Sarnacki</w:delText>
        </w:r>
        <w:r w:rsidRPr="00F52F98">
          <w:rPr>
            <w:rFonts w:eastAsia="Segoe UI"/>
            <w:sz w:val="24"/>
            <w:szCs w:val="24"/>
          </w:rPr>
          <w:delText xml:space="preserve"> on the right.</w:delText>
        </w:r>
        <w:r w:rsidR="00352B8D" w:rsidRPr="00F52F98">
          <w:rPr>
            <w:rFonts w:eastAsia="Segoe UI"/>
            <w:sz w:val="24"/>
            <w:szCs w:val="24"/>
          </w:rPr>
          <w:delText xml:space="preserve"> </w:delText>
        </w:r>
        <w:r w:rsidRPr="00F52F98">
          <w:rPr>
            <w:rFonts w:eastAsia="Segoe UI"/>
            <w:sz w:val="24"/>
            <w:szCs w:val="24"/>
          </w:rPr>
          <w:delText>Sorry, my dyslexia is showing in that in that description I got my right and left mixed up but the.</w:delText>
        </w:r>
        <w:r w:rsidR="00352B8D" w:rsidRPr="00F52F98">
          <w:rPr>
            <w:rFonts w:eastAsia="Segoe UI"/>
            <w:sz w:val="24"/>
            <w:szCs w:val="24"/>
          </w:rPr>
          <w:delText xml:space="preserve"> </w:delText>
        </w:r>
        <w:r w:rsidRPr="00F52F98">
          <w:rPr>
            <w:rFonts w:eastAsia="Segoe UI"/>
            <w:sz w:val="24"/>
            <w:szCs w:val="24"/>
          </w:rPr>
          <w:delText>Work shown on the righ</w:delText>
        </w:r>
        <w:r w:rsidR="00D11E21" w:rsidRPr="00F52F98">
          <w:rPr>
            <w:rFonts w:eastAsia="Segoe UI"/>
            <w:sz w:val="24"/>
            <w:szCs w:val="24"/>
          </w:rPr>
          <w:delText>t</w:delText>
        </w:r>
        <w:r w:rsidRPr="00F52F98">
          <w:rPr>
            <w:rFonts w:eastAsia="Segoe UI"/>
            <w:sz w:val="24"/>
            <w:szCs w:val="24"/>
          </w:rPr>
          <w:delText xml:space="preserve"> is from February 28th, so lots has been actually done since that photo, but just to give you an idea of what's happening out at Upper Corner Creek and in the R2 area.</w:delText>
        </w:r>
        <w:r w:rsidR="00352B8D" w:rsidRPr="00F52F98">
          <w:rPr>
            <w:rFonts w:eastAsia="Segoe UI"/>
            <w:sz w:val="24"/>
            <w:szCs w:val="24"/>
          </w:rPr>
          <w:delText xml:space="preserve"> </w:delText>
        </w:r>
        <w:r w:rsidR="00D11E21" w:rsidRPr="00F52F98">
          <w:rPr>
            <w:rFonts w:eastAsia="Segoe UI"/>
            <w:sz w:val="24"/>
            <w:szCs w:val="24"/>
          </w:rPr>
          <w:delText>S</w:delText>
        </w:r>
        <w:r w:rsidRPr="00F52F98">
          <w:rPr>
            <w:rFonts w:eastAsia="Segoe UI"/>
            <w:sz w:val="24"/>
            <w:szCs w:val="24"/>
          </w:rPr>
          <w:delText>tarting off with the publications and educational materials, we did get 3 newsletters out in the last quarter of January, February and March. And apologies that the March newsletter isn't linke</w:delText>
        </w:r>
        <w:r w:rsidR="003821DE" w:rsidRPr="00F52F98">
          <w:rPr>
            <w:rFonts w:eastAsia="Segoe UI"/>
            <w:sz w:val="24"/>
            <w:szCs w:val="24"/>
          </w:rPr>
          <w:delText>d, w</w:delText>
        </w:r>
        <w:r w:rsidRPr="00F52F98">
          <w:rPr>
            <w:rFonts w:eastAsia="Segoe UI"/>
            <w:sz w:val="24"/>
            <w:szCs w:val="24"/>
          </w:rPr>
          <w:delText>e just got it out early this week.</w:delText>
        </w:r>
        <w:r w:rsidR="00352B8D" w:rsidRPr="00F52F98">
          <w:rPr>
            <w:rFonts w:eastAsia="Segoe UI"/>
            <w:sz w:val="24"/>
            <w:szCs w:val="24"/>
          </w:rPr>
          <w:delText xml:space="preserve"> </w:delText>
        </w:r>
        <w:r w:rsidRPr="00F52F98">
          <w:rPr>
            <w:rFonts w:eastAsia="Segoe UI"/>
            <w:sz w:val="24"/>
            <w:szCs w:val="24"/>
          </w:rPr>
          <w:delText>I would suggest going in and checking these links out</w:delText>
        </w:r>
        <w:r w:rsidR="003821DE" w:rsidRPr="00F52F98">
          <w:rPr>
            <w:rFonts w:eastAsia="Segoe UI"/>
            <w:sz w:val="24"/>
            <w:szCs w:val="24"/>
          </w:rPr>
          <w:delText>, t</w:delText>
        </w:r>
        <w:r w:rsidRPr="00F52F98">
          <w:rPr>
            <w:rFonts w:eastAsia="Segoe UI"/>
            <w:sz w:val="24"/>
            <w:szCs w:val="24"/>
          </w:rPr>
          <w:delText>here's lots of work that goes into this stuff</w:delText>
        </w:r>
        <w:r w:rsidR="00720522" w:rsidRPr="00F52F98">
          <w:rPr>
            <w:rFonts w:eastAsia="Segoe UI"/>
            <w:sz w:val="24"/>
            <w:szCs w:val="24"/>
          </w:rPr>
          <w:delText xml:space="preserve">. The </w:delText>
        </w:r>
        <w:r w:rsidRPr="00F52F98">
          <w:rPr>
            <w:rFonts w:eastAsia="Segoe UI"/>
            <w:sz w:val="24"/>
            <w:szCs w:val="24"/>
          </w:rPr>
          <w:delText>Trinity River Restoration program</w:delText>
        </w:r>
        <w:r w:rsidR="003821DE" w:rsidRPr="00F52F98">
          <w:rPr>
            <w:rFonts w:eastAsia="Segoe UI"/>
            <w:sz w:val="24"/>
            <w:szCs w:val="24"/>
          </w:rPr>
          <w:delText xml:space="preserve"> ED</w:delText>
        </w:r>
        <w:r w:rsidRPr="00F52F98">
          <w:rPr>
            <w:rFonts w:eastAsia="Segoe UI"/>
            <w:sz w:val="24"/>
            <w:szCs w:val="24"/>
          </w:rPr>
          <w:delText xml:space="preserve"> report from 2024 has lots of information from</w:delText>
        </w:r>
        <w:r w:rsidR="00BC4839">
          <w:rPr>
            <w:rFonts w:eastAsia="Segoe UI"/>
            <w:sz w:val="24"/>
            <w:szCs w:val="24"/>
          </w:rPr>
          <w:delText xml:space="preserve"> l</w:delText>
        </w:r>
        <w:r w:rsidRPr="00F52F98">
          <w:rPr>
            <w:rFonts w:eastAsia="Segoe UI"/>
            <w:sz w:val="24"/>
            <w:szCs w:val="24"/>
          </w:rPr>
          <w:delText>ast year</w:delText>
        </w:r>
        <w:r w:rsidR="00BC4839">
          <w:rPr>
            <w:rFonts w:eastAsia="Segoe UI"/>
            <w:sz w:val="24"/>
            <w:szCs w:val="24"/>
          </w:rPr>
          <w:delText>, i</w:delText>
        </w:r>
        <w:r w:rsidRPr="00F52F98">
          <w:rPr>
            <w:rFonts w:eastAsia="Segoe UI"/>
            <w:sz w:val="24"/>
            <w:szCs w:val="24"/>
          </w:rPr>
          <w:delText xml:space="preserve">ncluding some of those watershed projects that James was just mentioning with descriptions and funding amounts and all that stuff </w:delText>
        </w:r>
        <w:r w:rsidR="00C96737" w:rsidRPr="00F52F98">
          <w:rPr>
            <w:rFonts w:eastAsia="Segoe UI"/>
            <w:sz w:val="24"/>
            <w:szCs w:val="24"/>
          </w:rPr>
          <w:delText>and</w:delText>
        </w:r>
        <w:r w:rsidRPr="00F52F98">
          <w:rPr>
            <w:rFonts w:eastAsia="Segoe UI"/>
            <w:sz w:val="24"/>
            <w:szCs w:val="24"/>
          </w:rPr>
          <w:delText xml:space="preserve"> some maps as well.</w:delText>
        </w:r>
        <w:r w:rsidR="00352B8D" w:rsidRPr="00F52F98">
          <w:rPr>
            <w:rFonts w:eastAsia="Segoe UI"/>
            <w:sz w:val="24"/>
            <w:szCs w:val="24"/>
          </w:rPr>
          <w:delText xml:space="preserve"> </w:delText>
        </w:r>
        <w:r w:rsidRPr="00F52F98">
          <w:rPr>
            <w:rFonts w:eastAsia="Segoe UI"/>
            <w:sz w:val="24"/>
            <w:szCs w:val="24"/>
          </w:rPr>
          <w:delText>I just want to give a big shout out to Chris for providing me</w:delText>
        </w:r>
        <w:r w:rsidR="00352B8D" w:rsidRPr="00F52F98">
          <w:rPr>
            <w:rFonts w:eastAsia="Segoe UI"/>
            <w:sz w:val="24"/>
            <w:szCs w:val="24"/>
          </w:rPr>
          <w:delText xml:space="preserve"> </w:delText>
        </w:r>
        <w:r w:rsidRPr="00F52F98">
          <w:rPr>
            <w:rFonts w:eastAsia="Segoe UI"/>
            <w:sz w:val="24"/>
            <w:szCs w:val="24"/>
          </w:rPr>
          <w:delText>with a bug of the month</w:delText>
        </w:r>
        <w:r w:rsidR="00720522" w:rsidRPr="00F52F98">
          <w:rPr>
            <w:rFonts w:eastAsia="Segoe UI"/>
            <w:sz w:val="24"/>
            <w:szCs w:val="24"/>
          </w:rPr>
          <w:delText xml:space="preserve"> for t</w:delText>
        </w:r>
        <w:r w:rsidRPr="00F52F98">
          <w:rPr>
            <w:rFonts w:eastAsia="Segoe UI"/>
            <w:sz w:val="24"/>
            <w:szCs w:val="24"/>
          </w:rPr>
          <w:delText>he last many months actually since October.</w:delText>
        </w:r>
        <w:r w:rsidR="000455FD" w:rsidRPr="00F52F98">
          <w:rPr>
            <w:rFonts w:eastAsia="Segoe UI"/>
            <w:sz w:val="24"/>
            <w:szCs w:val="24"/>
          </w:rPr>
          <w:delText xml:space="preserve"> So,</w:delText>
        </w:r>
        <w:r w:rsidRPr="00F52F98">
          <w:rPr>
            <w:rFonts w:eastAsia="Segoe UI"/>
            <w:sz w:val="24"/>
            <w:szCs w:val="24"/>
          </w:rPr>
          <w:delText xml:space="preserve"> we're trying to build up </w:delText>
        </w:r>
        <w:r w:rsidR="00C96737" w:rsidRPr="00F52F98">
          <w:rPr>
            <w:rFonts w:eastAsia="Segoe UI"/>
            <w:sz w:val="24"/>
            <w:szCs w:val="24"/>
          </w:rPr>
          <w:delText>the</w:delText>
        </w:r>
        <w:r w:rsidRPr="00F52F98">
          <w:rPr>
            <w:rFonts w:eastAsia="Segoe UI"/>
            <w:sz w:val="24"/>
            <w:szCs w:val="24"/>
          </w:rPr>
          <w:delText xml:space="preserve"> bug knowledge that's out there on the Trini</w:delText>
        </w:r>
        <w:r w:rsidR="005123EA" w:rsidRPr="00F52F98">
          <w:rPr>
            <w:rFonts w:eastAsia="Segoe UI"/>
            <w:sz w:val="24"/>
            <w:szCs w:val="24"/>
          </w:rPr>
          <w:delText>ty</w:delText>
        </w:r>
        <w:r w:rsidRPr="00F52F98">
          <w:rPr>
            <w:rFonts w:eastAsia="Segoe UI"/>
            <w:sz w:val="24"/>
            <w:szCs w:val="24"/>
          </w:rPr>
          <w:delText xml:space="preserve"> River.</w:delText>
        </w:r>
        <w:r w:rsidR="000455FD" w:rsidRPr="00F52F98">
          <w:rPr>
            <w:rFonts w:eastAsia="Segoe UI"/>
            <w:sz w:val="24"/>
            <w:szCs w:val="24"/>
          </w:rPr>
          <w:delText xml:space="preserve"> </w:delText>
        </w:r>
        <w:r w:rsidRPr="00F52F98">
          <w:rPr>
            <w:rFonts w:eastAsia="Segoe UI"/>
            <w:sz w:val="24"/>
            <w:szCs w:val="24"/>
          </w:rPr>
          <w:delText>Some stuff's really interesting about, you know, the little guys that are out there</w:delText>
        </w:r>
        <w:r w:rsidR="000455FD" w:rsidRPr="00F52F98">
          <w:rPr>
            <w:rFonts w:eastAsia="Segoe UI"/>
            <w:sz w:val="24"/>
            <w:szCs w:val="24"/>
          </w:rPr>
          <w:delText xml:space="preserve"> f</w:delText>
        </w:r>
        <w:r w:rsidRPr="00F52F98">
          <w:rPr>
            <w:rFonts w:eastAsia="Segoe UI"/>
            <w:sz w:val="24"/>
            <w:szCs w:val="24"/>
          </w:rPr>
          <w:delText>eeding the fish and then also</w:delText>
        </w:r>
        <w:r w:rsidR="000455FD" w:rsidRPr="00F52F98">
          <w:rPr>
            <w:rFonts w:eastAsia="Segoe UI"/>
            <w:sz w:val="24"/>
            <w:szCs w:val="24"/>
          </w:rPr>
          <w:delText xml:space="preserve"> i</w:delText>
        </w:r>
        <w:r w:rsidRPr="00F52F98">
          <w:rPr>
            <w:rFonts w:eastAsia="Segoe UI"/>
            <w:sz w:val="24"/>
            <w:szCs w:val="24"/>
          </w:rPr>
          <w:delText xml:space="preserve">nteresting information regarding fly fishing </w:delText>
        </w:r>
        <w:r w:rsidR="00C96737" w:rsidRPr="00F52F98">
          <w:rPr>
            <w:rFonts w:eastAsia="Segoe UI"/>
            <w:sz w:val="24"/>
            <w:szCs w:val="24"/>
          </w:rPr>
          <w:delText>and</w:delText>
        </w:r>
        <w:r w:rsidRPr="00F52F98">
          <w:rPr>
            <w:rFonts w:eastAsia="Segoe UI"/>
            <w:sz w:val="24"/>
            <w:szCs w:val="24"/>
          </w:rPr>
          <w:delText xml:space="preserve"> timing of the year and all that stuff.</w:delText>
        </w:r>
      </w:del>
    </w:p>
    <w:p w14:paraId="7D19717D" w14:textId="08204D1F" w:rsidR="00AC1490" w:rsidRPr="00F52F98" w:rsidRDefault="00AC1490" w:rsidP="00AB5CA5">
      <w:pPr>
        <w:spacing w:line="300" w:lineRule="auto"/>
        <w:jc w:val="center"/>
        <w:rPr>
          <w:del w:id="160" w:author="Abel, Kiana" w:date="2025-04-07T11:51:00Z"/>
          <w:rFonts w:eastAsia="Segoe UI"/>
          <w:sz w:val="24"/>
          <w:szCs w:val="24"/>
        </w:rPr>
        <w:pPrChange w:id="161" w:author="Maier, Samantha S" w:date="2025-04-30T08:54:00Z">
          <w:pPr>
            <w:spacing w:line="300" w:lineRule="auto"/>
          </w:pPr>
        </w:pPrChange>
      </w:pPr>
    </w:p>
    <w:p w14:paraId="3F4D2525" w14:textId="3C5C6AC9" w:rsidR="002623E6" w:rsidRPr="00F52F98" w:rsidRDefault="008A5682" w:rsidP="006C4627">
      <w:pPr>
        <w:spacing w:line="300" w:lineRule="auto"/>
        <w:rPr>
          <w:del w:id="162" w:author="Abel, Kiana" w:date="2025-04-07T11:51:00Z"/>
          <w:rFonts w:eastAsia="Segoe UI"/>
          <w:b/>
          <w:bCs/>
          <w:sz w:val="24"/>
          <w:szCs w:val="24"/>
          <w:u w:val="single"/>
        </w:rPr>
      </w:pPr>
      <w:del w:id="163" w:author="Abel, Kiana" w:date="2025-04-07T11:51:00Z">
        <w:r w:rsidRPr="00F52F98">
          <w:rPr>
            <w:rFonts w:eastAsia="Segoe UI"/>
            <w:sz w:val="24"/>
            <w:szCs w:val="24"/>
          </w:rPr>
          <w:delText>The Facebook page is at 52 followers</w:delText>
        </w:r>
        <w:r w:rsidR="00772617" w:rsidRPr="00F52F98">
          <w:rPr>
            <w:rFonts w:eastAsia="Segoe UI"/>
            <w:sz w:val="24"/>
            <w:szCs w:val="24"/>
          </w:rPr>
          <w:delText xml:space="preserve"> s</w:delText>
        </w:r>
        <w:r w:rsidRPr="00F52F98">
          <w:rPr>
            <w:rFonts w:eastAsia="Segoe UI"/>
            <w:sz w:val="24"/>
            <w:szCs w:val="24"/>
          </w:rPr>
          <w:delText>ince our last report.</w:delText>
        </w:r>
        <w:r w:rsidR="00352B8D" w:rsidRPr="00F52F98">
          <w:rPr>
            <w:rFonts w:eastAsia="Segoe UI"/>
            <w:sz w:val="24"/>
            <w:szCs w:val="24"/>
          </w:rPr>
          <w:delText xml:space="preserve"> </w:delText>
        </w:r>
        <w:r w:rsidRPr="00F52F98">
          <w:rPr>
            <w:rFonts w:eastAsia="Segoe UI"/>
            <w:sz w:val="24"/>
            <w:szCs w:val="24"/>
          </w:rPr>
          <w:delText xml:space="preserve">We're currently at 1147 actually, but </w:delText>
        </w:r>
        <w:r w:rsidR="00BC4839">
          <w:rPr>
            <w:rFonts w:eastAsia="Segoe UI"/>
            <w:sz w:val="24"/>
            <w:szCs w:val="24"/>
          </w:rPr>
          <w:delText xml:space="preserve">as of </w:delText>
        </w:r>
        <w:r w:rsidRPr="00F52F98">
          <w:rPr>
            <w:rFonts w:eastAsia="Segoe UI"/>
            <w:sz w:val="24"/>
            <w:szCs w:val="24"/>
          </w:rPr>
          <w:delText xml:space="preserve">this report </w:delText>
        </w:r>
        <w:r w:rsidR="00772617" w:rsidRPr="00F52F98">
          <w:rPr>
            <w:rFonts w:eastAsia="Segoe UI"/>
            <w:sz w:val="24"/>
            <w:szCs w:val="24"/>
          </w:rPr>
          <w:delText>1</w:delText>
        </w:r>
        <w:r w:rsidRPr="00F52F98">
          <w:rPr>
            <w:rFonts w:eastAsia="Segoe UI"/>
            <w:sz w:val="24"/>
            <w:szCs w:val="24"/>
          </w:rPr>
          <w:delText>146.</w:delText>
        </w:r>
        <w:r w:rsidR="00352B8D" w:rsidRPr="00F52F98">
          <w:rPr>
            <w:rFonts w:eastAsia="Segoe UI"/>
            <w:sz w:val="24"/>
            <w:szCs w:val="24"/>
          </w:rPr>
          <w:delText xml:space="preserve"> </w:delText>
        </w:r>
        <w:r w:rsidRPr="00F52F98">
          <w:rPr>
            <w:rFonts w:eastAsia="Segoe UI"/>
            <w:sz w:val="24"/>
            <w:szCs w:val="24"/>
          </w:rPr>
          <w:delText>And our most popular post from that period last 90 days was our</w:delText>
        </w:r>
        <w:r w:rsidR="005123EA" w:rsidRPr="00F52F98">
          <w:rPr>
            <w:rFonts w:eastAsia="Segoe UI"/>
            <w:sz w:val="24"/>
            <w:szCs w:val="24"/>
          </w:rPr>
          <w:delText xml:space="preserve"> s</w:delText>
        </w:r>
        <w:r w:rsidRPr="00F52F98">
          <w:rPr>
            <w:rFonts w:eastAsia="Segoe UI"/>
            <w:sz w:val="24"/>
            <w:szCs w:val="24"/>
          </w:rPr>
          <w:delText>ynchronized storm pulse period notification which was commenced on</w:delText>
        </w:r>
        <w:r w:rsidR="000B4EB0" w:rsidRPr="00F52F98">
          <w:rPr>
            <w:rFonts w:eastAsia="Segoe UI"/>
            <w:sz w:val="24"/>
            <w:szCs w:val="24"/>
          </w:rPr>
          <w:delText xml:space="preserve"> </w:delText>
        </w:r>
        <w:r w:rsidRPr="00F52F98">
          <w:rPr>
            <w:rFonts w:eastAsia="Segoe UI"/>
            <w:sz w:val="24"/>
            <w:szCs w:val="24"/>
          </w:rPr>
          <w:delText xml:space="preserve">December 15th. </w:delText>
        </w:r>
      </w:del>
    </w:p>
    <w:p w14:paraId="6FA44E72" w14:textId="77777777" w:rsidR="002623E6" w:rsidRPr="00F52F98" w:rsidRDefault="002623E6" w:rsidP="006C4627">
      <w:pPr>
        <w:spacing w:line="300" w:lineRule="auto"/>
        <w:rPr>
          <w:del w:id="164" w:author="Abel, Kiana" w:date="2025-04-07T11:51:00Z"/>
          <w:rFonts w:eastAsia="Segoe UI"/>
          <w:b/>
          <w:bCs/>
          <w:sz w:val="24"/>
          <w:szCs w:val="24"/>
          <w:u w:val="single"/>
        </w:rPr>
      </w:pPr>
    </w:p>
    <w:p w14:paraId="3AD06896" w14:textId="5CFD1FD2" w:rsidR="002623E6" w:rsidRPr="00F52F98" w:rsidRDefault="007C7453" w:rsidP="006C4627">
      <w:pPr>
        <w:spacing w:line="300" w:lineRule="auto"/>
        <w:rPr>
          <w:del w:id="165" w:author="Abel, Kiana" w:date="2025-04-07T11:51:00Z"/>
          <w:rFonts w:eastAsia="Segoe UI"/>
          <w:b/>
          <w:bCs/>
          <w:sz w:val="24"/>
          <w:szCs w:val="24"/>
          <w:u w:val="single"/>
        </w:rPr>
      </w:pPr>
      <w:del w:id="166" w:author="Abel, Kiana" w:date="2025-04-07T11:51:00Z">
        <w:r w:rsidRPr="00F52F98">
          <w:rPr>
            <w:rFonts w:eastAsia="Segoe UI"/>
            <w:b/>
            <w:bCs/>
            <w:sz w:val="24"/>
            <w:szCs w:val="24"/>
            <w:u w:val="single"/>
          </w:rPr>
          <w:delText>Public Events and Environmental Education</w:delText>
        </w:r>
      </w:del>
    </w:p>
    <w:p w14:paraId="5912AC11" w14:textId="5A3B44ED" w:rsidR="002623E6" w:rsidRPr="00F52F98" w:rsidRDefault="002623E6" w:rsidP="006C4627">
      <w:pPr>
        <w:spacing w:line="300" w:lineRule="auto"/>
        <w:rPr>
          <w:del w:id="167" w:author="Abel, Kiana" w:date="2025-04-07T11:51:00Z"/>
          <w:rFonts w:eastAsia="Segoe UI"/>
          <w:b/>
          <w:bCs/>
          <w:sz w:val="24"/>
          <w:szCs w:val="24"/>
          <w:u w:val="single"/>
        </w:rPr>
      </w:pPr>
    </w:p>
    <w:p w14:paraId="4170814A" w14:textId="77777777" w:rsidR="00F50EAE" w:rsidRPr="00F52F98" w:rsidRDefault="00F50EAE" w:rsidP="006C4627">
      <w:pPr>
        <w:spacing w:line="300" w:lineRule="auto"/>
        <w:rPr>
          <w:del w:id="168" w:author="Abel, Kiana" w:date="2025-04-07T11:51:00Z"/>
          <w:rFonts w:eastAsia="Segoe UI"/>
          <w:sz w:val="24"/>
          <w:szCs w:val="24"/>
        </w:rPr>
      </w:pPr>
    </w:p>
    <w:p w14:paraId="6D234E1C" w14:textId="77777777" w:rsidR="00BC4839" w:rsidRDefault="008A5682" w:rsidP="006C4627">
      <w:pPr>
        <w:spacing w:line="300" w:lineRule="auto"/>
        <w:rPr>
          <w:del w:id="169" w:author="Abel, Kiana" w:date="2025-04-07T11:51:00Z"/>
          <w:rFonts w:eastAsia="Segoe UI"/>
          <w:sz w:val="24"/>
          <w:szCs w:val="24"/>
        </w:rPr>
      </w:pPr>
      <w:del w:id="170" w:author="Abel, Kiana" w:date="2025-04-07T11:51:00Z">
        <w:r w:rsidRPr="00F52F98">
          <w:rPr>
            <w:rFonts w:eastAsia="Segoe UI"/>
            <w:sz w:val="24"/>
            <w:szCs w:val="24"/>
          </w:rPr>
          <w:delText>All right, awesome.</w:delText>
        </w:r>
        <w:r w:rsidR="000455FD" w:rsidRPr="00F52F98">
          <w:rPr>
            <w:rFonts w:eastAsia="Segoe UI"/>
            <w:sz w:val="24"/>
            <w:szCs w:val="24"/>
          </w:rPr>
          <w:delText xml:space="preserve"> </w:delText>
        </w:r>
        <w:r w:rsidRPr="00F52F98">
          <w:rPr>
            <w:rFonts w:eastAsia="Segoe UI"/>
            <w:sz w:val="24"/>
            <w:szCs w:val="24"/>
          </w:rPr>
          <w:delText>And then here's the public events that happened in the last quarter as well as the environmental education.</w:delText>
        </w:r>
        <w:r w:rsidR="00352B8D" w:rsidRPr="00F52F98">
          <w:rPr>
            <w:rFonts w:eastAsia="Segoe UI"/>
            <w:sz w:val="24"/>
            <w:szCs w:val="24"/>
          </w:rPr>
          <w:delText xml:space="preserve"> </w:delText>
        </w:r>
        <w:r w:rsidRPr="00F52F98">
          <w:rPr>
            <w:rFonts w:eastAsia="Segoe UI"/>
            <w:sz w:val="24"/>
            <w:szCs w:val="24"/>
          </w:rPr>
          <w:delText xml:space="preserve">We had a pretty </w:delText>
        </w:r>
        <w:r w:rsidR="00BC4839">
          <w:rPr>
            <w:rFonts w:eastAsia="Segoe UI"/>
            <w:sz w:val="24"/>
            <w:szCs w:val="24"/>
          </w:rPr>
          <w:delText>p</w:delText>
        </w:r>
        <w:r w:rsidRPr="00F52F98">
          <w:rPr>
            <w:rFonts w:eastAsia="Segoe UI"/>
            <w:sz w:val="24"/>
            <w:szCs w:val="24"/>
          </w:rPr>
          <w:delText xml:space="preserve">opular Science on </w:delText>
        </w:r>
        <w:r w:rsidR="007376D5" w:rsidRPr="00F52F98">
          <w:rPr>
            <w:rFonts w:eastAsia="Segoe UI"/>
            <w:sz w:val="24"/>
            <w:szCs w:val="24"/>
          </w:rPr>
          <w:delText>T</w:delText>
        </w:r>
        <w:r w:rsidRPr="00F52F98">
          <w:rPr>
            <w:rFonts w:eastAsia="Segoe UI"/>
            <w:sz w:val="24"/>
            <w:szCs w:val="24"/>
          </w:rPr>
          <w:delText>ap presentati</w:delText>
        </w:r>
        <w:r w:rsidR="00C96737" w:rsidRPr="00F52F98">
          <w:rPr>
            <w:rFonts w:eastAsia="Segoe UI"/>
            <w:sz w:val="24"/>
            <w:szCs w:val="24"/>
          </w:rPr>
          <w:delText>on</w:delText>
        </w:r>
        <w:r w:rsidRPr="00F52F98">
          <w:rPr>
            <w:rFonts w:eastAsia="Segoe UI"/>
            <w:sz w:val="24"/>
            <w:szCs w:val="24"/>
          </w:rPr>
          <w:delText xml:space="preserve"> January 22nd.</w:delText>
        </w:r>
        <w:r w:rsidR="00352B8D" w:rsidRPr="00F52F98">
          <w:rPr>
            <w:rFonts w:eastAsia="Segoe UI"/>
            <w:sz w:val="24"/>
            <w:szCs w:val="24"/>
          </w:rPr>
          <w:delText xml:space="preserve"> </w:delText>
        </w:r>
        <w:r w:rsidR="002E0209" w:rsidRPr="00F52F98">
          <w:rPr>
            <w:rFonts w:eastAsia="Segoe UI"/>
            <w:sz w:val="24"/>
            <w:szCs w:val="24"/>
          </w:rPr>
          <w:delText>W</w:delText>
        </w:r>
        <w:r w:rsidRPr="00F52F98">
          <w:rPr>
            <w:rFonts w:eastAsia="Segoe UI"/>
            <w:sz w:val="24"/>
            <w:szCs w:val="24"/>
          </w:rPr>
          <w:delText>e had 95 people there</w:delText>
        </w:r>
        <w:r w:rsidR="002E0209" w:rsidRPr="00F52F98">
          <w:rPr>
            <w:rFonts w:eastAsia="Segoe UI"/>
            <w:sz w:val="24"/>
            <w:szCs w:val="24"/>
          </w:rPr>
          <w:delText>, c</w:delText>
        </w:r>
        <w:r w:rsidRPr="00F52F98">
          <w:rPr>
            <w:rFonts w:eastAsia="Segoe UI"/>
            <w:sz w:val="24"/>
            <w:szCs w:val="24"/>
          </w:rPr>
          <w:delText xml:space="preserve">runched in </w:delText>
        </w:r>
        <w:r w:rsidR="00C96737" w:rsidRPr="00F52F98">
          <w:rPr>
            <w:rFonts w:eastAsia="Segoe UI"/>
            <w:sz w:val="24"/>
            <w:szCs w:val="24"/>
          </w:rPr>
          <w:delText>the</w:delText>
        </w:r>
        <w:r w:rsidRPr="00F52F98">
          <w:rPr>
            <w:rFonts w:eastAsia="Segoe UI"/>
            <w:sz w:val="24"/>
            <w:szCs w:val="24"/>
          </w:rPr>
          <w:delText xml:space="preserve"> room of the Trinity County </w:delText>
        </w:r>
        <w:r w:rsidR="002E0209" w:rsidRPr="00F52F98">
          <w:rPr>
            <w:rFonts w:eastAsia="Segoe UI"/>
            <w:sz w:val="24"/>
            <w:szCs w:val="24"/>
          </w:rPr>
          <w:delText>Brewing Company</w:delText>
        </w:r>
        <w:r w:rsidRPr="00F52F98">
          <w:rPr>
            <w:rFonts w:eastAsia="Segoe UI"/>
            <w:sz w:val="24"/>
            <w:szCs w:val="24"/>
          </w:rPr>
          <w:delText>.</w:delText>
        </w:r>
        <w:r w:rsidR="00352B8D" w:rsidRPr="00F52F98">
          <w:rPr>
            <w:rFonts w:eastAsia="Segoe UI"/>
            <w:sz w:val="24"/>
            <w:szCs w:val="24"/>
          </w:rPr>
          <w:delText xml:space="preserve"> </w:delText>
        </w:r>
        <w:r w:rsidRPr="00F52F98">
          <w:rPr>
            <w:rFonts w:eastAsia="Segoe UI"/>
            <w:sz w:val="24"/>
            <w:szCs w:val="24"/>
          </w:rPr>
          <w:delText>Mike Belch</w:delText>
        </w:r>
        <w:r w:rsidR="00BC4839">
          <w:rPr>
            <w:rFonts w:eastAsia="Segoe UI"/>
            <w:sz w:val="24"/>
            <w:szCs w:val="24"/>
          </w:rPr>
          <w:delText>ik</w:delText>
        </w:r>
        <w:r w:rsidRPr="00F52F98">
          <w:rPr>
            <w:rFonts w:eastAsia="Segoe UI"/>
            <w:sz w:val="24"/>
            <w:szCs w:val="24"/>
          </w:rPr>
          <w:delText xml:space="preserve"> gave a synopsis presentation about the Klamath Dam removal.</w:delText>
        </w:r>
        <w:r w:rsidR="00352B8D" w:rsidRPr="00F52F98">
          <w:rPr>
            <w:rFonts w:eastAsia="Segoe UI"/>
            <w:sz w:val="24"/>
            <w:szCs w:val="24"/>
          </w:rPr>
          <w:delText xml:space="preserve"> </w:delText>
        </w:r>
      </w:del>
    </w:p>
    <w:p w14:paraId="7087C308" w14:textId="77777777" w:rsidR="00BC4839" w:rsidRDefault="00BC4839" w:rsidP="006C4627">
      <w:pPr>
        <w:spacing w:line="300" w:lineRule="auto"/>
        <w:rPr>
          <w:del w:id="171" w:author="Abel, Kiana" w:date="2025-04-07T11:51:00Z"/>
          <w:rFonts w:eastAsia="Segoe UI"/>
          <w:sz w:val="24"/>
          <w:szCs w:val="24"/>
        </w:rPr>
      </w:pPr>
    </w:p>
    <w:p w14:paraId="43160D16" w14:textId="7E7884B3" w:rsidR="00BC4839" w:rsidRDefault="008A5682" w:rsidP="006C4627">
      <w:pPr>
        <w:spacing w:line="300" w:lineRule="auto"/>
        <w:rPr>
          <w:del w:id="172" w:author="Abel, Kiana" w:date="2025-04-07T11:51:00Z"/>
          <w:rFonts w:eastAsia="Segoe UI"/>
          <w:sz w:val="24"/>
          <w:szCs w:val="24"/>
        </w:rPr>
      </w:pPr>
      <w:del w:id="173" w:author="Abel, Kiana" w:date="2025-04-07T11:51:00Z">
        <w:r w:rsidRPr="00F52F98">
          <w:rPr>
            <w:rFonts w:eastAsia="Segoe UI"/>
            <w:sz w:val="24"/>
            <w:szCs w:val="24"/>
          </w:rPr>
          <w:delText xml:space="preserve">In </w:delText>
        </w:r>
        <w:r w:rsidR="000976E3" w:rsidRPr="00F52F98">
          <w:rPr>
            <w:rFonts w:eastAsia="Segoe UI"/>
            <w:sz w:val="24"/>
            <w:szCs w:val="24"/>
          </w:rPr>
          <w:delText>mid-February</w:delText>
        </w:r>
        <w:r w:rsidRPr="00F52F98">
          <w:rPr>
            <w:rFonts w:eastAsia="Segoe UI"/>
            <w:sz w:val="24"/>
            <w:szCs w:val="24"/>
          </w:rPr>
          <w:delText>,</w:delText>
        </w:r>
        <w:r w:rsidR="00975C80" w:rsidRPr="00F52F98">
          <w:rPr>
            <w:rFonts w:eastAsia="Segoe UI"/>
            <w:sz w:val="24"/>
            <w:szCs w:val="24"/>
          </w:rPr>
          <w:delText xml:space="preserve"> </w:delText>
        </w:r>
        <w:r w:rsidRPr="00F52F98">
          <w:rPr>
            <w:rFonts w:eastAsia="Segoe UI"/>
            <w:sz w:val="24"/>
            <w:szCs w:val="24"/>
          </w:rPr>
          <w:delText xml:space="preserve">the RCD </w:delText>
        </w:r>
        <w:r w:rsidR="00BC4839">
          <w:rPr>
            <w:rFonts w:eastAsia="Segoe UI"/>
            <w:sz w:val="24"/>
            <w:szCs w:val="24"/>
          </w:rPr>
          <w:delText>organized birding days</w:delText>
        </w:r>
        <w:r w:rsidRPr="00F52F98">
          <w:rPr>
            <w:rFonts w:eastAsia="Segoe UI"/>
            <w:sz w:val="24"/>
            <w:szCs w:val="24"/>
          </w:rPr>
          <w:delText>.</w:delText>
        </w:r>
        <w:r w:rsidR="00F50EAE" w:rsidRPr="00F52F98">
          <w:rPr>
            <w:rFonts w:eastAsia="Segoe UI"/>
            <w:sz w:val="24"/>
            <w:szCs w:val="24"/>
          </w:rPr>
          <w:delText xml:space="preserve"> </w:delText>
        </w:r>
        <w:r w:rsidRPr="00F52F98">
          <w:rPr>
            <w:rFonts w:eastAsia="Segoe UI"/>
            <w:sz w:val="24"/>
            <w:szCs w:val="24"/>
          </w:rPr>
          <w:delText xml:space="preserve">It's an annual event that happens every year where it's sort of a citizen science event where we ask folks to record which birds that they see during </w:delText>
        </w:r>
        <w:r w:rsidR="00BC4839">
          <w:rPr>
            <w:rFonts w:eastAsia="Segoe UI"/>
            <w:sz w:val="24"/>
            <w:szCs w:val="24"/>
          </w:rPr>
          <w:delText>the</w:delText>
        </w:r>
        <w:r w:rsidR="00974DFD" w:rsidRPr="00F52F98">
          <w:rPr>
            <w:rFonts w:eastAsia="Segoe UI"/>
            <w:sz w:val="24"/>
            <w:szCs w:val="24"/>
          </w:rPr>
          <w:delText xml:space="preserve"> events. </w:delText>
        </w:r>
        <w:r w:rsidR="000F4FC8" w:rsidRPr="00F52F98">
          <w:rPr>
            <w:rFonts w:eastAsia="Segoe UI"/>
            <w:sz w:val="24"/>
            <w:szCs w:val="24"/>
          </w:rPr>
          <w:delText>T</w:delText>
        </w:r>
        <w:r w:rsidRPr="00F52F98">
          <w:rPr>
            <w:rFonts w:eastAsia="Segoe UI"/>
            <w:sz w:val="24"/>
            <w:szCs w:val="24"/>
          </w:rPr>
          <w:delText xml:space="preserve">here were three </w:delText>
        </w:r>
        <w:r w:rsidR="00A64E65" w:rsidRPr="00F52F98">
          <w:rPr>
            <w:rFonts w:eastAsia="Segoe UI"/>
            <w:sz w:val="24"/>
            <w:szCs w:val="24"/>
          </w:rPr>
          <w:delText>events,</w:delText>
        </w:r>
        <w:r w:rsidRPr="00F52F98">
          <w:rPr>
            <w:rFonts w:eastAsia="Segoe UI"/>
            <w:sz w:val="24"/>
            <w:szCs w:val="24"/>
          </w:rPr>
          <w:delText xml:space="preserve"> </w:delText>
        </w:r>
        <w:r w:rsidR="000F4FC8" w:rsidRPr="00F52F98">
          <w:rPr>
            <w:rFonts w:eastAsia="Segoe UI"/>
            <w:sz w:val="24"/>
            <w:szCs w:val="24"/>
          </w:rPr>
          <w:delText>but we</w:delText>
        </w:r>
        <w:r w:rsidRPr="00F52F98">
          <w:rPr>
            <w:rFonts w:eastAsia="Segoe UI"/>
            <w:sz w:val="24"/>
            <w:szCs w:val="24"/>
          </w:rPr>
          <w:delText xml:space="preserve"> </w:delText>
        </w:r>
        <w:r w:rsidR="004C0E05" w:rsidRPr="00F52F98">
          <w:rPr>
            <w:rFonts w:eastAsia="Segoe UI"/>
            <w:sz w:val="24"/>
            <w:szCs w:val="24"/>
          </w:rPr>
          <w:delText>we</w:delText>
        </w:r>
        <w:r w:rsidRPr="00F52F98">
          <w:rPr>
            <w:rFonts w:eastAsia="Segoe UI"/>
            <w:sz w:val="24"/>
            <w:szCs w:val="24"/>
          </w:rPr>
          <w:delText>re involved with two.</w:delText>
        </w:r>
        <w:r w:rsidR="00352B8D" w:rsidRPr="00F52F98">
          <w:rPr>
            <w:rFonts w:eastAsia="Segoe UI"/>
            <w:sz w:val="24"/>
            <w:szCs w:val="24"/>
          </w:rPr>
          <w:delText xml:space="preserve"> </w:delText>
        </w:r>
        <w:r w:rsidRPr="00F52F98">
          <w:rPr>
            <w:rFonts w:eastAsia="Segoe UI"/>
            <w:sz w:val="24"/>
            <w:szCs w:val="24"/>
          </w:rPr>
          <w:delText xml:space="preserve">And then record them in </w:delText>
        </w:r>
        <w:r w:rsidR="00C96737" w:rsidRPr="00F52F98">
          <w:rPr>
            <w:rFonts w:eastAsia="Segoe UI"/>
            <w:sz w:val="24"/>
            <w:szCs w:val="24"/>
          </w:rPr>
          <w:delText>the</w:delText>
        </w:r>
        <w:r w:rsidRPr="00F52F98">
          <w:rPr>
            <w:rFonts w:eastAsia="Segoe UI"/>
            <w:sz w:val="24"/>
            <w:szCs w:val="24"/>
          </w:rPr>
          <w:delText xml:space="preserve"> World Registry and the RCD sort of helps them with that process.</w:delText>
        </w:r>
        <w:r w:rsidR="000105CF" w:rsidRPr="00F52F98">
          <w:rPr>
            <w:rFonts w:eastAsia="Segoe UI"/>
            <w:sz w:val="24"/>
            <w:szCs w:val="24"/>
          </w:rPr>
          <w:delText xml:space="preserve">  </w:delText>
        </w:r>
        <w:r w:rsidRPr="00F52F98">
          <w:rPr>
            <w:rFonts w:eastAsia="Segoe UI"/>
            <w:sz w:val="24"/>
            <w:szCs w:val="24"/>
          </w:rPr>
          <w:delText xml:space="preserve">Thanks to the </w:delText>
        </w:r>
        <w:r w:rsidR="004572DD" w:rsidRPr="00F52F98">
          <w:rPr>
            <w:rFonts w:eastAsia="Segoe UI"/>
            <w:sz w:val="24"/>
            <w:szCs w:val="24"/>
          </w:rPr>
          <w:delText>Trinity</w:delText>
        </w:r>
        <w:r w:rsidRPr="00F52F98">
          <w:rPr>
            <w:rFonts w:eastAsia="Segoe UI"/>
            <w:sz w:val="24"/>
            <w:szCs w:val="24"/>
          </w:rPr>
          <w:delText xml:space="preserve"> </w:delText>
        </w:r>
        <w:r w:rsidR="004572DD" w:rsidRPr="00F52F98">
          <w:rPr>
            <w:rFonts w:eastAsia="Segoe UI"/>
            <w:sz w:val="24"/>
            <w:szCs w:val="24"/>
          </w:rPr>
          <w:delText>J</w:delText>
        </w:r>
        <w:r w:rsidRPr="00F52F98">
          <w:rPr>
            <w:rFonts w:eastAsia="Segoe UI"/>
            <w:sz w:val="24"/>
            <w:szCs w:val="24"/>
          </w:rPr>
          <w:delText>ournal for that awesome photo right there, I really love it</w:delText>
        </w:r>
        <w:r w:rsidR="00FA223B" w:rsidRPr="00F52F98">
          <w:rPr>
            <w:rFonts w:eastAsia="Segoe UI"/>
            <w:sz w:val="24"/>
            <w:szCs w:val="24"/>
          </w:rPr>
          <w:delText xml:space="preserve">, and </w:delText>
        </w:r>
        <w:r w:rsidRPr="00F52F98">
          <w:rPr>
            <w:rFonts w:eastAsia="Segoe UI"/>
            <w:sz w:val="24"/>
            <w:szCs w:val="24"/>
          </w:rPr>
          <w:delText xml:space="preserve">the weather wasn't the greatest </w:delText>
        </w:r>
        <w:r w:rsidR="00FA223B" w:rsidRPr="00F52F98">
          <w:rPr>
            <w:rFonts w:eastAsia="Segoe UI"/>
            <w:sz w:val="24"/>
            <w:szCs w:val="24"/>
          </w:rPr>
          <w:delText>either</w:delText>
        </w:r>
        <w:r w:rsidRPr="00F52F98">
          <w:rPr>
            <w:rFonts w:eastAsia="Segoe UI"/>
            <w:sz w:val="24"/>
            <w:szCs w:val="24"/>
          </w:rPr>
          <w:delText>.</w:delText>
        </w:r>
        <w:r w:rsidR="00352B8D" w:rsidRPr="00F52F98">
          <w:rPr>
            <w:rFonts w:eastAsia="Segoe UI"/>
            <w:sz w:val="24"/>
            <w:szCs w:val="24"/>
          </w:rPr>
          <w:delText xml:space="preserve"> </w:delText>
        </w:r>
        <w:r w:rsidR="00FA223B" w:rsidRPr="00F52F98">
          <w:rPr>
            <w:rFonts w:eastAsia="Segoe UI"/>
            <w:sz w:val="24"/>
            <w:szCs w:val="24"/>
          </w:rPr>
          <w:delText>W</w:delText>
        </w:r>
        <w:r w:rsidRPr="00F52F98">
          <w:rPr>
            <w:rFonts w:eastAsia="Segoe UI"/>
            <w:sz w:val="24"/>
            <w:szCs w:val="24"/>
          </w:rPr>
          <w:delText>e had really good turn out</w:delText>
        </w:r>
        <w:r w:rsidR="00BC4839">
          <w:rPr>
            <w:rFonts w:eastAsia="Segoe UI"/>
            <w:sz w:val="24"/>
            <w:szCs w:val="24"/>
          </w:rPr>
          <w:delText>,</w:delText>
        </w:r>
        <w:r w:rsidRPr="00F52F98">
          <w:rPr>
            <w:rFonts w:eastAsia="Segoe UI"/>
            <w:sz w:val="24"/>
            <w:szCs w:val="24"/>
          </w:rPr>
          <w:delText xml:space="preserve"> about 52 people over the two days.</w:delText>
        </w:r>
        <w:r w:rsidR="00352B8D" w:rsidRPr="00F52F98">
          <w:rPr>
            <w:rFonts w:eastAsia="Segoe UI"/>
            <w:sz w:val="24"/>
            <w:szCs w:val="24"/>
          </w:rPr>
          <w:delText xml:space="preserve"> </w:delText>
        </w:r>
        <w:r w:rsidRPr="00F52F98">
          <w:rPr>
            <w:rFonts w:eastAsia="Segoe UI"/>
            <w:sz w:val="24"/>
            <w:szCs w:val="24"/>
          </w:rPr>
          <w:delText>Duncan said it was one of our most popular birding events ever.</w:delText>
        </w:r>
        <w:r w:rsidR="00352B8D" w:rsidRPr="00F52F98">
          <w:rPr>
            <w:rFonts w:eastAsia="Segoe UI"/>
            <w:sz w:val="24"/>
            <w:szCs w:val="24"/>
          </w:rPr>
          <w:delText xml:space="preserve"> </w:delText>
        </w:r>
      </w:del>
    </w:p>
    <w:p w14:paraId="7C7442EB" w14:textId="77777777" w:rsidR="00BC4839" w:rsidRDefault="00BC4839" w:rsidP="006C4627">
      <w:pPr>
        <w:spacing w:line="300" w:lineRule="auto"/>
        <w:rPr>
          <w:del w:id="174" w:author="Abel, Kiana" w:date="2025-04-07T11:51:00Z"/>
          <w:rFonts w:eastAsia="Segoe UI"/>
          <w:sz w:val="24"/>
          <w:szCs w:val="24"/>
        </w:rPr>
      </w:pPr>
    </w:p>
    <w:p w14:paraId="1B273F45" w14:textId="77777777" w:rsidR="00BC4839" w:rsidRDefault="008A5682" w:rsidP="006C4627">
      <w:pPr>
        <w:spacing w:line="300" w:lineRule="auto"/>
        <w:rPr>
          <w:del w:id="175" w:author="Abel, Kiana" w:date="2025-04-07T11:51:00Z"/>
          <w:rFonts w:eastAsia="Segoe UI"/>
          <w:sz w:val="24"/>
          <w:szCs w:val="24"/>
        </w:rPr>
      </w:pPr>
      <w:del w:id="176" w:author="Abel, Kiana" w:date="2025-04-07T11:51:00Z">
        <w:r w:rsidRPr="00F52F98">
          <w:rPr>
            <w:rFonts w:eastAsia="Segoe UI"/>
            <w:sz w:val="24"/>
            <w:szCs w:val="24"/>
          </w:rPr>
          <w:delText>And then March 1, we had our open house</w:delText>
        </w:r>
        <w:r w:rsidR="00FE0EA5" w:rsidRPr="00F52F98">
          <w:rPr>
            <w:rFonts w:eastAsia="Segoe UI"/>
            <w:sz w:val="24"/>
            <w:szCs w:val="24"/>
          </w:rPr>
          <w:delText>, a</w:delText>
        </w:r>
        <w:r w:rsidRPr="00F52F98">
          <w:rPr>
            <w:rFonts w:eastAsia="Segoe UI"/>
            <w:sz w:val="24"/>
            <w:szCs w:val="24"/>
          </w:rPr>
          <w:delText xml:space="preserve">nd then there was an amazing Mardi Gras parade, the </w:delText>
        </w:r>
        <w:r w:rsidR="00A64E65" w:rsidRPr="00F52F98">
          <w:rPr>
            <w:rFonts w:eastAsia="Segoe UI"/>
            <w:sz w:val="24"/>
            <w:szCs w:val="24"/>
          </w:rPr>
          <w:delText>S</w:delText>
        </w:r>
        <w:r w:rsidRPr="00F52F98">
          <w:rPr>
            <w:rFonts w:eastAsia="Segoe UI"/>
            <w:sz w:val="24"/>
            <w:szCs w:val="24"/>
          </w:rPr>
          <w:delText>almon event</w:delText>
        </w:r>
        <w:r w:rsidR="00381C94" w:rsidRPr="00F52F98">
          <w:rPr>
            <w:rFonts w:eastAsia="Segoe UI"/>
            <w:sz w:val="24"/>
            <w:szCs w:val="24"/>
          </w:rPr>
          <w:delText xml:space="preserve"> j</w:delText>
        </w:r>
        <w:r w:rsidRPr="00F52F98">
          <w:rPr>
            <w:rFonts w:eastAsia="Segoe UI"/>
            <w:sz w:val="24"/>
            <w:szCs w:val="24"/>
          </w:rPr>
          <w:delText>ust prior to our open house, it was a super beautiful day</w:delText>
        </w:r>
        <w:r w:rsidR="00623272" w:rsidRPr="00F52F98">
          <w:rPr>
            <w:rFonts w:eastAsia="Segoe UI"/>
            <w:sz w:val="24"/>
            <w:szCs w:val="24"/>
          </w:rPr>
          <w:delText xml:space="preserve"> and r</w:delText>
        </w:r>
        <w:r w:rsidRPr="00F52F98">
          <w:rPr>
            <w:rFonts w:eastAsia="Segoe UI"/>
            <w:sz w:val="24"/>
            <w:szCs w:val="24"/>
          </w:rPr>
          <w:delText>eally fun event.</w:delText>
        </w:r>
        <w:r w:rsidR="00FE0EA5" w:rsidRPr="00F52F98">
          <w:rPr>
            <w:rFonts w:eastAsia="Segoe UI"/>
            <w:sz w:val="24"/>
            <w:szCs w:val="24"/>
          </w:rPr>
          <w:delText xml:space="preserve"> </w:delText>
        </w:r>
        <w:r w:rsidR="006B5C80" w:rsidRPr="00F52F98">
          <w:rPr>
            <w:rFonts w:eastAsia="Segoe UI"/>
            <w:sz w:val="24"/>
            <w:szCs w:val="24"/>
          </w:rPr>
          <w:delText>We had</w:delText>
        </w:r>
        <w:r w:rsidR="00FE0EA5" w:rsidRPr="00F52F98">
          <w:rPr>
            <w:rFonts w:eastAsia="Segoe UI"/>
            <w:sz w:val="24"/>
            <w:szCs w:val="24"/>
          </w:rPr>
          <w:delText xml:space="preserve"> </w:delText>
        </w:r>
        <w:r w:rsidRPr="00F52F98">
          <w:rPr>
            <w:rFonts w:eastAsia="Segoe UI"/>
            <w:sz w:val="24"/>
            <w:szCs w:val="24"/>
          </w:rPr>
          <w:delText xml:space="preserve">105 people participate in our photo contest that </w:delText>
        </w:r>
        <w:r w:rsidR="006F6518" w:rsidRPr="00F52F98">
          <w:rPr>
            <w:rFonts w:eastAsia="Segoe UI"/>
            <w:sz w:val="24"/>
            <w:szCs w:val="24"/>
          </w:rPr>
          <w:delText>we were</w:delText>
        </w:r>
        <w:r w:rsidRPr="00F52F98">
          <w:rPr>
            <w:rFonts w:eastAsia="Segoe UI"/>
            <w:sz w:val="24"/>
            <w:szCs w:val="24"/>
          </w:rPr>
          <w:delText xml:space="preserve"> running and but there are lots and lots of people downtown walking around.</w:delText>
        </w:r>
        <w:r w:rsidR="00FE0EA5" w:rsidRPr="00F52F98">
          <w:rPr>
            <w:rFonts w:eastAsia="Segoe UI"/>
            <w:sz w:val="24"/>
            <w:szCs w:val="24"/>
          </w:rPr>
          <w:delText xml:space="preserve"> </w:delText>
        </w:r>
        <w:r w:rsidRPr="00F52F98">
          <w:rPr>
            <w:rFonts w:eastAsia="Segoe UI"/>
            <w:sz w:val="24"/>
            <w:szCs w:val="24"/>
          </w:rPr>
          <w:delText>We had lots of information in our booth.</w:delText>
        </w:r>
        <w:r w:rsidR="00352B8D" w:rsidRPr="00F52F98">
          <w:rPr>
            <w:rFonts w:eastAsia="Segoe UI"/>
            <w:sz w:val="24"/>
            <w:szCs w:val="24"/>
          </w:rPr>
          <w:delText xml:space="preserve"> </w:delText>
        </w:r>
        <w:r w:rsidRPr="00F52F98">
          <w:rPr>
            <w:rFonts w:eastAsia="Segoe UI"/>
            <w:sz w:val="24"/>
            <w:szCs w:val="24"/>
          </w:rPr>
          <w:delText xml:space="preserve">We had </w:delText>
        </w:r>
        <w:r w:rsidR="005123EA" w:rsidRPr="00F52F98">
          <w:rPr>
            <w:rFonts w:eastAsia="Segoe UI"/>
            <w:sz w:val="24"/>
            <w:szCs w:val="24"/>
          </w:rPr>
          <w:delText>CDFW</w:delText>
        </w:r>
        <w:r w:rsidRPr="00F52F98">
          <w:rPr>
            <w:rFonts w:eastAsia="Segoe UI"/>
            <w:sz w:val="24"/>
            <w:szCs w:val="24"/>
          </w:rPr>
          <w:delText xml:space="preserve"> come up and talk about the invasive golden mus</w:delText>
        </w:r>
        <w:r w:rsidR="00BC4839">
          <w:rPr>
            <w:rFonts w:eastAsia="Segoe UI"/>
            <w:sz w:val="24"/>
            <w:szCs w:val="24"/>
          </w:rPr>
          <w:delText>sel</w:delText>
        </w:r>
        <w:r w:rsidRPr="00F52F98">
          <w:rPr>
            <w:rFonts w:eastAsia="Segoe UI"/>
            <w:sz w:val="24"/>
            <w:szCs w:val="24"/>
          </w:rPr>
          <w:delText xml:space="preserve"> threat.</w:delText>
        </w:r>
        <w:r w:rsidR="00352B8D" w:rsidRPr="00F52F98">
          <w:rPr>
            <w:rFonts w:eastAsia="Segoe UI"/>
            <w:sz w:val="24"/>
            <w:szCs w:val="24"/>
          </w:rPr>
          <w:delText xml:space="preserve"> </w:delText>
        </w:r>
        <w:r w:rsidRPr="00F52F98">
          <w:rPr>
            <w:rFonts w:eastAsia="Segoe UI"/>
            <w:sz w:val="24"/>
            <w:szCs w:val="24"/>
          </w:rPr>
          <w:delText xml:space="preserve">We had </w:delText>
        </w:r>
        <w:r w:rsidR="009B52DC" w:rsidRPr="00F52F98">
          <w:rPr>
            <w:rFonts w:eastAsia="Segoe UI"/>
            <w:sz w:val="24"/>
            <w:szCs w:val="24"/>
          </w:rPr>
          <w:delText>environ</w:delText>
        </w:r>
        <w:r w:rsidRPr="00F52F98">
          <w:rPr>
            <w:rFonts w:eastAsia="Segoe UI"/>
            <w:sz w:val="24"/>
            <w:szCs w:val="24"/>
          </w:rPr>
          <w:delText>mental compliance</w:delText>
        </w:r>
        <w:r w:rsidR="00A57EE3" w:rsidRPr="00F52F98">
          <w:rPr>
            <w:rFonts w:eastAsia="Segoe UI"/>
            <w:sz w:val="24"/>
            <w:szCs w:val="24"/>
          </w:rPr>
          <w:delText xml:space="preserve"> at t</w:delText>
        </w:r>
        <w:r w:rsidRPr="00F52F98">
          <w:rPr>
            <w:rFonts w:eastAsia="Segoe UI"/>
            <w:sz w:val="24"/>
            <w:szCs w:val="24"/>
          </w:rPr>
          <w:delText xml:space="preserve">he table. We had our annual report from 2023 up so people could view it and then the </w:delText>
        </w:r>
        <w:r w:rsidR="00F565D4" w:rsidRPr="00F52F98">
          <w:rPr>
            <w:rFonts w:eastAsia="Segoe UI"/>
            <w:sz w:val="24"/>
            <w:szCs w:val="24"/>
          </w:rPr>
          <w:delText>Yurok</w:delText>
        </w:r>
        <w:r w:rsidRPr="00F52F98">
          <w:rPr>
            <w:rFonts w:eastAsia="Segoe UI"/>
            <w:sz w:val="24"/>
            <w:szCs w:val="24"/>
          </w:rPr>
          <w:delText xml:space="preserve"> </w:delText>
        </w:r>
        <w:r w:rsidR="00F565D4" w:rsidRPr="00F52F98">
          <w:rPr>
            <w:rFonts w:eastAsia="Segoe UI"/>
            <w:sz w:val="24"/>
            <w:szCs w:val="24"/>
          </w:rPr>
          <w:delText>C</w:delText>
        </w:r>
        <w:r w:rsidRPr="00F52F98">
          <w:rPr>
            <w:rFonts w:eastAsia="Segoe UI"/>
            <w:sz w:val="24"/>
            <w:szCs w:val="24"/>
          </w:rPr>
          <w:delText xml:space="preserve">onstruction </w:delText>
        </w:r>
        <w:r w:rsidR="00F565D4" w:rsidRPr="00F52F98">
          <w:rPr>
            <w:rFonts w:eastAsia="Segoe UI"/>
            <w:sz w:val="24"/>
            <w:szCs w:val="24"/>
          </w:rPr>
          <w:delText>C</w:delText>
        </w:r>
        <w:r w:rsidRPr="00F52F98">
          <w:rPr>
            <w:rFonts w:eastAsia="Segoe UI"/>
            <w:sz w:val="24"/>
            <w:szCs w:val="24"/>
          </w:rPr>
          <w:delText>orporation had a table</w:delText>
        </w:r>
        <w:r w:rsidR="00553090" w:rsidRPr="00F52F98">
          <w:rPr>
            <w:rFonts w:eastAsia="Segoe UI"/>
            <w:sz w:val="24"/>
            <w:szCs w:val="24"/>
          </w:rPr>
          <w:delText xml:space="preserve"> </w:delText>
        </w:r>
        <w:r w:rsidRPr="00F52F98">
          <w:rPr>
            <w:rFonts w:eastAsia="Segoe UI"/>
            <w:sz w:val="24"/>
            <w:szCs w:val="24"/>
          </w:rPr>
          <w:delText xml:space="preserve">with some of their stuff to be able to talk about Upper Corner Creek and other projects that are going on. And then Chris set up </w:delText>
        </w:r>
        <w:r w:rsidR="00601D12" w:rsidRPr="00F52F98">
          <w:rPr>
            <w:rFonts w:eastAsia="Segoe UI"/>
            <w:sz w:val="24"/>
            <w:szCs w:val="24"/>
          </w:rPr>
          <w:delText>a</w:delText>
        </w:r>
        <w:r w:rsidRPr="00F52F98">
          <w:rPr>
            <w:rFonts w:eastAsia="Segoe UI"/>
            <w:sz w:val="24"/>
            <w:szCs w:val="24"/>
          </w:rPr>
          <w:delText xml:space="preserve"> pretty cool macro </w:delText>
        </w:r>
        <w:r w:rsidR="00494FFC" w:rsidRPr="00F52F98">
          <w:rPr>
            <w:rFonts w:eastAsia="Segoe UI"/>
            <w:sz w:val="24"/>
            <w:szCs w:val="24"/>
          </w:rPr>
          <w:delText>invertebrate</w:delText>
        </w:r>
        <w:r w:rsidRPr="00F52F98">
          <w:rPr>
            <w:rFonts w:eastAsia="Segoe UI"/>
            <w:sz w:val="24"/>
            <w:szCs w:val="24"/>
          </w:rPr>
          <w:delText xml:space="preserve"> table which was interesting to say the least.</w:delText>
        </w:r>
        <w:r w:rsidR="00553090" w:rsidRPr="00F52F98">
          <w:rPr>
            <w:rFonts w:eastAsia="Segoe UI"/>
            <w:sz w:val="24"/>
            <w:szCs w:val="24"/>
          </w:rPr>
          <w:delText xml:space="preserve"> </w:delText>
        </w:r>
      </w:del>
    </w:p>
    <w:p w14:paraId="2B9A504C" w14:textId="77777777" w:rsidR="00BC4839" w:rsidRDefault="00BC4839" w:rsidP="006C4627">
      <w:pPr>
        <w:spacing w:line="300" w:lineRule="auto"/>
        <w:rPr>
          <w:del w:id="177" w:author="Abel, Kiana" w:date="2025-04-07T11:51:00Z"/>
          <w:rFonts w:eastAsia="Segoe UI"/>
          <w:sz w:val="24"/>
          <w:szCs w:val="24"/>
        </w:rPr>
      </w:pPr>
    </w:p>
    <w:p w14:paraId="01569D91" w14:textId="1DDE00EE" w:rsidR="00E3762E" w:rsidRPr="00F52F98" w:rsidRDefault="006B3D93" w:rsidP="006C4627">
      <w:pPr>
        <w:spacing w:line="300" w:lineRule="auto"/>
        <w:rPr>
          <w:rFonts w:eastAsia="Segoe UI"/>
          <w:sz w:val="24"/>
          <w:szCs w:val="24"/>
        </w:rPr>
      </w:pPr>
      <w:del w:id="178" w:author="Abel, Kiana" w:date="2025-04-07T11:51:00Z">
        <w:r w:rsidRPr="00F52F98">
          <w:rPr>
            <w:rFonts w:eastAsia="Segoe UI"/>
            <w:sz w:val="24"/>
            <w:szCs w:val="24"/>
          </w:rPr>
          <w:delText>In</w:delText>
        </w:r>
        <w:r w:rsidR="008A5682" w:rsidRPr="00F52F98">
          <w:rPr>
            <w:rFonts w:eastAsia="Segoe UI"/>
            <w:sz w:val="24"/>
            <w:szCs w:val="24"/>
          </w:rPr>
          <w:delText xml:space="preserve"> February, we had our February </w:delText>
        </w:r>
        <w:r w:rsidR="00D516B9" w:rsidRPr="00F52F98">
          <w:rPr>
            <w:rFonts w:eastAsia="Segoe UI"/>
            <w:sz w:val="24"/>
            <w:szCs w:val="24"/>
          </w:rPr>
          <w:delText>S</w:delText>
        </w:r>
        <w:r w:rsidR="008A5682" w:rsidRPr="00F52F98">
          <w:rPr>
            <w:rFonts w:eastAsia="Segoe UI"/>
            <w:sz w:val="24"/>
            <w:szCs w:val="24"/>
          </w:rPr>
          <w:delText xml:space="preserve">cience </w:delText>
        </w:r>
        <w:r w:rsidR="00D516B9" w:rsidRPr="00F52F98">
          <w:rPr>
            <w:rFonts w:eastAsia="Segoe UI"/>
            <w:sz w:val="24"/>
            <w:szCs w:val="24"/>
          </w:rPr>
          <w:delText>O</w:delText>
        </w:r>
        <w:r w:rsidR="008A5682" w:rsidRPr="00F52F98">
          <w:rPr>
            <w:rFonts w:eastAsia="Segoe UI"/>
            <w:sz w:val="24"/>
            <w:szCs w:val="24"/>
          </w:rPr>
          <w:delText xml:space="preserve">n TAP. Todd Buxton talked about fine sediments in the </w:delText>
        </w:r>
        <w:r w:rsidR="002D22C6" w:rsidRPr="00F52F98">
          <w:rPr>
            <w:rFonts w:eastAsia="Segoe UI"/>
            <w:sz w:val="24"/>
            <w:szCs w:val="24"/>
          </w:rPr>
          <w:delText>Trinity</w:delText>
        </w:r>
        <w:r w:rsidR="008A5682" w:rsidRPr="00F52F98">
          <w:rPr>
            <w:rFonts w:eastAsia="Segoe UI"/>
            <w:sz w:val="24"/>
            <w:szCs w:val="24"/>
          </w:rPr>
          <w:delText xml:space="preserve"> </w:delText>
        </w:r>
        <w:r w:rsidR="002D22C6" w:rsidRPr="00F52F98">
          <w:rPr>
            <w:rFonts w:eastAsia="Segoe UI"/>
            <w:sz w:val="24"/>
            <w:szCs w:val="24"/>
          </w:rPr>
          <w:delText>R</w:delText>
        </w:r>
        <w:r w:rsidR="008A5682" w:rsidRPr="00F52F98">
          <w:rPr>
            <w:rFonts w:eastAsia="Segoe UI"/>
            <w:sz w:val="24"/>
            <w:szCs w:val="24"/>
          </w:rPr>
          <w:delText>iver</w:delText>
        </w:r>
        <w:r w:rsidR="002D22C6" w:rsidRPr="00F52F98">
          <w:rPr>
            <w:rFonts w:eastAsia="Segoe UI"/>
            <w:sz w:val="24"/>
            <w:szCs w:val="24"/>
          </w:rPr>
          <w:delText>. We</w:delText>
        </w:r>
        <w:r w:rsidR="008A5682" w:rsidRPr="00F52F98">
          <w:rPr>
            <w:rFonts w:eastAsia="Segoe UI"/>
            <w:sz w:val="24"/>
            <w:szCs w:val="24"/>
          </w:rPr>
          <w:delText xml:space="preserve"> had only 55 people</w:delText>
        </w:r>
        <w:r w:rsidR="002D22C6" w:rsidRPr="00F52F98">
          <w:rPr>
            <w:rFonts w:eastAsia="Segoe UI"/>
            <w:sz w:val="24"/>
            <w:szCs w:val="24"/>
          </w:rPr>
          <w:delText>, b</w:delText>
        </w:r>
        <w:r w:rsidR="008A5682" w:rsidRPr="00F52F98">
          <w:rPr>
            <w:rFonts w:eastAsia="Segoe UI"/>
            <w:sz w:val="24"/>
            <w:szCs w:val="24"/>
          </w:rPr>
          <w:delText>ut it was still</w:delText>
        </w:r>
        <w:r w:rsidR="00BC4839">
          <w:rPr>
            <w:rFonts w:eastAsia="Segoe UI"/>
            <w:sz w:val="24"/>
            <w:szCs w:val="24"/>
          </w:rPr>
          <w:delText xml:space="preserve"> a</w:delText>
        </w:r>
        <w:r w:rsidR="002D22C6" w:rsidRPr="00F52F98">
          <w:rPr>
            <w:rFonts w:eastAsia="Segoe UI"/>
            <w:sz w:val="24"/>
            <w:szCs w:val="24"/>
          </w:rPr>
          <w:delText xml:space="preserve"> p</w:delText>
        </w:r>
        <w:r w:rsidR="008A5682" w:rsidRPr="00F52F98">
          <w:rPr>
            <w:rFonts w:eastAsia="Segoe UI"/>
            <w:sz w:val="24"/>
            <w:szCs w:val="24"/>
          </w:rPr>
          <w:delText>retty good</w:delText>
        </w:r>
        <w:r w:rsidR="002D22C6" w:rsidRPr="00F52F98">
          <w:rPr>
            <w:rFonts w:eastAsia="Segoe UI"/>
            <w:sz w:val="24"/>
            <w:szCs w:val="24"/>
          </w:rPr>
          <w:delText xml:space="preserve"> and </w:delText>
        </w:r>
        <w:r w:rsidR="008A5682" w:rsidRPr="00F52F98">
          <w:rPr>
            <w:rFonts w:eastAsia="Segoe UI"/>
            <w:sz w:val="24"/>
            <w:szCs w:val="24"/>
          </w:rPr>
          <w:delText>well attended event.</w:delText>
        </w:r>
        <w:r w:rsidR="00352B8D" w:rsidRPr="00F52F98">
          <w:rPr>
            <w:rFonts w:eastAsia="Segoe UI"/>
            <w:sz w:val="24"/>
            <w:szCs w:val="24"/>
          </w:rPr>
          <w:delText xml:space="preserve"> </w:delText>
        </w:r>
        <w:r w:rsidR="008A5682" w:rsidRPr="00F52F98">
          <w:rPr>
            <w:rFonts w:eastAsia="Segoe UI"/>
            <w:sz w:val="24"/>
            <w:szCs w:val="24"/>
          </w:rPr>
          <w:delText xml:space="preserve">Liam, you </w:delText>
        </w:r>
        <w:r w:rsidR="002162B9" w:rsidRPr="00F52F98">
          <w:rPr>
            <w:rFonts w:eastAsia="Segoe UI"/>
            <w:sz w:val="24"/>
            <w:szCs w:val="24"/>
          </w:rPr>
          <w:delText>want to</w:delText>
        </w:r>
        <w:r w:rsidR="008A5682" w:rsidRPr="00F52F98">
          <w:rPr>
            <w:rFonts w:eastAsia="Segoe UI"/>
            <w:sz w:val="24"/>
            <w:szCs w:val="24"/>
          </w:rPr>
          <w:delText xml:space="preserve"> ask your question right now?</w:delText>
        </w:r>
      </w:del>
    </w:p>
    <w:p w14:paraId="32B39D49" w14:textId="77777777" w:rsidR="00E3762E"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ins w:id="179" w:author="Abel, Kiana" w:date="2025-04-30T08:54:00Z">
        <w:r w:rsidR="00287FD4">
          <w:rPr>
            <w:rFonts w:eastAsia="Segoe UI"/>
            <w:sz w:val="24"/>
            <w:szCs w:val="24"/>
          </w:rPr>
          <w:t>How</w:t>
        </w:r>
      </w:ins>
      <w:del w:id="180" w:author="Abel, Kiana" w:date="2025-04-30T08:54:00Z">
        <w:r w:rsidR="009A201A" w:rsidRPr="00F52F98">
          <w:rPr>
            <w:rFonts w:eastAsia="Segoe UI"/>
            <w:sz w:val="24"/>
            <w:szCs w:val="24"/>
          </w:rPr>
          <w:delText>Yes</w:delText>
        </w:r>
        <w:r w:rsidRPr="00F52F98">
          <w:rPr>
            <w:rFonts w:eastAsia="Segoe UI"/>
            <w:sz w:val="24"/>
            <w:szCs w:val="24"/>
          </w:rPr>
          <w:delText>. Sorry to interrupt you, but how</w:delText>
        </w:r>
      </w:del>
      <w:r w:rsidRPr="00F52F98">
        <w:rPr>
          <w:rFonts w:eastAsia="Segoe UI"/>
          <w:sz w:val="24"/>
          <w:szCs w:val="24"/>
        </w:rPr>
        <w:t xml:space="preserve"> much does the federal cutbacks cut back on this program</w:t>
      </w:r>
      <w:r w:rsidR="00B13F56" w:rsidRPr="00F52F98">
        <w:rPr>
          <w:rFonts w:eastAsia="Segoe UI"/>
          <w:sz w:val="24"/>
          <w:szCs w:val="24"/>
        </w:rPr>
        <w:t>,</w:t>
      </w:r>
      <w:r w:rsidR="00897DD2" w:rsidRPr="00F52F98">
        <w:rPr>
          <w:rFonts w:eastAsia="Segoe UI"/>
          <w:sz w:val="24"/>
          <w:szCs w:val="24"/>
        </w:rPr>
        <w:t xml:space="preserve"> t</w:t>
      </w:r>
      <w:r w:rsidRPr="00F52F98">
        <w:rPr>
          <w:rFonts w:eastAsia="Segoe UI"/>
          <w:sz w:val="24"/>
          <w:szCs w:val="24"/>
        </w:rPr>
        <w:t>he public outreach type, things that I see in front of me.</w:t>
      </w:r>
    </w:p>
    <w:p w14:paraId="05545CFF" w14:textId="77777777" w:rsidR="00E3762E"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KA:</w:t>
      </w:r>
      <w:r w:rsidR="009E0731" w:rsidRPr="00F52F98">
        <w:rPr>
          <w:rFonts w:eastAsia="Segoe UI"/>
          <w:b/>
          <w:bCs/>
          <w:sz w:val="24"/>
          <w:szCs w:val="24"/>
        </w:rPr>
        <w:t xml:space="preserve"> </w:t>
      </w:r>
      <w:r w:rsidR="009E0731" w:rsidRPr="00F52F98">
        <w:rPr>
          <w:rFonts w:eastAsia="Segoe UI"/>
          <w:sz w:val="24"/>
          <w:szCs w:val="24"/>
        </w:rPr>
        <w:t>I</w:t>
      </w:r>
      <w:r w:rsidRPr="00F52F98">
        <w:rPr>
          <w:rFonts w:eastAsia="Segoe UI"/>
          <w:sz w:val="24"/>
          <w:szCs w:val="24"/>
        </w:rPr>
        <w:t xml:space="preserve"> think I'll let Mike answer that question.</w:t>
      </w:r>
      <w:r w:rsidR="00B13F56" w:rsidRPr="00F52F98">
        <w:rPr>
          <w:rFonts w:eastAsia="Segoe UI"/>
          <w:sz w:val="24"/>
          <w:szCs w:val="24"/>
        </w:rPr>
        <w:t xml:space="preserve"> </w:t>
      </w:r>
      <w:r w:rsidRPr="00F52F98">
        <w:rPr>
          <w:rFonts w:eastAsia="Segoe UI"/>
          <w:sz w:val="24"/>
          <w:szCs w:val="24"/>
        </w:rPr>
        <w:t xml:space="preserve">I think we just </w:t>
      </w:r>
      <w:r w:rsidR="004C0E05" w:rsidRPr="00F52F98">
        <w:rPr>
          <w:rFonts w:eastAsia="Segoe UI"/>
          <w:sz w:val="24"/>
          <w:szCs w:val="24"/>
        </w:rPr>
        <w:t>we</w:t>
      </w:r>
      <w:r w:rsidRPr="00F52F98">
        <w:rPr>
          <w:rFonts w:eastAsia="Segoe UI"/>
          <w:sz w:val="24"/>
          <w:szCs w:val="24"/>
        </w:rPr>
        <w:t xml:space="preserve"> don't have a lot of information right now. </w:t>
      </w:r>
      <w:r w:rsidR="00C96737" w:rsidRPr="00F52F98">
        <w:rPr>
          <w:rFonts w:eastAsia="Segoe UI"/>
          <w:sz w:val="24"/>
          <w:szCs w:val="24"/>
        </w:rPr>
        <w:t>The</w:t>
      </w:r>
      <w:r w:rsidRPr="00F52F98">
        <w:rPr>
          <w:rFonts w:eastAsia="Segoe UI"/>
          <w:sz w:val="24"/>
          <w:szCs w:val="24"/>
        </w:rPr>
        <w:t xml:space="preserve"> budget that goes to the RCD is one of those budgets that's in review </w:t>
      </w:r>
      <w:ins w:id="181" w:author="Abel, Kiana" w:date="2025-04-30T08:54:00Z">
        <w:r w:rsidR="00287FD4">
          <w:rPr>
            <w:rFonts w:eastAsia="Segoe UI"/>
            <w:sz w:val="24"/>
            <w:szCs w:val="24"/>
          </w:rPr>
          <w:t>and</w:t>
        </w:r>
      </w:ins>
      <w:del w:id="182" w:author="Abel, Kiana" w:date="2025-04-30T08:54:00Z">
        <w:r w:rsidRPr="00F52F98">
          <w:rPr>
            <w:rFonts w:eastAsia="Segoe UI"/>
            <w:sz w:val="24"/>
            <w:szCs w:val="24"/>
          </w:rPr>
          <w:delText>that</w:delText>
        </w:r>
      </w:del>
      <w:r w:rsidRPr="00F52F98">
        <w:rPr>
          <w:rFonts w:eastAsia="Segoe UI"/>
          <w:sz w:val="24"/>
          <w:szCs w:val="24"/>
        </w:rPr>
        <w:t xml:space="preserve"> we haven't heard back </w:t>
      </w:r>
      <w:ins w:id="183" w:author="Abel, Kiana" w:date="2025-04-30T08:54:00Z">
        <w:r w:rsidR="00287FD4">
          <w:rPr>
            <w:rFonts w:eastAsia="Segoe UI"/>
            <w:sz w:val="24"/>
            <w:szCs w:val="24"/>
          </w:rPr>
          <w:t>yet</w:t>
        </w:r>
      </w:ins>
      <w:del w:id="184" w:author="Abel, Kiana" w:date="2025-04-30T08:54:00Z">
        <w:r w:rsidRPr="00F52F98">
          <w:rPr>
            <w:rFonts w:eastAsia="Segoe UI"/>
            <w:sz w:val="24"/>
            <w:szCs w:val="24"/>
          </w:rPr>
          <w:delText>from</w:delText>
        </w:r>
      </w:del>
      <w:r w:rsidRPr="00F52F98">
        <w:rPr>
          <w:rFonts w:eastAsia="Segoe UI"/>
          <w:sz w:val="24"/>
          <w:szCs w:val="24"/>
        </w:rPr>
        <w:t>.</w:t>
      </w:r>
      <w:r w:rsidR="00B13F56" w:rsidRPr="00F52F98">
        <w:rPr>
          <w:rFonts w:eastAsia="Segoe UI"/>
          <w:sz w:val="24"/>
          <w:szCs w:val="24"/>
        </w:rPr>
        <w:t xml:space="preserve"> </w:t>
      </w:r>
      <w:del w:id="185" w:author="Abel, Kiana" w:date="2025-04-07T12:20:00Z">
        <w:r w:rsidR="00B13F56" w:rsidRPr="00F52F98">
          <w:rPr>
            <w:rFonts w:eastAsia="Segoe UI"/>
            <w:sz w:val="24"/>
            <w:szCs w:val="24"/>
          </w:rPr>
          <w:delText>So,</w:delText>
        </w:r>
        <w:r w:rsidRPr="00F52F98">
          <w:rPr>
            <w:rFonts w:eastAsia="Segoe UI"/>
            <w:sz w:val="24"/>
            <w:szCs w:val="24"/>
          </w:rPr>
          <w:delText xml:space="preserve"> it's just a lot of unknown at the moment.</w:delText>
        </w:r>
      </w:del>
    </w:p>
    <w:p w14:paraId="285D1239" w14:textId="67ABD4B8" w:rsidR="00E3762E"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I can add that</w:t>
      </w:r>
      <w:r w:rsidR="00E42462" w:rsidRPr="00F52F98">
        <w:rPr>
          <w:rFonts w:eastAsia="Segoe UI"/>
          <w:sz w:val="24"/>
          <w:szCs w:val="24"/>
        </w:rPr>
        <w:t xml:space="preserve">, </w:t>
      </w:r>
      <w:r w:rsidRPr="00F52F98">
        <w:rPr>
          <w:rFonts w:eastAsia="Segoe UI"/>
          <w:sz w:val="24"/>
          <w:szCs w:val="24"/>
        </w:rPr>
        <w:t>the last year of the RCD agreement starts in July</w:t>
      </w:r>
      <w:r w:rsidR="00E42462" w:rsidRPr="00F52F98">
        <w:rPr>
          <w:rFonts w:eastAsia="Segoe UI"/>
          <w:sz w:val="24"/>
          <w:szCs w:val="24"/>
        </w:rPr>
        <w:t xml:space="preserve"> a</w:t>
      </w:r>
      <w:r w:rsidRPr="00F52F98">
        <w:rPr>
          <w:rFonts w:eastAsia="Segoe UI"/>
          <w:sz w:val="24"/>
          <w:szCs w:val="24"/>
        </w:rPr>
        <w:t xml:space="preserve">nd the request to add funding was already submitted </w:t>
      </w:r>
      <w:r w:rsidR="00C96737" w:rsidRPr="00F52F98">
        <w:rPr>
          <w:rFonts w:eastAsia="Segoe UI"/>
          <w:sz w:val="24"/>
          <w:szCs w:val="24"/>
        </w:rPr>
        <w:t>and</w:t>
      </w:r>
      <w:r w:rsidRPr="00F52F98">
        <w:rPr>
          <w:rFonts w:eastAsia="Segoe UI"/>
          <w:sz w:val="24"/>
          <w:szCs w:val="24"/>
        </w:rPr>
        <w:t xml:space="preserve"> was in review. </w:t>
      </w:r>
      <w:del w:id="186" w:author="Abel, Kiana" w:date="2025-04-07T12:21:00Z">
        <w:r w:rsidRPr="00F52F98">
          <w:rPr>
            <w:rFonts w:eastAsia="Segoe UI"/>
            <w:sz w:val="24"/>
            <w:szCs w:val="24"/>
          </w:rPr>
          <w:delText>I talked with Kelly Sheen yesterday evening</w:delText>
        </w:r>
        <w:r w:rsidR="00533F05" w:rsidRPr="00F52F98">
          <w:rPr>
            <w:rFonts w:eastAsia="Segoe UI"/>
            <w:sz w:val="24"/>
            <w:szCs w:val="24"/>
          </w:rPr>
          <w:delText>, b</w:delText>
        </w:r>
        <w:r w:rsidRPr="00F52F98">
          <w:rPr>
            <w:rFonts w:eastAsia="Segoe UI"/>
            <w:sz w:val="24"/>
            <w:szCs w:val="24"/>
          </w:rPr>
          <w:delText>ecause his daughter and my daughter both were the</w:delText>
        </w:r>
        <w:r w:rsidR="004D46EB">
          <w:rPr>
            <w:rFonts w:eastAsia="Segoe UI"/>
            <w:sz w:val="24"/>
            <w:szCs w:val="24"/>
          </w:rPr>
          <w:delText xml:space="preserve"> top</w:delText>
        </w:r>
        <w:r w:rsidRPr="00F52F98">
          <w:rPr>
            <w:rFonts w:eastAsia="Segoe UI"/>
            <w:sz w:val="24"/>
            <w:szCs w:val="24"/>
          </w:rPr>
          <w:delText xml:space="preserve"> readers that were selected for their class to be at the dinner with the principal last night. </w:delText>
        </w:r>
      </w:del>
      <w:r w:rsidRPr="00F52F98">
        <w:rPr>
          <w:rFonts w:eastAsia="Segoe UI"/>
          <w:sz w:val="24"/>
          <w:szCs w:val="24"/>
        </w:rPr>
        <w:t>Kelly</w:t>
      </w:r>
      <w:ins w:id="187" w:author="Abel, Kiana" w:date="2025-04-30T08:54:00Z">
        <w:r w:rsidRPr="00F52F98">
          <w:rPr>
            <w:rFonts w:eastAsia="Segoe UI"/>
            <w:sz w:val="24"/>
            <w:szCs w:val="24"/>
          </w:rPr>
          <w:t xml:space="preserve"> </w:t>
        </w:r>
      </w:ins>
      <w:ins w:id="188" w:author="Abel, Kiana" w:date="2025-04-07T12:21:00Z">
        <w:r w:rsidR="00287FD4">
          <w:rPr>
            <w:rFonts w:eastAsia="Segoe UI"/>
            <w:sz w:val="24"/>
            <w:szCs w:val="24"/>
          </w:rPr>
          <w:t>Sheen</w:t>
        </w:r>
        <w:r w:rsidRPr="00F52F98">
          <w:rPr>
            <w:rFonts w:eastAsia="Segoe UI"/>
            <w:sz w:val="24"/>
            <w:szCs w:val="24"/>
          </w:rPr>
          <w:t xml:space="preserve"> </w:t>
        </w:r>
      </w:ins>
      <w:r w:rsidRPr="00F52F98">
        <w:rPr>
          <w:rFonts w:eastAsia="Segoe UI"/>
          <w:sz w:val="24"/>
          <w:szCs w:val="24"/>
        </w:rPr>
        <w:t xml:space="preserve">and I were </w:t>
      </w:r>
      <w:r w:rsidR="00533F05" w:rsidRPr="00F52F98">
        <w:rPr>
          <w:rFonts w:eastAsia="Segoe UI"/>
          <w:sz w:val="24"/>
          <w:szCs w:val="24"/>
        </w:rPr>
        <w:t>talking,</w:t>
      </w:r>
      <w:r w:rsidRPr="00F52F98">
        <w:rPr>
          <w:rFonts w:eastAsia="Segoe UI"/>
          <w:sz w:val="24"/>
          <w:szCs w:val="24"/>
        </w:rPr>
        <w:t xml:space="preserve"> and </w:t>
      </w:r>
      <w:r w:rsidR="00C96737" w:rsidRPr="00F52F98">
        <w:rPr>
          <w:rFonts w:eastAsia="Segoe UI"/>
          <w:sz w:val="24"/>
          <w:szCs w:val="24"/>
        </w:rPr>
        <w:t>they</w:t>
      </w:r>
      <w:r w:rsidRPr="00F52F98">
        <w:rPr>
          <w:rFonts w:eastAsia="Segoe UI"/>
          <w:sz w:val="24"/>
          <w:szCs w:val="24"/>
        </w:rPr>
        <w:t xml:space="preserve"> actually got an inquiry this week from</w:t>
      </w:r>
      <w:r w:rsidR="00533F05" w:rsidRPr="00F52F98">
        <w:rPr>
          <w:rFonts w:eastAsia="Segoe UI"/>
          <w:sz w:val="24"/>
          <w:szCs w:val="24"/>
        </w:rPr>
        <w:t xml:space="preserve"> </w:t>
      </w:r>
      <w:r w:rsidRPr="00F52F98">
        <w:rPr>
          <w:rFonts w:eastAsia="Segoe UI"/>
          <w:sz w:val="24"/>
          <w:szCs w:val="24"/>
        </w:rPr>
        <w:t>Reclamation</w:t>
      </w:r>
      <w:r w:rsidR="004D46EB">
        <w:rPr>
          <w:rFonts w:eastAsia="Segoe UI"/>
          <w:sz w:val="24"/>
          <w:szCs w:val="24"/>
        </w:rPr>
        <w:t xml:space="preserve">’s </w:t>
      </w:r>
      <w:r w:rsidRPr="00F52F98">
        <w:rPr>
          <w:rFonts w:eastAsia="Segoe UI"/>
          <w:sz w:val="24"/>
          <w:szCs w:val="24"/>
        </w:rPr>
        <w:t>grant</w:t>
      </w:r>
      <w:del w:id="189" w:author="Justin D. Ly" w:date="2025-04-24T14:37:00Z">
        <w:r w:rsidRPr="00F52F98" w:rsidDel="00B21F71">
          <w:rPr>
            <w:rFonts w:eastAsia="Segoe UI"/>
            <w:sz w:val="24"/>
            <w:szCs w:val="24"/>
          </w:rPr>
          <w:delText>s,</w:delText>
        </w:r>
      </w:del>
      <w:r w:rsidRPr="00F52F98">
        <w:rPr>
          <w:rFonts w:eastAsia="Segoe UI"/>
          <w:sz w:val="24"/>
          <w:szCs w:val="24"/>
        </w:rPr>
        <w:t xml:space="preserve"> folks</w:t>
      </w:r>
      <w:r w:rsidR="00533F05" w:rsidRPr="00F52F98">
        <w:rPr>
          <w:rFonts w:eastAsia="Segoe UI"/>
          <w:sz w:val="24"/>
          <w:szCs w:val="24"/>
        </w:rPr>
        <w:t>, f</w:t>
      </w:r>
      <w:r w:rsidRPr="00F52F98">
        <w:rPr>
          <w:rFonts w:eastAsia="Segoe UI"/>
          <w:sz w:val="24"/>
          <w:szCs w:val="24"/>
        </w:rPr>
        <w:t>ollowing up on status of their grant, so it looks like that's moving.</w:t>
      </w:r>
      <w:r w:rsidR="00CD149A" w:rsidRPr="00F52F98">
        <w:rPr>
          <w:rFonts w:eastAsia="Segoe UI"/>
          <w:sz w:val="24"/>
          <w:szCs w:val="24"/>
        </w:rPr>
        <w:t xml:space="preserve"> </w:t>
      </w:r>
      <w:r w:rsidRPr="00F52F98">
        <w:rPr>
          <w:rFonts w:eastAsia="Segoe UI"/>
          <w:sz w:val="24"/>
          <w:szCs w:val="24"/>
        </w:rPr>
        <w:t xml:space="preserve">I don't know if it's moving in a good direction </w:t>
      </w:r>
      <w:r w:rsidR="004D46EB">
        <w:rPr>
          <w:rFonts w:eastAsia="Segoe UI"/>
          <w:sz w:val="24"/>
          <w:szCs w:val="24"/>
        </w:rPr>
        <w:t xml:space="preserve">or </w:t>
      </w:r>
      <w:r w:rsidRPr="00F52F98">
        <w:rPr>
          <w:rFonts w:eastAsia="Segoe UI"/>
          <w:sz w:val="24"/>
          <w:szCs w:val="24"/>
        </w:rPr>
        <w:t>in a bad direction, but that's actually the only agreement that I've recently heard anything about.</w:t>
      </w:r>
      <w:r w:rsidR="00CD149A" w:rsidRPr="00F52F98">
        <w:rPr>
          <w:rFonts w:eastAsia="Segoe UI"/>
          <w:sz w:val="24"/>
          <w:szCs w:val="24"/>
        </w:rPr>
        <w:t xml:space="preserve"> </w:t>
      </w:r>
      <w:r w:rsidRPr="00F52F98">
        <w:rPr>
          <w:rFonts w:eastAsia="Segoe UI"/>
          <w:sz w:val="24"/>
          <w:szCs w:val="24"/>
        </w:rPr>
        <w:t xml:space="preserve">And I heard it indirectly through the manager of the RCD. </w:t>
      </w:r>
      <w:r w:rsidR="00A87276" w:rsidRPr="00F52F98">
        <w:rPr>
          <w:rFonts w:eastAsia="Segoe UI"/>
          <w:sz w:val="24"/>
          <w:szCs w:val="24"/>
        </w:rPr>
        <w:t>So,</w:t>
      </w:r>
      <w:r w:rsidRPr="00F52F98">
        <w:rPr>
          <w:rFonts w:eastAsia="Segoe UI"/>
          <w:sz w:val="24"/>
          <w:szCs w:val="24"/>
        </w:rPr>
        <w:t xml:space="preserve"> for what that's worth.</w:t>
      </w:r>
    </w:p>
    <w:p w14:paraId="6AF78572" w14:textId="77777777" w:rsidR="004D46EB"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 xml:space="preserve">I did just hear </w:t>
      </w:r>
      <w:del w:id="190" w:author="Abel, Kiana" w:date="2025-04-07T12:11:00Z">
        <w:r w:rsidRPr="00F52F98">
          <w:rPr>
            <w:rFonts w:eastAsia="Segoe UI"/>
            <w:sz w:val="24"/>
            <w:szCs w:val="24"/>
          </w:rPr>
          <w:delText xml:space="preserve">also </w:delText>
        </w:r>
      </w:del>
      <w:r w:rsidRPr="00F52F98">
        <w:rPr>
          <w:rFonts w:eastAsia="Segoe UI"/>
          <w:sz w:val="24"/>
          <w:szCs w:val="24"/>
        </w:rPr>
        <w:t xml:space="preserve">from the RCD that they </w:t>
      </w:r>
      <w:ins w:id="191" w:author="Abel, Kiana" w:date="2025-04-07T12:21:00Z">
        <w:r w:rsidR="00287FD4">
          <w:rPr>
            <w:rFonts w:eastAsia="Segoe UI"/>
            <w:sz w:val="24"/>
            <w:szCs w:val="24"/>
          </w:rPr>
          <w:t xml:space="preserve">have </w:t>
        </w:r>
      </w:ins>
      <w:r w:rsidRPr="00F52F98">
        <w:rPr>
          <w:rFonts w:eastAsia="Segoe UI"/>
          <w:sz w:val="24"/>
          <w:szCs w:val="24"/>
        </w:rPr>
        <w:t xml:space="preserve">secured funding from TCOE to be able </w:t>
      </w:r>
      <w:del w:id="192" w:author="Abel, Kiana" w:date="2025-04-07T12:22:00Z">
        <w:r w:rsidRPr="00F52F98">
          <w:rPr>
            <w:rFonts w:eastAsia="Segoe UI"/>
            <w:sz w:val="24"/>
            <w:szCs w:val="24"/>
          </w:rPr>
          <w:delText>to positively move forward</w:delText>
        </w:r>
      </w:del>
      <w:ins w:id="193" w:author="Abel, Kiana" w:date="2025-04-07T12:22:00Z">
        <w:r w:rsidR="00287FD4">
          <w:rPr>
            <w:rFonts w:eastAsia="Segoe UI"/>
            <w:sz w:val="24"/>
            <w:szCs w:val="24"/>
          </w:rPr>
          <w:t>provide funding</w:t>
        </w:r>
      </w:ins>
      <w:ins w:id="194" w:author="Abel, Kiana" w:date="2025-04-30T08:54:00Z">
        <w:r w:rsidRPr="00F52F98">
          <w:rPr>
            <w:rFonts w:eastAsia="Segoe UI"/>
            <w:sz w:val="24"/>
            <w:szCs w:val="24"/>
          </w:rPr>
          <w:t xml:space="preserve"> </w:t>
        </w:r>
      </w:ins>
      <w:ins w:id="195" w:author="Abel, Kiana" w:date="2025-04-07T12:22:00Z">
        <w:r w:rsidR="00287FD4">
          <w:rPr>
            <w:rFonts w:eastAsia="Segoe UI"/>
            <w:sz w:val="24"/>
            <w:szCs w:val="24"/>
          </w:rPr>
          <w:t>to</w:t>
        </w:r>
        <w:r w:rsidRPr="00F52F98">
          <w:rPr>
            <w:rFonts w:eastAsia="Segoe UI"/>
            <w:sz w:val="24"/>
            <w:szCs w:val="24"/>
          </w:rPr>
          <w:t xml:space="preserve"> </w:t>
        </w:r>
      </w:ins>
      <w:r w:rsidRPr="00F52F98">
        <w:rPr>
          <w:rFonts w:eastAsia="Segoe UI"/>
          <w:sz w:val="24"/>
          <w:szCs w:val="24"/>
        </w:rPr>
        <w:t xml:space="preserve">the Weaverville </w:t>
      </w:r>
      <w:del w:id="196" w:author="Abel, Kiana" w:date="2025-04-07T11:51:00Z">
        <w:r w:rsidRPr="00F52F98">
          <w:rPr>
            <w:rFonts w:eastAsia="Segoe UI"/>
            <w:sz w:val="24"/>
            <w:szCs w:val="24"/>
          </w:rPr>
          <w:delText xml:space="preserve">summer </w:delText>
        </w:r>
      </w:del>
      <w:ins w:id="197" w:author="Abel, Kiana" w:date="2025-04-07T11:51:00Z">
        <w:r w:rsidR="002911E5">
          <w:rPr>
            <w:rFonts w:eastAsia="Segoe UI"/>
            <w:sz w:val="24"/>
            <w:szCs w:val="24"/>
          </w:rPr>
          <w:t>S</w:t>
        </w:r>
        <w:r w:rsidR="002911E5" w:rsidRPr="00F52F98">
          <w:rPr>
            <w:rFonts w:eastAsia="Segoe UI"/>
            <w:sz w:val="24"/>
            <w:szCs w:val="24"/>
          </w:rPr>
          <w:t xml:space="preserve">ummer </w:t>
        </w:r>
      </w:ins>
      <w:del w:id="198" w:author="Abel, Kiana" w:date="2025-04-07T11:51:00Z">
        <w:r w:rsidRPr="00F52F98">
          <w:rPr>
            <w:rFonts w:eastAsia="Segoe UI"/>
            <w:sz w:val="24"/>
            <w:szCs w:val="24"/>
          </w:rPr>
          <w:delText>camp</w:delText>
        </w:r>
        <w:r w:rsidRPr="00F52F98" w:rsidDel="002911E5">
          <w:rPr>
            <w:rFonts w:eastAsia="Segoe UI"/>
            <w:sz w:val="24"/>
            <w:szCs w:val="24"/>
          </w:rPr>
          <w:delText xml:space="preserve"> </w:delText>
        </w:r>
      </w:del>
      <w:ins w:id="199" w:author="Abel, Kiana" w:date="2025-04-07T11:51:00Z">
        <w:r w:rsidR="002911E5">
          <w:rPr>
            <w:rFonts w:eastAsia="Segoe UI"/>
            <w:sz w:val="24"/>
            <w:szCs w:val="24"/>
          </w:rPr>
          <w:t>Day C</w:t>
        </w:r>
        <w:r w:rsidR="002911E5" w:rsidRPr="00F52F98">
          <w:rPr>
            <w:rFonts w:eastAsia="Segoe UI"/>
            <w:sz w:val="24"/>
            <w:szCs w:val="24"/>
          </w:rPr>
          <w:t>amp</w:t>
        </w:r>
      </w:ins>
      <w:ins w:id="200" w:author="Abel, Kiana" w:date="2025-04-07T12:22:00Z">
        <w:r w:rsidR="00287FD4">
          <w:rPr>
            <w:rFonts w:eastAsia="Segoe UI"/>
            <w:sz w:val="24"/>
            <w:szCs w:val="24"/>
          </w:rPr>
          <w:t>, a</w:t>
        </w:r>
      </w:ins>
      <w:ins w:id="201" w:author="Abel, Kiana" w:date="2025-04-07T11:51:00Z">
        <w:r w:rsidRPr="00F52F98">
          <w:rPr>
            <w:rFonts w:eastAsia="Segoe UI"/>
            <w:sz w:val="24"/>
            <w:szCs w:val="24"/>
          </w:rPr>
          <w:t xml:space="preserve"> </w:t>
        </w:r>
      </w:ins>
      <w:r w:rsidRPr="00F52F98">
        <w:rPr>
          <w:rFonts w:eastAsia="Segoe UI"/>
          <w:sz w:val="24"/>
          <w:szCs w:val="24"/>
        </w:rPr>
        <w:t>program that's funded</w:t>
      </w:r>
      <w:r w:rsidR="00C76750" w:rsidRPr="00F52F98">
        <w:rPr>
          <w:rFonts w:eastAsia="Segoe UI"/>
          <w:sz w:val="24"/>
          <w:szCs w:val="24"/>
        </w:rPr>
        <w:t xml:space="preserve"> </w:t>
      </w:r>
      <w:r w:rsidRPr="00F52F98">
        <w:rPr>
          <w:rFonts w:eastAsia="Segoe UI"/>
          <w:sz w:val="24"/>
          <w:szCs w:val="24"/>
        </w:rPr>
        <w:t xml:space="preserve">mostly by us through Duncan's time. </w:t>
      </w:r>
      <w:del w:id="202" w:author="Abel, Kiana" w:date="2025-04-07T12:12:00Z">
        <w:r w:rsidRPr="00F52F98">
          <w:rPr>
            <w:rFonts w:eastAsia="Segoe UI"/>
            <w:sz w:val="24"/>
            <w:szCs w:val="24"/>
          </w:rPr>
          <w:delText xml:space="preserve">And then also you know the RCD puts money </w:delText>
        </w:r>
        <w:r w:rsidR="00C96737" w:rsidRPr="00F52F98">
          <w:rPr>
            <w:rFonts w:eastAsia="Segoe UI"/>
            <w:sz w:val="24"/>
            <w:szCs w:val="24"/>
          </w:rPr>
          <w:delText>for</w:delText>
        </w:r>
        <w:r w:rsidRPr="00F52F98">
          <w:rPr>
            <w:rFonts w:eastAsia="Segoe UI"/>
            <w:sz w:val="24"/>
            <w:szCs w:val="24"/>
          </w:rPr>
          <w:delText xml:space="preserve"> it as well</w:delText>
        </w:r>
        <w:r w:rsidR="00C76750" w:rsidRPr="00F52F98">
          <w:rPr>
            <w:rFonts w:eastAsia="Segoe UI"/>
            <w:sz w:val="24"/>
            <w:szCs w:val="24"/>
          </w:rPr>
          <w:delText>, a</w:delText>
        </w:r>
        <w:r w:rsidRPr="00F52F98">
          <w:rPr>
            <w:rFonts w:eastAsia="Segoe UI"/>
            <w:sz w:val="24"/>
            <w:szCs w:val="24"/>
          </w:rPr>
          <w:delText>nd then</w:delText>
        </w:r>
        <w:r w:rsidR="003D5642" w:rsidRPr="00F52F98">
          <w:rPr>
            <w:rFonts w:eastAsia="Segoe UI"/>
            <w:sz w:val="24"/>
            <w:szCs w:val="24"/>
          </w:rPr>
          <w:delText>,</w:delText>
        </w:r>
        <w:r w:rsidRPr="00F52F98">
          <w:rPr>
            <w:rFonts w:eastAsia="Segoe UI"/>
            <w:sz w:val="24"/>
            <w:szCs w:val="24"/>
          </w:rPr>
          <w:delText xml:space="preserve"> I believe</w:delText>
        </w:r>
        <w:r w:rsidR="003D5642" w:rsidRPr="00F52F98">
          <w:rPr>
            <w:rFonts w:eastAsia="Segoe UI"/>
            <w:sz w:val="24"/>
            <w:szCs w:val="24"/>
          </w:rPr>
          <w:delText>,</w:delText>
        </w:r>
        <w:r w:rsidRPr="00F52F98">
          <w:rPr>
            <w:rFonts w:eastAsia="Segoe UI"/>
            <w:sz w:val="24"/>
            <w:szCs w:val="24"/>
          </w:rPr>
          <w:delText xml:space="preserve"> the </w:delText>
        </w:r>
        <w:r w:rsidR="003D5642" w:rsidRPr="00F52F98">
          <w:rPr>
            <w:rFonts w:eastAsia="Segoe UI"/>
            <w:sz w:val="24"/>
            <w:szCs w:val="24"/>
          </w:rPr>
          <w:delText>Forest</w:delText>
        </w:r>
        <w:r w:rsidRPr="00F52F98">
          <w:rPr>
            <w:rFonts w:eastAsia="Segoe UI"/>
            <w:sz w:val="24"/>
            <w:szCs w:val="24"/>
          </w:rPr>
          <w:delText xml:space="preserve"> </w:delText>
        </w:r>
        <w:r w:rsidR="003D5642" w:rsidRPr="00F52F98">
          <w:rPr>
            <w:rFonts w:eastAsia="Segoe UI"/>
            <w:sz w:val="24"/>
            <w:szCs w:val="24"/>
          </w:rPr>
          <w:delText>S</w:delText>
        </w:r>
        <w:r w:rsidRPr="00F52F98">
          <w:rPr>
            <w:rFonts w:eastAsia="Segoe UI"/>
            <w:sz w:val="24"/>
            <w:szCs w:val="24"/>
          </w:rPr>
          <w:delText>ervice too.</w:delText>
        </w:r>
        <w:r w:rsidR="00352B8D" w:rsidRPr="00F52F98">
          <w:rPr>
            <w:rFonts w:eastAsia="Segoe UI"/>
            <w:sz w:val="24"/>
            <w:szCs w:val="24"/>
          </w:rPr>
          <w:delText xml:space="preserve"> </w:delText>
        </w:r>
        <w:r w:rsidR="003D5642" w:rsidRPr="00F52F98">
          <w:rPr>
            <w:rFonts w:eastAsia="Segoe UI"/>
            <w:sz w:val="24"/>
            <w:szCs w:val="24"/>
          </w:rPr>
          <w:delText>So,</w:delText>
        </w:r>
        <w:r w:rsidRPr="00F52F98">
          <w:rPr>
            <w:rFonts w:eastAsia="Segoe UI"/>
            <w:sz w:val="24"/>
            <w:szCs w:val="24"/>
          </w:rPr>
          <w:delText xml:space="preserve"> you know there is concern out there, but I know the RCD is working towards making sure</w:delText>
        </w:r>
        <w:r w:rsidR="00012E80" w:rsidRPr="00F52F98">
          <w:rPr>
            <w:rFonts w:eastAsia="Segoe UI"/>
            <w:sz w:val="24"/>
            <w:szCs w:val="24"/>
          </w:rPr>
          <w:delText xml:space="preserve"> t</w:delText>
        </w:r>
        <w:r w:rsidRPr="00F52F98">
          <w:rPr>
            <w:rFonts w:eastAsia="Segoe UI"/>
            <w:sz w:val="24"/>
            <w:szCs w:val="24"/>
          </w:rPr>
          <w:delText>hat these programs that we've established together are</w:delText>
        </w:r>
        <w:r w:rsidR="00012E80" w:rsidRPr="00F52F98">
          <w:rPr>
            <w:rFonts w:eastAsia="Segoe UI"/>
            <w:sz w:val="24"/>
            <w:szCs w:val="24"/>
          </w:rPr>
          <w:delText xml:space="preserve"> </w:delText>
        </w:r>
        <w:r w:rsidR="00C96737" w:rsidRPr="00F52F98">
          <w:rPr>
            <w:rFonts w:eastAsia="Segoe UI"/>
            <w:sz w:val="24"/>
            <w:szCs w:val="24"/>
          </w:rPr>
          <w:delText>going</w:delText>
        </w:r>
        <w:r w:rsidR="004E004D" w:rsidRPr="00F52F98">
          <w:rPr>
            <w:rFonts w:eastAsia="Segoe UI"/>
            <w:sz w:val="24"/>
            <w:szCs w:val="24"/>
          </w:rPr>
          <w:delText xml:space="preserve"> keep going</w:delText>
        </w:r>
        <w:r w:rsidR="005856CF" w:rsidRPr="00F52F98">
          <w:rPr>
            <w:rFonts w:eastAsia="Segoe UI"/>
            <w:sz w:val="24"/>
            <w:szCs w:val="24"/>
          </w:rPr>
          <w:delText>, and</w:delText>
        </w:r>
        <w:r w:rsidRPr="00F52F98">
          <w:rPr>
            <w:rFonts w:eastAsia="Segoe UI"/>
            <w:sz w:val="24"/>
            <w:szCs w:val="24"/>
          </w:rPr>
          <w:delText xml:space="preserve"> they're </w:delText>
        </w:r>
        <w:r w:rsidR="00C96737" w:rsidRPr="00F52F98">
          <w:rPr>
            <w:rFonts w:eastAsia="Segoe UI"/>
            <w:sz w:val="24"/>
            <w:szCs w:val="24"/>
          </w:rPr>
          <w:delText>going to</w:delText>
        </w:r>
        <w:r w:rsidRPr="00F52F98">
          <w:rPr>
            <w:rFonts w:eastAsia="Segoe UI"/>
            <w:sz w:val="24"/>
            <w:szCs w:val="24"/>
          </w:rPr>
          <w:delText xml:space="preserve"> try and do their best to keep stuff moving forward. </w:delText>
        </w:r>
        <w:r w:rsidR="00A87276" w:rsidRPr="00F52F98">
          <w:rPr>
            <w:rFonts w:eastAsia="Segoe UI"/>
            <w:sz w:val="24"/>
            <w:szCs w:val="24"/>
          </w:rPr>
          <w:delText>So,</w:delText>
        </w:r>
        <w:r w:rsidRPr="00F52F98">
          <w:rPr>
            <w:rFonts w:eastAsia="Segoe UI"/>
            <w:sz w:val="24"/>
            <w:szCs w:val="24"/>
          </w:rPr>
          <w:delText xml:space="preserve"> and that </w:delText>
        </w:r>
        <w:r w:rsidRPr="00F52F98" w:rsidDel="00A562C1">
          <w:rPr>
            <w:rFonts w:eastAsia="Segoe UI"/>
            <w:sz w:val="24"/>
            <w:szCs w:val="24"/>
          </w:rPr>
          <w:delText>t</w:delText>
        </w:r>
      </w:del>
      <w:ins w:id="203" w:author="Abel, Kiana" w:date="2025-04-07T12:12:00Z">
        <w:r w:rsidR="00A562C1">
          <w:rPr>
            <w:rFonts w:eastAsia="Segoe UI"/>
            <w:sz w:val="24"/>
            <w:szCs w:val="24"/>
          </w:rPr>
          <w:t>T</w:t>
        </w:r>
      </w:ins>
      <w:ins w:id="204" w:author="Abel, Kiana" w:date="2025-04-30T08:54:00Z">
        <w:r w:rsidRPr="00F52F98">
          <w:rPr>
            <w:rFonts w:eastAsia="Segoe UI"/>
            <w:sz w:val="24"/>
            <w:szCs w:val="24"/>
          </w:rPr>
          <w:t>hat's</w:t>
        </w:r>
      </w:ins>
      <w:del w:id="205" w:author="Abel, Kiana" w:date="2025-04-30T08:54:00Z">
        <w:r w:rsidRPr="00F52F98">
          <w:rPr>
            <w:rFonts w:eastAsia="Segoe UI"/>
            <w:sz w:val="24"/>
            <w:szCs w:val="24"/>
          </w:rPr>
          <w:delText>that's</w:delText>
        </w:r>
      </w:del>
      <w:r w:rsidRPr="00F52F98">
        <w:rPr>
          <w:rFonts w:eastAsia="Segoe UI"/>
          <w:sz w:val="24"/>
          <w:szCs w:val="24"/>
        </w:rPr>
        <w:t xml:space="preserve"> one positive that I've heard so far from them</w:t>
      </w:r>
      <w:ins w:id="206" w:author="Abel, Kiana" w:date="2025-04-07T12:12:00Z">
        <w:r w:rsidR="00A562C1">
          <w:rPr>
            <w:rFonts w:eastAsia="Segoe UI"/>
            <w:sz w:val="24"/>
            <w:szCs w:val="24"/>
          </w:rPr>
          <w:t>.</w:t>
        </w:r>
      </w:ins>
      <w:del w:id="207" w:author="Abel, Kiana" w:date="2025-04-07T12:12:00Z">
        <w:r w:rsidRPr="00F52F98">
          <w:rPr>
            <w:rFonts w:eastAsia="Segoe UI"/>
            <w:sz w:val="24"/>
            <w:szCs w:val="24"/>
          </w:rPr>
          <w:delText xml:space="preserve"> anyway.</w:delText>
        </w:r>
        <w:r w:rsidR="00CD149A" w:rsidRPr="00F52F98">
          <w:rPr>
            <w:rFonts w:eastAsia="Segoe UI"/>
            <w:sz w:val="24"/>
            <w:szCs w:val="24"/>
          </w:rPr>
          <w:delText xml:space="preserve"> </w:delText>
        </w:r>
      </w:del>
    </w:p>
    <w:p w14:paraId="5CB37B71" w14:textId="77777777" w:rsidR="004D46EB" w:rsidRDefault="004D46EB" w:rsidP="006C4627">
      <w:pPr>
        <w:spacing w:line="300" w:lineRule="auto"/>
        <w:rPr>
          <w:rFonts w:eastAsia="Segoe UI"/>
          <w:sz w:val="24"/>
          <w:szCs w:val="24"/>
        </w:rPr>
      </w:pPr>
    </w:p>
    <w:p w14:paraId="29A480A2" w14:textId="3E2CB30E" w:rsidR="006A2901" w:rsidRPr="00F52F98" w:rsidRDefault="008A5682" w:rsidP="006C4627">
      <w:pPr>
        <w:spacing w:line="300" w:lineRule="auto"/>
        <w:rPr>
          <w:del w:id="208" w:author="Abel, Kiana" w:date="2025-04-07T11:51:00Z"/>
          <w:rFonts w:eastAsia="Segoe UI"/>
          <w:sz w:val="24"/>
          <w:szCs w:val="24"/>
        </w:rPr>
      </w:pPr>
      <w:del w:id="209" w:author="Abel, Kiana" w:date="2025-04-07T11:51:00Z">
        <w:r w:rsidRPr="00F52F98">
          <w:rPr>
            <w:rFonts w:eastAsia="Segoe UI"/>
            <w:sz w:val="24"/>
            <w:szCs w:val="24"/>
          </w:rPr>
          <w:delText xml:space="preserve">All right, so landowner and stakeholder notifications, we had actually several in the last couple of months just because of </w:delText>
        </w:r>
        <w:r w:rsidR="00F0795F" w:rsidRPr="00F52F98">
          <w:rPr>
            <w:rFonts w:eastAsia="Segoe UI"/>
            <w:sz w:val="24"/>
            <w:szCs w:val="24"/>
          </w:rPr>
          <w:delText>m</w:delText>
        </w:r>
        <w:r w:rsidRPr="00F52F98">
          <w:rPr>
            <w:rFonts w:eastAsia="Segoe UI"/>
            <w:sz w:val="24"/>
            <w:szCs w:val="24"/>
          </w:rPr>
          <w:delText>oving</w:delText>
        </w:r>
        <w:r w:rsidR="00F0795F" w:rsidRPr="00F52F98">
          <w:rPr>
            <w:rFonts w:eastAsia="Segoe UI"/>
            <w:sz w:val="24"/>
            <w:szCs w:val="24"/>
          </w:rPr>
          <w:delText xml:space="preserve"> </w:delText>
        </w:r>
        <w:r w:rsidRPr="00F52F98">
          <w:rPr>
            <w:rFonts w:eastAsia="Segoe UI"/>
            <w:sz w:val="24"/>
            <w:szCs w:val="24"/>
          </w:rPr>
          <w:delText xml:space="preserve">forward with some of the implementation projects and then also the flow changes that we've seen over the last few months. And </w:delText>
        </w:r>
        <w:r w:rsidR="00F0795F" w:rsidRPr="00F52F98">
          <w:rPr>
            <w:rFonts w:eastAsia="Segoe UI"/>
            <w:sz w:val="24"/>
            <w:szCs w:val="24"/>
          </w:rPr>
          <w:delText>so,</w:delText>
        </w:r>
        <w:r w:rsidRPr="00F52F98">
          <w:rPr>
            <w:rFonts w:eastAsia="Segoe UI"/>
            <w:sz w:val="24"/>
            <w:szCs w:val="24"/>
          </w:rPr>
          <w:delText xml:space="preserve"> you know, one of the biggest pushes for our office and for me was communicating the synchronized flow event, which was </w:delText>
        </w:r>
        <w:r w:rsidR="00601D12" w:rsidRPr="00F52F98">
          <w:rPr>
            <w:rFonts w:eastAsia="Segoe UI"/>
            <w:sz w:val="24"/>
            <w:szCs w:val="24"/>
          </w:rPr>
          <w:delText>a</w:delText>
        </w:r>
        <w:r w:rsidRPr="00F52F98">
          <w:rPr>
            <w:rFonts w:eastAsia="Segoe UI"/>
            <w:sz w:val="24"/>
            <w:szCs w:val="24"/>
          </w:rPr>
          <w:delText xml:space="preserve"> new</w:delText>
        </w:r>
        <w:r w:rsidR="00F0795F" w:rsidRPr="00F52F98">
          <w:rPr>
            <w:rFonts w:eastAsia="Segoe UI"/>
            <w:sz w:val="24"/>
            <w:szCs w:val="24"/>
          </w:rPr>
          <w:delText xml:space="preserve"> t</w:delText>
        </w:r>
        <w:r w:rsidRPr="00F52F98">
          <w:rPr>
            <w:rFonts w:eastAsia="Segoe UI"/>
            <w:sz w:val="24"/>
            <w:szCs w:val="24"/>
          </w:rPr>
          <w:delText xml:space="preserve">hing for Trinity </w:delText>
        </w:r>
        <w:r w:rsidR="00AA250C" w:rsidRPr="00F52F98">
          <w:rPr>
            <w:rFonts w:eastAsia="Segoe UI"/>
            <w:sz w:val="24"/>
            <w:szCs w:val="24"/>
          </w:rPr>
          <w:delText>County,</w:delText>
        </w:r>
        <w:r w:rsidRPr="00F52F98">
          <w:rPr>
            <w:rFonts w:eastAsia="Segoe UI"/>
            <w:sz w:val="24"/>
            <w:szCs w:val="24"/>
          </w:rPr>
          <w:delText xml:space="preserve"> and I've heard some positive things.</w:delText>
        </w:r>
        <w:r w:rsidR="00352B8D" w:rsidRPr="00F52F98">
          <w:rPr>
            <w:rFonts w:eastAsia="Segoe UI"/>
            <w:sz w:val="24"/>
            <w:szCs w:val="24"/>
          </w:rPr>
          <w:delText xml:space="preserve"> </w:delText>
        </w:r>
        <w:r w:rsidRPr="00F52F98">
          <w:rPr>
            <w:rFonts w:eastAsia="Segoe UI"/>
            <w:sz w:val="24"/>
            <w:szCs w:val="24"/>
          </w:rPr>
          <w:delText>I'm always interested in hearing</w:delText>
        </w:r>
        <w:r w:rsidR="00AA250C" w:rsidRPr="00F52F98">
          <w:rPr>
            <w:rFonts w:eastAsia="Segoe UI"/>
            <w:sz w:val="24"/>
            <w:szCs w:val="24"/>
          </w:rPr>
          <w:delText xml:space="preserve"> f</w:delText>
        </w:r>
        <w:r w:rsidRPr="00F52F98">
          <w:rPr>
            <w:rFonts w:eastAsia="Segoe UI"/>
            <w:sz w:val="24"/>
            <w:szCs w:val="24"/>
          </w:rPr>
          <w:delText>rom folks, if we can do it better for next year.</w:delText>
        </w:r>
        <w:r w:rsidR="00AA250C" w:rsidRPr="00F52F98">
          <w:rPr>
            <w:rFonts w:eastAsia="Segoe UI"/>
            <w:sz w:val="24"/>
            <w:szCs w:val="24"/>
          </w:rPr>
          <w:delText xml:space="preserve"> </w:delText>
        </w:r>
        <w:r w:rsidRPr="00F52F98">
          <w:rPr>
            <w:rFonts w:eastAsia="Segoe UI"/>
            <w:sz w:val="24"/>
            <w:szCs w:val="24"/>
          </w:rPr>
          <w:delText xml:space="preserve">I think the biggest problem for us in general is just not being able to knock on peoples doors </w:delText>
        </w:r>
        <w:r w:rsidR="00C96737" w:rsidRPr="00F52F98">
          <w:rPr>
            <w:rFonts w:eastAsia="Segoe UI"/>
            <w:sz w:val="24"/>
            <w:szCs w:val="24"/>
          </w:rPr>
          <w:delText>and</w:delText>
        </w:r>
        <w:r w:rsidRPr="00F52F98">
          <w:rPr>
            <w:rFonts w:eastAsia="Segoe UI"/>
            <w:sz w:val="24"/>
            <w:szCs w:val="24"/>
          </w:rPr>
          <w:delText xml:space="preserve"> get in their faces and talk about what's coming.</w:delText>
        </w:r>
        <w:r w:rsidR="00FC5550" w:rsidRPr="00F52F98">
          <w:rPr>
            <w:rFonts w:eastAsia="Segoe UI"/>
            <w:sz w:val="24"/>
            <w:szCs w:val="24"/>
          </w:rPr>
          <w:delText xml:space="preserve"> </w:delText>
        </w:r>
        <w:r w:rsidRPr="00F52F98">
          <w:rPr>
            <w:rFonts w:eastAsia="Segoe UI"/>
            <w:sz w:val="24"/>
            <w:szCs w:val="24"/>
          </w:rPr>
          <w:delText>But I think what we put forward was pretty</w:delText>
        </w:r>
        <w:r w:rsidR="008F6BC3" w:rsidRPr="00F52F98">
          <w:rPr>
            <w:rFonts w:eastAsia="Segoe UI"/>
            <w:sz w:val="24"/>
            <w:szCs w:val="24"/>
          </w:rPr>
          <w:delText xml:space="preserve"> i</w:delText>
        </w:r>
        <w:r w:rsidRPr="00F52F98">
          <w:rPr>
            <w:rFonts w:eastAsia="Segoe UI"/>
            <w:sz w:val="24"/>
            <w:szCs w:val="24"/>
          </w:rPr>
          <w:delText>ntense and a lot of people thought so.</w:delText>
        </w:r>
        <w:r w:rsidR="00352B8D" w:rsidRPr="00F52F98">
          <w:rPr>
            <w:rFonts w:eastAsia="Segoe UI"/>
            <w:sz w:val="24"/>
            <w:szCs w:val="24"/>
          </w:rPr>
          <w:delText xml:space="preserve"> </w:delText>
        </w:r>
        <w:r w:rsidR="00403CA6" w:rsidRPr="00F52F98">
          <w:rPr>
            <w:rFonts w:eastAsia="Segoe UI"/>
            <w:sz w:val="24"/>
            <w:szCs w:val="24"/>
          </w:rPr>
          <w:delText>I’m happy</w:delText>
        </w:r>
        <w:r w:rsidRPr="00F52F98">
          <w:rPr>
            <w:rFonts w:eastAsia="Segoe UI"/>
            <w:sz w:val="24"/>
            <w:szCs w:val="24"/>
          </w:rPr>
          <w:delText xml:space="preserve"> with the way it went anyway, for this last year.</w:delText>
        </w:r>
        <w:r w:rsidR="00352B8D" w:rsidRPr="00F52F98">
          <w:rPr>
            <w:rFonts w:eastAsia="Segoe UI"/>
            <w:sz w:val="24"/>
            <w:szCs w:val="24"/>
          </w:rPr>
          <w:delText xml:space="preserve"> </w:delText>
        </w:r>
        <w:r w:rsidRPr="00F52F98">
          <w:rPr>
            <w:rFonts w:eastAsia="Segoe UI"/>
            <w:sz w:val="24"/>
            <w:szCs w:val="24"/>
          </w:rPr>
          <w:delText xml:space="preserve">We also communicated with </w:delText>
        </w:r>
        <w:r w:rsidR="00557DA0" w:rsidRPr="00F52F98">
          <w:rPr>
            <w:rFonts w:eastAsia="Segoe UI"/>
            <w:sz w:val="24"/>
            <w:szCs w:val="24"/>
          </w:rPr>
          <w:delText>Junction</w:delText>
        </w:r>
        <w:r w:rsidRPr="00F52F98">
          <w:rPr>
            <w:rFonts w:eastAsia="Segoe UI"/>
            <w:sz w:val="24"/>
            <w:szCs w:val="24"/>
          </w:rPr>
          <w:delText xml:space="preserve"> City neighborhood because that Phase 2 Upper Corner Creek restoration</w:delText>
        </w:r>
        <w:r w:rsidR="00557DA0" w:rsidRPr="00F52F98">
          <w:rPr>
            <w:rFonts w:eastAsia="Segoe UI"/>
            <w:sz w:val="24"/>
            <w:szCs w:val="24"/>
          </w:rPr>
          <w:delText xml:space="preserve"> </w:delText>
        </w:r>
        <w:r w:rsidRPr="00F52F98">
          <w:rPr>
            <w:rFonts w:eastAsia="Segoe UI"/>
            <w:sz w:val="24"/>
            <w:szCs w:val="24"/>
          </w:rPr>
          <w:delText>began in January</w:delText>
        </w:r>
        <w:r w:rsidR="00C0323D" w:rsidRPr="00F52F98">
          <w:rPr>
            <w:rFonts w:eastAsia="Segoe UI"/>
            <w:sz w:val="24"/>
            <w:szCs w:val="24"/>
          </w:rPr>
          <w:delText>. S</w:delText>
        </w:r>
        <w:r w:rsidRPr="00F52F98">
          <w:rPr>
            <w:rFonts w:eastAsia="Segoe UI"/>
            <w:sz w:val="24"/>
            <w:szCs w:val="24"/>
          </w:rPr>
          <w:delText xml:space="preserve">ome communication with those guys as well </w:delText>
        </w:r>
        <w:r w:rsidR="00C96737" w:rsidRPr="00F52F98">
          <w:rPr>
            <w:rFonts w:eastAsia="Segoe UI"/>
            <w:sz w:val="24"/>
            <w:szCs w:val="24"/>
          </w:rPr>
          <w:delText>and</w:delText>
        </w:r>
        <w:r w:rsidRPr="00F52F98">
          <w:rPr>
            <w:rFonts w:eastAsia="Segoe UI"/>
            <w:sz w:val="24"/>
            <w:szCs w:val="24"/>
          </w:rPr>
          <w:delText xml:space="preserve"> the broader community with the launch access being temporarily closed so that the construction core can access</w:delText>
        </w:r>
        <w:r w:rsidR="002C00BF" w:rsidRPr="00F52F98">
          <w:rPr>
            <w:rFonts w:eastAsia="Segoe UI"/>
            <w:sz w:val="24"/>
            <w:szCs w:val="24"/>
          </w:rPr>
          <w:delText xml:space="preserve"> t</w:delText>
        </w:r>
        <w:r w:rsidRPr="00F52F98">
          <w:rPr>
            <w:rFonts w:eastAsia="Segoe UI"/>
            <w:sz w:val="24"/>
            <w:szCs w:val="24"/>
          </w:rPr>
          <w:delText>he areas to be able to work and not put the public in in danger.</w:delText>
        </w:r>
        <w:r w:rsidR="00352B8D" w:rsidRPr="00F52F98">
          <w:rPr>
            <w:rFonts w:eastAsia="Segoe UI"/>
            <w:sz w:val="24"/>
            <w:szCs w:val="24"/>
          </w:rPr>
          <w:delText xml:space="preserve"> </w:delText>
        </w:r>
        <w:r w:rsidR="006346EA" w:rsidRPr="00F52F98">
          <w:rPr>
            <w:rFonts w:eastAsia="Segoe UI"/>
            <w:sz w:val="24"/>
            <w:szCs w:val="24"/>
          </w:rPr>
          <w:delText>Basically,</w:delText>
        </w:r>
        <w:r w:rsidRPr="00F52F98">
          <w:rPr>
            <w:rFonts w:eastAsia="Segoe UI"/>
            <w:sz w:val="24"/>
            <w:szCs w:val="24"/>
          </w:rPr>
          <w:delText xml:space="preserve"> just to give a little back story on that, we had hoped to leave the existing access open while they were working on the new access, but that became clear that we would not be able to do that any longer.</w:delText>
        </w:r>
        <w:r w:rsidR="00352B8D" w:rsidRPr="00F52F98">
          <w:rPr>
            <w:rFonts w:eastAsia="Segoe UI"/>
            <w:sz w:val="24"/>
            <w:szCs w:val="24"/>
          </w:rPr>
          <w:delText xml:space="preserve"> </w:delText>
        </w:r>
        <w:r w:rsidRPr="00F52F98">
          <w:rPr>
            <w:rFonts w:eastAsia="Segoe UI"/>
            <w:sz w:val="24"/>
            <w:szCs w:val="24"/>
          </w:rPr>
          <w:delText>And so</w:delText>
        </w:r>
        <w:r w:rsidR="006346EA" w:rsidRPr="00F52F98">
          <w:rPr>
            <w:rFonts w:eastAsia="Segoe UI"/>
            <w:sz w:val="24"/>
            <w:szCs w:val="24"/>
          </w:rPr>
          <w:delText>, t</w:delText>
        </w:r>
        <w:r w:rsidRPr="00F52F98">
          <w:rPr>
            <w:rFonts w:eastAsia="Segoe UI"/>
            <w:sz w:val="24"/>
            <w:szCs w:val="24"/>
          </w:rPr>
          <w:delText>hey're going to need to close it until we get that new access completely finished</w:delText>
        </w:r>
        <w:r w:rsidR="00F43EE2" w:rsidRPr="00F52F98">
          <w:rPr>
            <w:rFonts w:eastAsia="Segoe UI"/>
            <w:sz w:val="24"/>
            <w:szCs w:val="24"/>
          </w:rPr>
          <w:delText>,</w:delText>
        </w:r>
        <w:r w:rsidRPr="00F52F98">
          <w:rPr>
            <w:rFonts w:eastAsia="Segoe UI"/>
            <w:sz w:val="24"/>
            <w:szCs w:val="24"/>
          </w:rPr>
          <w:delText xml:space="preserve"> or in a state that we can allow people to be out there basically.</w:delText>
        </w:r>
        <w:r w:rsidR="00352B8D" w:rsidRPr="00F52F98">
          <w:rPr>
            <w:rFonts w:eastAsia="Segoe UI"/>
            <w:sz w:val="24"/>
            <w:szCs w:val="24"/>
          </w:rPr>
          <w:delText xml:space="preserve"> </w:delText>
        </w:r>
        <w:r w:rsidRPr="00F52F98">
          <w:rPr>
            <w:rFonts w:eastAsia="Segoe UI"/>
            <w:sz w:val="24"/>
            <w:szCs w:val="24"/>
          </w:rPr>
          <w:delText>And James</w:delText>
        </w:r>
        <w:r w:rsidR="004D46EB">
          <w:rPr>
            <w:rFonts w:eastAsia="Segoe UI"/>
            <w:sz w:val="24"/>
            <w:szCs w:val="24"/>
          </w:rPr>
          <w:delText xml:space="preserve"> already</w:delText>
        </w:r>
        <w:r w:rsidRPr="00F52F98">
          <w:rPr>
            <w:rFonts w:eastAsia="Segoe UI"/>
            <w:sz w:val="24"/>
            <w:szCs w:val="24"/>
          </w:rPr>
          <w:delText xml:space="preserve"> mentioned that we had some communication with Evan's </w:delText>
        </w:r>
        <w:r w:rsidR="00F43EE2" w:rsidRPr="00F52F98">
          <w:rPr>
            <w:rFonts w:eastAsia="Segoe UI"/>
            <w:sz w:val="24"/>
            <w:szCs w:val="24"/>
          </w:rPr>
          <w:delText>B</w:delText>
        </w:r>
        <w:r w:rsidRPr="00F52F98">
          <w:rPr>
            <w:rFonts w:eastAsia="Segoe UI"/>
            <w:sz w:val="24"/>
            <w:szCs w:val="24"/>
          </w:rPr>
          <w:delText>ar neighborhood.</w:delText>
        </w:r>
        <w:r w:rsidR="00352B8D" w:rsidRPr="00F52F98">
          <w:rPr>
            <w:rFonts w:eastAsia="Segoe UI"/>
            <w:sz w:val="24"/>
            <w:szCs w:val="24"/>
          </w:rPr>
          <w:delText xml:space="preserve"> </w:delText>
        </w:r>
        <w:r w:rsidR="00F43EE2" w:rsidRPr="00F52F98">
          <w:rPr>
            <w:rFonts w:eastAsia="Segoe UI"/>
            <w:sz w:val="24"/>
            <w:szCs w:val="24"/>
          </w:rPr>
          <w:delText>So,</w:delText>
        </w:r>
        <w:r w:rsidRPr="00F52F98">
          <w:rPr>
            <w:rFonts w:eastAsia="Segoe UI"/>
            <w:sz w:val="24"/>
            <w:szCs w:val="24"/>
          </w:rPr>
          <w:delText xml:space="preserve"> I won't go into that.</w:delText>
        </w:r>
        <w:r w:rsidR="00352B8D" w:rsidRPr="00F52F98">
          <w:rPr>
            <w:rFonts w:eastAsia="Segoe UI"/>
            <w:sz w:val="24"/>
            <w:szCs w:val="24"/>
          </w:rPr>
          <w:delText xml:space="preserve"> </w:delText>
        </w:r>
        <w:r w:rsidRPr="00F52F98">
          <w:rPr>
            <w:rFonts w:eastAsia="Segoe UI"/>
            <w:sz w:val="24"/>
            <w:szCs w:val="24"/>
          </w:rPr>
          <w:delText xml:space="preserve">And then also we've sent out a couple of mailers to Lewiston area regarding vegetation removal at the </w:delText>
        </w:r>
        <w:r w:rsidR="00F43EE2" w:rsidRPr="00F52F98">
          <w:rPr>
            <w:rFonts w:eastAsia="Segoe UI"/>
            <w:sz w:val="24"/>
            <w:szCs w:val="24"/>
          </w:rPr>
          <w:delText>S</w:delText>
        </w:r>
        <w:r w:rsidRPr="00F52F98">
          <w:rPr>
            <w:rFonts w:eastAsia="Segoe UI"/>
            <w:sz w:val="24"/>
            <w:szCs w:val="24"/>
          </w:rPr>
          <w:delText>awmill site in the last month or so.</w:delText>
        </w:r>
      </w:del>
    </w:p>
    <w:p w14:paraId="0A80D455" w14:textId="2ED015D3" w:rsidR="006A2901" w:rsidRPr="00F52F98" w:rsidRDefault="006A2901" w:rsidP="00E2294B">
      <w:pPr>
        <w:spacing w:line="300" w:lineRule="auto"/>
        <w:jc w:val="center"/>
        <w:rPr>
          <w:del w:id="210" w:author="Abel, Kiana" w:date="2025-04-07T11:51:00Z"/>
          <w:rFonts w:eastAsia="Segoe UI"/>
          <w:sz w:val="24"/>
          <w:szCs w:val="24"/>
        </w:rPr>
      </w:pPr>
    </w:p>
    <w:p w14:paraId="0B1E2E34" w14:textId="62D81BE2" w:rsidR="00970B17" w:rsidRPr="00F52F98" w:rsidRDefault="00B02269" w:rsidP="006C4627">
      <w:pPr>
        <w:spacing w:line="300" w:lineRule="auto"/>
        <w:rPr>
          <w:del w:id="211" w:author="Abel, Kiana" w:date="2025-04-07T11:51:00Z"/>
          <w:rFonts w:eastAsia="Segoe UI"/>
          <w:sz w:val="24"/>
          <w:szCs w:val="24"/>
        </w:rPr>
      </w:pPr>
      <w:del w:id="212" w:author="Abel, Kiana" w:date="2025-04-07T11:51:00Z">
        <w:r w:rsidRPr="00F52F98">
          <w:rPr>
            <w:rFonts w:eastAsia="Segoe UI"/>
            <w:sz w:val="24"/>
            <w:szCs w:val="24"/>
          </w:rPr>
          <w:delText>H</w:delText>
        </w:r>
        <w:r w:rsidR="008A5682" w:rsidRPr="00F52F98">
          <w:rPr>
            <w:rFonts w:eastAsia="Segoe UI"/>
            <w:sz w:val="24"/>
            <w:szCs w:val="24"/>
          </w:rPr>
          <w:delText>ere are the upcoming events that we have lots to do in April.</w:delText>
        </w:r>
        <w:r w:rsidR="00352B8D" w:rsidRPr="00F52F98">
          <w:rPr>
            <w:rFonts w:eastAsia="Segoe UI"/>
            <w:sz w:val="24"/>
            <w:szCs w:val="24"/>
          </w:rPr>
          <w:delText xml:space="preserve"> </w:delText>
        </w:r>
        <w:r w:rsidR="008A5682" w:rsidRPr="00F52F98">
          <w:rPr>
            <w:rFonts w:eastAsia="Segoe UI"/>
            <w:sz w:val="24"/>
            <w:szCs w:val="24"/>
          </w:rPr>
          <w:delText>It's a great month for</w:delText>
        </w:r>
        <w:r w:rsidR="000D611E" w:rsidRPr="00F52F98">
          <w:rPr>
            <w:rFonts w:eastAsia="Segoe UI"/>
            <w:sz w:val="24"/>
            <w:szCs w:val="24"/>
          </w:rPr>
          <w:delText xml:space="preserve"> u</w:delText>
        </w:r>
        <w:r w:rsidR="008A5682" w:rsidRPr="00F52F98">
          <w:rPr>
            <w:rFonts w:eastAsia="Segoe UI"/>
            <w:sz w:val="24"/>
            <w:szCs w:val="24"/>
          </w:rPr>
          <w:delText xml:space="preserve">s and plants and everything </w:delText>
        </w:r>
        <w:r w:rsidR="0052183B" w:rsidRPr="00F52F98">
          <w:rPr>
            <w:rFonts w:eastAsia="Segoe UI"/>
            <w:sz w:val="24"/>
            <w:szCs w:val="24"/>
          </w:rPr>
          <w:delText>that’s</w:delText>
        </w:r>
        <w:r w:rsidR="008A5682" w:rsidRPr="00F52F98">
          <w:rPr>
            <w:rFonts w:eastAsia="Segoe UI"/>
            <w:sz w:val="24"/>
            <w:szCs w:val="24"/>
          </w:rPr>
          <w:delText xml:space="preserve"> happening with Earth Day and all that.</w:delText>
        </w:r>
        <w:r w:rsidR="00352B8D" w:rsidRPr="00F52F98">
          <w:rPr>
            <w:rFonts w:eastAsia="Segoe UI"/>
            <w:sz w:val="24"/>
            <w:szCs w:val="24"/>
          </w:rPr>
          <w:delText xml:space="preserve"> </w:delText>
        </w:r>
        <w:r w:rsidR="00F43EE2" w:rsidRPr="00F52F98">
          <w:rPr>
            <w:rFonts w:eastAsia="Segoe UI"/>
            <w:sz w:val="24"/>
            <w:szCs w:val="24"/>
          </w:rPr>
          <w:delText>W</w:delText>
        </w:r>
        <w:r w:rsidR="008A5682" w:rsidRPr="00F52F98">
          <w:rPr>
            <w:rFonts w:eastAsia="Segoe UI"/>
            <w:sz w:val="24"/>
            <w:szCs w:val="24"/>
          </w:rPr>
          <w:delText>e've got lots of events coming up and I hope to</w:delText>
        </w:r>
        <w:r w:rsidR="00F43EE2" w:rsidRPr="00F52F98">
          <w:rPr>
            <w:rFonts w:eastAsia="Segoe UI"/>
            <w:sz w:val="24"/>
            <w:szCs w:val="24"/>
          </w:rPr>
          <w:delText xml:space="preserve"> </w:delText>
        </w:r>
        <w:r w:rsidR="008A5682" w:rsidRPr="00F52F98">
          <w:rPr>
            <w:rFonts w:eastAsia="Segoe UI"/>
            <w:sz w:val="24"/>
            <w:szCs w:val="24"/>
          </w:rPr>
          <w:delText xml:space="preserve">see as many people as possible out </w:delText>
        </w:r>
        <w:r w:rsidR="00F43EE2" w:rsidRPr="00F52F98">
          <w:rPr>
            <w:rFonts w:eastAsia="Segoe UI"/>
            <w:sz w:val="24"/>
            <w:szCs w:val="24"/>
          </w:rPr>
          <w:delText>for</w:delText>
        </w:r>
        <w:r w:rsidR="008A5682" w:rsidRPr="00F52F98">
          <w:rPr>
            <w:rFonts w:eastAsia="Segoe UI"/>
            <w:sz w:val="24"/>
            <w:szCs w:val="24"/>
          </w:rPr>
          <w:delText xml:space="preserve"> these</w:delText>
        </w:r>
        <w:r w:rsidR="00F43EE2" w:rsidRPr="00F52F98">
          <w:rPr>
            <w:rFonts w:eastAsia="Segoe UI"/>
            <w:sz w:val="24"/>
            <w:szCs w:val="24"/>
          </w:rPr>
          <w:delText>.</w:delText>
        </w:r>
        <w:r w:rsidR="008541F7" w:rsidRPr="00F52F98">
          <w:rPr>
            <w:rFonts w:eastAsia="Segoe UI"/>
            <w:sz w:val="24"/>
            <w:szCs w:val="24"/>
          </w:rPr>
          <w:delText xml:space="preserve"> </w:delText>
        </w:r>
        <w:r w:rsidR="00F43EE2" w:rsidRPr="00F52F98">
          <w:rPr>
            <w:rFonts w:eastAsia="Segoe UI"/>
            <w:sz w:val="24"/>
            <w:szCs w:val="24"/>
          </w:rPr>
          <w:delText xml:space="preserve"> T</w:delText>
        </w:r>
        <w:r w:rsidR="008A5682" w:rsidRPr="00F52F98">
          <w:rPr>
            <w:rFonts w:eastAsia="Segoe UI"/>
            <w:sz w:val="24"/>
            <w:szCs w:val="24"/>
          </w:rPr>
          <w:delText xml:space="preserve">he closest event that we have coming up is </w:delText>
        </w:r>
        <w:r w:rsidR="008541F7" w:rsidRPr="00F52F98">
          <w:rPr>
            <w:rFonts w:eastAsia="Segoe UI"/>
            <w:sz w:val="24"/>
            <w:szCs w:val="24"/>
          </w:rPr>
          <w:delText xml:space="preserve">Science </w:delText>
        </w:r>
        <w:r w:rsidRPr="00F52F98">
          <w:rPr>
            <w:rFonts w:eastAsia="Segoe UI"/>
            <w:sz w:val="24"/>
            <w:szCs w:val="24"/>
          </w:rPr>
          <w:delText>on</w:delText>
        </w:r>
        <w:r w:rsidR="008541F7" w:rsidRPr="00F52F98">
          <w:rPr>
            <w:rFonts w:eastAsia="Segoe UI"/>
            <w:sz w:val="24"/>
            <w:szCs w:val="24"/>
          </w:rPr>
          <w:delText xml:space="preserve"> Tap. </w:delText>
        </w:r>
        <w:r w:rsidR="00393038" w:rsidRPr="00F52F98">
          <w:rPr>
            <w:rFonts w:eastAsia="Segoe UI"/>
            <w:sz w:val="24"/>
            <w:szCs w:val="24"/>
          </w:rPr>
          <w:delText>Zac Reinstein is</w:delText>
        </w:r>
        <w:r w:rsidR="008A5682" w:rsidRPr="00F52F98">
          <w:rPr>
            <w:rFonts w:eastAsia="Segoe UI"/>
            <w:sz w:val="24"/>
            <w:szCs w:val="24"/>
          </w:rPr>
          <w:delText xml:space="preserve"> </w:delText>
        </w:r>
        <w:r w:rsidR="00C96737" w:rsidRPr="00F52F98">
          <w:rPr>
            <w:rFonts w:eastAsia="Segoe UI"/>
            <w:sz w:val="24"/>
            <w:szCs w:val="24"/>
          </w:rPr>
          <w:delText>going to</w:delText>
        </w:r>
        <w:r w:rsidR="008A5682" w:rsidRPr="00F52F98">
          <w:rPr>
            <w:rFonts w:eastAsia="Segoe UI"/>
            <w:sz w:val="24"/>
            <w:szCs w:val="24"/>
          </w:rPr>
          <w:delText xml:space="preserve"> be talking about the RSI program and then we've got an invasive Scotch </w:delText>
        </w:r>
        <w:r w:rsidR="004D46EB">
          <w:rPr>
            <w:rFonts w:eastAsia="Segoe UI"/>
            <w:sz w:val="24"/>
            <w:szCs w:val="24"/>
          </w:rPr>
          <w:delText xml:space="preserve">and </w:delText>
        </w:r>
        <w:r w:rsidR="008A5682" w:rsidRPr="00F52F98">
          <w:rPr>
            <w:rFonts w:eastAsia="Segoe UI"/>
            <w:sz w:val="24"/>
            <w:szCs w:val="24"/>
          </w:rPr>
          <w:delText xml:space="preserve">Spanish </w:delText>
        </w:r>
        <w:r w:rsidR="0073746E" w:rsidRPr="00F52F98">
          <w:rPr>
            <w:rFonts w:eastAsia="Segoe UI"/>
            <w:sz w:val="24"/>
            <w:szCs w:val="24"/>
          </w:rPr>
          <w:delText>B</w:delText>
        </w:r>
        <w:r w:rsidR="008A5682" w:rsidRPr="00F52F98">
          <w:rPr>
            <w:rFonts w:eastAsia="Segoe UI"/>
            <w:sz w:val="24"/>
            <w:szCs w:val="24"/>
          </w:rPr>
          <w:delText>room pull out at the Junction City Campground on March 29</w:delText>
        </w:r>
        <w:r w:rsidR="008A5682" w:rsidRPr="00F52F98">
          <w:rPr>
            <w:rFonts w:eastAsia="Segoe UI"/>
            <w:sz w:val="24"/>
            <w:szCs w:val="24"/>
            <w:vertAlign w:val="superscript"/>
          </w:rPr>
          <w:delText>th</w:delText>
        </w:r>
        <w:r w:rsidR="0073746E" w:rsidRPr="00F52F98">
          <w:rPr>
            <w:rFonts w:eastAsia="Segoe UI"/>
            <w:sz w:val="24"/>
            <w:szCs w:val="24"/>
          </w:rPr>
          <w:delText>.</w:delText>
        </w:r>
      </w:del>
    </w:p>
    <w:p w14:paraId="1AD10CF6" w14:textId="7FE2131E" w:rsidR="00970B17" w:rsidRPr="00F52F98" w:rsidRDefault="00970B17" w:rsidP="006C4627">
      <w:pPr>
        <w:spacing w:line="300" w:lineRule="auto"/>
        <w:rPr>
          <w:del w:id="213" w:author="Abel, Kiana" w:date="2025-04-07T11:51:00Z"/>
          <w:rFonts w:eastAsia="Segoe UI"/>
          <w:sz w:val="24"/>
          <w:szCs w:val="24"/>
        </w:rPr>
      </w:pPr>
    </w:p>
    <w:p w14:paraId="2A504C5A" w14:textId="1F047371" w:rsidR="00245331" w:rsidRPr="00F52F98" w:rsidRDefault="00245331" w:rsidP="006C4627">
      <w:pPr>
        <w:spacing w:line="300" w:lineRule="auto"/>
        <w:rPr>
          <w:del w:id="214" w:author="Abel, Kiana" w:date="2025-04-07T11:51:00Z"/>
          <w:rFonts w:eastAsia="Segoe UI"/>
          <w:sz w:val="24"/>
          <w:szCs w:val="24"/>
        </w:rPr>
      </w:pPr>
    </w:p>
    <w:p w14:paraId="00BAC3E2" w14:textId="77777777" w:rsidR="00812290" w:rsidRDefault="0073746E" w:rsidP="006C4627">
      <w:pPr>
        <w:spacing w:line="300" w:lineRule="auto"/>
        <w:rPr>
          <w:del w:id="215" w:author="Abel, Kiana" w:date="2025-04-07T11:51:00Z"/>
          <w:rFonts w:eastAsia="Segoe UI"/>
          <w:sz w:val="24"/>
          <w:szCs w:val="24"/>
        </w:rPr>
      </w:pPr>
      <w:del w:id="216" w:author="Abel, Kiana" w:date="2025-04-07T11:51:00Z">
        <w:r w:rsidRPr="00F52F98">
          <w:rPr>
            <w:rFonts w:eastAsia="Segoe UI"/>
            <w:sz w:val="24"/>
            <w:szCs w:val="24"/>
          </w:rPr>
          <w:delText>A</w:delText>
        </w:r>
        <w:r w:rsidR="008A5682" w:rsidRPr="00F52F98">
          <w:rPr>
            <w:rFonts w:eastAsia="Segoe UI"/>
            <w:sz w:val="24"/>
            <w:szCs w:val="24"/>
          </w:rPr>
          <w:delText>nd then the Trinity River survey</w:delText>
        </w:r>
        <w:r w:rsidRPr="00F52F98">
          <w:rPr>
            <w:rFonts w:eastAsia="Segoe UI"/>
            <w:sz w:val="24"/>
            <w:szCs w:val="24"/>
          </w:rPr>
          <w:delText>, w</w:delText>
        </w:r>
        <w:r w:rsidR="008A5682" w:rsidRPr="00F52F98">
          <w:rPr>
            <w:rFonts w:eastAsia="Segoe UI"/>
            <w:sz w:val="24"/>
            <w:szCs w:val="24"/>
          </w:rPr>
          <w:delText xml:space="preserve">e completed the </w:delText>
        </w:r>
        <w:r w:rsidR="002533E7" w:rsidRPr="00F52F98">
          <w:rPr>
            <w:rFonts w:eastAsia="Segoe UI"/>
            <w:sz w:val="24"/>
            <w:szCs w:val="24"/>
          </w:rPr>
          <w:delText>survey;</w:delText>
        </w:r>
        <w:r w:rsidR="008A5682" w:rsidRPr="00F52F98">
          <w:rPr>
            <w:rFonts w:eastAsia="Segoe UI"/>
            <w:sz w:val="24"/>
            <w:szCs w:val="24"/>
          </w:rPr>
          <w:delText xml:space="preserve"> it was run from January 7th to February 7th about and</w:delText>
        </w:r>
      </w:del>
      <w:del w:id="217" w:author="Justin D. Ly" w:date="2025-04-24T14:38:00Z">
        <w:r w:rsidR="008A5682" w:rsidRPr="00F52F98" w:rsidDel="00B21F71">
          <w:rPr>
            <w:rFonts w:eastAsia="Segoe UI"/>
            <w:sz w:val="24"/>
            <w:szCs w:val="24"/>
          </w:rPr>
          <w:delText xml:space="preserve"> th</w:delText>
        </w:r>
        <w:r w:rsidR="0052183B" w:rsidRPr="00F52F98" w:rsidDel="00B21F71">
          <w:rPr>
            <w:rFonts w:eastAsia="Segoe UI"/>
            <w:sz w:val="24"/>
            <w:szCs w:val="24"/>
          </w:rPr>
          <w:delText>is</w:delText>
        </w:r>
      </w:del>
      <w:del w:id="218" w:author="Abel, Kiana" w:date="2025-04-07T11:51:00Z">
        <w:r w:rsidR="008A5682" w:rsidRPr="00F52F98">
          <w:rPr>
            <w:rFonts w:eastAsia="Segoe UI"/>
            <w:sz w:val="24"/>
            <w:szCs w:val="24"/>
          </w:rPr>
          <w:delText xml:space="preserve"> apologies that it's so tiny</w:delText>
        </w:r>
        <w:r w:rsidRPr="00F52F98">
          <w:rPr>
            <w:rFonts w:eastAsia="Segoe UI"/>
            <w:sz w:val="24"/>
            <w:szCs w:val="24"/>
          </w:rPr>
          <w:delText>, m</w:delText>
        </w:r>
        <w:r w:rsidR="008A5682" w:rsidRPr="00F52F98">
          <w:rPr>
            <w:rFonts w:eastAsia="Segoe UI"/>
            <w:sz w:val="24"/>
            <w:szCs w:val="24"/>
          </w:rPr>
          <w:delText>aybe Mike can</w:delText>
        </w:r>
        <w:r w:rsidR="00303E5F" w:rsidRPr="00F52F98">
          <w:rPr>
            <w:rFonts w:eastAsia="Segoe UI"/>
            <w:sz w:val="24"/>
            <w:szCs w:val="24"/>
          </w:rPr>
          <w:delText xml:space="preserve"> b</w:delText>
        </w:r>
        <w:r w:rsidR="008A5682" w:rsidRPr="00F52F98">
          <w:rPr>
            <w:rFonts w:eastAsia="Segoe UI"/>
            <w:sz w:val="24"/>
            <w:szCs w:val="24"/>
          </w:rPr>
          <w:delText xml:space="preserve">ring it in just a little bit, but I quickly compiled the results based </w:delText>
        </w:r>
        <w:r w:rsidR="00C96737" w:rsidRPr="00F52F98">
          <w:rPr>
            <w:rFonts w:eastAsia="Segoe UI"/>
            <w:sz w:val="24"/>
            <w:szCs w:val="24"/>
          </w:rPr>
          <w:delText>on</w:delText>
        </w:r>
        <w:r w:rsidR="008A5682" w:rsidRPr="00F52F98">
          <w:rPr>
            <w:rFonts w:eastAsia="Segoe UI"/>
            <w:sz w:val="24"/>
            <w:szCs w:val="24"/>
          </w:rPr>
          <w:delText xml:space="preserve"> the presentation that I gave to the TMC last September and so I wanted to provide that to you guys.</w:delText>
        </w:r>
        <w:r w:rsidR="00352B8D" w:rsidRPr="00F52F98">
          <w:rPr>
            <w:rFonts w:eastAsia="Segoe UI"/>
            <w:sz w:val="24"/>
            <w:szCs w:val="24"/>
          </w:rPr>
          <w:delText xml:space="preserve"> </w:delText>
        </w:r>
        <w:r w:rsidR="008A5682" w:rsidRPr="00F52F98">
          <w:rPr>
            <w:rFonts w:eastAsia="Segoe UI"/>
            <w:sz w:val="24"/>
            <w:szCs w:val="24"/>
          </w:rPr>
          <w:delText>I think th</w:delText>
        </w:r>
        <w:r w:rsidR="0052183B" w:rsidRPr="00F52F98">
          <w:rPr>
            <w:rFonts w:eastAsia="Segoe UI"/>
            <w:sz w:val="24"/>
            <w:szCs w:val="24"/>
          </w:rPr>
          <w:delText>is</w:delText>
        </w:r>
        <w:r w:rsidR="008A5682" w:rsidRPr="00F52F98">
          <w:rPr>
            <w:rFonts w:eastAsia="Segoe UI"/>
            <w:sz w:val="24"/>
            <w:szCs w:val="24"/>
          </w:rPr>
          <w:delText xml:space="preserve"> kind of like a preliminary look. If you're interested in seeing more of a deep dive, you know, I'm totally willing to give </w:delText>
        </w:r>
        <w:r w:rsidR="00601D12" w:rsidRPr="00F52F98">
          <w:rPr>
            <w:rFonts w:eastAsia="Segoe UI"/>
            <w:sz w:val="24"/>
            <w:szCs w:val="24"/>
          </w:rPr>
          <w:delText>a</w:delText>
        </w:r>
        <w:r w:rsidR="008A5682" w:rsidRPr="00F52F98">
          <w:rPr>
            <w:rFonts w:eastAsia="Segoe UI"/>
            <w:sz w:val="24"/>
            <w:szCs w:val="24"/>
          </w:rPr>
          <w:delText xml:space="preserve"> presentation about tha</w:delText>
        </w:r>
        <w:r w:rsidR="001F5D1E" w:rsidRPr="00F52F98">
          <w:rPr>
            <w:rFonts w:eastAsia="Segoe UI"/>
            <w:sz w:val="24"/>
            <w:szCs w:val="24"/>
          </w:rPr>
          <w:delText>t, m</w:delText>
        </w:r>
        <w:r w:rsidR="008A5682" w:rsidRPr="00F52F98">
          <w:rPr>
            <w:rFonts w:eastAsia="Segoe UI"/>
            <w:sz w:val="24"/>
            <w:szCs w:val="24"/>
          </w:rPr>
          <w:delText>aybe at the next TMC or</w:delText>
        </w:r>
        <w:r w:rsidR="00663108" w:rsidRPr="00F52F98">
          <w:rPr>
            <w:rFonts w:eastAsia="Segoe UI"/>
            <w:sz w:val="24"/>
            <w:szCs w:val="24"/>
          </w:rPr>
          <w:delText xml:space="preserve"> a</w:delText>
        </w:r>
        <w:r w:rsidR="008A5682" w:rsidRPr="00F52F98">
          <w:rPr>
            <w:rFonts w:eastAsia="Segoe UI"/>
            <w:sz w:val="24"/>
            <w:szCs w:val="24"/>
          </w:rPr>
          <w:delText xml:space="preserve">t one of the monthly </w:delText>
        </w:r>
        <w:r w:rsidR="0056198B" w:rsidRPr="00F52F98">
          <w:rPr>
            <w:rFonts w:eastAsia="Segoe UI"/>
            <w:sz w:val="24"/>
            <w:szCs w:val="24"/>
          </w:rPr>
          <w:delText>TMCs</w:delText>
        </w:r>
        <w:r w:rsidR="008A5682" w:rsidRPr="00F52F98">
          <w:rPr>
            <w:rFonts w:eastAsia="Segoe UI"/>
            <w:sz w:val="24"/>
            <w:szCs w:val="24"/>
          </w:rPr>
          <w:delText xml:space="preserve"> if you're interested. But I did want to show you</w:delText>
        </w:r>
        <w:r w:rsidR="00663108" w:rsidRPr="00F52F98">
          <w:rPr>
            <w:rFonts w:eastAsia="Segoe UI"/>
            <w:sz w:val="24"/>
            <w:szCs w:val="24"/>
          </w:rPr>
          <w:delText xml:space="preserve"> s</w:delText>
        </w:r>
        <w:r w:rsidR="008A5682" w:rsidRPr="00F52F98">
          <w:rPr>
            <w:rFonts w:eastAsia="Segoe UI"/>
            <w:sz w:val="24"/>
            <w:szCs w:val="24"/>
          </w:rPr>
          <w:delText>ome of the results that had come in</w:delText>
        </w:r>
        <w:r w:rsidR="00663108" w:rsidRPr="00F52F98">
          <w:rPr>
            <w:rFonts w:eastAsia="Segoe UI"/>
            <w:sz w:val="24"/>
            <w:szCs w:val="24"/>
          </w:rPr>
          <w:delText xml:space="preserve">. </w:delText>
        </w:r>
        <w:r w:rsidR="008A5682" w:rsidRPr="00F52F98">
          <w:rPr>
            <w:rFonts w:eastAsia="Segoe UI"/>
            <w:sz w:val="24"/>
            <w:szCs w:val="24"/>
          </w:rPr>
          <w:delText xml:space="preserve">I think the general gist is that we had 165 respondents this year versus last year, which was 147 I believe. </w:delText>
        </w:r>
        <w:r w:rsidR="0056198B" w:rsidRPr="00F52F98">
          <w:rPr>
            <w:rFonts w:eastAsia="Segoe UI"/>
            <w:sz w:val="24"/>
            <w:szCs w:val="24"/>
          </w:rPr>
          <w:delText>So,</w:delText>
        </w:r>
        <w:r w:rsidR="008A5682" w:rsidRPr="00F52F98">
          <w:rPr>
            <w:rFonts w:eastAsia="Segoe UI"/>
            <w:sz w:val="24"/>
            <w:szCs w:val="24"/>
          </w:rPr>
          <w:delText xml:space="preserve"> we got more </w:delText>
        </w:r>
        <w:r w:rsidR="00E72988" w:rsidRPr="00F52F98">
          <w:rPr>
            <w:rFonts w:eastAsia="Segoe UI"/>
            <w:sz w:val="24"/>
            <w:szCs w:val="24"/>
          </w:rPr>
          <w:delText xml:space="preserve">of the </w:delText>
        </w:r>
        <w:r w:rsidR="00345FC3" w:rsidRPr="00F52F98">
          <w:rPr>
            <w:rFonts w:eastAsia="Segoe UI"/>
            <w:sz w:val="24"/>
            <w:szCs w:val="24"/>
          </w:rPr>
          <w:delText>people,</w:delText>
        </w:r>
        <w:r w:rsidR="003E4102" w:rsidRPr="00F52F98">
          <w:rPr>
            <w:rFonts w:eastAsia="Segoe UI"/>
            <w:sz w:val="24"/>
            <w:szCs w:val="24"/>
          </w:rPr>
          <w:delText xml:space="preserve"> and we</w:delText>
        </w:r>
        <w:r w:rsidR="008A5682" w:rsidRPr="00F52F98">
          <w:rPr>
            <w:rFonts w:eastAsia="Segoe UI"/>
            <w:sz w:val="24"/>
            <w:szCs w:val="24"/>
          </w:rPr>
          <w:delText xml:space="preserve"> changed a little bit</w:delText>
        </w:r>
        <w:r w:rsidR="00E72988" w:rsidRPr="00F52F98">
          <w:rPr>
            <w:rFonts w:eastAsia="Segoe UI"/>
            <w:sz w:val="24"/>
            <w:szCs w:val="24"/>
          </w:rPr>
          <w:delText xml:space="preserve"> o</w:delText>
        </w:r>
        <w:r w:rsidR="008A5682" w:rsidRPr="00F52F98">
          <w:rPr>
            <w:rFonts w:eastAsia="Segoe UI"/>
            <w:sz w:val="24"/>
            <w:szCs w:val="24"/>
          </w:rPr>
          <w:delText xml:space="preserve">f our approach on the advertising front and </w:delText>
        </w:r>
        <w:r w:rsidR="00C96737" w:rsidRPr="00F52F98">
          <w:rPr>
            <w:rFonts w:eastAsia="Segoe UI"/>
            <w:sz w:val="24"/>
            <w:szCs w:val="24"/>
          </w:rPr>
          <w:delText>the</w:delText>
        </w:r>
        <w:r w:rsidR="008A5682" w:rsidRPr="00F52F98">
          <w:rPr>
            <w:rFonts w:eastAsia="Segoe UI"/>
            <w:sz w:val="24"/>
            <w:szCs w:val="24"/>
          </w:rPr>
          <w:delText xml:space="preserve"> gift that you can win </w:delText>
        </w:r>
        <w:r w:rsidR="0056198B" w:rsidRPr="00F52F98">
          <w:rPr>
            <w:rFonts w:eastAsia="Segoe UI"/>
            <w:sz w:val="24"/>
            <w:szCs w:val="24"/>
          </w:rPr>
          <w:delText>front,</w:delText>
        </w:r>
        <w:r w:rsidR="008A5682" w:rsidRPr="00F52F98">
          <w:rPr>
            <w:rFonts w:eastAsia="Segoe UI"/>
            <w:sz w:val="24"/>
            <w:szCs w:val="24"/>
          </w:rPr>
          <w:delText xml:space="preserve"> and we did see a big push</w:delText>
        </w:r>
        <w:r w:rsidR="0056198B" w:rsidRPr="00F52F98">
          <w:rPr>
            <w:rFonts w:eastAsia="Segoe UI"/>
            <w:sz w:val="24"/>
            <w:szCs w:val="24"/>
          </w:rPr>
          <w:delText xml:space="preserve"> i</w:delText>
        </w:r>
        <w:r w:rsidR="008A5682" w:rsidRPr="00F52F98">
          <w:rPr>
            <w:rFonts w:eastAsia="Segoe UI"/>
            <w:sz w:val="24"/>
            <w:szCs w:val="24"/>
          </w:rPr>
          <w:delText>n</w:delText>
        </w:r>
        <w:r w:rsidR="0056198B" w:rsidRPr="00F52F98">
          <w:rPr>
            <w:rFonts w:eastAsia="Segoe UI"/>
            <w:sz w:val="24"/>
            <w:szCs w:val="24"/>
          </w:rPr>
          <w:delText xml:space="preserve"> </w:delText>
        </w:r>
        <w:r w:rsidR="00171945" w:rsidRPr="00F52F98">
          <w:rPr>
            <w:rFonts w:eastAsia="Segoe UI"/>
            <w:sz w:val="24"/>
            <w:szCs w:val="24"/>
          </w:rPr>
          <w:delText>our</w:delText>
        </w:r>
        <w:r w:rsidR="008A5682" w:rsidRPr="00F52F98">
          <w:rPr>
            <w:rFonts w:eastAsia="Segoe UI"/>
            <w:sz w:val="24"/>
            <w:szCs w:val="24"/>
          </w:rPr>
          <w:delText xml:space="preserve"> demographic.</w:delText>
        </w:r>
      </w:del>
    </w:p>
    <w:p w14:paraId="764C006A" w14:textId="512DFCCC" w:rsidR="00245331" w:rsidRPr="00F52F98" w:rsidRDefault="008A5682" w:rsidP="006C4627">
      <w:pPr>
        <w:spacing w:line="300" w:lineRule="auto"/>
        <w:rPr>
          <w:del w:id="219" w:author="Abel, Kiana" w:date="2025-04-07T11:51:00Z"/>
          <w:rFonts w:eastAsia="Segoe UI"/>
          <w:sz w:val="24"/>
          <w:szCs w:val="24"/>
        </w:rPr>
      </w:pPr>
      <w:del w:id="220" w:author="Abel, Kiana" w:date="2025-04-07T11:51:00Z">
        <w:r w:rsidRPr="00F52F98">
          <w:rPr>
            <w:rFonts w:eastAsia="Segoe UI"/>
            <w:sz w:val="24"/>
            <w:szCs w:val="24"/>
          </w:rPr>
          <w:br/>
          <w:delText xml:space="preserve">We saw a lot more folks that were in the high school diploma department, the associate's degree department, the technical degree or certificates. And </w:delText>
        </w:r>
        <w:r w:rsidR="00345FC3" w:rsidRPr="00F52F98">
          <w:rPr>
            <w:rFonts w:eastAsia="Segoe UI"/>
            <w:sz w:val="24"/>
            <w:szCs w:val="24"/>
          </w:rPr>
          <w:delText>so,</w:delText>
        </w:r>
        <w:r w:rsidRPr="00F52F98">
          <w:rPr>
            <w:rFonts w:eastAsia="Segoe UI"/>
            <w:sz w:val="24"/>
            <w:szCs w:val="24"/>
          </w:rPr>
          <w:delText xml:space="preserve"> we kind of had talked about that</w:delText>
        </w:r>
        <w:r w:rsidR="00345FC3" w:rsidRPr="00F52F98">
          <w:rPr>
            <w:rFonts w:eastAsia="Segoe UI"/>
            <w:sz w:val="24"/>
            <w:szCs w:val="24"/>
          </w:rPr>
          <w:delText xml:space="preserve"> i</w:delText>
        </w:r>
        <w:r w:rsidRPr="00F52F98">
          <w:rPr>
            <w:rFonts w:eastAsia="Segoe UI"/>
            <w:sz w:val="24"/>
            <w:szCs w:val="24"/>
          </w:rPr>
          <w:delText xml:space="preserve">n our in the last presentation that I gave, you know like </w:delText>
        </w:r>
        <w:r w:rsidR="00C96737" w:rsidRPr="00F52F98">
          <w:rPr>
            <w:rFonts w:eastAsia="Segoe UI"/>
            <w:sz w:val="24"/>
            <w:szCs w:val="24"/>
          </w:rPr>
          <w:delText>the</w:delText>
        </w:r>
        <w:r w:rsidRPr="00F52F98">
          <w:rPr>
            <w:rFonts w:eastAsia="Segoe UI"/>
            <w:sz w:val="24"/>
            <w:szCs w:val="24"/>
          </w:rPr>
          <w:delText xml:space="preserve"> limitations that we have with our audience.</w:delText>
        </w:r>
        <w:r w:rsidR="00352B8D" w:rsidRPr="00F52F98">
          <w:rPr>
            <w:rFonts w:eastAsia="Segoe UI"/>
            <w:sz w:val="24"/>
            <w:szCs w:val="24"/>
          </w:rPr>
          <w:delText xml:space="preserve"> </w:delText>
        </w:r>
        <w:r w:rsidR="005E36DB" w:rsidRPr="00F52F98">
          <w:rPr>
            <w:rFonts w:eastAsia="Segoe UI"/>
            <w:sz w:val="24"/>
            <w:szCs w:val="24"/>
          </w:rPr>
          <w:delText>Clearly,</w:delText>
        </w:r>
        <w:r w:rsidRPr="00F52F98">
          <w:rPr>
            <w:rFonts w:eastAsia="Segoe UI"/>
            <w:sz w:val="24"/>
            <w:szCs w:val="24"/>
          </w:rPr>
          <w:delText xml:space="preserve"> we still are way above the Trinity County </w:delText>
        </w:r>
        <w:r w:rsidR="007279FA" w:rsidRPr="00F52F98">
          <w:rPr>
            <w:rFonts w:eastAsia="Segoe UI"/>
            <w:sz w:val="24"/>
            <w:szCs w:val="24"/>
          </w:rPr>
          <w:delText>c</w:delText>
        </w:r>
        <w:r w:rsidRPr="00F52F98">
          <w:rPr>
            <w:rFonts w:eastAsia="Segoe UI"/>
            <w:sz w:val="24"/>
            <w:szCs w:val="24"/>
          </w:rPr>
          <w:delText>ensus in that second graph right there.</w:delText>
        </w:r>
        <w:r w:rsidR="00352B8D" w:rsidRPr="00F52F98">
          <w:rPr>
            <w:rFonts w:eastAsia="Segoe UI"/>
            <w:sz w:val="24"/>
            <w:szCs w:val="24"/>
          </w:rPr>
          <w:delText xml:space="preserve"> </w:delText>
        </w:r>
        <w:r w:rsidRPr="00F52F98">
          <w:rPr>
            <w:rFonts w:eastAsia="Segoe UI"/>
            <w:sz w:val="24"/>
            <w:szCs w:val="24"/>
          </w:rPr>
          <w:delText>I don't have the census up</w:delText>
        </w:r>
        <w:r w:rsidR="0061003B" w:rsidRPr="00F52F98">
          <w:rPr>
            <w:rFonts w:eastAsia="Segoe UI"/>
            <w:sz w:val="24"/>
            <w:szCs w:val="24"/>
          </w:rPr>
          <w:delText xml:space="preserve"> </w:delText>
        </w:r>
        <w:r w:rsidRPr="00F52F98">
          <w:rPr>
            <w:rFonts w:eastAsia="Segoe UI"/>
            <w:sz w:val="24"/>
            <w:szCs w:val="24"/>
          </w:rPr>
          <w:delText xml:space="preserve">right here, you guys, </w:delText>
        </w:r>
        <w:r w:rsidR="006E7377" w:rsidRPr="00F52F98">
          <w:rPr>
            <w:rFonts w:eastAsia="Segoe UI"/>
            <w:sz w:val="24"/>
            <w:szCs w:val="24"/>
          </w:rPr>
          <w:delText>but</w:delText>
        </w:r>
        <w:r w:rsidR="00A410DD" w:rsidRPr="00F52F98">
          <w:rPr>
            <w:rFonts w:eastAsia="Segoe UI"/>
            <w:sz w:val="24"/>
            <w:szCs w:val="24"/>
          </w:rPr>
          <w:delText xml:space="preserve"> j</w:delText>
        </w:r>
        <w:r w:rsidRPr="00F52F98">
          <w:rPr>
            <w:rFonts w:eastAsia="Segoe UI"/>
            <w:sz w:val="24"/>
            <w:szCs w:val="24"/>
          </w:rPr>
          <w:delText xml:space="preserve">ust to remind you that the census data for </w:delText>
        </w:r>
        <w:r w:rsidR="00285B1A" w:rsidRPr="00F52F98">
          <w:rPr>
            <w:rFonts w:eastAsia="Segoe UI"/>
            <w:sz w:val="24"/>
            <w:szCs w:val="24"/>
          </w:rPr>
          <w:delText>Trinity</w:delText>
        </w:r>
        <w:r w:rsidRPr="00F52F98">
          <w:rPr>
            <w:rFonts w:eastAsia="Segoe UI"/>
            <w:sz w:val="24"/>
            <w:szCs w:val="24"/>
          </w:rPr>
          <w:delText xml:space="preserve"> County, most people are high school diploma or technical degree</w:delText>
        </w:r>
        <w:r w:rsidR="006E7377" w:rsidRPr="00F52F98">
          <w:rPr>
            <w:rFonts w:eastAsia="Segoe UI"/>
            <w:sz w:val="24"/>
            <w:szCs w:val="24"/>
          </w:rPr>
          <w:delText>, a</w:delText>
        </w:r>
        <w:r w:rsidRPr="00F52F98">
          <w:rPr>
            <w:rFonts w:eastAsia="Segoe UI"/>
            <w:sz w:val="24"/>
            <w:szCs w:val="24"/>
          </w:rPr>
          <w:delText xml:space="preserve">nd we are still </w:delText>
        </w:r>
        <w:r w:rsidR="00812290">
          <w:rPr>
            <w:rFonts w:eastAsia="Segoe UI"/>
            <w:sz w:val="24"/>
            <w:szCs w:val="24"/>
          </w:rPr>
          <w:delText xml:space="preserve">largely pulling </w:delText>
        </w:r>
      </w:del>
      <w:del w:id="221" w:author="Justin D. Ly" w:date="2025-04-24T14:39:00Z">
        <w:r w:rsidRPr="00F52F98" w:rsidDel="008857B3">
          <w:rPr>
            <w:rFonts w:eastAsia="Segoe UI"/>
            <w:sz w:val="24"/>
            <w:szCs w:val="24"/>
          </w:rPr>
          <w:delText xml:space="preserve"> </w:delText>
        </w:r>
      </w:del>
      <w:del w:id="222" w:author="Abel, Kiana" w:date="2025-04-07T11:51:00Z">
        <w:r w:rsidRPr="00F52F98">
          <w:rPr>
            <w:rFonts w:eastAsia="Segoe UI"/>
            <w:sz w:val="24"/>
            <w:szCs w:val="24"/>
          </w:rPr>
          <w:delText>the graduate</w:delText>
        </w:r>
        <w:r w:rsidR="00812290">
          <w:rPr>
            <w:rFonts w:eastAsia="Segoe UI"/>
            <w:sz w:val="24"/>
            <w:szCs w:val="24"/>
          </w:rPr>
          <w:delText>/</w:delText>
        </w:r>
        <w:r w:rsidRPr="00F52F98">
          <w:rPr>
            <w:rFonts w:eastAsia="Segoe UI"/>
            <w:sz w:val="24"/>
            <w:szCs w:val="24"/>
          </w:rPr>
          <w:delText>professional</w:delText>
        </w:r>
        <w:r w:rsidR="00812290">
          <w:rPr>
            <w:rFonts w:eastAsia="Segoe UI"/>
            <w:sz w:val="24"/>
            <w:szCs w:val="24"/>
          </w:rPr>
          <w:delText>/</w:delText>
        </w:r>
        <w:r w:rsidRPr="00F52F98">
          <w:rPr>
            <w:rFonts w:eastAsia="Segoe UI"/>
            <w:sz w:val="24"/>
            <w:szCs w:val="24"/>
          </w:rPr>
          <w:delText>bachelor's degree group</w:delText>
        </w:r>
        <w:r w:rsidR="005E36DB" w:rsidRPr="00F52F98">
          <w:rPr>
            <w:rFonts w:eastAsia="Segoe UI"/>
            <w:sz w:val="24"/>
            <w:szCs w:val="24"/>
          </w:rPr>
          <w:delText xml:space="preserve"> m</w:delText>
        </w:r>
        <w:r w:rsidRPr="00F52F98">
          <w:rPr>
            <w:rFonts w:eastAsia="Segoe UI"/>
            <w:sz w:val="24"/>
            <w:szCs w:val="24"/>
          </w:rPr>
          <w:delText xml:space="preserve">ore than the census data for the area. </w:delText>
        </w:r>
        <w:r w:rsidR="005E36DB" w:rsidRPr="00F52F98">
          <w:rPr>
            <w:rFonts w:eastAsia="Segoe UI"/>
            <w:sz w:val="24"/>
            <w:szCs w:val="24"/>
          </w:rPr>
          <w:delText xml:space="preserve"> O</w:delText>
        </w:r>
        <w:r w:rsidRPr="00F52F98">
          <w:rPr>
            <w:rFonts w:eastAsia="Segoe UI"/>
            <w:sz w:val="24"/>
            <w:szCs w:val="24"/>
          </w:rPr>
          <w:delText xml:space="preserve">ne other major thing that I noticed from this survey is how people get their Trinity River </w:delText>
        </w:r>
        <w:r w:rsidR="00812290">
          <w:rPr>
            <w:rFonts w:eastAsia="Segoe UI"/>
            <w:sz w:val="24"/>
            <w:szCs w:val="24"/>
          </w:rPr>
          <w:delText>r</w:delText>
        </w:r>
        <w:r w:rsidRPr="00F52F98">
          <w:rPr>
            <w:rFonts w:eastAsia="Segoe UI"/>
            <w:sz w:val="24"/>
            <w:szCs w:val="24"/>
          </w:rPr>
          <w:delText>elated information.</w:delText>
        </w:r>
        <w:r w:rsidR="00352B8D" w:rsidRPr="00F52F98">
          <w:rPr>
            <w:rFonts w:eastAsia="Segoe UI"/>
            <w:sz w:val="24"/>
            <w:szCs w:val="24"/>
          </w:rPr>
          <w:delText xml:space="preserve"> </w:delText>
        </w:r>
        <w:r w:rsidRPr="00F52F98">
          <w:rPr>
            <w:rFonts w:eastAsia="Segoe UI"/>
            <w:sz w:val="24"/>
            <w:szCs w:val="24"/>
          </w:rPr>
          <w:delText>The word of mouth jumped significantly</w:delText>
        </w:r>
        <w:r w:rsidR="00144FA6" w:rsidRPr="00F52F98">
          <w:rPr>
            <w:rFonts w:eastAsia="Segoe UI"/>
            <w:sz w:val="24"/>
            <w:szCs w:val="24"/>
          </w:rPr>
          <w:delText>, t</w:delText>
        </w:r>
        <w:r w:rsidRPr="00F52F98">
          <w:rPr>
            <w:rFonts w:eastAsia="Segoe UI"/>
            <w:sz w:val="24"/>
            <w:szCs w:val="24"/>
          </w:rPr>
          <w:delText xml:space="preserve">hat's never good for us because word of mouth marketing is like the worst type of marketing </w:delText>
        </w:r>
        <w:r w:rsidR="00C96737" w:rsidRPr="00F52F98">
          <w:rPr>
            <w:rFonts w:eastAsia="Segoe UI"/>
            <w:sz w:val="24"/>
            <w:szCs w:val="24"/>
          </w:rPr>
          <w:delText>to</w:delText>
        </w:r>
        <w:r w:rsidRPr="00F52F98">
          <w:rPr>
            <w:rFonts w:eastAsia="Segoe UI"/>
            <w:sz w:val="24"/>
            <w:szCs w:val="24"/>
          </w:rPr>
          <w:delText xml:space="preserve"> learn something</w:delText>
        </w:r>
        <w:r w:rsidR="00053E10" w:rsidRPr="00F52F98">
          <w:rPr>
            <w:rFonts w:eastAsia="Segoe UI"/>
            <w:sz w:val="24"/>
            <w:szCs w:val="24"/>
          </w:rPr>
          <w:delText>.</w:delText>
        </w:r>
        <w:r w:rsidRPr="00F52F98">
          <w:rPr>
            <w:rFonts w:eastAsia="Segoe UI"/>
            <w:sz w:val="24"/>
            <w:szCs w:val="24"/>
          </w:rPr>
          <w:delText xml:space="preserve"> </w:delText>
        </w:r>
        <w:r w:rsidR="00053E10" w:rsidRPr="00F52F98">
          <w:rPr>
            <w:rFonts w:eastAsia="Segoe UI"/>
            <w:sz w:val="24"/>
            <w:szCs w:val="24"/>
          </w:rPr>
          <w:delText xml:space="preserve"> It’s</w:delText>
        </w:r>
        <w:r w:rsidRPr="00F52F98">
          <w:rPr>
            <w:rFonts w:eastAsia="Segoe UI"/>
            <w:sz w:val="24"/>
            <w:szCs w:val="24"/>
          </w:rPr>
          <w:delText xml:space="preserve"> basically playing telephone with a really difficult </w:delText>
        </w:r>
        <w:r w:rsidR="00E8267A" w:rsidRPr="00F52F98">
          <w:rPr>
            <w:rFonts w:eastAsia="Segoe UI"/>
            <w:sz w:val="24"/>
            <w:szCs w:val="24"/>
          </w:rPr>
          <w:delText>a</w:delText>
        </w:r>
        <w:r w:rsidR="00C96737" w:rsidRPr="00F52F98">
          <w:rPr>
            <w:rFonts w:eastAsia="Segoe UI"/>
            <w:sz w:val="24"/>
            <w:szCs w:val="24"/>
          </w:rPr>
          <w:delText>nd</w:delText>
        </w:r>
        <w:r w:rsidRPr="00F52F98">
          <w:rPr>
            <w:rFonts w:eastAsia="Segoe UI"/>
            <w:sz w:val="24"/>
            <w:szCs w:val="24"/>
          </w:rPr>
          <w:delText xml:space="preserve"> complex</w:delText>
        </w:r>
        <w:r w:rsidR="00342866" w:rsidRPr="00F52F98">
          <w:rPr>
            <w:rFonts w:eastAsia="Segoe UI"/>
            <w:sz w:val="24"/>
            <w:szCs w:val="24"/>
          </w:rPr>
          <w:delText xml:space="preserve"> </w:delText>
        </w:r>
        <w:r w:rsidRPr="00F52F98">
          <w:rPr>
            <w:rFonts w:eastAsia="Segoe UI"/>
            <w:sz w:val="24"/>
            <w:szCs w:val="24"/>
          </w:rPr>
          <w:delText>communication and topics</w:delText>
        </w:r>
        <w:r w:rsidR="00FD5692" w:rsidRPr="00F52F98">
          <w:rPr>
            <w:rFonts w:eastAsia="Segoe UI"/>
            <w:sz w:val="24"/>
            <w:szCs w:val="24"/>
          </w:rPr>
          <w:delText xml:space="preserve">. </w:delText>
        </w:r>
        <w:r w:rsidRPr="00F52F98">
          <w:rPr>
            <w:rFonts w:eastAsia="Segoe UI"/>
            <w:sz w:val="24"/>
            <w:szCs w:val="24"/>
          </w:rPr>
          <w:delText>I think</w:delText>
        </w:r>
        <w:r w:rsidR="00FD5692" w:rsidRPr="00F52F98">
          <w:rPr>
            <w:rFonts w:eastAsia="Segoe UI"/>
            <w:sz w:val="24"/>
            <w:szCs w:val="24"/>
          </w:rPr>
          <w:delText>, w</w:delText>
        </w:r>
        <w:r w:rsidRPr="00F52F98">
          <w:rPr>
            <w:rFonts w:eastAsia="Segoe UI"/>
            <w:sz w:val="24"/>
            <w:szCs w:val="24"/>
          </w:rPr>
          <w:delText>hat I noticed within the results specifically is that</w:delText>
        </w:r>
        <w:r w:rsidR="00FD5692" w:rsidRPr="00F52F98">
          <w:rPr>
            <w:rFonts w:eastAsia="Segoe UI"/>
            <w:sz w:val="24"/>
            <w:szCs w:val="24"/>
          </w:rPr>
          <w:delText xml:space="preserve"> </w:delText>
        </w:r>
        <w:r w:rsidRPr="00F52F98">
          <w:rPr>
            <w:rFonts w:eastAsia="Segoe UI"/>
            <w:sz w:val="24"/>
            <w:szCs w:val="24"/>
          </w:rPr>
          <w:delText xml:space="preserve">how we would like to have our </w:delText>
        </w:r>
        <w:r w:rsidR="0070390D" w:rsidRPr="00F52F98">
          <w:rPr>
            <w:rFonts w:eastAsia="Segoe UI"/>
            <w:sz w:val="24"/>
            <w:szCs w:val="24"/>
          </w:rPr>
          <w:delText>“</w:delText>
        </w:r>
        <w:r w:rsidRPr="00F52F98">
          <w:rPr>
            <w:rFonts w:eastAsia="Segoe UI"/>
            <w:sz w:val="24"/>
            <w:szCs w:val="24"/>
          </w:rPr>
          <w:delText>strongly agree</w:delText>
        </w:r>
        <w:r w:rsidR="0070390D" w:rsidRPr="00F52F98">
          <w:rPr>
            <w:rFonts w:eastAsia="Segoe UI"/>
            <w:sz w:val="24"/>
            <w:szCs w:val="24"/>
          </w:rPr>
          <w:delText>”</w:delText>
        </w:r>
        <w:r w:rsidRPr="00F52F98">
          <w:rPr>
            <w:rFonts w:eastAsia="Segoe UI"/>
            <w:sz w:val="24"/>
            <w:szCs w:val="24"/>
          </w:rPr>
          <w:delText xml:space="preserve">, </w:delText>
        </w:r>
        <w:r w:rsidR="00843798" w:rsidRPr="00F52F98">
          <w:rPr>
            <w:rFonts w:eastAsia="Segoe UI"/>
            <w:sz w:val="24"/>
            <w:szCs w:val="24"/>
          </w:rPr>
          <w:delText>and “</w:delText>
        </w:r>
        <w:r w:rsidRPr="00F52F98">
          <w:rPr>
            <w:rFonts w:eastAsia="Segoe UI"/>
            <w:sz w:val="24"/>
            <w:szCs w:val="24"/>
          </w:rPr>
          <w:delText>agrees</w:delText>
        </w:r>
        <w:r w:rsidR="00843798" w:rsidRPr="00F52F98">
          <w:rPr>
            <w:rFonts w:eastAsia="Segoe UI"/>
            <w:sz w:val="24"/>
            <w:szCs w:val="24"/>
          </w:rPr>
          <w:delText>”</w:delText>
        </w:r>
        <w:r w:rsidRPr="00F52F98">
          <w:rPr>
            <w:rFonts w:eastAsia="Segoe UI"/>
            <w:sz w:val="24"/>
            <w:szCs w:val="24"/>
          </w:rPr>
          <w:delText xml:space="preserve"> </w:delText>
        </w:r>
        <w:r w:rsidR="00C96737" w:rsidRPr="00F52F98">
          <w:rPr>
            <w:rFonts w:eastAsia="Segoe UI"/>
            <w:sz w:val="24"/>
            <w:szCs w:val="24"/>
          </w:rPr>
          <w:delText>to</w:delText>
        </w:r>
        <w:r w:rsidRPr="00F52F98">
          <w:rPr>
            <w:rFonts w:eastAsia="Segoe UI"/>
            <w:sz w:val="24"/>
            <w:szCs w:val="24"/>
          </w:rPr>
          <w:delText xml:space="preserve"> consistently go up</w:delText>
        </w:r>
        <w:r w:rsidR="00843798" w:rsidRPr="00F52F98">
          <w:rPr>
            <w:rFonts w:eastAsia="Segoe UI"/>
            <w:sz w:val="24"/>
            <w:szCs w:val="24"/>
          </w:rPr>
          <w:delText>,</w:delText>
        </w:r>
        <w:r w:rsidRPr="00F52F98">
          <w:rPr>
            <w:rFonts w:eastAsia="Segoe UI"/>
            <w:sz w:val="24"/>
            <w:szCs w:val="24"/>
          </w:rPr>
          <w:delText xml:space="preserve"> and then our </w:delText>
        </w:r>
        <w:r w:rsidR="00843798" w:rsidRPr="00F52F98">
          <w:rPr>
            <w:rFonts w:eastAsia="Segoe UI"/>
            <w:sz w:val="24"/>
            <w:szCs w:val="24"/>
          </w:rPr>
          <w:delText>“</w:delText>
        </w:r>
        <w:r w:rsidRPr="00F52F98">
          <w:rPr>
            <w:rFonts w:eastAsia="Segoe UI"/>
            <w:sz w:val="24"/>
            <w:szCs w:val="24"/>
          </w:rPr>
          <w:delText>neutrals</w:delText>
        </w:r>
        <w:r w:rsidR="00FD5EFF" w:rsidRPr="00F52F98">
          <w:rPr>
            <w:rFonts w:eastAsia="Segoe UI"/>
            <w:sz w:val="24"/>
            <w:szCs w:val="24"/>
          </w:rPr>
          <w:delText>”</w:delText>
        </w:r>
        <w:r w:rsidRPr="00F52F98">
          <w:rPr>
            <w:rFonts w:eastAsia="Segoe UI"/>
            <w:sz w:val="24"/>
            <w:szCs w:val="24"/>
          </w:rPr>
          <w:delText xml:space="preserve"> </w:delText>
        </w:r>
        <w:r w:rsidR="00FD5EFF" w:rsidRPr="00F52F98">
          <w:rPr>
            <w:rFonts w:eastAsia="Segoe UI"/>
            <w:sz w:val="24"/>
            <w:szCs w:val="24"/>
          </w:rPr>
          <w:delText>“</w:delText>
        </w:r>
        <w:r w:rsidRPr="00F52F98">
          <w:rPr>
            <w:rFonts w:eastAsia="Segoe UI"/>
            <w:sz w:val="24"/>
            <w:szCs w:val="24"/>
          </w:rPr>
          <w:delText>disagree</w:delText>
        </w:r>
        <w:r w:rsidR="00843798" w:rsidRPr="00F52F98">
          <w:rPr>
            <w:rFonts w:eastAsia="Segoe UI"/>
            <w:sz w:val="24"/>
            <w:szCs w:val="24"/>
          </w:rPr>
          <w:delText>”</w:delText>
        </w:r>
        <w:r w:rsidRPr="00F52F98">
          <w:rPr>
            <w:rFonts w:eastAsia="Segoe UI"/>
            <w:sz w:val="24"/>
            <w:szCs w:val="24"/>
          </w:rPr>
          <w:delText xml:space="preserve">, </w:delText>
        </w:r>
        <w:r w:rsidR="00FD5EFF" w:rsidRPr="00F52F98">
          <w:rPr>
            <w:rFonts w:eastAsia="Segoe UI"/>
            <w:sz w:val="24"/>
            <w:szCs w:val="24"/>
          </w:rPr>
          <w:delText>“</w:delText>
        </w:r>
        <w:r w:rsidRPr="00F52F98">
          <w:rPr>
            <w:rFonts w:eastAsia="Segoe UI"/>
            <w:sz w:val="24"/>
            <w:szCs w:val="24"/>
          </w:rPr>
          <w:delText>strongly disagrees</w:delText>
        </w:r>
        <w:r w:rsidR="00FD5EFF" w:rsidRPr="00F52F98">
          <w:rPr>
            <w:rFonts w:eastAsia="Segoe UI"/>
            <w:sz w:val="24"/>
            <w:szCs w:val="24"/>
          </w:rPr>
          <w:delText>”</w:delText>
        </w:r>
        <w:r w:rsidRPr="00F52F98">
          <w:rPr>
            <w:rFonts w:eastAsia="Segoe UI"/>
            <w:sz w:val="24"/>
            <w:szCs w:val="24"/>
          </w:rPr>
          <w:delText xml:space="preserve"> </w:delText>
        </w:r>
        <w:r w:rsidR="00FD5EFF" w:rsidRPr="00F52F98">
          <w:rPr>
            <w:rFonts w:eastAsia="Segoe UI"/>
            <w:sz w:val="24"/>
            <w:szCs w:val="24"/>
          </w:rPr>
          <w:delText xml:space="preserve">to </w:delText>
        </w:r>
        <w:r w:rsidRPr="00F52F98">
          <w:rPr>
            <w:rFonts w:eastAsia="Segoe UI"/>
            <w:sz w:val="24"/>
            <w:szCs w:val="24"/>
          </w:rPr>
          <w:delText xml:space="preserve">just significantly go down. That did not happen with this year's </w:delText>
        </w:r>
        <w:r w:rsidR="002533E7" w:rsidRPr="00F52F98">
          <w:rPr>
            <w:rFonts w:eastAsia="Segoe UI"/>
            <w:sz w:val="24"/>
            <w:szCs w:val="24"/>
          </w:rPr>
          <w:delText>results,</w:delText>
        </w:r>
        <w:r w:rsidRPr="00F52F98">
          <w:rPr>
            <w:rFonts w:eastAsia="Segoe UI"/>
            <w:sz w:val="24"/>
            <w:szCs w:val="24"/>
          </w:rPr>
          <w:delText xml:space="preserve"> and I've got lots of ideas of</w:delText>
        </w:r>
        <w:r w:rsidR="00FD5EFF" w:rsidRPr="00F52F98">
          <w:rPr>
            <w:rFonts w:eastAsia="Segoe UI"/>
            <w:sz w:val="24"/>
            <w:szCs w:val="24"/>
          </w:rPr>
          <w:delText xml:space="preserve"> w</w:delText>
        </w:r>
        <w:r w:rsidRPr="00F52F98">
          <w:rPr>
            <w:rFonts w:eastAsia="Segoe UI"/>
            <w:sz w:val="24"/>
            <w:szCs w:val="24"/>
          </w:rPr>
          <w:delText>hy that's the case</w:delText>
        </w:r>
        <w:r w:rsidR="00FD5EFF" w:rsidRPr="00F52F98">
          <w:rPr>
            <w:rFonts w:eastAsia="Segoe UI"/>
            <w:sz w:val="24"/>
            <w:szCs w:val="24"/>
          </w:rPr>
          <w:delText xml:space="preserve">. </w:delText>
        </w:r>
        <w:r w:rsidRPr="00F52F98">
          <w:rPr>
            <w:rFonts w:eastAsia="Segoe UI"/>
            <w:sz w:val="24"/>
            <w:szCs w:val="24"/>
          </w:rPr>
          <w:delText>I think our demographic changed a bit.</w:delText>
        </w:r>
        <w:r w:rsidR="007D4D1A" w:rsidRPr="00F52F98">
          <w:rPr>
            <w:rFonts w:eastAsia="Segoe UI"/>
            <w:sz w:val="24"/>
            <w:szCs w:val="24"/>
          </w:rPr>
          <w:delText xml:space="preserve"> O</w:delText>
        </w:r>
        <w:r w:rsidRPr="00F52F98">
          <w:rPr>
            <w:rFonts w:eastAsia="Segoe UI"/>
            <w:sz w:val="24"/>
            <w:szCs w:val="24"/>
          </w:rPr>
          <w:delText xml:space="preserve">ur </w:delText>
        </w:r>
        <w:r w:rsidR="0056198B" w:rsidRPr="00F52F98">
          <w:rPr>
            <w:rFonts w:eastAsia="Segoe UI"/>
            <w:sz w:val="24"/>
            <w:szCs w:val="24"/>
          </w:rPr>
          <w:delText>word-of-mouth</w:delText>
        </w:r>
        <w:r w:rsidRPr="00F52F98">
          <w:rPr>
            <w:rFonts w:eastAsia="Segoe UI"/>
            <w:sz w:val="24"/>
            <w:szCs w:val="24"/>
          </w:rPr>
          <w:delText xml:space="preserve"> marketing definitely jumped</w:delText>
        </w:r>
        <w:r w:rsidR="007D4D1A" w:rsidRPr="00F52F98">
          <w:rPr>
            <w:rFonts w:eastAsia="Segoe UI"/>
            <w:sz w:val="24"/>
            <w:szCs w:val="24"/>
          </w:rPr>
          <w:delText>, a</w:delText>
        </w:r>
        <w:r w:rsidRPr="00F52F98">
          <w:rPr>
            <w:rFonts w:eastAsia="Segoe UI"/>
            <w:sz w:val="24"/>
            <w:szCs w:val="24"/>
          </w:rPr>
          <w:delText xml:space="preserve">nd then also I think just the sign of the times, </w:delText>
        </w:r>
        <w:r w:rsidR="004C0E05" w:rsidRPr="00F52F98">
          <w:rPr>
            <w:rFonts w:eastAsia="Segoe UI"/>
            <w:sz w:val="24"/>
            <w:szCs w:val="24"/>
          </w:rPr>
          <w:delText>we</w:delText>
        </w:r>
        <w:r w:rsidRPr="00F52F98">
          <w:rPr>
            <w:rFonts w:eastAsia="Segoe UI"/>
            <w:sz w:val="24"/>
            <w:szCs w:val="24"/>
          </w:rPr>
          <w:delText xml:space="preserve"> had a change in administration right when this survey was out. And then also </w:delText>
        </w:r>
        <w:r w:rsidR="002533E7" w:rsidRPr="00F52F98">
          <w:rPr>
            <w:rFonts w:eastAsia="Segoe UI"/>
            <w:sz w:val="24"/>
            <w:szCs w:val="24"/>
          </w:rPr>
          <w:delText>flow</w:delText>
        </w:r>
        <w:r w:rsidRPr="00F52F98">
          <w:rPr>
            <w:rFonts w:eastAsia="Segoe UI"/>
            <w:sz w:val="24"/>
            <w:szCs w:val="24"/>
          </w:rPr>
          <w:delText xml:space="preserve"> changes from safety of </w:delText>
        </w:r>
        <w:r w:rsidR="00812290">
          <w:rPr>
            <w:rFonts w:eastAsia="Segoe UI"/>
            <w:sz w:val="24"/>
            <w:szCs w:val="24"/>
          </w:rPr>
          <w:delText>dams</w:delText>
        </w:r>
        <w:r w:rsidRPr="00F52F98">
          <w:rPr>
            <w:rFonts w:eastAsia="Segoe UI"/>
            <w:sz w:val="24"/>
            <w:szCs w:val="24"/>
          </w:rPr>
          <w:delText xml:space="preserve"> </w:delText>
        </w:r>
        <w:r w:rsidR="00C96737" w:rsidRPr="00F52F98">
          <w:rPr>
            <w:rFonts w:eastAsia="Segoe UI"/>
            <w:sz w:val="24"/>
            <w:szCs w:val="24"/>
          </w:rPr>
          <w:delText>and</w:delText>
        </w:r>
        <w:r w:rsidRPr="00F52F98">
          <w:rPr>
            <w:rFonts w:eastAsia="Segoe UI"/>
            <w:sz w:val="24"/>
            <w:szCs w:val="24"/>
          </w:rPr>
          <w:delText xml:space="preserve"> </w:delText>
        </w:r>
        <w:r w:rsidR="00812290">
          <w:rPr>
            <w:rFonts w:eastAsia="Segoe UI"/>
            <w:sz w:val="24"/>
            <w:szCs w:val="24"/>
          </w:rPr>
          <w:delText>us</w:delText>
        </w:r>
        <w:r w:rsidR="00EB5F2E" w:rsidRPr="00F52F98">
          <w:rPr>
            <w:rFonts w:eastAsia="Segoe UI"/>
            <w:sz w:val="24"/>
            <w:szCs w:val="24"/>
          </w:rPr>
          <w:delText xml:space="preserve">. </w:delText>
        </w:r>
        <w:r w:rsidRPr="00F52F98">
          <w:rPr>
            <w:rFonts w:eastAsia="Segoe UI"/>
            <w:sz w:val="24"/>
            <w:szCs w:val="24"/>
          </w:rPr>
          <w:delText>I think those are all</w:delText>
        </w:r>
        <w:r w:rsidR="00812290">
          <w:rPr>
            <w:rFonts w:eastAsia="Segoe UI"/>
            <w:sz w:val="24"/>
            <w:szCs w:val="24"/>
          </w:rPr>
          <w:delText xml:space="preserve"> i</w:delText>
        </w:r>
        <w:r w:rsidRPr="00F52F98">
          <w:rPr>
            <w:rFonts w:eastAsia="Segoe UI"/>
            <w:sz w:val="24"/>
            <w:szCs w:val="24"/>
          </w:rPr>
          <w:delText>ndicating factors of why the results came out the way that they did.</w:delText>
        </w:r>
        <w:r w:rsidR="00352B8D" w:rsidRPr="00F52F98">
          <w:rPr>
            <w:rFonts w:eastAsia="Segoe UI"/>
            <w:sz w:val="24"/>
            <w:szCs w:val="24"/>
          </w:rPr>
          <w:delText xml:space="preserve"> </w:delText>
        </w:r>
        <w:r w:rsidRPr="00F52F98">
          <w:rPr>
            <w:rFonts w:eastAsia="Segoe UI"/>
            <w:sz w:val="24"/>
            <w:szCs w:val="24"/>
          </w:rPr>
          <w:delText xml:space="preserve">So </w:delText>
        </w:r>
        <w:r w:rsidR="00245331" w:rsidRPr="00F52F98">
          <w:rPr>
            <w:rFonts w:eastAsia="Segoe UI"/>
            <w:sz w:val="24"/>
            <w:szCs w:val="24"/>
          </w:rPr>
          <w:delText>yes</w:delText>
        </w:r>
        <w:r w:rsidRPr="00F52F98">
          <w:rPr>
            <w:rFonts w:eastAsia="Segoe UI"/>
            <w:sz w:val="24"/>
            <w:szCs w:val="24"/>
          </w:rPr>
          <w:delText>, I think that's it.</w:delText>
        </w:r>
      </w:del>
    </w:p>
    <w:p w14:paraId="4C781A74" w14:textId="77777777" w:rsidR="00245331" w:rsidRPr="00F52F98" w:rsidRDefault="008A5682" w:rsidP="006C4627">
      <w:pPr>
        <w:spacing w:line="300" w:lineRule="auto"/>
        <w:rPr>
          <w:del w:id="223" w:author="Abel, Kiana" w:date="2025-04-07T11:51:00Z"/>
          <w:rFonts w:eastAsia="Segoe UI"/>
          <w:sz w:val="24"/>
          <w:szCs w:val="24"/>
        </w:rPr>
      </w:pPr>
      <w:del w:id="224" w:author="Abel, Kiana" w:date="2025-04-07T11:51:00Z">
        <w:r w:rsidRPr="00F52F98">
          <w:rPr>
            <w:rFonts w:eastAsia="Segoe UI"/>
            <w:b/>
            <w:bCs/>
            <w:sz w:val="24"/>
            <w:szCs w:val="24"/>
          </w:rPr>
          <w:br/>
        </w:r>
        <w:r w:rsidR="00FC5550" w:rsidRPr="00F52F98">
          <w:rPr>
            <w:rFonts w:eastAsia="Segoe UI"/>
            <w:b/>
            <w:bCs/>
            <w:sz w:val="24"/>
            <w:szCs w:val="24"/>
          </w:rPr>
          <w:delText>KA:</w:delText>
        </w:r>
        <w:r w:rsidRPr="00F52F98">
          <w:rPr>
            <w:rFonts w:eastAsia="Segoe UI"/>
            <w:b/>
            <w:bCs/>
            <w:sz w:val="24"/>
            <w:szCs w:val="24"/>
          </w:rPr>
          <w:delText xml:space="preserve"> </w:delText>
        </w:r>
        <w:r w:rsidRPr="00F52F98">
          <w:rPr>
            <w:rFonts w:eastAsia="Segoe UI"/>
            <w:sz w:val="24"/>
            <w:szCs w:val="24"/>
          </w:rPr>
          <w:delText>Any questions?</w:delText>
        </w:r>
      </w:del>
    </w:p>
    <w:p w14:paraId="1997E1A5" w14:textId="1FB3B6CA" w:rsidR="004A7212" w:rsidRPr="00F52F98" w:rsidRDefault="008A5682" w:rsidP="006C4627">
      <w:pPr>
        <w:spacing w:line="300" w:lineRule="auto"/>
        <w:rPr>
          <w:rFonts w:eastAsia="Segoe UI"/>
          <w:sz w:val="24"/>
          <w:szCs w:val="24"/>
        </w:rPr>
      </w:pPr>
      <w:r w:rsidRPr="00F52F98">
        <w:rPr>
          <w:rFonts w:eastAsia="Segoe UI"/>
          <w:b/>
          <w:bCs/>
          <w:sz w:val="24"/>
          <w:szCs w:val="24"/>
        </w:rPr>
        <w:br/>
      </w:r>
      <w:r w:rsidR="00FC555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All right, you're up. Eric and I will kick you in the pants and ask that we speed up.</w:t>
      </w:r>
      <w:r w:rsidR="009E177B" w:rsidRPr="00F52F98">
        <w:rPr>
          <w:rFonts w:eastAsia="Segoe UI"/>
          <w:sz w:val="24"/>
          <w:szCs w:val="24"/>
        </w:rPr>
        <w:t xml:space="preserve"> </w:t>
      </w:r>
      <w:r w:rsidRPr="00F52F98">
        <w:rPr>
          <w:rFonts w:eastAsia="Segoe UI"/>
          <w:sz w:val="24"/>
          <w:szCs w:val="24"/>
        </w:rPr>
        <w:t>I had iteratively over the last several agendas, cut down the director's report time slot, and it seems that we've been busy enough that I need to add more back in because we are</w:t>
      </w:r>
      <w:r w:rsidR="009C4D83" w:rsidRPr="00F52F98">
        <w:rPr>
          <w:rFonts w:eastAsia="Segoe UI"/>
          <w:sz w:val="24"/>
          <w:szCs w:val="24"/>
        </w:rPr>
        <w:t xml:space="preserve"> we are over our time.</w:t>
      </w:r>
    </w:p>
    <w:p w14:paraId="64031C6B" w14:textId="77777777" w:rsidR="009B5872" w:rsidRPr="00F52F98" w:rsidRDefault="009B5872" w:rsidP="006C4627">
      <w:pPr>
        <w:spacing w:line="300" w:lineRule="auto"/>
        <w:rPr>
          <w:rFonts w:eastAsia="Segoe UI"/>
          <w:b/>
          <w:bCs/>
          <w:sz w:val="24"/>
          <w:szCs w:val="24"/>
        </w:rPr>
      </w:pPr>
    </w:p>
    <w:p w14:paraId="1523F740" w14:textId="5C783055" w:rsidR="00660DC9" w:rsidRPr="00F52F98" w:rsidRDefault="00E61CB5" w:rsidP="006C4627">
      <w:pPr>
        <w:spacing w:line="300" w:lineRule="auto"/>
        <w:rPr>
          <w:rFonts w:eastAsia="Segoe UI"/>
          <w:b/>
          <w:bCs/>
          <w:sz w:val="24"/>
          <w:szCs w:val="24"/>
          <w:u w:val="single"/>
        </w:rPr>
      </w:pPr>
      <w:r w:rsidRPr="00F52F98">
        <w:rPr>
          <w:rFonts w:eastAsia="Segoe UI"/>
          <w:b/>
          <w:bCs/>
          <w:sz w:val="24"/>
          <w:szCs w:val="24"/>
          <w:u w:val="single"/>
        </w:rPr>
        <w:t>Science Update (Eric Peterson</w:t>
      </w:r>
      <w:r w:rsidR="00591CB7" w:rsidRPr="00F52F98">
        <w:rPr>
          <w:rFonts w:eastAsia="Segoe UI"/>
          <w:b/>
          <w:bCs/>
          <w:sz w:val="24"/>
          <w:szCs w:val="24"/>
          <w:u w:val="single"/>
        </w:rPr>
        <w:t>)</w:t>
      </w:r>
    </w:p>
    <w:p w14:paraId="64F8BB97" w14:textId="77777777" w:rsidR="003C6E87" w:rsidRPr="00F52F98" w:rsidRDefault="003C6E87" w:rsidP="006C4627">
      <w:pPr>
        <w:spacing w:line="300" w:lineRule="auto"/>
        <w:rPr>
          <w:rFonts w:eastAsia="Segoe UI"/>
          <w:b/>
          <w:bCs/>
          <w:sz w:val="24"/>
          <w:szCs w:val="24"/>
          <w:u w:val="single"/>
        </w:rPr>
      </w:pPr>
    </w:p>
    <w:p w14:paraId="307049F2" w14:textId="77777777" w:rsidR="00812290" w:rsidRDefault="00FC5550" w:rsidP="006C4627">
      <w:pPr>
        <w:spacing w:line="300" w:lineRule="auto"/>
        <w:rPr>
          <w:rFonts w:eastAsia="Segoe UI"/>
          <w:sz w:val="24"/>
          <w:szCs w:val="24"/>
        </w:rPr>
      </w:pPr>
      <w:r w:rsidRPr="00F52F98">
        <w:rPr>
          <w:rFonts w:eastAsia="Segoe UI"/>
          <w:b/>
          <w:bCs/>
          <w:sz w:val="24"/>
          <w:szCs w:val="24"/>
        </w:rPr>
        <w:t>EP:</w:t>
      </w:r>
      <w:r w:rsidR="008A5682"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xml:space="preserve">, </w:t>
      </w:r>
      <w:r w:rsidR="00C96737" w:rsidRPr="00F52F98">
        <w:rPr>
          <w:rFonts w:eastAsia="Segoe UI"/>
          <w:sz w:val="24"/>
          <w:szCs w:val="24"/>
        </w:rPr>
        <w:t>I</w:t>
      </w:r>
      <w:r w:rsidR="008A5682" w:rsidRPr="00F52F98">
        <w:rPr>
          <w:rFonts w:eastAsia="Segoe UI"/>
          <w:sz w:val="24"/>
          <w:szCs w:val="24"/>
        </w:rPr>
        <w:t xml:space="preserve">'ll focus on </w:t>
      </w:r>
      <w:r w:rsidR="00C96737" w:rsidRPr="00F52F98">
        <w:rPr>
          <w:rFonts w:eastAsia="Segoe UI"/>
          <w:sz w:val="24"/>
          <w:szCs w:val="24"/>
        </w:rPr>
        <w:t>the</w:t>
      </w:r>
      <w:r w:rsidR="008A5682" w:rsidRPr="00F52F98">
        <w:rPr>
          <w:rFonts w:eastAsia="Segoe UI"/>
          <w:sz w:val="24"/>
          <w:szCs w:val="24"/>
        </w:rPr>
        <w:t xml:space="preserve"> meat of the science report and maybe </w:t>
      </w:r>
      <w:r w:rsidR="00812290">
        <w:rPr>
          <w:rFonts w:eastAsia="Segoe UI"/>
          <w:sz w:val="24"/>
          <w:szCs w:val="24"/>
        </w:rPr>
        <w:t xml:space="preserve">for </w:t>
      </w:r>
      <w:r w:rsidR="008A5682" w:rsidRPr="00F52F98">
        <w:rPr>
          <w:rFonts w:eastAsia="Segoe UI"/>
          <w:sz w:val="24"/>
          <w:szCs w:val="24"/>
        </w:rPr>
        <w:t>the work group reports, we can just refer to everyone to read there, because going around to all the different work group leaders would take some time.</w:t>
      </w:r>
      <w:r w:rsidR="003C6E87" w:rsidRPr="00F52F98">
        <w:rPr>
          <w:rFonts w:eastAsia="Segoe UI"/>
          <w:sz w:val="24"/>
          <w:szCs w:val="24"/>
        </w:rPr>
        <w:t xml:space="preserve">  </w:t>
      </w:r>
      <w:r w:rsidR="008A5682" w:rsidRPr="00F52F98">
        <w:rPr>
          <w:rFonts w:eastAsia="Segoe UI"/>
          <w:sz w:val="24"/>
          <w:szCs w:val="24"/>
        </w:rPr>
        <w:t xml:space="preserve">First off, I'll note that I have not added nice graphs </w:t>
      </w:r>
      <w:r w:rsidR="001F38B3" w:rsidRPr="00F52F98">
        <w:rPr>
          <w:rFonts w:eastAsia="Segoe UI"/>
          <w:sz w:val="24"/>
          <w:szCs w:val="24"/>
        </w:rPr>
        <w:t>and</w:t>
      </w:r>
      <w:r w:rsidR="008A5682" w:rsidRPr="00F52F98">
        <w:rPr>
          <w:rFonts w:eastAsia="Segoe UI"/>
          <w:sz w:val="24"/>
          <w:szCs w:val="24"/>
        </w:rPr>
        <w:t xml:space="preserve"> photos</w:t>
      </w:r>
      <w:r w:rsidR="00806D23" w:rsidRPr="00F52F98">
        <w:rPr>
          <w:rFonts w:eastAsia="Segoe UI"/>
          <w:sz w:val="24"/>
          <w:szCs w:val="24"/>
        </w:rPr>
        <w:t xml:space="preserve"> a</w:t>
      </w:r>
      <w:r w:rsidR="008A5682" w:rsidRPr="00F52F98">
        <w:rPr>
          <w:rFonts w:eastAsia="Segoe UI"/>
          <w:sz w:val="24"/>
          <w:szCs w:val="24"/>
        </w:rPr>
        <w:t>s Mike pointed out earlier</w:t>
      </w:r>
      <w:r w:rsidR="002C2C37" w:rsidRPr="00F52F98">
        <w:rPr>
          <w:rFonts w:eastAsia="Segoe UI"/>
          <w:sz w:val="24"/>
          <w:szCs w:val="24"/>
        </w:rPr>
        <w:t>. B</w:t>
      </w:r>
      <w:r w:rsidR="008A5682" w:rsidRPr="00F52F98">
        <w:rPr>
          <w:rFonts w:eastAsia="Segoe UI"/>
          <w:sz w:val="24"/>
          <w:szCs w:val="24"/>
        </w:rPr>
        <w:t>ut hey, th</w:t>
      </w:r>
      <w:r w:rsidR="0052183B" w:rsidRPr="00F52F98">
        <w:rPr>
          <w:rFonts w:eastAsia="Segoe UI"/>
          <w:sz w:val="24"/>
          <w:szCs w:val="24"/>
        </w:rPr>
        <w:t>is</w:t>
      </w:r>
      <w:r w:rsidR="008A5682" w:rsidRPr="00F52F98">
        <w:rPr>
          <w:rFonts w:eastAsia="Segoe UI"/>
          <w:sz w:val="24"/>
          <w:szCs w:val="24"/>
        </w:rPr>
        <w:t xml:space="preserve"> science</w:t>
      </w:r>
      <w:r w:rsidR="002C2C37" w:rsidRPr="00F52F98">
        <w:rPr>
          <w:rFonts w:eastAsia="Segoe UI"/>
          <w:sz w:val="24"/>
          <w:szCs w:val="24"/>
        </w:rPr>
        <w:t>,</w:t>
      </w:r>
      <w:r w:rsidR="004A7212" w:rsidRPr="00F52F98">
        <w:rPr>
          <w:rFonts w:eastAsia="Segoe UI"/>
          <w:sz w:val="24"/>
          <w:szCs w:val="24"/>
        </w:rPr>
        <w:t xml:space="preserve"> </w:t>
      </w:r>
      <w:r w:rsidR="002C2C37" w:rsidRPr="00F52F98">
        <w:rPr>
          <w:rFonts w:eastAsia="Segoe UI"/>
          <w:sz w:val="24"/>
          <w:szCs w:val="24"/>
        </w:rPr>
        <w:t>i</w:t>
      </w:r>
      <w:r w:rsidR="008A5682" w:rsidRPr="00F52F98">
        <w:rPr>
          <w:rFonts w:eastAsia="Segoe UI"/>
          <w:sz w:val="24"/>
          <w:szCs w:val="24"/>
        </w:rPr>
        <w:t xml:space="preserve">t's </w:t>
      </w:r>
      <w:r w:rsidR="00C96737" w:rsidRPr="00F52F98">
        <w:rPr>
          <w:rFonts w:eastAsia="Segoe UI"/>
          <w:sz w:val="24"/>
          <w:szCs w:val="24"/>
        </w:rPr>
        <w:t>going to</w:t>
      </w:r>
      <w:r w:rsidR="008A5682" w:rsidRPr="00F52F98">
        <w:rPr>
          <w:rFonts w:eastAsia="Segoe UI"/>
          <w:sz w:val="24"/>
          <w:szCs w:val="24"/>
        </w:rPr>
        <w:t xml:space="preserve"> be exciting anyway.</w:t>
      </w:r>
      <w:r w:rsidR="004A7212" w:rsidRPr="00F52F98">
        <w:rPr>
          <w:rFonts w:eastAsia="Segoe UI"/>
          <w:sz w:val="24"/>
          <w:szCs w:val="24"/>
        </w:rPr>
        <w:t xml:space="preserve"> </w:t>
      </w:r>
      <w:r w:rsidR="008A5682" w:rsidRPr="00F52F98">
        <w:rPr>
          <w:rFonts w:eastAsia="Segoe UI"/>
          <w:sz w:val="24"/>
          <w:szCs w:val="24"/>
        </w:rPr>
        <w:t>Starting off with the four first bulls here, one that I probably should have added</w:t>
      </w:r>
      <w:r w:rsidR="00E2144C" w:rsidRPr="00F52F98">
        <w:rPr>
          <w:rFonts w:eastAsia="Segoe UI"/>
          <w:sz w:val="24"/>
          <w:szCs w:val="24"/>
        </w:rPr>
        <w:t>, b</w:t>
      </w:r>
      <w:r w:rsidR="008A5682" w:rsidRPr="00F52F98">
        <w:rPr>
          <w:rFonts w:eastAsia="Segoe UI"/>
          <w:sz w:val="24"/>
          <w:szCs w:val="24"/>
        </w:rPr>
        <w:t>ut left off because it's a topic later</w:t>
      </w:r>
      <w:r w:rsidR="00806D23" w:rsidRPr="00F52F98">
        <w:rPr>
          <w:rFonts w:eastAsia="Segoe UI"/>
          <w:sz w:val="24"/>
          <w:szCs w:val="24"/>
        </w:rPr>
        <w:t xml:space="preserve"> t</w:t>
      </w:r>
      <w:r w:rsidR="008A5682" w:rsidRPr="00F52F98">
        <w:rPr>
          <w:rFonts w:eastAsia="Segoe UI"/>
          <w:sz w:val="24"/>
          <w:szCs w:val="24"/>
        </w:rPr>
        <w:t xml:space="preserve">oday is the spring flow scheduling and how that fits in with </w:t>
      </w:r>
      <w:r w:rsidR="00C96737" w:rsidRPr="00F52F98">
        <w:rPr>
          <w:rFonts w:eastAsia="Segoe UI"/>
          <w:sz w:val="24"/>
          <w:szCs w:val="24"/>
        </w:rPr>
        <w:t>the</w:t>
      </w:r>
      <w:r w:rsidR="008A5682" w:rsidRPr="00F52F98">
        <w:rPr>
          <w:rFonts w:eastAsia="Segoe UI"/>
          <w:sz w:val="24"/>
          <w:szCs w:val="24"/>
        </w:rPr>
        <w:t xml:space="preserve"> winter flow </w:t>
      </w:r>
      <w:r w:rsidR="00C75994" w:rsidRPr="00F52F98">
        <w:rPr>
          <w:rFonts w:eastAsia="Segoe UI"/>
          <w:sz w:val="24"/>
          <w:szCs w:val="24"/>
        </w:rPr>
        <w:t>variability</w:t>
      </w:r>
      <w:r w:rsidR="008A5682" w:rsidRPr="00F52F98">
        <w:rPr>
          <w:rFonts w:eastAsia="Segoe UI"/>
          <w:sz w:val="24"/>
          <w:szCs w:val="24"/>
        </w:rPr>
        <w:t xml:space="preserve"> that we've been doing and the safety of dams releases. Mike has already talked about that a fair bit.</w:t>
      </w:r>
      <w:r w:rsidR="004A7212" w:rsidRPr="00F52F98">
        <w:rPr>
          <w:rFonts w:eastAsia="Segoe UI"/>
          <w:sz w:val="24"/>
          <w:szCs w:val="24"/>
        </w:rPr>
        <w:t xml:space="preserve"> </w:t>
      </w:r>
      <w:r w:rsidR="008A5682" w:rsidRPr="00F52F98">
        <w:rPr>
          <w:rFonts w:eastAsia="Segoe UI"/>
          <w:sz w:val="24"/>
          <w:szCs w:val="24"/>
        </w:rPr>
        <w:t>And you will be hearing a whole lot about their that more this afternoon.</w:t>
      </w:r>
      <w:r w:rsidR="004A7212" w:rsidRPr="00F52F98">
        <w:rPr>
          <w:rFonts w:eastAsia="Segoe UI"/>
          <w:sz w:val="24"/>
          <w:szCs w:val="24"/>
        </w:rPr>
        <w:t xml:space="preserve"> </w:t>
      </w:r>
      <w:r w:rsidR="008A5682" w:rsidRPr="00F52F98">
        <w:rPr>
          <w:rFonts w:eastAsia="Segoe UI"/>
          <w:sz w:val="24"/>
          <w:szCs w:val="24"/>
        </w:rPr>
        <w:t xml:space="preserve">I probably should have noted it as a science update, but since we're getting hearing about it elsewhere, </w:t>
      </w:r>
      <w:r w:rsidR="00C96737" w:rsidRPr="00F52F98">
        <w:rPr>
          <w:rFonts w:eastAsia="Segoe UI"/>
          <w:sz w:val="24"/>
          <w:szCs w:val="24"/>
        </w:rPr>
        <w:t>I</w:t>
      </w:r>
      <w:r w:rsidR="008A5682" w:rsidRPr="00F52F98">
        <w:rPr>
          <w:rFonts w:eastAsia="Segoe UI"/>
          <w:sz w:val="24"/>
          <w:szCs w:val="24"/>
        </w:rPr>
        <w:t xml:space="preserve"> had not listed it here.</w:t>
      </w:r>
      <w:r w:rsidR="008D452A" w:rsidRPr="00F52F98">
        <w:rPr>
          <w:rFonts w:eastAsia="Segoe UI"/>
          <w:sz w:val="24"/>
          <w:szCs w:val="24"/>
        </w:rPr>
        <w:t xml:space="preserve"> </w:t>
      </w:r>
    </w:p>
    <w:p w14:paraId="28B45670" w14:textId="77777777" w:rsidR="00812290" w:rsidRDefault="00812290" w:rsidP="006C4627">
      <w:pPr>
        <w:spacing w:line="300" w:lineRule="auto"/>
        <w:rPr>
          <w:rFonts w:eastAsia="Segoe UI"/>
          <w:sz w:val="24"/>
          <w:szCs w:val="24"/>
        </w:rPr>
      </w:pPr>
    </w:p>
    <w:p w14:paraId="3C756D67" w14:textId="77777777" w:rsidR="007D35E6" w:rsidRDefault="00812290" w:rsidP="006C4627">
      <w:pPr>
        <w:spacing w:line="300" w:lineRule="auto"/>
        <w:rPr>
          <w:rFonts w:eastAsia="Segoe UI"/>
          <w:sz w:val="24"/>
          <w:szCs w:val="24"/>
        </w:rPr>
      </w:pPr>
      <w:r>
        <w:rPr>
          <w:rFonts w:eastAsia="Segoe UI"/>
          <w:sz w:val="24"/>
          <w:szCs w:val="24"/>
        </w:rPr>
        <w:t>For t</w:t>
      </w:r>
      <w:r w:rsidR="008A5682" w:rsidRPr="00F52F98">
        <w:rPr>
          <w:rFonts w:eastAsia="Segoe UI"/>
          <w:sz w:val="24"/>
          <w:szCs w:val="24"/>
        </w:rPr>
        <w:t>he limiting factors analysis</w:t>
      </w:r>
      <w:r>
        <w:rPr>
          <w:rFonts w:eastAsia="Segoe UI"/>
          <w:sz w:val="24"/>
          <w:szCs w:val="24"/>
        </w:rPr>
        <w:t>,</w:t>
      </w:r>
      <w:r w:rsidR="008A5682" w:rsidRPr="00F52F98">
        <w:rPr>
          <w:rFonts w:eastAsia="Segoe UI"/>
          <w:sz w:val="24"/>
          <w:szCs w:val="24"/>
        </w:rPr>
        <w:t xml:space="preserve"> IDT had a really great meeting with the contractor on that </w:t>
      </w:r>
      <w:r>
        <w:rPr>
          <w:rFonts w:eastAsia="Segoe UI"/>
          <w:sz w:val="24"/>
          <w:szCs w:val="24"/>
        </w:rPr>
        <w:t>C</w:t>
      </w:r>
      <w:r w:rsidR="008A5682" w:rsidRPr="00F52F98">
        <w:rPr>
          <w:rFonts w:eastAsia="Segoe UI"/>
          <w:sz w:val="24"/>
          <w:szCs w:val="24"/>
        </w:rPr>
        <w:t>ramer Fish Sciences back on the</w:t>
      </w:r>
      <w:r w:rsidR="00097BE3" w:rsidRPr="00F52F98">
        <w:rPr>
          <w:rFonts w:eastAsia="Segoe UI"/>
          <w:sz w:val="24"/>
          <w:szCs w:val="24"/>
        </w:rPr>
        <w:t xml:space="preserve"> </w:t>
      </w:r>
      <w:r w:rsidR="008A5682" w:rsidRPr="00F52F98">
        <w:rPr>
          <w:rFonts w:eastAsia="Segoe UI"/>
          <w:sz w:val="24"/>
          <w:szCs w:val="24"/>
        </w:rPr>
        <w:t>5th of March</w:t>
      </w:r>
      <w:r w:rsidR="00097BE3" w:rsidRPr="00F52F98">
        <w:rPr>
          <w:rFonts w:eastAsia="Segoe UI"/>
          <w:sz w:val="24"/>
          <w:szCs w:val="24"/>
        </w:rPr>
        <w:t>. W</w:t>
      </w:r>
      <w:r w:rsidR="008A5682" w:rsidRPr="00F52F98">
        <w:rPr>
          <w:rFonts w:eastAsia="Segoe UI"/>
          <w:sz w:val="24"/>
          <w:szCs w:val="24"/>
        </w:rPr>
        <w:t>e really drilled into what kind of data that they are going to need from the program to build the limiting factors analysis model and what that model's going to be looking like.</w:t>
      </w:r>
      <w:r w:rsidR="00097BE3" w:rsidRPr="00F52F98">
        <w:rPr>
          <w:rFonts w:eastAsia="Segoe UI"/>
          <w:sz w:val="24"/>
          <w:szCs w:val="24"/>
        </w:rPr>
        <w:t xml:space="preserve">  </w:t>
      </w:r>
      <w:r w:rsidR="008A5682" w:rsidRPr="00F52F98">
        <w:rPr>
          <w:rFonts w:eastAsia="Segoe UI"/>
          <w:sz w:val="24"/>
          <w:szCs w:val="24"/>
        </w:rPr>
        <w:t xml:space="preserve">They've got a lot of pieces of </w:t>
      </w:r>
      <w:r>
        <w:rPr>
          <w:rFonts w:eastAsia="Segoe UI"/>
          <w:sz w:val="24"/>
          <w:szCs w:val="24"/>
        </w:rPr>
        <w:t>the</w:t>
      </w:r>
      <w:r w:rsidR="008A5682" w:rsidRPr="00F52F98">
        <w:rPr>
          <w:rFonts w:eastAsia="Segoe UI"/>
          <w:sz w:val="24"/>
          <w:szCs w:val="24"/>
        </w:rPr>
        <w:t xml:space="preserve"> prototype</w:t>
      </w:r>
      <w:r w:rsidR="00600E26" w:rsidRPr="00F52F98">
        <w:rPr>
          <w:rFonts w:eastAsia="Segoe UI"/>
          <w:sz w:val="24"/>
          <w:szCs w:val="24"/>
        </w:rPr>
        <w:t xml:space="preserve"> a</w:t>
      </w:r>
      <w:r w:rsidR="008A5682" w:rsidRPr="00F52F98">
        <w:rPr>
          <w:rFonts w:eastAsia="Segoe UI"/>
          <w:sz w:val="24"/>
          <w:szCs w:val="24"/>
        </w:rPr>
        <w:t>t this point</w:t>
      </w:r>
      <w:r w:rsidR="00600E26" w:rsidRPr="00F52F98">
        <w:rPr>
          <w:rFonts w:eastAsia="Segoe UI"/>
          <w:sz w:val="24"/>
          <w:szCs w:val="24"/>
        </w:rPr>
        <w:t>. W</w:t>
      </w:r>
      <w:r w:rsidR="008A5682" w:rsidRPr="00F52F98">
        <w:rPr>
          <w:rFonts w:eastAsia="Segoe UI"/>
          <w:sz w:val="24"/>
          <w:szCs w:val="24"/>
        </w:rPr>
        <w:t>e've drilled into the data there's probably</w:t>
      </w:r>
      <w:r w:rsidR="00600E26" w:rsidRPr="00F52F98">
        <w:rPr>
          <w:rFonts w:eastAsia="Segoe UI"/>
          <w:sz w:val="24"/>
          <w:szCs w:val="24"/>
        </w:rPr>
        <w:t xml:space="preserve"> s</w:t>
      </w:r>
      <w:r w:rsidR="008A5682" w:rsidRPr="00F52F98">
        <w:rPr>
          <w:rFonts w:eastAsia="Segoe UI"/>
          <w:sz w:val="24"/>
          <w:szCs w:val="24"/>
        </w:rPr>
        <w:t xml:space="preserve">omewhere around 10 different topics of </w:t>
      </w:r>
      <w:r w:rsidR="00FC208D" w:rsidRPr="00F52F98">
        <w:rPr>
          <w:rFonts w:eastAsia="Segoe UI"/>
          <w:sz w:val="24"/>
          <w:szCs w:val="24"/>
        </w:rPr>
        <w:t>data</w:t>
      </w:r>
      <w:r w:rsidR="008A5682" w:rsidRPr="00F52F98">
        <w:rPr>
          <w:rFonts w:eastAsia="Segoe UI"/>
          <w:sz w:val="24"/>
          <w:szCs w:val="24"/>
        </w:rPr>
        <w:t xml:space="preserve"> then a number of parameters within each of those that they're going to be looking for</w:t>
      </w:r>
      <w:r w:rsidR="00600E26" w:rsidRPr="00F52F98">
        <w:rPr>
          <w:rFonts w:eastAsia="Segoe UI"/>
          <w:sz w:val="24"/>
          <w:szCs w:val="24"/>
        </w:rPr>
        <w:t xml:space="preserve"> and i</w:t>
      </w:r>
      <w:r w:rsidR="008A5682" w:rsidRPr="00F52F98">
        <w:rPr>
          <w:rFonts w:eastAsia="Segoe UI"/>
          <w:sz w:val="24"/>
          <w:szCs w:val="24"/>
        </w:rPr>
        <w:t>t's really on us to pull those data sets together.</w:t>
      </w:r>
      <w:r w:rsidR="004A7212" w:rsidRPr="00F52F98">
        <w:rPr>
          <w:rFonts w:eastAsia="Segoe UI"/>
          <w:sz w:val="24"/>
          <w:szCs w:val="24"/>
        </w:rPr>
        <w:t xml:space="preserve"> </w:t>
      </w:r>
      <w:r w:rsidR="008A5682" w:rsidRPr="00F52F98">
        <w:rPr>
          <w:rFonts w:eastAsia="Segoe UI"/>
          <w:sz w:val="24"/>
          <w:szCs w:val="24"/>
        </w:rPr>
        <w:t xml:space="preserve">The partners who oversee each of those data sets are expected </w:t>
      </w:r>
      <w:r w:rsidR="00C96737" w:rsidRPr="00F52F98">
        <w:rPr>
          <w:rFonts w:eastAsia="Segoe UI"/>
          <w:sz w:val="24"/>
          <w:szCs w:val="24"/>
        </w:rPr>
        <w:t>to</w:t>
      </w:r>
      <w:r w:rsidR="008A5682" w:rsidRPr="00F52F98">
        <w:rPr>
          <w:rFonts w:eastAsia="Segoe UI"/>
          <w:sz w:val="24"/>
          <w:szCs w:val="24"/>
        </w:rPr>
        <w:t xml:space="preserve"> be providing that in a quality control</w:t>
      </w:r>
      <w:r w:rsidR="00613079" w:rsidRPr="00F52F98">
        <w:rPr>
          <w:rFonts w:eastAsia="Segoe UI"/>
          <w:sz w:val="24"/>
          <w:szCs w:val="24"/>
        </w:rPr>
        <w:t xml:space="preserve"> </w:t>
      </w:r>
      <w:r w:rsidR="008A5682" w:rsidRPr="00F52F98">
        <w:rPr>
          <w:rFonts w:eastAsia="Segoe UI"/>
          <w:sz w:val="24"/>
          <w:szCs w:val="24"/>
        </w:rPr>
        <w:t xml:space="preserve">fashioned to </w:t>
      </w:r>
      <w:r w:rsidR="00C96737" w:rsidRPr="00F52F98">
        <w:rPr>
          <w:rFonts w:eastAsia="Segoe UI"/>
          <w:sz w:val="24"/>
          <w:szCs w:val="24"/>
        </w:rPr>
        <w:t>the</w:t>
      </w:r>
      <w:r w:rsidR="008A5682" w:rsidRPr="00F52F98">
        <w:rPr>
          <w:rFonts w:eastAsia="Segoe UI"/>
          <w:sz w:val="24"/>
          <w:szCs w:val="24"/>
        </w:rPr>
        <w:t xml:space="preserve"> contractor</w:t>
      </w:r>
      <w:r w:rsidR="00613079" w:rsidRPr="00F52F98">
        <w:rPr>
          <w:rFonts w:eastAsia="Segoe UI"/>
          <w:sz w:val="24"/>
          <w:szCs w:val="24"/>
        </w:rPr>
        <w:t xml:space="preserve"> o</w:t>
      </w:r>
      <w:r w:rsidR="008A5682" w:rsidRPr="00F52F98">
        <w:rPr>
          <w:rFonts w:eastAsia="Segoe UI"/>
          <w:sz w:val="24"/>
          <w:szCs w:val="24"/>
        </w:rPr>
        <w:t xml:space="preserve">ver the next few months. </w:t>
      </w:r>
      <w:r w:rsidR="00081764" w:rsidRPr="00F52F98">
        <w:rPr>
          <w:rFonts w:eastAsia="Segoe UI"/>
          <w:sz w:val="24"/>
          <w:szCs w:val="24"/>
        </w:rPr>
        <w:t>So,</w:t>
      </w:r>
      <w:r w:rsidR="008A5682" w:rsidRPr="00F52F98">
        <w:rPr>
          <w:rFonts w:eastAsia="Segoe UI"/>
          <w:sz w:val="24"/>
          <w:szCs w:val="24"/>
        </w:rPr>
        <w:t xml:space="preserve"> if your organization overseas</w:t>
      </w:r>
      <w:r w:rsidR="000F7F8C" w:rsidRPr="00F52F98">
        <w:rPr>
          <w:rFonts w:eastAsia="Segoe UI"/>
          <w:sz w:val="24"/>
          <w:szCs w:val="24"/>
        </w:rPr>
        <w:t xml:space="preserve"> </w:t>
      </w:r>
      <w:r w:rsidR="008A5682" w:rsidRPr="00F52F98">
        <w:rPr>
          <w:rFonts w:eastAsia="Segoe UI"/>
          <w:sz w:val="24"/>
          <w:szCs w:val="24"/>
        </w:rPr>
        <w:t>one of these datasets</w:t>
      </w:r>
      <w:r w:rsidR="008836CD" w:rsidRPr="00F52F98">
        <w:rPr>
          <w:rFonts w:eastAsia="Segoe UI"/>
          <w:sz w:val="24"/>
          <w:szCs w:val="24"/>
        </w:rPr>
        <w:t xml:space="preserve"> </w:t>
      </w:r>
      <w:r w:rsidR="008A5682" w:rsidRPr="00F52F98">
        <w:rPr>
          <w:rFonts w:eastAsia="Segoe UI"/>
          <w:sz w:val="24"/>
          <w:szCs w:val="24"/>
        </w:rPr>
        <w:t xml:space="preserve">you can expect that somebody's </w:t>
      </w:r>
      <w:r w:rsidR="00C96737" w:rsidRPr="00F52F98">
        <w:rPr>
          <w:rFonts w:eastAsia="Segoe UI"/>
          <w:sz w:val="24"/>
          <w:szCs w:val="24"/>
        </w:rPr>
        <w:t>going to</w:t>
      </w:r>
      <w:r w:rsidR="008A5682" w:rsidRPr="00F52F98">
        <w:rPr>
          <w:rFonts w:eastAsia="Segoe UI"/>
          <w:sz w:val="24"/>
          <w:szCs w:val="24"/>
        </w:rPr>
        <w:t xml:space="preserve"> need to pull that together so we can bring all of this together for the contractor and have a good limiting factors</w:t>
      </w:r>
      <w:r w:rsidR="00613079" w:rsidRPr="00F52F98">
        <w:rPr>
          <w:rFonts w:eastAsia="Segoe UI"/>
          <w:sz w:val="24"/>
          <w:szCs w:val="24"/>
        </w:rPr>
        <w:t xml:space="preserve"> analysis.</w:t>
      </w:r>
      <w:r w:rsidR="008836CD" w:rsidRPr="00F52F98">
        <w:rPr>
          <w:rFonts w:eastAsia="Segoe UI"/>
          <w:sz w:val="24"/>
          <w:szCs w:val="24"/>
        </w:rPr>
        <w:t xml:space="preserve"> </w:t>
      </w:r>
      <w:r w:rsidR="008A5682" w:rsidRPr="00F52F98">
        <w:rPr>
          <w:rFonts w:eastAsia="Segoe UI"/>
          <w:sz w:val="24"/>
          <w:szCs w:val="24"/>
        </w:rPr>
        <w:t>I'd also like to note that the SAB has become pretty engaged on this topic now and</w:t>
      </w:r>
      <w:r w:rsidR="008836CD" w:rsidRPr="00F52F98">
        <w:rPr>
          <w:rFonts w:eastAsia="Segoe UI"/>
          <w:sz w:val="24"/>
          <w:szCs w:val="24"/>
        </w:rPr>
        <w:t xml:space="preserve"> h</w:t>
      </w:r>
      <w:r w:rsidR="008A5682" w:rsidRPr="00F52F98">
        <w:rPr>
          <w:rFonts w:eastAsia="Segoe UI"/>
          <w:sz w:val="24"/>
          <w:szCs w:val="24"/>
        </w:rPr>
        <w:t>as given some really good feedback to the contractor</w:t>
      </w:r>
      <w:r w:rsidR="00613079" w:rsidRPr="00F52F98">
        <w:rPr>
          <w:rFonts w:eastAsia="Segoe UI"/>
          <w:sz w:val="24"/>
          <w:szCs w:val="24"/>
        </w:rPr>
        <w:t xml:space="preserve"> a</w:t>
      </w:r>
      <w:r w:rsidR="008A5682" w:rsidRPr="00F52F98">
        <w:rPr>
          <w:rFonts w:eastAsia="Segoe UI"/>
          <w:sz w:val="24"/>
          <w:szCs w:val="24"/>
        </w:rPr>
        <w:t>fter this last meeting.</w:t>
      </w:r>
      <w:r w:rsidR="008836CD" w:rsidRPr="00F52F98">
        <w:rPr>
          <w:rFonts w:eastAsia="Segoe UI"/>
          <w:sz w:val="24"/>
          <w:szCs w:val="24"/>
        </w:rPr>
        <w:t xml:space="preserve"> </w:t>
      </w:r>
    </w:p>
    <w:p w14:paraId="2468C971" w14:textId="77777777" w:rsidR="007D35E6" w:rsidRDefault="007D35E6" w:rsidP="006C4627">
      <w:pPr>
        <w:spacing w:line="300" w:lineRule="auto"/>
        <w:rPr>
          <w:rFonts w:eastAsia="Segoe UI"/>
          <w:sz w:val="24"/>
          <w:szCs w:val="24"/>
        </w:rPr>
      </w:pPr>
    </w:p>
    <w:p w14:paraId="496A005D" w14:textId="77777777" w:rsidR="007D35E6" w:rsidRDefault="008A5682" w:rsidP="006C4627">
      <w:pPr>
        <w:spacing w:line="300" w:lineRule="auto"/>
        <w:rPr>
          <w:rFonts w:eastAsia="Segoe UI"/>
          <w:sz w:val="24"/>
          <w:szCs w:val="24"/>
        </w:rPr>
      </w:pPr>
      <w:r w:rsidRPr="00F52F98">
        <w:rPr>
          <w:rFonts w:eastAsia="Segoe UI"/>
          <w:sz w:val="24"/>
          <w:szCs w:val="24"/>
        </w:rPr>
        <w:t>Next bullet there is the fiscal year 26 science priorities.</w:t>
      </w:r>
      <w:r w:rsidR="008836CD"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a year long process for putting together some topics to propose to TMC at the budget meeting in June.</w:t>
      </w:r>
      <w:r w:rsidR="004A7212" w:rsidRPr="00F52F98">
        <w:rPr>
          <w:rFonts w:eastAsia="Segoe UI"/>
          <w:sz w:val="24"/>
          <w:szCs w:val="24"/>
        </w:rPr>
        <w:t xml:space="preserve"> </w:t>
      </w:r>
      <w:r w:rsidRPr="00F52F98">
        <w:rPr>
          <w:rFonts w:eastAsia="Segoe UI"/>
          <w:sz w:val="24"/>
          <w:szCs w:val="24"/>
        </w:rPr>
        <w:t>We're on track.</w:t>
      </w:r>
      <w:r w:rsidR="004A7212" w:rsidRPr="00F52F98">
        <w:rPr>
          <w:rFonts w:eastAsia="Segoe UI"/>
          <w:sz w:val="24"/>
          <w:szCs w:val="24"/>
        </w:rPr>
        <w:t xml:space="preserve"> </w:t>
      </w:r>
      <w:r w:rsidRPr="00F52F98">
        <w:rPr>
          <w:rFonts w:eastAsia="Segoe UI"/>
          <w:sz w:val="24"/>
          <w:szCs w:val="24"/>
        </w:rPr>
        <w:t>We've got the RFP went out in January and we got 2 proposals.</w:t>
      </w:r>
      <w:r w:rsidR="004A7212"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had set up for having three</w:t>
      </w:r>
      <w:r w:rsidR="00B3139D" w:rsidRPr="00F52F98">
        <w:rPr>
          <w:rFonts w:eastAsia="Segoe UI"/>
          <w:sz w:val="24"/>
          <w:szCs w:val="24"/>
        </w:rPr>
        <w:t xml:space="preserve"> t</w:t>
      </w:r>
      <w:r w:rsidRPr="00F52F98">
        <w:rPr>
          <w:rFonts w:eastAsia="Segoe UI"/>
          <w:sz w:val="24"/>
          <w:szCs w:val="24"/>
        </w:rPr>
        <w:t>opics for to request proposals</w:t>
      </w:r>
      <w:r w:rsidR="00B3139D" w:rsidRPr="00F52F98">
        <w:rPr>
          <w:rFonts w:eastAsia="Segoe UI"/>
          <w:sz w:val="24"/>
          <w:szCs w:val="24"/>
        </w:rPr>
        <w:t xml:space="preserve"> o</w:t>
      </w:r>
      <w:r w:rsidRPr="00F52F98">
        <w:rPr>
          <w:rFonts w:eastAsia="Segoe UI"/>
          <w:sz w:val="24"/>
          <w:szCs w:val="24"/>
        </w:rPr>
        <w:t>n but one of those was omitted</w:t>
      </w:r>
      <w:r w:rsidR="00411DD0" w:rsidRPr="00F52F98">
        <w:rPr>
          <w:rFonts w:eastAsia="Segoe UI"/>
          <w:sz w:val="24"/>
          <w:szCs w:val="24"/>
        </w:rPr>
        <w:t>,</w:t>
      </w:r>
      <w:r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look at how sedimentation from tributaries impacts the riverbed did not have a proposal put together for it.</w:t>
      </w:r>
      <w:r w:rsidR="004A7212" w:rsidRPr="00F52F98">
        <w:rPr>
          <w:rFonts w:eastAsia="Segoe UI"/>
          <w:sz w:val="24"/>
          <w:szCs w:val="24"/>
        </w:rPr>
        <w:t xml:space="preserve"> </w:t>
      </w:r>
      <w:r w:rsidR="00411DD0" w:rsidRPr="00F52F98">
        <w:rPr>
          <w:rFonts w:eastAsia="Segoe UI"/>
          <w:sz w:val="24"/>
          <w:szCs w:val="24"/>
        </w:rPr>
        <w:t xml:space="preserve"> </w:t>
      </w:r>
      <w:r w:rsidRPr="00F52F98">
        <w:rPr>
          <w:rFonts w:eastAsia="Segoe UI"/>
          <w:sz w:val="24"/>
          <w:szCs w:val="24"/>
        </w:rPr>
        <w:t>But we do have a proposal for the food module for S3 and one looking at the biological response to thermal diversity with a focus on northwestern pond turtles, because they are basically</w:t>
      </w:r>
      <w:r w:rsidR="00597FDE" w:rsidRPr="00F52F98">
        <w:rPr>
          <w:rFonts w:eastAsia="Segoe UI"/>
          <w:sz w:val="24"/>
          <w:szCs w:val="24"/>
        </w:rPr>
        <w:t xml:space="preserve"> b</w:t>
      </w:r>
      <w:r w:rsidRPr="00F52F98">
        <w:rPr>
          <w:rFonts w:eastAsia="Segoe UI"/>
          <w:sz w:val="24"/>
          <w:szCs w:val="24"/>
        </w:rPr>
        <w:t>iosensors that sit there in that</w:t>
      </w:r>
      <w:r w:rsidR="00754808" w:rsidRPr="00F52F98">
        <w:rPr>
          <w:rFonts w:eastAsia="Segoe UI"/>
          <w:sz w:val="24"/>
          <w:szCs w:val="24"/>
        </w:rPr>
        <w:t xml:space="preserve"> t</w:t>
      </w:r>
      <w:r w:rsidRPr="00F52F98">
        <w:rPr>
          <w:rFonts w:eastAsia="Segoe UI"/>
          <w:sz w:val="24"/>
          <w:szCs w:val="24"/>
        </w:rPr>
        <w:t>hermal diversity habitat that we want to know more about.</w:t>
      </w:r>
      <w:r w:rsidR="00754808" w:rsidRPr="00F52F98">
        <w:rPr>
          <w:rFonts w:eastAsia="Segoe UI"/>
          <w:sz w:val="24"/>
          <w:szCs w:val="24"/>
        </w:rPr>
        <w:t xml:space="preserve"> </w:t>
      </w:r>
      <w:r w:rsidRPr="00F52F98">
        <w:rPr>
          <w:rFonts w:eastAsia="Segoe UI"/>
          <w:sz w:val="24"/>
          <w:szCs w:val="24"/>
        </w:rPr>
        <w:t>Two topics coming along</w:t>
      </w:r>
      <w:r w:rsidR="00754808" w:rsidRPr="00F52F98">
        <w:rPr>
          <w:rFonts w:eastAsia="Segoe UI"/>
          <w:sz w:val="24"/>
          <w:szCs w:val="24"/>
        </w:rPr>
        <w:t xml:space="preserve"> t</w:t>
      </w:r>
      <w:r w:rsidRPr="00F52F98">
        <w:rPr>
          <w:rFonts w:eastAsia="Segoe UI"/>
          <w:sz w:val="24"/>
          <w:szCs w:val="24"/>
        </w:rPr>
        <w:t>hose are being reviewed by the workgroups and SAB right now and we'll have a revision process coming up and then bring that to the TMC at the June meeting.</w:t>
      </w:r>
      <w:r w:rsidR="004A7212" w:rsidRPr="00F52F98">
        <w:rPr>
          <w:rFonts w:eastAsia="Segoe UI"/>
          <w:sz w:val="24"/>
          <w:szCs w:val="24"/>
        </w:rPr>
        <w:t xml:space="preserve"> </w:t>
      </w:r>
    </w:p>
    <w:p w14:paraId="54011005" w14:textId="77777777" w:rsidR="007D35E6" w:rsidRDefault="007D35E6" w:rsidP="006C4627">
      <w:pPr>
        <w:spacing w:line="300" w:lineRule="auto"/>
        <w:rPr>
          <w:rFonts w:eastAsia="Segoe UI"/>
          <w:sz w:val="24"/>
          <w:szCs w:val="24"/>
        </w:rPr>
      </w:pPr>
    </w:p>
    <w:p w14:paraId="236C23F2" w14:textId="77777777" w:rsidR="007D35E6" w:rsidRDefault="008A5682" w:rsidP="006C4627">
      <w:pPr>
        <w:spacing w:line="300" w:lineRule="auto"/>
        <w:rPr>
          <w:rFonts w:eastAsia="Segoe UI"/>
          <w:sz w:val="24"/>
          <w:szCs w:val="24"/>
        </w:rPr>
      </w:pPr>
      <w:r w:rsidRPr="00F52F98">
        <w:rPr>
          <w:rFonts w:eastAsia="Segoe UI"/>
          <w:sz w:val="24"/>
          <w:szCs w:val="24"/>
        </w:rPr>
        <w:t>Next bullet is objectives, targets, monitoring and decision support.</w:t>
      </w:r>
      <w:r w:rsidR="004A7212" w:rsidRPr="00F52F98">
        <w:rPr>
          <w:rFonts w:eastAsia="Segoe UI"/>
          <w:sz w:val="24"/>
          <w:szCs w:val="24"/>
        </w:rPr>
        <w:t xml:space="preserve"> So,</w:t>
      </w:r>
      <w:r w:rsidRPr="00F52F98">
        <w:rPr>
          <w:rFonts w:eastAsia="Segoe UI"/>
          <w:sz w:val="24"/>
          <w:szCs w:val="24"/>
        </w:rPr>
        <w:t xml:space="preserve"> over the last quarter, there's not been a lot of change to the objectives and targets, although there has been some further work on the</w:t>
      </w:r>
      <w:r w:rsidR="00961323" w:rsidRPr="00F52F98">
        <w:rPr>
          <w:rFonts w:eastAsia="Segoe UI"/>
          <w:sz w:val="24"/>
          <w:szCs w:val="24"/>
        </w:rPr>
        <w:t xml:space="preserve"> f</w:t>
      </w:r>
      <w:r w:rsidR="00754808" w:rsidRPr="00F52F98">
        <w:rPr>
          <w:rFonts w:eastAsia="Segoe UI"/>
          <w:sz w:val="24"/>
          <w:szCs w:val="24"/>
        </w:rPr>
        <w:t>ish</w:t>
      </w:r>
      <w:r w:rsidRPr="00F52F98">
        <w:rPr>
          <w:rFonts w:eastAsia="Segoe UI"/>
          <w:sz w:val="24"/>
          <w:szCs w:val="24"/>
        </w:rPr>
        <w:t xml:space="preserve"> ones and fish targets and 1 turtle repair </w:t>
      </w:r>
      <w:r w:rsidR="00754808" w:rsidRPr="00F52F98">
        <w:rPr>
          <w:rFonts w:eastAsia="Segoe UI"/>
          <w:sz w:val="24"/>
          <w:szCs w:val="24"/>
        </w:rPr>
        <w:t>aquatic</w:t>
      </w:r>
      <w:r w:rsidRPr="00F52F98">
        <w:rPr>
          <w:rFonts w:eastAsia="Segoe UI"/>
          <w:sz w:val="24"/>
          <w:szCs w:val="24"/>
        </w:rPr>
        <w:t xml:space="preserve"> ecology target.</w:t>
      </w:r>
      <w:r w:rsidR="00597FDE" w:rsidRPr="00F52F98">
        <w:rPr>
          <w:rFonts w:eastAsia="Segoe UI"/>
          <w:sz w:val="24"/>
          <w:szCs w:val="24"/>
        </w:rPr>
        <w:t xml:space="preserve"> </w:t>
      </w:r>
      <w:r w:rsidR="00961323" w:rsidRPr="00F52F98">
        <w:rPr>
          <w:rFonts w:eastAsia="Segoe UI"/>
          <w:sz w:val="24"/>
          <w:szCs w:val="24"/>
        </w:rPr>
        <w:t xml:space="preserve"> </w:t>
      </w:r>
      <w:r w:rsidRPr="00F52F98">
        <w:rPr>
          <w:rFonts w:eastAsia="Segoe UI"/>
          <w:sz w:val="24"/>
          <w:szCs w:val="24"/>
        </w:rPr>
        <w:t>Most of the focus has been on conducting the reviews of our monitoring projects and decision supports in light of those objectives and targets.</w:t>
      </w:r>
      <w:r w:rsidR="004A7212" w:rsidRPr="00F52F98">
        <w:rPr>
          <w:rFonts w:eastAsia="Segoe UI"/>
          <w:sz w:val="24"/>
          <w:szCs w:val="24"/>
        </w:rPr>
        <w:t xml:space="preserve"> </w:t>
      </w:r>
      <w:r w:rsidRPr="00F52F98">
        <w:rPr>
          <w:rFonts w:eastAsia="Segoe UI"/>
          <w:sz w:val="24"/>
          <w:szCs w:val="24"/>
        </w:rPr>
        <w:t>And work groups are all actively working on this right now.</w:t>
      </w:r>
      <w:r w:rsidR="004A7212" w:rsidRPr="00F52F98">
        <w:rPr>
          <w:rFonts w:eastAsia="Segoe UI"/>
          <w:sz w:val="24"/>
          <w:szCs w:val="24"/>
        </w:rPr>
        <w:t xml:space="preserve"> </w:t>
      </w:r>
      <w:r w:rsidRPr="00F52F98">
        <w:rPr>
          <w:rFonts w:eastAsia="Segoe UI"/>
          <w:sz w:val="24"/>
          <w:szCs w:val="24"/>
        </w:rPr>
        <w:t>We've got a few that have been completed, but there's a whole bunch of things that are being drafted right now and over the next few months.</w:t>
      </w:r>
      <w:r w:rsidR="004A7212" w:rsidRPr="00F52F98">
        <w:rPr>
          <w:rFonts w:eastAsia="Segoe UI"/>
          <w:sz w:val="24"/>
          <w:szCs w:val="24"/>
        </w:rPr>
        <w:t xml:space="preserve"> </w:t>
      </w:r>
      <w:r w:rsidRPr="00F52F98">
        <w:rPr>
          <w:rFonts w:eastAsia="Segoe UI"/>
          <w:sz w:val="24"/>
          <w:szCs w:val="24"/>
        </w:rPr>
        <w:t>Hope is that we will have these</w:t>
      </w:r>
      <w:r w:rsidR="001C1B83" w:rsidRPr="00F52F98">
        <w:rPr>
          <w:rFonts w:eastAsia="Segoe UI"/>
          <w:sz w:val="24"/>
          <w:szCs w:val="24"/>
        </w:rPr>
        <w:t xml:space="preserve"> p</w:t>
      </w:r>
      <w:r w:rsidRPr="00F52F98">
        <w:rPr>
          <w:rFonts w:eastAsia="Segoe UI"/>
          <w:sz w:val="24"/>
          <w:szCs w:val="24"/>
        </w:rPr>
        <w:t>ulled together by the end of summer into a consolidated document that the SAB will review, and then it will be bringing them to you.</w:t>
      </w:r>
      <w:r w:rsidR="004A7212" w:rsidRPr="00F52F98">
        <w:rPr>
          <w:rFonts w:eastAsia="Segoe UI"/>
          <w:sz w:val="24"/>
          <w:szCs w:val="24"/>
        </w:rPr>
        <w:t xml:space="preserve"> </w:t>
      </w:r>
      <w:r w:rsidRPr="00F52F98">
        <w:rPr>
          <w:rFonts w:eastAsia="Segoe UI"/>
          <w:sz w:val="24"/>
          <w:szCs w:val="24"/>
        </w:rPr>
        <w:t>And it will be available to inform future funding decisions</w:t>
      </w:r>
      <w:r w:rsidR="00865556" w:rsidRPr="00F52F98">
        <w:rPr>
          <w:rFonts w:eastAsia="Segoe UI"/>
          <w:sz w:val="24"/>
          <w:szCs w:val="24"/>
        </w:rPr>
        <w:t xml:space="preserve"> a</w:t>
      </w:r>
      <w:r w:rsidRPr="00F52F98">
        <w:rPr>
          <w:rFonts w:eastAsia="Segoe UI"/>
          <w:sz w:val="24"/>
          <w:szCs w:val="24"/>
        </w:rPr>
        <w:t>s of at least FY 27.</w:t>
      </w:r>
      <w:r w:rsidR="004A7212" w:rsidRPr="00F52F98">
        <w:rPr>
          <w:rFonts w:eastAsia="Segoe UI"/>
          <w:sz w:val="24"/>
          <w:szCs w:val="24"/>
        </w:rPr>
        <w:t xml:space="preserve"> </w:t>
      </w:r>
    </w:p>
    <w:p w14:paraId="082AAC01" w14:textId="77777777" w:rsidR="007D35E6" w:rsidRDefault="007D35E6" w:rsidP="006C4627">
      <w:pPr>
        <w:spacing w:line="300" w:lineRule="auto"/>
        <w:rPr>
          <w:rFonts w:eastAsia="Segoe UI"/>
          <w:sz w:val="24"/>
          <w:szCs w:val="24"/>
        </w:rPr>
      </w:pPr>
    </w:p>
    <w:p w14:paraId="1E5968D9" w14:textId="6B68E9FD" w:rsidR="00510ECA" w:rsidRPr="00F52F98" w:rsidRDefault="008A5682" w:rsidP="006C4627">
      <w:pPr>
        <w:spacing w:line="300" w:lineRule="auto"/>
        <w:rPr>
          <w:rFonts w:eastAsia="Segoe UI"/>
          <w:sz w:val="24"/>
          <w:szCs w:val="24"/>
        </w:rPr>
      </w:pPr>
      <w:r w:rsidRPr="00F52F98">
        <w:rPr>
          <w:rFonts w:eastAsia="Segoe UI"/>
          <w:sz w:val="24"/>
          <w:szCs w:val="24"/>
        </w:rPr>
        <w:t>Last topic here is environmental flow evaluation.</w:t>
      </w:r>
      <w:r w:rsidR="00865556"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basically the winter flows and an evaluation following</w:t>
      </w:r>
      <w:r w:rsidR="00C358DF" w:rsidRPr="00F52F98">
        <w:rPr>
          <w:rFonts w:eastAsia="Segoe UI"/>
          <w:sz w:val="24"/>
          <w:szCs w:val="24"/>
        </w:rPr>
        <w:t xml:space="preserve"> A</w:t>
      </w:r>
      <w:r w:rsidRPr="00F52F98">
        <w:rPr>
          <w:rFonts w:eastAsia="Segoe UI"/>
          <w:sz w:val="24"/>
          <w:szCs w:val="24"/>
        </w:rPr>
        <w:t xml:space="preserve">EAM </w:t>
      </w:r>
      <w:r w:rsidR="00865556" w:rsidRPr="00F52F98">
        <w:rPr>
          <w:rFonts w:eastAsia="Segoe UI"/>
          <w:sz w:val="24"/>
          <w:szCs w:val="24"/>
        </w:rPr>
        <w:t>E</w:t>
      </w:r>
      <w:r w:rsidRPr="00F52F98">
        <w:rPr>
          <w:rFonts w:eastAsia="Segoe UI"/>
          <w:sz w:val="24"/>
          <w:szCs w:val="24"/>
        </w:rPr>
        <w:t>daptive</w:t>
      </w:r>
      <w:r w:rsidR="000B06E1" w:rsidRPr="00F52F98">
        <w:rPr>
          <w:rFonts w:eastAsia="Segoe UI"/>
          <w:sz w:val="24"/>
          <w:szCs w:val="24"/>
        </w:rPr>
        <w:t xml:space="preserve"> </w:t>
      </w:r>
      <w:r w:rsidR="00865556" w:rsidRPr="00F52F98">
        <w:rPr>
          <w:rFonts w:eastAsia="Segoe UI"/>
          <w:sz w:val="24"/>
          <w:szCs w:val="24"/>
        </w:rPr>
        <w:t>M</w:t>
      </w:r>
      <w:r w:rsidRPr="00F52F98">
        <w:rPr>
          <w:rFonts w:eastAsia="Segoe UI"/>
          <w:sz w:val="24"/>
          <w:szCs w:val="24"/>
        </w:rPr>
        <w:t xml:space="preserve">anagement </w:t>
      </w:r>
      <w:r w:rsidR="00865556" w:rsidRPr="00F52F98">
        <w:rPr>
          <w:rFonts w:eastAsia="Segoe UI"/>
          <w:sz w:val="24"/>
          <w:szCs w:val="24"/>
        </w:rPr>
        <w:t>C</w:t>
      </w:r>
      <w:r w:rsidRPr="00F52F98">
        <w:rPr>
          <w:rFonts w:eastAsia="Segoe UI"/>
          <w:sz w:val="24"/>
          <w:szCs w:val="24"/>
        </w:rPr>
        <w:t>oncepts.</w:t>
      </w:r>
      <w:r w:rsidR="004A7212" w:rsidRPr="00F52F98">
        <w:rPr>
          <w:rFonts w:eastAsia="Segoe UI"/>
          <w:sz w:val="24"/>
          <w:szCs w:val="24"/>
        </w:rPr>
        <w:t xml:space="preserve"> </w:t>
      </w:r>
      <w:r w:rsidRPr="00F52F98">
        <w:rPr>
          <w:rFonts w:eastAsia="Segoe UI"/>
          <w:sz w:val="24"/>
          <w:szCs w:val="24"/>
        </w:rPr>
        <w:t>The IDT has begun discussing how to go about this.</w:t>
      </w:r>
      <w:r w:rsidR="007D35E6">
        <w:rPr>
          <w:rFonts w:eastAsia="Segoe UI"/>
          <w:sz w:val="24"/>
          <w:szCs w:val="24"/>
        </w:rPr>
        <w:t xml:space="preserve"> </w:t>
      </w:r>
      <w:r w:rsidRPr="00F52F98">
        <w:rPr>
          <w:rFonts w:eastAsia="Segoe UI"/>
          <w:sz w:val="24"/>
          <w:szCs w:val="24"/>
        </w:rPr>
        <w:t>I probably should note that th</w:t>
      </w:r>
      <w:r w:rsidR="0052183B" w:rsidRPr="00F52F98">
        <w:rPr>
          <w:rFonts w:eastAsia="Segoe UI"/>
          <w:sz w:val="24"/>
          <w:szCs w:val="24"/>
        </w:rPr>
        <w:t>is</w:t>
      </w:r>
      <w:r w:rsidRPr="00F52F98">
        <w:rPr>
          <w:rFonts w:eastAsia="Segoe UI"/>
          <w:sz w:val="24"/>
          <w:szCs w:val="24"/>
        </w:rPr>
        <w:t xml:space="preserve"> going under various names right now</w:t>
      </w:r>
      <w:r w:rsidR="00EA3CBF" w:rsidRPr="00F52F98">
        <w:rPr>
          <w:rFonts w:eastAsia="Segoe UI"/>
          <w:sz w:val="24"/>
          <w:szCs w:val="24"/>
        </w:rPr>
        <w:t>. E</w:t>
      </w:r>
      <w:r w:rsidRPr="00F52F98">
        <w:rPr>
          <w:rFonts w:eastAsia="Segoe UI"/>
          <w:sz w:val="24"/>
          <w:szCs w:val="24"/>
        </w:rPr>
        <w:t>nvironmental flow evaluation</w:t>
      </w:r>
      <w:r w:rsidR="00A911DB" w:rsidRPr="00F52F98">
        <w:rPr>
          <w:rFonts w:eastAsia="Segoe UI"/>
          <w:sz w:val="24"/>
          <w:szCs w:val="24"/>
        </w:rPr>
        <w:t xml:space="preserve">, </w:t>
      </w:r>
      <w:r w:rsidRPr="00F52F98">
        <w:rPr>
          <w:rFonts w:eastAsia="Segoe UI"/>
          <w:sz w:val="24"/>
          <w:szCs w:val="24"/>
        </w:rPr>
        <w:t>winter flow evaluation</w:t>
      </w:r>
      <w:r w:rsidR="00A911DB" w:rsidRPr="00F52F98">
        <w:rPr>
          <w:rFonts w:eastAsia="Segoe UI"/>
          <w:sz w:val="24"/>
          <w:szCs w:val="24"/>
        </w:rPr>
        <w:t xml:space="preserve">, </w:t>
      </w:r>
      <w:r w:rsidRPr="00F52F98">
        <w:rPr>
          <w:rFonts w:eastAsia="Segoe UI"/>
          <w:sz w:val="24"/>
          <w:szCs w:val="24"/>
        </w:rPr>
        <w:t>and</w:t>
      </w:r>
      <w:r w:rsidR="000032CB" w:rsidRPr="00F52F98">
        <w:rPr>
          <w:rFonts w:eastAsia="Segoe UI"/>
          <w:sz w:val="24"/>
          <w:szCs w:val="24"/>
        </w:rPr>
        <w:t xml:space="preserve"> </w:t>
      </w:r>
      <w:r w:rsidR="00A911DB" w:rsidRPr="00F52F98">
        <w:rPr>
          <w:rFonts w:eastAsia="Segoe UI"/>
          <w:sz w:val="24"/>
          <w:szCs w:val="24"/>
        </w:rPr>
        <w:t>f</w:t>
      </w:r>
      <w:r w:rsidRPr="00F52F98">
        <w:rPr>
          <w:rFonts w:eastAsia="Segoe UI"/>
          <w:sz w:val="24"/>
          <w:szCs w:val="24"/>
        </w:rPr>
        <w:t>unctional flow evaluation.</w:t>
      </w:r>
      <w:r w:rsidR="004A7212" w:rsidRPr="00F52F98">
        <w:rPr>
          <w:rFonts w:eastAsia="Segoe UI"/>
          <w:sz w:val="24"/>
          <w:szCs w:val="24"/>
        </w:rPr>
        <w:t xml:space="preserve"> </w:t>
      </w:r>
      <w:r w:rsidRPr="00F52F98">
        <w:rPr>
          <w:rFonts w:eastAsia="Segoe UI"/>
          <w:sz w:val="24"/>
          <w:szCs w:val="24"/>
        </w:rPr>
        <w:t>I have a feeling that we might start leaning more towards functional flow evaluation in the future.</w:t>
      </w:r>
      <w:r w:rsidR="004A7212" w:rsidRPr="00F52F98">
        <w:rPr>
          <w:rFonts w:eastAsia="Segoe UI"/>
          <w:sz w:val="24"/>
          <w:szCs w:val="24"/>
        </w:rPr>
        <w:t xml:space="preserve"> </w:t>
      </w:r>
      <w:r w:rsidRPr="00F52F98">
        <w:rPr>
          <w:rFonts w:eastAsia="Segoe UI"/>
          <w:sz w:val="24"/>
          <w:szCs w:val="24"/>
        </w:rPr>
        <w:t xml:space="preserve">So those are all the same </w:t>
      </w:r>
      <w:r w:rsidR="00A84696" w:rsidRPr="00F52F98">
        <w:rPr>
          <w:rFonts w:eastAsia="Segoe UI"/>
          <w:sz w:val="24"/>
          <w:szCs w:val="24"/>
        </w:rPr>
        <w:t>topic, j</w:t>
      </w:r>
      <w:r w:rsidRPr="00F52F98">
        <w:rPr>
          <w:rFonts w:eastAsia="Segoe UI"/>
          <w:sz w:val="24"/>
          <w:szCs w:val="24"/>
        </w:rPr>
        <w:t>ust different titles for it and we'll see where we exactly where we land as this forms.</w:t>
      </w:r>
      <w:r w:rsidR="00A84696" w:rsidRPr="00F52F98">
        <w:rPr>
          <w:rFonts w:eastAsia="Segoe UI"/>
          <w:sz w:val="24"/>
          <w:szCs w:val="24"/>
        </w:rPr>
        <w:t xml:space="preserve"> </w:t>
      </w:r>
      <w:r w:rsidRPr="00F52F98">
        <w:rPr>
          <w:rFonts w:eastAsia="Segoe UI"/>
          <w:sz w:val="24"/>
          <w:szCs w:val="24"/>
        </w:rPr>
        <w:t>But the IDT has been discussing</w:t>
      </w:r>
      <w:r w:rsidR="00A84696" w:rsidRPr="00F52F98">
        <w:rPr>
          <w:rFonts w:eastAsia="Segoe UI"/>
          <w:sz w:val="24"/>
          <w:szCs w:val="24"/>
        </w:rPr>
        <w:t xml:space="preserve"> a</w:t>
      </w:r>
      <w:r w:rsidRPr="00F52F98">
        <w:rPr>
          <w:rFonts w:eastAsia="Segoe UI"/>
          <w:sz w:val="24"/>
          <w:szCs w:val="24"/>
        </w:rPr>
        <w:t xml:space="preserve"> very rough</w:t>
      </w:r>
      <w:r w:rsidR="00A84696" w:rsidRPr="00F52F98">
        <w:rPr>
          <w:rFonts w:eastAsia="Segoe UI"/>
          <w:sz w:val="24"/>
          <w:szCs w:val="24"/>
        </w:rPr>
        <w:t xml:space="preserve"> s</w:t>
      </w:r>
      <w:r w:rsidRPr="00F52F98">
        <w:rPr>
          <w:rFonts w:eastAsia="Segoe UI"/>
          <w:sz w:val="24"/>
          <w:szCs w:val="24"/>
        </w:rPr>
        <w:t>tudy plan outline at this point.</w:t>
      </w:r>
      <w:r w:rsidR="004A7212" w:rsidRPr="00F52F98">
        <w:rPr>
          <w:rFonts w:eastAsia="Segoe UI"/>
          <w:sz w:val="24"/>
          <w:szCs w:val="24"/>
        </w:rPr>
        <w:t xml:space="preserve"> </w:t>
      </w:r>
      <w:r w:rsidRPr="00F52F98">
        <w:rPr>
          <w:rFonts w:eastAsia="Segoe UI"/>
          <w:sz w:val="24"/>
          <w:szCs w:val="24"/>
        </w:rPr>
        <w:t xml:space="preserve">And recognize that there is an awful lot of topics that we really love to cover much more than we possibly could. And </w:t>
      </w:r>
      <w:r w:rsidR="00B47462" w:rsidRPr="00F52F98">
        <w:rPr>
          <w:rFonts w:eastAsia="Segoe UI"/>
          <w:sz w:val="24"/>
          <w:szCs w:val="24"/>
        </w:rPr>
        <w:t>so,</w:t>
      </w:r>
      <w:r w:rsidRPr="00F52F98">
        <w:rPr>
          <w:rFonts w:eastAsia="Segoe UI"/>
          <w:sz w:val="24"/>
          <w:szCs w:val="24"/>
        </w:rPr>
        <w:t xml:space="preserve"> there's a focus on trying to figure out how to</w:t>
      </w:r>
      <w:r w:rsidR="00B47462" w:rsidRPr="00F52F98">
        <w:rPr>
          <w:rFonts w:eastAsia="Segoe UI"/>
          <w:sz w:val="24"/>
          <w:szCs w:val="24"/>
        </w:rPr>
        <w:t xml:space="preserve"> p</w:t>
      </w:r>
      <w:r w:rsidRPr="00F52F98">
        <w:rPr>
          <w:rFonts w:eastAsia="Segoe UI"/>
          <w:sz w:val="24"/>
          <w:szCs w:val="24"/>
        </w:rPr>
        <w:t>rioritize which topics we will be addressing in this evaluation</w:t>
      </w:r>
      <w:r w:rsidR="00B47462" w:rsidRPr="00F52F98">
        <w:rPr>
          <w:rFonts w:eastAsia="Segoe UI"/>
          <w:sz w:val="24"/>
          <w:szCs w:val="24"/>
        </w:rPr>
        <w:t>. W</w:t>
      </w:r>
      <w:r w:rsidRPr="00F52F98">
        <w:rPr>
          <w:rFonts w:eastAsia="Segoe UI"/>
          <w:sz w:val="24"/>
          <w:szCs w:val="24"/>
        </w:rPr>
        <w:t xml:space="preserve">e're </w:t>
      </w:r>
      <w:r w:rsidR="00C96737" w:rsidRPr="00F52F98">
        <w:rPr>
          <w:rFonts w:eastAsia="Segoe UI"/>
          <w:sz w:val="24"/>
          <w:szCs w:val="24"/>
        </w:rPr>
        <w:t>going to</w:t>
      </w:r>
      <w:r w:rsidRPr="00F52F98">
        <w:rPr>
          <w:rFonts w:eastAsia="Segoe UI"/>
          <w:sz w:val="24"/>
          <w:szCs w:val="24"/>
        </w:rPr>
        <w:t xml:space="preserve"> have another meeting coming up in the near future to nail down that process </w:t>
      </w:r>
      <w:r w:rsidR="00C368C7" w:rsidRPr="00F52F98">
        <w:rPr>
          <w:rFonts w:eastAsia="Segoe UI"/>
          <w:sz w:val="24"/>
          <w:szCs w:val="24"/>
        </w:rPr>
        <w:t>of</w:t>
      </w:r>
      <w:r w:rsidRPr="00F52F98">
        <w:rPr>
          <w:rFonts w:eastAsia="Segoe UI"/>
          <w:sz w:val="24"/>
          <w:szCs w:val="24"/>
        </w:rPr>
        <w:t xml:space="preserve"> prioritizing what topics</w:t>
      </w:r>
      <w:r w:rsidR="00BF7E01" w:rsidRPr="00F52F98">
        <w:rPr>
          <w:rFonts w:eastAsia="Segoe UI"/>
          <w:sz w:val="24"/>
          <w:szCs w:val="24"/>
        </w:rPr>
        <w:t>. A</w:t>
      </w:r>
      <w:r w:rsidRPr="00F52F98">
        <w:rPr>
          <w:rFonts w:eastAsia="Segoe UI"/>
          <w:sz w:val="24"/>
          <w:szCs w:val="24"/>
        </w:rPr>
        <w:t>nd then</w:t>
      </w:r>
      <w:r w:rsidR="00BF7E01" w:rsidRPr="00F52F98">
        <w:rPr>
          <w:rFonts w:eastAsia="Segoe UI"/>
          <w:sz w:val="24"/>
          <w:szCs w:val="24"/>
        </w:rPr>
        <w:t xml:space="preserve"> h</w:t>
      </w:r>
      <w:r w:rsidRPr="00F52F98">
        <w:rPr>
          <w:rFonts w:eastAsia="Segoe UI"/>
          <w:sz w:val="24"/>
          <w:szCs w:val="24"/>
        </w:rPr>
        <w:t xml:space="preserve">ow to have </w:t>
      </w:r>
      <w:r w:rsidR="00C96737" w:rsidRPr="00F52F98">
        <w:rPr>
          <w:rFonts w:eastAsia="Segoe UI"/>
          <w:sz w:val="24"/>
          <w:szCs w:val="24"/>
        </w:rPr>
        <w:t>the</w:t>
      </w:r>
      <w:r w:rsidRPr="00F52F98">
        <w:rPr>
          <w:rFonts w:eastAsia="Segoe UI"/>
          <w:sz w:val="24"/>
          <w:szCs w:val="24"/>
        </w:rPr>
        <w:t xml:space="preserve"> </w:t>
      </w:r>
      <w:r w:rsidR="00FA2339" w:rsidRPr="00F52F98">
        <w:rPr>
          <w:rFonts w:eastAsia="Segoe UI"/>
          <w:sz w:val="24"/>
          <w:szCs w:val="24"/>
        </w:rPr>
        <w:t>workgroups</w:t>
      </w:r>
      <w:r w:rsidRPr="00F52F98">
        <w:rPr>
          <w:rFonts w:eastAsia="Segoe UI"/>
          <w:sz w:val="24"/>
          <w:szCs w:val="24"/>
        </w:rPr>
        <w:t xml:space="preserve"> develop really bulletproof kind of hypothesis for us to test</w:t>
      </w:r>
      <w:r w:rsidR="00BF7E01" w:rsidRPr="00F52F98">
        <w:rPr>
          <w:rFonts w:eastAsia="Segoe UI"/>
          <w:sz w:val="24"/>
          <w:szCs w:val="24"/>
        </w:rPr>
        <w:t>.</w:t>
      </w:r>
      <w:r w:rsidRPr="00F52F98">
        <w:rPr>
          <w:rFonts w:eastAsia="Segoe UI"/>
          <w:sz w:val="24"/>
          <w:szCs w:val="24"/>
        </w:rPr>
        <w:t xml:space="preserve"> There was a lot of anticipated outcomes listed in the in </w:t>
      </w:r>
      <w:r w:rsidR="007D35E6">
        <w:rPr>
          <w:rFonts w:eastAsia="Segoe UI"/>
          <w:sz w:val="24"/>
          <w:szCs w:val="24"/>
        </w:rPr>
        <w:t xml:space="preserve">the </w:t>
      </w:r>
      <w:r w:rsidRPr="00F52F98">
        <w:rPr>
          <w:rFonts w:eastAsia="Segoe UI"/>
          <w:sz w:val="24"/>
          <w:szCs w:val="24"/>
        </w:rPr>
        <w:t>EA that we wrote on winter flows and but those need to be translated into testable hypotheses.</w:t>
      </w:r>
      <w:r w:rsidR="004A7212" w:rsidRPr="00F52F98">
        <w:rPr>
          <w:rFonts w:eastAsia="Segoe UI"/>
          <w:sz w:val="24"/>
          <w:szCs w:val="24"/>
        </w:rPr>
        <w:t xml:space="preserve"> </w:t>
      </w:r>
      <w:r w:rsidRPr="00F52F98">
        <w:rPr>
          <w:rFonts w:eastAsia="Segoe UI"/>
          <w:sz w:val="24"/>
          <w:szCs w:val="24"/>
        </w:rPr>
        <w:t xml:space="preserve">And </w:t>
      </w:r>
      <w:r w:rsidR="00CC5FFD" w:rsidRPr="00F52F98">
        <w:rPr>
          <w:rFonts w:eastAsia="Segoe UI"/>
          <w:sz w:val="24"/>
          <w:szCs w:val="24"/>
        </w:rPr>
        <w:t>so,</w:t>
      </w:r>
      <w:r w:rsidRPr="00F52F98">
        <w:rPr>
          <w:rFonts w:eastAsia="Segoe UI"/>
          <w:sz w:val="24"/>
          <w:szCs w:val="24"/>
        </w:rPr>
        <w:t xml:space="preserve"> there's </w:t>
      </w:r>
      <w:r w:rsidR="00C96737" w:rsidRPr="00F52F98">
        <w:rPr>
          <w:rFonts w:eastAsia="Segoe UI"/>
          <w:sz w:val="24"/>
          <w:szCs w:val="24"/>
        </w:rPr>
        <w:t>going to</w:t>
      </w:r>
      <w:r w:rsidRPr="00F52F98">
        <w:rPr>
          <w:rFonts w:eastAsia="Segoe UI"/>
          <w:sz w:val="24"/>
          <w:szCs w:val="24"/>
        </w:rPr>
        <w:t xml:space="preserve"> be a little bit of effort to do that. And </w:t>
      </w:r>
      <w:r w:rsidR="00754808" w:rsidRPr="00F52F98">
        <w:rPr>
          <w:rFonts w:eastAsia="Segoe UI"/>
          <w:sz w:val="24"/>
          <w:szCs w:val="24"/>
        </w:rPr>
        <w:t>Bill</w:t>
      </w:r>
      <w:r w:rsidRPr="00F52F98">
        <w:rPr>
          <w:rFonts w:eastAsia="Segoe UI"/>
          <w:sz w:val="24"/>
          <w:szCs w:val="24"/>
        </w:rPr>
        <w:t>, you have a question.</w:t>
      </w:r>
    </w:p>
    <w:p w14:paraId="205796C9"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Oh, I was </w:t>
      </w:r>
      <w:r w:rsidR="00C96737" w:rsidRPr="00F52F98">
        <w:rPr>
          <w:rFonts w:eastAsia="Segoe UI"/>
          <w:sz w:val="24"/>
          <w:szCs w:val="24"/>
        </w:rPr>
        <w:t>going to</w:t>
      </w:r>
      <w:r w:rsidRPr="00F52F98">
        <w:rPr>
          <w:rFonts w:eastAsia="Segoe UI"/>
          <w:sz w:val="24"/>
          <w:szCs w:val="24"/>
        </w:rPr>
        <w:t xml:space="preserve"> note that we are our past time.</w:t>
      </w:r>
      <w:r w:rsidR="001324D6" w:rsidRPr="00F52F98">
        <w:rPr>
          <w:rFonts w:eastAsia="Segoe UI"/>
          <w:sz w:val="24"/>
          <w:szCs w:val="24"/>
        </w:rPr>
        <w:t xml:space="preserve"> </w:t>
      </w:r>
      <w:r w:rsidRPr="00F52F98">
        <w:rPr>
          <w:rFonts w:eastAsia="Segoe UI"/>
          <w:sz w:val="24"/>
          <w:szCs w:val="24"/>
        </w:rPr>
        <w:t>We are at</w:t>
      </w:r>
      <w:r w:rsidR="00CF4237" w:rsidRPr="00F52F98">
        <w:rPr>
          <w:rFonts w:eastAsia="Segoe UI"/>
          <w:sz w:val="24"/>
          <w:szCs w:val="24"/>
        </w:rPr>
        <w:t xml:space="preserve"> </w:t>
      </w:r>
      <w:r w:rsidRPr="00F52F98">
        <w:rPr>
          <w:rFonts w:eastAsia="Segoe UI"/>
          <w:sz w:val="24"/>
          <w:szCs w:val="24"/>
        </w:rPr>
        <w:t>10:31 and we have a break schedule for 10:30</w:t>
      </w:r>
      <w:r w:rsidR="005A0A3A" w:rsidRPr="00F52F98">
        <w:rPr>
          <w:rFonts w:eastAsia="Segoe UI"/>
          <w:sz w:val="24"/>
          <w:szCs w:val="24"/>
        </w:rPr>
        <w:t>. And</w:t>
      </w:r>
      <w:r w:rsidRPr="00F52F98">
        <w:rPr>
          <w:rFonts w:eastAsia="Segoe UI"/>
          <w:sz w:val="24"/>
          <w:szCs w:val="24"/>
        </w:rPr>
        <w:t xml:space="preserve"> so I was </w:t>
      </w:r>
      <w:r w:rsidR="00754808" w:rsidRPr="00F52F98">
        <w:rPr>
          <w:rFonts w:eastAsia="Segoe UI"/>
          <w:sz w:val="24"/>
          <w:szCs w:val="24"/>
        </w:rPr>
        <w:t>just</w:t>
      </w:r>
      <w:r w:rsidRPr="00F52F98">
        <w:rPr>
          <w:rFonts w:eastAsia="Segoe UI"/>
          <w:sz w:val="24"/>
          <w:szCs w:val="24"/>
        </w:rPr>
        <w:t xml:space="preserve"> a time check as well.</w:t>
      </w:r>
    </w:p>
    <w:p w14:paraId="2B59E12A" w14:textId="77777777" w:rsidR="007D35E6" w:rsidRDefault="008A5682" w:rsidP="006C4627">
      <w:pPr>
        <w:spacing w:line="300" w:lineRule="auto"/>
        <w:rPr>
          <w:rFonts w:eastAsia="Segoe UI"/>
          <w:sz w:val="24"/>
          <w:szCs w:val="24"/>
        </w:rPr>
      </w:pPr>
      <w:r w:rsidRPr="00F52F98">
        <w:rPr>
          <w:rFonts w:eastAsia="Segoe UI"/>
          <w:b/>
          <w:bCs/>
          <w:sz w:val="24"/>
          <w:szCs w:val="24"/>
        </w:rPr>
        <w:br/>
      </w:r>
      <w:r w:rsidR="00FC5550" w:rsidRPr="00F52F98">
        <w:rPr>
          <w:rFonts w:eastAsia="Segoe UI"/>
          <w:b/>
          <w:bCs/>
          <w:sz w:val="24"/>
          <w:szCs w:val="24"/>
        </w:rPr>
        <w:t>EP:</w:t>
      </w:r>
      <w:r w:rsidRPr="00F52F98">
        <w:rPr>
          <w:rFonts w:eastAsia="Segoe UI"/>
          <w:b/>
          <w:bCs/>
          <w:sz w:val="24"/>
          <w:szCs w:val="24"/>
        </w:rPr>
        <w:t xml:space="preserve"> </w:t>
      </w:r>
      <w:r w:rsidRPr="00F52F98">
        <w:rPr>
          <w:rFonts w:eastAsia="Segoe UI"/>
          <w:sz w:val="24"/>
          <w:szCs w:val="24"/>
        </w:rPr>
        <w:t>OK.</w:t>
      </w:r>
      <w:r w:rsidR="005A0A3A" w:rsidRPr="00F52F98">
        <w:rPr>
          <w:rFonts w:eastAsia="Segoe UI"/>
          <w:sz w:val="24"/>
          <w:szCs w:val="24"/>
        </w:rPr>
        <w:t xml:space="preserve"> </w:t>
      </w:r>
      <w:r w:rsidRPr="00F52F98">
        <w:rPr>
          <w:rFonts w:eastAsia="Segoe UI"/>
          <w:sz w:val="24"/>
          <w:szCs w:val="24"/>
        </w:rPr>
        <w:t>I will give a very quick summary of the last parts of this. You can see that there are some reports that are in</w:t>
      </w:r>
      <w:r w:rsidR="005A0A3A" w:rsidRPr="00F52F98">
        <w:rPr>
          <w:rFonts w:eastAsia="Segoe UI"/>
          <w:sz w:val="24"/>
          <w:szCs w:val="24"/>
        </w:rPr>
        <w:t xml:space="preserve"> f</w:t>
      </w:r>
      <w:r w:rsidRPr="00F52F98">
        <w:rPr>
          <w:rFonts w:eastAsia="Segoe UI"/>
          <w:sz w:val="24"/>
          <w:szCs w:val="24"/>
        </w:rPr>
        <w:t>inal edits or review.</w:t>
      </w:r>
      <w:r w:rsidR="005A0A3A" w:rsidRPr="00F52F98">
        <w:rPr>
          <w:rFonts w:eastAsia="Segoe UI"/>
          <w:sz w:val="24"/>
          <w:szCs w:val="24"/>
        </w:rPr>
        <w:t xml:space="preserve"> </w:t>
      </w:r>
      <w:r w:rsidRPr="00F52F98">
        <w:rPr>
          <w:rFonts w:eastAsia="Segoe UI"/>
          <w:sz w:val="24"/>
          <w:szCs w:val="24"/>
        </w:rPr>
        <w:t>There is one report that has been posted, a fresh report recently.</w:t>
      </w:r>
      <w:r w:rsidR="005A0A3A" w:rsidRPr="00F52F98">
        <w:rPr>
          <w:rFonts w:eastAsia="Segoe UI"/>
          <w:sz w:val="24"/>
          <w:szCs w:val="24"/>
        </w:rPr>
        <w:t xml:space="preserve"> </w:t>
      </w:r>
      <w:r w:rsidRPr="00F52F98">
        <w:rPr>
          <w:rFonts w:eastAsia="Segoe UI"/>
          <w:sz w:val="24"/>
          <w:szCs w:val="24"/>
        </w:rPr>
        <w:t>We still have some synthesis reports being developed.</w:t>
      </w:r>
      <w:r w:rsidR="005A0A3A" w:rsidRPr="00F52F98">
        <w:rPr>
          <w:rFonts w:eastAsia="Segoe UI"/>
          <w:sz w:val="24"/>
          <w:szCs w:val="24"/>
        </w:rPr>
        <w:t xml:space="preserve"> </w:t>
      </w:r>
      <w:r w:rsidRPr="00F52F98">
        <w:rPr>
          <w:rFonts w:eastAsia="Segoe UI"/>
          <w:sz w:val="24"/>
          <w:szCs w:val="24"/>
        </w:rPr>
        <w:t>And I'll let all of you read through these more specifically yourselves, and don't hesitate to</w:t>
      </w:r>
      <w:r w:rsidR="005A0A3A" w:rsidRPr="00F52F98">
        <w:rPr>
          <w:rFonts w:eastAsia="Segoe UI"/>
          <w:sz w:val="24"/>
          <w:szCs w:val="24"/>
        </w:rPr>
        <w:t xml:space="preserve"> p</w:t>
      </w:r>
      <w:r w:rsidRPr="00F52F98">
        <w:rPr>
          <w:rFonts w:eastAsia="Segoe UI"/>
          <w:sz w:val="24"/>
          <w:szCs w:val="24"/>
        </w:rPr>
        <w:t>op a question over to me later on if you if you have any.</w:t>
      </w:r>
      <w:r w:rsidR="005A0A3A" w:rsidRPr="00F52F98">
        <w:rPr>
          <w:rFonts w:eastAsia="Segoe UI"/>
          <w:sz w:val="24"/>
          <w:szCs w:val="24"/>
        </w:rPr>
        <w:t xml:space="preserve"> </w:t>
      </w:r>
    </w:p>
    <w:p w14:paraId="08B3B2FA" w14:textId="77777777" w:rsidR="007D35E6" w:rsidRDefault="007D35E6" w:rsidP="006C4627">
      <w:pPr>
        <w:spacing w:line="300" w:lineRule="auto"/>
        <w:rPr>
          <w:rFonts w:eastAsia="Segoe UI"/>
          <w:sz w:val="24"/>
          <w:szCs w:val="24"/>
        </w:rPr>
      </w:pPr>
    </w:p>
    <w:p w14:paraId="4F8A90B8" w14:textId="4302EF37" w:rsidR="00510ECA" w:rsidRPr="00F52F98" w:rsidRDefault="008A5682" w:rsidP="006C4627">
      <w:pPr>
        <w:spacing w:line="300" w:lineRule="auto"/>
        <w:rPr>
          <w:rFonts w:eastAsia="Segoe UI"/>
          <w:sz w:val="24"/>
          <w:szCs w:val="24"/>
        </w:rPr>
      </w:pPr>
      <w:r w:rsidRPr="00F52F98">
        <w:rPr>
          <w:rFonts w:eastAsia="Segoe UI"/>
          <w:sz w:val="24"/>
          <w:szCs w:val="24"/>
        </w:rPr>
        <w:t>The last thing I</w:t>
      </w:r>
      <w:r w:rsidR="007D35E6">
        <w:rPr>
          <w:rFonts w:eastAsia="Segoe UI"/>
          <w:sz w:val="24"/>
          <w:szCs w:val="24"/>
        </w:rPr>
        <w:t>’ll</w:t>
      </w:r>
      <w:r w:rsidRPr="00F52F98">
        <w:rPr>
          <w:rFonts w:eastAsia="Segoe UI"/>
          <w:sz w:val="24"/>
          <w:szCs w:val="24"/>
        </w:rPr>
        <w:t xml:space="preserve"> note</w:t>
      </w:r>
      <w:r w:rsidR="007D35E6">
        <w:rPr>
          <w:rFonts w:eastAsia="Segoe UI"/>
          <w:sz w:val="24"/>
          <w:szCs w:val="24"/>
        </w:rPr>
        <w:t xml:space="preserve"> is</w:t>
      </w:r>
      <w:r w:rsidRPr="00F52F98">
        <w:rPr>
          <w:rFonts w:eastAsia="Segoe UI"/>
          <w:sz w:val="24"/>
          <w:szCs w:val="24"/>
        </w:rPr>
        <w:t xml:space="preserve"> there is an appendix</w:t>
      </w:r>
      <w:r w:rsidR="005A0A3A" w:rsidRPr="00F52F98">
        <w:rPr>
          <w:rFonts w:eastAsia="Segoe UI"/>
          <w:sz w:val="24"/>
          <w:szCs w:val="24"/>
        </w:rPr>
        <w:t xml:space="preserve"> f</w:t>
      </w:r>
      <w:r w:rsidRPr="00F52F98">
        <w:rPr>
          <w:rFonts w:eastAsia="Segoe UI"/>
          <w:sz w:val="24"/>
          <w:szCs w:val="24"/>
        </w:rPr>
        <w:t>or each of the technical workgroup summaries for the quarter.</w:t>
      </w:r>
      <w:r w:rsidR="005A0A3A" w:rsidRPr="00F52F98">
        <w:rPr>
          <w:rFonts w:eastAsia="Segoe UI"/>
          <w:sz w:val="24"/>
          <w:szCs w:val="24"/>
        </w:rPr>
        <w:t xml:space="preserve"> </w:t>
      </w:r>
      <w:r w:rsidRPr="00F52F98">
        <w:rPr>
          <w:rFonts w:eastAsia="Segoe UI"/>
          <w:sz w:val="24"/>
          <w:szCs w:val="24"/>
        </w:rPr>
        <w:t>And then after that is another appendix</w:t>
      </w:r>
      <w:r w:rsidR="00C54E5B" w:rsidRPr="00F52F98">
        <w:rPr>
          <w:rFonts w:eastAsia="Segoe UI"/>
          <w:sz w:val="24"/>
          <w:szCs w:val="24"/>
        </w:rPr>
        <w:t xml:space="preserve"> t</w:t>
      </w:r>
      <w:r w:rsidRPr="00F52F98">
        <w:rPr>
          <w:rFonts w:eastAsia="Segoe UI"/>
          <w:sz w:val="24"/>
          <w:szCs w:val="24"/>
        </w:rPr>
        <w:t>hat is the report and data tracker.</w:t>
      </w:r>
      <w:r w:rsidR="00C54E5B" w:rsidRPr="00F52F98">
        <w:rPr>
          <w:rFonts w:eastAsia="Segoe UI"/>
          <w:sz w:val="24"/>
          <w:szCs w:val="24"/>
        </w:rPr>
        <w:t xml:space="preserve"> </w:t>
      </w:r>
      <w:r w:rsidRPr="00F52F98">
        <w:rPr>
          <w:rFonts w:eastAsia="Segoe UI"/>
          <w:sz w:val="24"/>
          <w:szCs w:val="24"/>
        </w:rPr>
        <w:t>This gives you an idea of where we're at on all of our monitoring projects in terms of getting dat</w:t>
      </w:r>
      <w:r w:rsidR="00601D12" w:rsidRPr="00F52F98">
        <w:rPr>
          <w:rFonts w:eastAsia="Segoe UI"/>
          <w:sz w:val="24"/>
          <w:szCs w:val="24"/>
        </w:rPr>
        <w:t>a</w:t>
      </w:r>
      <w:r w:rsidR="00B61081" w:rsidRPr="00F52F98">
        <w:rPr>
          <w:rFonts w:eastAsia="Segoe UI"/>
          <w:sz w:val="24"/>
          <w:szCs w:val="24"/>
        </w:rPr>
        <w:t xml:space="preserve"> a</w:t>
      </w:r>
      <w:r w:rsidRPr="00F52F98">
        <w:rPr>
          <w:rFonts w:eastAsia="Segoe UI"/>
          <w:sz w:val="24"/>
          <w:szCs w:val="24"/>
        </w:rPr>
        <w:t>nd reporting out</w:t>
      </w:r>
      <w:r w:rsidR="00FA2339" w:rsidRPr="00F52F98">
        <w:rPr>
          <w:rFonts w:eastAsia="Segoe UI"/>
          <w:sz w:val="24"/>
          <w:szCs w:val="24"/>
        </w:rPr>
        <w:t xml:space="preserve"> </w:t>
      </w:r>
      <w:r w:rsidRPr="00F52F98">
        <w:rPr>
          <w:rFonts w:eastAsia="Segoe UI"/>
          <w:sz w:val="24"/>
          <w:szCs w:val="24"/>
        </w:rPr>
        <w:t>you saw the debut of this table at the last meeting, which I was unfortunately unable to attend.</w:t>
      </w:r>
      <w:r w:rsidR="00534514" w:rsidRPr="00F52F98">
        <w:rPr>
          <w:rFonts w:eastAsia="Segoe UI"/>
          <w:sz w:val="24"/>
          <w:szCs w:val="24"/>
        </w:rPr>
        <w:t xml:space="preserve"> </w:t>
      </w:r>
      <w:r w:rsidRPr="00F52F98">
        <w:rPr>
          <w:rFonts w:eastAsia="Segoe UI"/>
          <w:sz w:val="24"/>
          <w:szCs w:val="24"/>
        </w:rPr>
        <w:t>But note that several of you did see some things in there that you thought might be out of date, and we have worked together to bring the deliverables that we have available here in our office up to date better.</w:t>
      </w:r>
      <w:r w:rsidR="00534514" w:rsidRPr="00F52F98">
        <w:rPr>
          <w:rFonts w:eastAsia="Segoe UI"/>
          <w:sz w:val="24"/>
          <w:szCs w:val="24"/>
        </w:rPr>
        <w:t xml:space="preserve"> </w:t>
      </w:r>
      <w:r w:rsidRPr="00F52F98">
        <w:rPr>
          <w:rFonts w:eastAsia="Segoe UI"/>
          <w:sz w:val="24"/>
          <w:szCs w:val="24"/>
        </w:rPr>
        <w:t>And so hopefully th</w:t>
      </w:r>
      <w:r w:rsidR="0052183B" w:rsidRPr="00F52F98">
        <w:rPr>
          <w:rFonts w:eastAsia="Segoe UI"/>
          <w:sz w:val="24"/>
          <w:szCs w:val="24"/>
        </w:rPr>
        <w:t>is</w:t>
      </w:r>
      <w:r w:rsidR="00534514" w:rsidRPr="00F52F98">
        <w:rPr>
          <w:rFonts w:eastAsia="Segoe UI"/>
          <w:sz w:val="24"/>
          <w:szCs w:val="24"/>
        </w:rPr>
        <w:t xml:space="preserve"> a more </w:t>
      </w:r>
      <w:r w:rsidRPr="00F52F98">
        <w:rPr>
          <w:rFonts w:eastAsia="Segoe UI"/>
          <w:sz w:val="24"/>
          <w:szCs w:val="24"/>
        </w:rPr>
        <w:t>accurately, up to date standing of where all of these projects are.</w:t>
      </w:r>
      <w:r w:rsidR="00FA6FF0" w:rsidRPr="00F52F98">
        <w:rPr>
          <w:rFonts w:eastAsia="Segoe UI"/>
          <w:sz w:val="24"/>
          <w:szCs w:val="24"/>
        </w:rPr>
        <w:t xml:space="preserve"> </w:t>
      </w:r>
      <w:r w:rsidRPr="00F52F98">
        <w:rPr>
          <w:rFonts w:eastAsia="Segoe UI"/>
          <w:sz w:val="24"/>
          <w:szCs w:val="24"/>
        </w:rPr>
        <w:t>And with that, I'll say thank you.</w:t>
      </w:r>
    </w:p>
    <w:p w14:paraId="29D3CD6B"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All right, </w:t>
      </w:r>
      <w:r w:rsidR="00754808" w:rsidRPr="00F52F98">
        <w:rPr>
          <w:rFonts w:eastAsia="Segoe UI"/>
          <w:sz w:val="24"/>
          <w:szCs w:val="24"/>
        </w:rPr>
        <w:t xml:space="preserve">Bill </w:t>
      </w:r>
      <w:r w:rsidRPr="00F52F98">
        <w:rPr>
          <w:rFonts w:eastAsia="Segoe UI"/>
          <w:sz w:val="24"/>
          <w:szCs w:val="24"/>
        </w:rPr>
        <w:t>l, did you want to power through the CVO update or break and then do Elizabeth's topic after the break?</w:t>
      </w:r>
    </w:p>
    <w:p w14:paraId="65D4726D"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Let's take </w:t>
      </w:r>
      <w:r w:rsidR="00601D12" w:rsidRPr="00F52F98">
        <w:rPr>
          <w:rFonts w:eastAsia="Segoe UI"/>
          <w:sz w:val="24"/>
          <w:szCs w:val="24"/>
        </w:rPr>
        <w:t>a</w:t>
      </w:r>
      <w:r w:rsidRPr="00F52F98">
        <w:rPr>
          <w:rFonts w:eastAsia="Segoe UI"/>
          <w:sz w:val="24"/>
          <w:szCs w:val="24"/>
        </w:rPr>
        <w:t xml:space="preserve"> quick break.</w:t>
      </w:r>
      <w:r w:rsidR="00FA6FF0" w:rsidRPr="00F52F98">
        <w:rPr>
          <w:rFonts w:eastAsia="Segoe UI"/>
          <w:sz w:val="24"/>
          <w:szCs w:val="24"/>
        </w:rPr>
        <w:t xml:space="preserve"> </w:t>
      </w:r>
      <w:r w:rsidRPr="00F52F98">
        <w:rPr>
          <w:rFonts w:eastAsia="Segoe UI"/>
          <w:sz w:val="24"/>
          <w:szCs w:val="24"/>
        </w:rPr>
        <w:t>I've been trying</w:t>
      </w:r>
      <w:r w:rsidR="00FA6FF0" w:rsidRPr="00F52F98">
        <w:rPr>
          <w:rFonts w:eastAsia="Segoe UI"/>
          <w:sz w:val="24"/>
          <w:szCs w:val="24"/>
        </w:rPr>
        <w:t xml:space="preserve"> m</w:t>
      </w:r>
      <w:r w:rsidRPr="00F52F98">
        <w:rPr>
          <w:rFonts w:eastAsia="Segoe UI"/>
          <w:sz w:val="24"/>
          <w:szCs w:val="24"/>
        </w:rPr>
        <w:t xml:space="preserve">ake it a </w:t>
      </w:r>
      <w:r w:rsidR="00C368C7" w:rsidRPr="00F52F98">
        <w:rPr>
          <w:rFonts w:eastAsia="Segoe UI"/>
          <w:sz w:val="24"/>
          <w:szCs w:val="24"/>
        </w:rPr>
        <w:t>7-minute</w:t>
      </w:r>
      <w:r w:rsidRPr="00F52F98">
        <w:rPr>
          <w:rFonts w:eastAsia="Segoe UI"/>
          <w:sz w:val="24"/>
          <w:szCs w:val="24"/>
        </w:rPr>
        <w:t xml:space="preserve"> break and be back here at 10:40</w:t>
      </w:r>
      <w:r w:rsidR="00FA6FF0" w:rsidRPr="00F52F98">
        <w:rPr>
          <w:rFonts w:eastAsia="Segoe UI"/>
          <w:sz w:val="24"/>
          <w:szCs w:val="24"/>
        </w:rPr>
        <w:t xml:space="preserve"> i</w:t>
      </w:r>
      <w:r w:rsidRPr="00F52F98">
        <w:rPr>
          <w:rFonts w:eastAsia="Segoe UI"/>
          <w:sz w:val="24"/>
          <w:szCs w:val="24"/>
        </w:rPr>
        <w:t>f that works well for people</w:t>
      </w:r>
      <w:r w:rsidR="00FA6FF0" w:rsidRPr="00F52F98">
        <w:rPr>
          <w:rFonts w:eastAsia="Segoe UI"/>
          <w:sz w:val="24"/>
          <w:szCs w:val="24"/>
        </w:rPr>
        <w:t>?</w:t>
      </w:r>
    </w:p>
    <w:p w14:paraId="3496FEEB"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 xml:space="preserve">MD: </w:t>
      </w:r>
      <w:r w:rsidR="00B41AF1" w:rsidRPr="00F52F98">
        <w:rPr>
          <w:rFonts w:eastAsia="Segoe UI"/>
          <w:sz w:val="24"/>
          <w:szCs w:val="24"/>
        </w:rPr>
        <w:t>You’re</w:t>
      </w:r>
      <w:r w:rsidRPr="00F52F98">
        <w:rPr>
          <w:rFonts w:eastAsia="Segoe UI"/>
          <w:sz w:val="24"/>
          <w:szCs w:val="24"/>
        </w:rPr>
        <w:t xml:space="preserve"> awesome.</w:t>
      </w:r>
      <w:r w:rsidR="00A6531B" w:rsidRPr="00F52F98">
        <w:rPr>
          <w:rFonts w:eastAsia="Segoe UI"/>
          <w:sz w:val="24"/>
          <w:szCs w:val="24"/>
        </w:rPr>
        <w:t xml:space="preserve"> </w:t>
      </w:r>
      <w:r w:rsidRPr="00F52F98">
        <w:rPr>
          <w:rFonts w:eastAsia="Segoe UI"/>
          <w:sz w:val="24"/>
          <w:szCs w:val="24"/>
        </w:rPr>
        <w:t>All right, our next presenter is going to run next door and get tea.</w:t>
      </w:r>
      <w:r w:rsidR="00A6531B" w:rsidRPr="00F52F98">
        <w:rPr>
          <w:rFonts w:eastAsia="Segoe UI"/>
          <w:sz w:val="24"/>
          <w:szCs w:val="24"/>
        </w:rPr>
        <w:t xml:space="preserve"> So,</w:t>
      </w:r>
      <w:r w:rsidRPr="00F52F98">
        <w:rPr>
          <w:rFonts w:eastAsia="Segoe UI"/>
          <w:sz w:val="24"/>
          <w:szCs w:val="24"/>
        </w:rPr>
        <w:t xml:space="preserve"> I'm going to ask for like 8 minutes.</w:t>
      </w:r>
    </w:p>
    <w:p w14:paraId="276F03E8" w14:textId="68F5B112" w:rsidR="00510ECA" w:rsidRPr="00F52F98" w:rsidRDefault="008A5682" w:rsidP="006C4627">
      <w:pPr>
        <w:spacing w:line="300" w:lineRule="auto"/>
        <w:rPr>
          <w:sz w:val="24"/>
          <w:szCs w:val="24"/>
        </w:rPr>
      </w:pPr>
      <w:r w:rsidRPr="00F52F98">
        <w:rPr>
          <w:rFonts w:eastAsia="Segoe UI"/>
          <w:b/>
          <w:bCs/>
          <w:sz w:val="24"/>
          <w:szCs w:val="24"/>
        </w:rPr>
        <w:br/>
      </w:r>
      <w:r w:rsidR="00EF658C" w:rsidRPr="00F52F98">
        <w:rPr>
          <w:rFonts w:eastAsia="Segoe UI"/>
          <w:b/>
          <w:bCs/>
          <w:sz w:val="24"/>
          <w:szCs w:val="24"/>
        </w:rPr>
        <w:t xml:space="preserve">BP: </w:t>
      </w:r>
      <w:r w:rsidR="004A7185" w:rsidRPr="00F52F98">
        <w:rPr>
          <w:rFonts w:eastAsia="Segoe UI"/>
          <w:sz w:val="24"/>
          <w:szCs w:val="24"/>
        </w:rPr>
        <w:t>Ok</w:t>
      </w:r>
      <w:r w:rsidRPr="00F52F98">
        <w:rPr>
          <w:rFonts w:eastAsia="Segoe UI"/>
          <w:sz w:val="24"/>
          <w:szCs w:val="24"/>
        </w:rPr>
        <w:t>, we will attempt to be back at 10:41.</w:t>
      </w:r>
      <w:r w:rsidR="00A6531B" w:rsidRPr="00F52F98">
        <w:rPr>
          <w:sz w:val="24"/>
          <w:szCs w:val="24"/>
        </w:rPr>
        <w:t xml:space="preserve"> </w:t>
      </w:r>
    </w:p>
    <w:p w14:paraId="075729A4" w14:textId="2236B29D" w:rsidR="008B2E22"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 xml:space="preserve">MD: </w:t>
      </w:r>
      <w:r w:rsidRPr="00F52F98">
        <w:rPr>
          <w:rFonts w:eastAsia="Segoe UI"/>
          <w:sz w:val="24"/>
          <w:szCs w:val="24"/>
        </w:rPr>
        <w:t>See you shortly.</w:t>
      </w:r>
    </w:p>
    <w:p w14:paraId="29B872CF" w14:textId="77777777" w:rsidR="003672F5" w:rsidRPr="00F52F98" w:rsidRDefault="003672F5" w:rsidP="006C4627">
      <w:pPr>
        <w:spacing w:line="300" w:lineRule="auto"/>
        <w:rPr>
          <w:rFonts w:eastAsia="Segoe UI"/>
          <w:sz w:val="24"/>
          <w:szCs w:val="24"/>
        </w:rPr>
      </w:pPr>
    </w:p>
    <w:p w14:paraId="75877F2B" w14:textId="3D84699E" w:rsidR="003672F5" w:rsidRPr="00F52F98" w:rsidRDefault="003672F5" w:rsidP="001D6471">
      <w:pPr>
        <w:spacing w:line="300" w:lineRule="auto"/>
        <w:jc w:val="center"/>
        <w:rPr>
          <w:rFonts w:eastAsia="Segoe UI"/>
          <w:b/>
          <w:bCs/>
          <w:sz w:val="24"/>
          <w:szCs w:val="24"/>
        </w:rPr>
      </w:pPr>
      <w:r w:rsidRPr="00F52F98">
        <w:rPr>
          <w:rFonts w:eastAsia="Segoe UI"/>
          <w:b/>
          <w:bCs/>
          <w:sz w:val="24"/>
          <w:szCs w:val="24"/>
        </w:rPr>
        <w:t>BREAK</w:t>
      </w:r>
    </w:p>
    <w:p w14:paraId="479E9F86" w14:textId="77777777" w:rsidR="001D6471" w:rsidRPr="00F52F98" w:rsidRDefault="001D6471" w:rsidP="001D6471">
      <w:pPr>
        <w:spacing w:line="300" w:lineRule="auto"/>
        <w:jc w:val="center"/>
        <w:rPr>
          <w:b/>
          <w:bCs/>
          <w:sz w:val="24"/>
          <w:szCs w:val="24"/>
        </w:rPr>
      </w:pPr>
    </w:p>
    <w:p w14:paraId="52F41A7E" w14:textId="77777777" w:rsidR="001D6471" w:rsidRPr="00F52F98" w:rsidRDefault="00DA74D7" w:rsidP="006C4627">
      <w:pPr>
        <w:spacing w:line="300" w:lineRule="auto"/>
        <w:rPr>
          <w:rFonts w:eastAsia="Segoe UI"/>
          <w:b/>
          <w:bCs/>
          <w:sz w:val="24"/>
          <w:szCs w:val="24"/>
          <w:u w:val="single"/>
        </w:rPr>
      </w:pPr>
      <w:r w:rsidRPr="00F52F98">
        <w:rPr>
          <w:rFonts w:eastAsia="Segoe UI"/>
          <w:b/>
          <w:bCs/>
          <w:sz w:val="24"/>
          <w:szCs w:val="24"/>
          <w:u w:val="single"/>
        </w:rPr>
        <w:t>Central Valley Operations Update (Elizabeth Hadley)</w:t>
      </w:r>
    </w:p>
    <w:p w14:paraId="7F4B9A20" w14:textId="00F23B90" w:rsidR="00510197"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5123EA" w:rsidRPr="00F52F98">
        <w:rPr>
          <w:rFonts w:eastAsia="Segoe UI"/>
          <w:sz w:val="24"/>
          <w:szCs w:val="24"/>
        </w:rPr>
        <w:t>If</w:t>
      </w:r>
      <w:r w:rsidRPr="00F52F98">
        <w:rPr>
          <w:rFonts w:eastAsia="Segoe UI"/>
          <w:sz w:val="24"/>
          <w:szCs w:val="24"/>
        </w:rPr>
        <w:t xml:space="preserve"> people could raise their hands when they're back at their </w:t>
      </w:r>
      <w:r w:rsidR="00C368C7" w:rsidRPr="00F52F98">
        <w:rPr>
          <w:rFonts w:eastAsia="Segoe UI"/>
          <w:sz w:val="24"/>
          <w:szCs w:val="24"/>
        </w:rPr>
        <w:t>workstation</w:t>
      </w:r>
      <w:r w:rsidRPr="00F52F98">
        <w:rPr>
          <w:rFonts w:eastAsia="Segoe UI"/>
          <w:sz w:val="24"/>
          <w:szCs w:val="24"/>
        </w:rPr>
        <w:t>.</w:t>
      </w:r>
      <w:r w:rsidR="00A6531B" w:rsidRPr="00F52F98">
        <w:rPr>
          <w:rFonts w:eastAsia="Segoe UI"/>
          <w:sz w:val="24"/>
          <w:szCs w:val="24"/>
        </w:rPr>
        <w:t xml:space="preserve"> </w:t>
      </w:r>
      <w:r w:rsidRPr="00F52F98">
        <w:rPr>
          <w:rFonts w:eastAsia="Segoe UI"/>
          <w:sz w:val="24"/>
          <w:szCs w:val="24"/>
        </w:rPr>
        <w:t xml:space="preserve">All right. Looks like we have enough of folks back </w:t>
      </w:r>
      <w:r w:rsidR="00C96737" w:rsidRPr="00F52F98">
        <w:rPr>
          <w:rFonts w:eastAsia="Segoe UI"/>
          <w:sz w:val="24"/>
          <w:szCs w:val="24"/>
        </w:rPr>
        <w:t>to</w:t>
      </w:r>
      <w:r w:rsidRPr="00F52F98">
        <w:rPr>
          <w:rFonts w:eastAsia="Segoe UI"/>
          <w:sz w:val="24"/>
          <w:szCs w:val="24"/>
        </w:rPr>
        <w:t xml:space="preserve"> get going again.</w:t>
      </w:r>
      <w:r w:rsidR="00A6531B" w:rsidRPr="00F52F98">
        <w:rPr>
          <w:rFonts w:eastAsia="Segoe UI"/>
          <w:sz w:val="24"/>
          <w:szCs w:val="24"/>
        </w:rPr>
        <w:t xml:space="preserve"> </w:t>
      </w:r>
      <w:r w:rsidRPr="00F52F98">
        <w:rPr>
          <w:rFonts w:eastAsia="Segoe UI"/>
          <w:sz w:val="24"/>
          <w:szCs w:val="24"/>
        </w:rPr>
        <w:t>Elizabeth, I'll hand it off to you.</w:t>
      </w:r>
    </w:p>
    <w:p w14:paraId="50CE17F7" w14:textId="77777777" w:rsidR="007D35E6"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All right.</w:t>
      </w:r>
      <w:r w:rsidR="003672F5" w:rsidRPr="00F52F98">
        <w:rPr>
          <w:rFonts w:eastAsia="Segoe UI"/>
          <w:sz w:val="24"/>
          <w:szCs w:val="24"/>
        </w:rPr>
        <w:t xml:space="preserve"> </w:t>
      </w:r>
      <w:r w:rsidRPr="00F52F98">
        <w:rPr>
          <w:rFonts w:eastAsia="Segoe UI"/>
          <w:sz w:val="24"/>
          <w:szCs w:val="24"/>
        </w:rPr>
        <w:t>Good morning.</w:t>
      </w:r>
      <w:r w:rsidR="003672F5" w:rsidRPr="00F52F98">
        <w:rPr>
          <w:rFonts w:eastAsia="Segoe UI"/>
          <w:sz w:val="24"/>
          <w:szCs w:val="24"/>
        </w:rPr>
        <w:t xml:space="preserve"> </w:t>
      </w:r>
      <w:r w:rsidRPr="00F52F98">
        <w:rPr>
          <w:rFonts w:eastAsia="Segoe UI"/>
          <w:sz w:val="24"/>
          <w:szCs w:val="24"/>
        </w:rPr>
        <w:t>Well, glad to be here and Weaverville with the lights on.</w:t>
      </w:r>
      <w:r w:rsidR="003672F5" w:rsidRPr="00F52F98">
        <w:rPr>
          <w:rFonts w:eastAsia="Segoe UI"/>
          <w:sz w:val="24"/>
          <w:szCs w:val="24"/>
        </w:rPr>
        <w:t xml:space="preserve"> </w:t>
      </w:r>
      <w:r w:rsidRPr="00F52F98">
        <w:rPr>
          <w:rFonts w:eastAsia="Segoe UI"/>
          <w:sz w:val="24"/>
          <w:szCs w:val="24"/>
        </w:rPr>
        <w:t xml:space="preserve">We had an outage last night to </w:t>
      </w:r>
      <w:r w:rsidR="007D35E6">
        <w:rPr>
          <w:rFonts w:eastAsia="Segoe UI"/>
          <w:sz w:val="24"/>
          <w:szCs w:val="24"/>
        </w:rPr>
        <w:t>the</w:t>
      </w:r>
      <w:r w:rsidRPr="00F52F98">
        <w:rPr>
          <w:rFonts w:eastAsia="Segoe UI"/>
          <w:sz w:val="24"/>
          <w:szCs w:val="24"/>
        </w:rPr>
        <w:t xml:space="preserve"> </w:t>
      </w:r>
      <w:r w:rsidR="00C368C7" w:rsidRPr="00F52F98">
        <w:rPr>
          <w:rFonts w:eastAsia="Segoe UI"/>
          <w:sz w:val="24"/>
          <w:szCs w:val="24"/>
        </w:rPr>
        <w:t>WAPA</w:t>
      </w:r>
      <w:r w:rsidRPr="00F52F98">
        <w:rPr>
          <w:rFonts w:eastAsia="Segoe UI"/>
          <w:sz w:val="24"/>
          <w:szCs w:val="24"/>
        </w:rPr>
        <w:t xml:space="preserve"> line going out. </w:t>
      </w:r>
      <w:r w:rsidR="00C368C7" w:rsidRPr="00F52F98">
        <w:rPr>
          <w:rFonts w:eastAsia="Segoe UI"/>
          <w:sz w:val="24"/>
          <w:szCs w:val="24"/>
        </w:rPr>
        <w:t>So,</w:t>
      </w:r>
      <w:r w:rsidRPr="00F52F98">
        <w:rPr>
          <w:rFonts w:eastAsia="Segoe UI"/>
          <w:sz w:val="24"/>
          <w:szCs w:val="24"/>
        </w:rPr>
        <w:t xml:space="preserve"> everybody was, I thin</w:t>
      </w:r>
      <w:del w:id="225" w:author="Justin D. Ly" w:date="2025-04-24T14:59:00Z">
        <w:r w:rsidR="007D35E6" w:rsidDel="003869D2">
          <w:rPr>
            <w:rFonts w:eastAsia="Segoe UI"/>
            <w:sz w:val="24"/>
            <w:szCs w:val="24"/>
          </w:rPr>
          <w:delText>,</w:delText>
        </w:r>
      </w:del>
      <w:r w:rsidRPr="00F52F98">
        <w:rPr>
          <w:rFonts w:eastAsia="Segoe UI"/>
          <w:sz w:val="24"/>
          <w:szCs w:val="24"/>
        </w:rPr>
        <w:t>k up late dealing with the power outage</w:t>
      </w:r>
      <w:r w:rsidR="00B43F65" w:rsidRPr="00F52F98">
        <w:rPr>
          <w:rFonts w:eastAsia="Segoe UI"/>
          <w:sz w:val="24"/>
          <w:szCs w:val="24"/>
        </w:rPr>
        <w:t>, b</w:t>
      </w:r>
      <w:r w:rsidRPr="00F52F98">
        <w:rPr>
          <w:rFonts w:eastAsia="Segoe UI"/>
          <w:sz w:val="24"/>
          <w:szCs w:val="24"/>
        </w:rPr>
        <w:t>ut we got things back on. So great to have the power back.</w:t>
      </w:r>
      <w:r w:rsidR="003672F5" w:rsidRPr="00F52F98">
        <w:rPr>
          <w:rFonts w:eastAsia="Segoe UI"/>
          <w:sz w:val="24"/>
          <w:szCs w:val="24"/>
        </w:rPr>
        <w:t xml:space="preserve"> </w:t>
      </w:r>
      <w:r w:rsidR="00A662A3" w:rsidRPr="00F52F98">
        <w:rPr>
          <w:rFonts w:eastAsia="Segoe UI"/>
          <w:sz w:val="24"/>
          <w:szCs w:val="24"/>
        </w:rPr>
        <w:t>A c</w:t>
      </w:r>
      <w:r w:rsidRPr="00F52F98">
        <w:rPr>
          <w:rFonts w:eastAsia="Segoe UI"/>
          <w:sz w:val="24"/>
          <w:szCs w:val="24"/>
        </w:rPr>
        <w:t>ouple of things to bring to your attention.</w:t>
      </w:r>
      <w:r w:rsidR="0057079D" w:rsidRPr="00F52F98">
        <w:rPr>
          <w:rFonts w:eastAsia="Segoe UI"/>
          <w:sz w:val="24"/>
          <w:szCs w:val="24"/>
        </w:rPr>
        <w:t xml:space="preserve"> W</w:t>
      </w:r>
      <w:r w:rsidR="007128FD" w:rsidRPr="00F52F98">
        <w:rPr>
          <w:rFonts w:eastAsia="Segoe UI"/>
          <w:sz w:val="24"/>
          <w:szCs w:val="24"/>
        </w:rPr>
        <w:t xml:space="preserve">e </w:t>
      </w:r>
      <w:r w:rsidRPr="00F52F98">
        <w:rPr>
          <w:rFonts w:eastAsia="Segoe UI"/>
          <w:sz w:val="24"/>
          <w:szCs w:val="24"/>
        </w:rPr>
        <w:t>don't have the March forecast from C</w:t>
      </w:r>
      <w:r w:rsidR="007D35E6">
        <w:rPr>
          <w:rFonts w:eastAsia="Segoe UI"/>
          <w:sz w:val="24"/>
          <w:szCs w:val="24"/>
        </w:rPr>
        <w:t>V</w:t>
      </w:r>
      <w:r w:rsidRPr="00F52F98">
        <w:rPr>
          <w:rFonts w:eastAsia="Segoe UI"/>
          <w:sz w:val="24"/>
          <w:szCs w:val="24"/>
        </w:rPr>
        <w:t>O put together yet, I'm told that should be available within the next week at the latest, maybe by the end of this week.</w:t>
      </w:r>
      <w:r w:rsidR="0057079D" w:rsidRPr="00F52F98">
        <w:rPr>
          <w:rFonts w:eastAsia="Segoe UI"/>
          <w:sz w:val="24"/>
          <w:szCs w:val="24"/>
        </w:rPr>
        <w:t xml:space="preserve"> So,</w:t>
      </w:r>
      <w:r w:rsidRPr="00F52F98">
        <w:rPr>
          <w:rFonts w:eastAsia="Segoe UI"/>
          <w:sz w:val="24"/>
          <w:szCs w:val="24"/>
        </w:rPr>
        <w:t xml:space="preserve"> I will e-mail that to the group when we have that as the 50</w:t>
      </w:r>
      <w:r w:rsidR="00A662A3" w:rsidRPr="00F52F98">
        <w:rPr>
          <w:rFonts w:eastAsia="Segoe UI"/>
          <w:sz w:val="24"/>
          <w:szCs w:val="24"/>
        </w:rPr>
        <w:t>-</w:t>
      </w:r>
      <w:r w:rsidRPr="00F52F98">
        <w:rPr>
          <w:rFonts w:eastAsia="Segoe UI"/>
          <w:sz w:val="24"/>
          <w:szCs w:val="24"/>
        </w:rPr>
        <w:t xml:space="preserve">90%. I'm being told that </w:t>
      </w:r>
      <w:r w:rsidR="001E2146" w:rsidRPr="00F52F98">
        <w:rPr>
          <w:rFonts w:eastAsia="Segoe UI"/>
          <w:sz w:val="24"/>
          <w:szCs w:val="24"/>
        </w:rPr>
        <w:t>it looks</w:t>
      </w:r>
      <w:r w:rsidRPr="00F52F98">
        <w:rPr>
          <w:rFonts w:eastAsia="Segoe UI"/>
          <w:sz w:val="24"/>
          <w:szCs w:val="24"/>
        </w:rPr>
        <w:t xml:space="preserve"> like the lake's </w:t>
      </w:r>
      <w:r w:rsidR="00C96737" w:rsidRPr="00F52F98">
        <w:rPr>
          <w:rFonts w:eastAsia="Segoe UI"/>
          <w:sz w:val="24"/>
          <w:szCs w:val="24"/>
        </w:rPr>
        <w:t>going to</w:t>
      </w:r>
      <w:r w:rsidRPr="00F52F98">
        <w:rPr>
          <w:rFonts w:eastAsia="Segoe UI"/>
          <w:sz w:val="24"/>
          <w:szCs w:val="24"/>
        </w:rPr>
        <w:t xml:space="preserve"> get almost</w:t>
      </w:r>
      <w:r w:rsidR="00A662A3" w:rsidRPr="00F52F98">
        <w:rPr>
          <w:rFonts w:eastAsia="Segoe UI"/>
          <w:sz w:val="24"/>
          <w:szCs w:val="24"/>
        </w:rPr>
        <w:t xml:space="preserve"> c</w:t>
      </w:r>
      <w:r w:rsidRPr="00F52F98">
        <w:rPr>
          <w:rFonts w:eastAsia="Segoe UI"/>
          <w:sz w:val="24"/>
          <w:szCs w:val="24"/>
        </w:rPr>
        <w:t>ompletely full</w:t>
      </w:r>
      <w:r w:rsidR="007D35E6">
        <w:rPr>
          <w:rFonts w:eastAsia="Segoe UI"/>
          <w:sz w:val="24"/>
          <w:szCs w:val="24"/>
        </w:rPr>
        <w:t xml:space="preserve"> but</w:t>
      </w:r>
      <w:r w:rsidRPr="00F52F98">
        <w:rPr>
          <w:rFonts w:eastAsia="Segoe UI"/>
          <w:sz w:val="24"/>
          <w:szCs w:val="24"/>
        </w:rPr>
        <w:t xml:space="preserve"> unless we get some pretty significant storms, I don't </w:t>
      </w:r>
      <w:r w:rsidR="008734A8" w:rsidRPr="00F52F98">
        <w:rPr>
          <w:rFonts w:eastAsia="Segoe UI"/>
          <w:sz w:val="24"/>
          <w:szCs w:val="24"/>
        </w:rPr>
        <w:t xml:space="preserve">think </w:t>
      </w:r>
      <w:r w:rsidR="00975C2A" w:rsidRPr="00F52F98">
        <w:rPr>
          <w:rFonts w:eastAsia="Segoe UI"/>
          <w:sz w:val="24"/>
          <w:szCs w:val="24"/>
        </w:rPr>
        <w:t xml:space="preserve">we’ll </w:t>
      </w:r>
      <w:r w:rsidRPr="00F52F98">
        <w:rPr>
          <w:rFonts w:eastAsia="Segoe UI"/>
          <w:sz w:val="24"/>
          <w:szCs w:val="24"/>
        </w:rPr>
        <w:t>spill through the glory hole.</w:t>
      </w:r>
      <w:r w:rsidR="001E2146" w:rsidRPr="00F52F98">
        <w:rPr>
          <w:rFonts w:eastAsia="Segoe UI"/>
          <w:sz w:val="24"/>
          <w:szCs w:val="24"/>
        </w:rPr>
        <w:t xml:space="preserve"> </w:t>
      </w:r>
      <w:r w:rsidRPr="00F52F98">
        <w:rPr>
          <w:rFonts w:eastAsia="Segoe UI"/>
          <w:sz w:val="24"/>
          <w:szCs w:val="24"/>
        </w:rPr>
        <w:t>But looking like May and June, close to between three and five feet from the top, which is awesome</w:t>
      </w:r>
      <w:r w:rsidR="00F15EFF" w:rsidRPr="00F52F98">
        <w:rPr>
          <w:rFonts w:eastAsia="Segoe UI"/>
          <w:sz w:val="24"/>
          <w:szCs w:val="24"/>
        </w:rPr>
        <w:t xml:space="preserve"> a</w:t>
      </w:r>
      <w:r w:rsidRPr="00F52F98">
        <w:rPr>
          <w:rFonts w:eastAsia="Segoe UI"/>
          <w:sz w:val="24"/>
          <w:szCs w:val="24"/>
        </w:rPr>
        <w:t>nd similar projections at Shasta.</w:t>
      </w:r>
      <w:r w:rsidR="009E0731" w:rsidRPr="00F52F98">
        <w:rPr>
          <w:rFonts w:eastAsia="Segoe UI"/>
          <w:sz w:val="24"/>
          <w:szCs w:val="24"/>
        </w:rPr>
        <w:t xml:space="preserve"> So,</w:t>
      </w:r>
      <w:r w:rsidRPr="00F52F98">
        <w:rPr>
          <w:rFonts w:eastAsia="Segoe UI"/>
          <w:sz w:val="24"/>
          <w:szCs w:val="24"/>
        </w:rPr>
        <w:t xml:space="preserve"> it's going to be a beautiful year for reservoirs.</w:t>
      </w:r>
      <w:r w:rsidR="009E0731" w:rsidRPr="00F52F98">
        <w:rPr>
          <w:rFonts w:eastAsia="Segoe UI"/>
          <w:sz w:val="24"/>
          <w:szCs w:val="24"/>
        </w:rPr>
        <w:t xml:space="preserve"> </w:t>
      </w:r>
      <w:r w:rsidRPr="00F52F98">
        <w:rPr>
          <w:rFonts w:eastAsia="Segoe UI"/>
          <w:sz w:val="24"/>
          <w:szCs w:val="24"/>
        </w:rPr>
        <w:t xml:space="preserve">As far as the </w:t>
      </w:r>
      <w:r w:rsidR="00207305" w:rsidRPr="00F52F98">
        <w:rPr>
          <w:rFonts w:eastAsia="Segoe UI"/>
          <w:sz w:val="24"/>
          <w:szCs w:val="24"/>
        </w:rPr>
        <w:t>Carr</w:t>
      </w:r>
      <w:r w:rsidRPr="00F52F98">
        <w:rPr>
          <w:rFonts w:eastAsia="Segoe UI"/>
          <w:sz w:val="24"/>
          <w:szCs w:val="24"/>
        </w:rPr>
        <w:t xml:space="preserve"> tunnel outage, we kind of touched on that a little bit, but I'll just let everybody know. It's scheduled to be complete next week.</w:t>
      </w:r>
      <w:r w:rsidR="00F15EFF" w:rsidRPr="00F52F98">
        <w:rPr>
          <w:rFonts w:eastAsia="Segoe UI"/>
          <w:sz w:val="24"/>
          <w:szCs w:val="24"/>
        </w:rPr>
        <w:t xml:space="preserve"> </w:t>
      </w:r>
      <w:r w:rsidRPr="00F52F98">
        <w:rPr>
          <w:rFonts w:eastAsia="Segoe UI"/>
          <w:sz w:val="24"/>
          <w:szCs w:val="24"/>
        </w:rPr>
        <w:t>They're getting ready to water the tunnel back up. I believe on Monday.</w:t>
      </w:r>
      <w:r w:rsidR="00F15EFF" w:rsidRPr="00F52F98">
        <w:rPr>
          <w:rFonts w:eastAsia="Segoe UI"/>
          <w:sz w:val="24"/>
          <w:szCs w:val="24"/>
        </w:rPr>
        <w:t xml:space="preserve"> </w:t>
      </w:r>
      <w:r w:rsidRPr="00F52F98">
        <w:rPr>
          <w:rFonts w:eastAsia="Segoe UI"/>
          <w:sz w:val="24"/>
          <w:szCs w:val="24"/>
        </w:rPr>
        <w:t>And after that we'll be able to start pulling water over at some point when it's needed.</w:t>
      </w:r>
      <w:r w:rsidR="009E0731" w:rsidRPr="00F52F98">
        <w:rPr>
          <w:rFonts w:eastAsia="Segoe UI"/>
          <w:sz w:val="24"/>
          <w:szCs w:val="24"/>
        </w:rPr>
        <w:t xml:space="preserve"> </w:t>
      </w:r>
      <w:r w:rsidRPr="00F52F98">
        <w:rPr>
          <w:rFonts w:eastAsia="Segoe UI"/>
          <w:sz w:val="24"/>
          <w:szCs w:val="24"/>
        </w:rPr>
        <w:t>We do have a unit out at the Car</w:t>
      </w:r>
      <w:r w:rsidR="00C368C7" w:rsidRPr="00F52F98">
        <w:rPr>
          <w:rFonts w:eastAsia="Segoe UI"/>
          <w:sz w:val="24"/>
          <w:szCs w:val="24"/>
        </w:rPr>
        <w:t xml:space="preserve">r </w:t>
      </w:r>
      <w:r w:rsidRPr="00F52F98">
        <w:rPr>
          <w:rFonts w:eastAsia="Segoe UI"/>
          <w:sz w:val="24"/>
          <w:szCs w:val="24"/>
        </w:rPr>
        <w:t xml:space="preserve">power plant, but that's also supposed to be completed by the end of the </w:t>
      </w:r>
      <w:r w:rsidR="007D35E6">
        <w:rPr>
          <w:rFonts w:eastAsia="Segoe UI"/>
          <w:sz w:val="24"/>
          <w:szCs w:val="24"/>
        </w:rPr>
        <w:t>month</w:t>
      </w:r>
      <w:r w:rsidRPr="00F52F98">
        <w:rPr>
          <w:rFonts w:eastAsia="Segoe UI"/>
          <w:sz w:val="24"/>
          <w:szCs w:val="24"/>
        </w:rPr>
        <w:t>.</w:t>
      </w:r>
      <w:r w:rsidR="009E0731" w:rsidRPr="00F52F98">
        <w:rPr>
          <w:rFonts w:eastAsia="Segoe UI"/>
          <w:sz w:val="24"/>
          <w:szCs w:val="24"/>
        </w:rPr>
        <w:t xml:space="preserve"> </w:t>
      </w:r>
      <w:r w:rsidRPr="00F52F98">
        <w:rPr>
          <w:rFonts w:eastAsia="Segoe UI"/>
          <w:sz w:val="24"/>
          <w:szCs w:val="24"/>
        </w:rPr>
        <w:t xml:space="preserve">And I know </w:t>
      </w:r>
      <w:r w:rsidR="00662ACF" w:rsidRPr="00F52F98">
        <w:rPr>
          <w:rFonts w:eastAsia="Segoe UI"/>
          <w:sz w:val="24"/>
          <w:szCs w:val="24"/>
        </w:rPr>
        <w:t>Mike Orcutt</w:t>
      </w:r>
      <w:r w:rsidRPr="00F52F98">
        <w:rPr>
          <w:rFonts w:eastAsia="Segoe UI"/>
          <w:sz w:val="24"/>
          <w:szCs w:val="24"/>
        </w:rPr>
        <w:t xml:space="preserve"> mentioned, just talking about how things change and the unexpected events that happen just for everybody's awareness. We do inspections of the </w:t>
      </w:r>
      <w:r w:rsidR="00E52CF7" w:rsidRPr="00F52F98">
        <w:rPr>
          <w:rFonts w:eastAsia="Segoe UI"/>
          <w:sz w:val="24"/>
          <w:szCs w:val="24"/>
        </w:rPr>
        <w:t>Carr</w:t>
      </w:r>
      <w:r w:rsidRPr="00F52F98">
        <w:rPr>
          <w:rFonts w:eastAsia="Segoe UI"/>
          <w:sz w:val="24"/>
          <w:szCs w:val="24"/>
        </w:rPr>
        <w:t xml:space="preserve"> tunnel every six years.</w:t>
      </w:r>
      <w:r w:rsidR="00E52CF7" w:rsidRPr="00F52F98">
        <w:rPr>
          <w:rFonts w:eastAsia="Segoe UI"/>
          <w:sz w:val="24"/>
          <w:szCs w:val="24"/>
        </w:rPr>
        <w:t xml:space="preserve"> </w:t>
      </w:r>
      <w:r w:rsidRPr="00F52F98">
        <w:rPr>
          <w:rFonts w:eastAsia="Segoe UI"/>
          <w:sz w:val="24"/>
          <w:szCs w:val="24"/>
        </w:rPr>
        <w:t>This year was a little bit of an anomaly in that we actually did the inspection in</w:t>
      </w:r>
      <w:r w:rsidR="00A8478C" w:rsidRPr="00F52F98">
        <w:rPr>
          <w:rFonts w:eastAsia="Segoe UI"/>
          <w:sz w:val="24"/>
          <w:szCs w:val="24"/>
        </w:rPr>
        <w:t xml:space="preserve">, </w:t>
      </w:r>
      <w:r w:rsidRPr="00F52F98">
        <w:rPr>
          <w:rFonts w:eastAsia="Segoe UI"/>
          <w:sz w:val="24"/>
          <w:szCs w:val="24"/>
        </w:rPr>
        <w:t>I believe it was 2017 and found some issues.</w:t>
      </w:r>
      <w:r w:rsidR="009E0731" w:rsidRPr="00F52F98">
        <w:rPr>
          <w:rFonts w:eastAsia="Segoe UI"/>
          <w:sz w:val="24"/>
          <w:szCs w:val="24"/>
        </w:rPr>
        <w:t xml:space="preserve"> </w:t>
      </w:r>
      <w:r w:rsidRPr="00F52F98">
        <w:rPr>
          <w:rFonts w:eastAsia="Segoe UI"/>
          <w:sz w:val="24"/>
          <w:szCs w:val="24"/>
        </w:rPr>
        <w:t xml:space="preserve">We did go back in 2020 to further identify the issues </w:t>
      </w:r>
      <w:r w:rsidR="004C0E05" w:rsidRPr="00F52F98">
        <w:rPr>
          <w:rFonts w:eastAsia="Segoe UI"/>
          <w:sz w:val="24"/>
          <w:szCs w:val="24"/>
        </w:rPr>
        <w:t>we</w:t>
      </w:r>
      <w:r w:rsidRPr="00F52F98">
        <w:rPr>
          <w:rFonts w:eastAsia="Segoe UI"/>
          <w:sz w:val="24"/>
          <w:szCs w:val="24"/>
        </w:rPr>
        <w:t xml:space="preserve">re supposed to start </w:t>
      </w:r>
      <w:r w:rsidR="00C96737" w:rsidRPr="00F52F98">
        <w:rPr>
          <w:rFonts w:eastAsia="Segoe UI"/>
          <w:sz w:val="24"/>
          <w:szCs w:val="24"/>
        </w:rPr>
        <w:t>the</w:t>
      </w:r>
      <w:r w:rsidRPr="00F52F98">
        <w:rPr>
          <w:rFonts w:eastAsia="Segoe UI"/>
          <w:sz w:val="24"/>
          <w:szCs w:val="24"/>
        </w:rPr>
        <w:t xml:space="preserve"> repair work last year. I think at the end of </w:t>
      </w:r>
      <w:r w:rsidR="009E0731" w:rsidRPr="00F52F98">
        <w:rPr>
          <w:rFonts w:eastAsia="Segoe UI"/>
          <w:sz w:val="24"/>
          <w:szCs w:val="24"/>
        </w:rPr>
        <w:t>2023,</w:t>
      </w:r>
      <w:r w:rsidRPr="00F52F98">
        <w:rPr>
          <w:rFonts w:eastAsia="Segoe UI"/>
          <w:sz w:val="24"/>
          <w:szCs w:val="24"/>
        </w:rPr>
        <w:t xml:space="preserve"> and it just kept getting delayed and delayed for various reasons</w:t>
      </w:r>
      <w:r w:rsidR="00007F28" w:rsidRPr="00F52F98">
        <w:rPr>
          <w:rFonts w:eastAsia="Segoe UI"/>
          <w:sz w:val="24"/>
          <w:szCs w:val="24"/>
        </w:rPr>
        <w:t xml:space="preserve"> s</w:t>
      </w:r>
      <w:r w:rsidRPr="00F52F98">
        <w:rPr>
          <w:rFonts w:eastAsia="Segoe UI"/>
          <w:sz w:val="24"/>
          <w:szCs w:val="24"/>
        </w:rPr>
        <w:t>o that's part of what you've seen in the last couple of years</w:t>
      </w:r>
      <w:r w:rsidR="00007F28" w:rsidRPr="00F52F98">
        <w:rPr>
          <w:rFonts w:eastAsia="Segoe UI"/>
          <w:sz w:val="24"/>
          <w:szCs w:val="24"/>
        </w:rPr>
        <w:t xml:space="preserve"> b</w:t>
      </w:r>
      <w:r w:rsidRPr="00F52F98">
        <w:rPr>
          <w:rFonts w:eastAsia="Segoe UI"/>
          <w:sz w:val="24"/>
          <w:szCs w:val="24"/>
        </w:rPr>
        <w:t>ut with the extensive repairs that</w:t>
      </w:r>
      <w:r w:rsidR="00D85DB5" w:rsidRPr="00F52F98">
        <w:rPr>
          <w:rFonts w:eastAsia="Segoe UI"/>
          <w:sz w:val="24"/>
          <w:szCs w:val="24"/>
        </w:rPr>
        <w:t xml:space="preserve"> </w:t>
      </w:r>
      <w:r w:rsidRPr="00F52F98">
        <w:rPr>
          <w:rFonts w:eastAsia="Segoe UI"/>
          <w:sz w:val="24"/>
          <w:szCs w:val="24"/>
        </w:rPr>
        <w:t xml:space="preserve">we're doing right now that are almost done, we shouldn't need another outage for the </w:t>
      </w:r>
      <w:r w:rsidR="00007F28" w:rsidRPr="00F52F98">
        <w:rPr>
          <w:rFonts w:eastAsia="Segoe UI"/>
          <w:sz w:val="24"/>
          <w:szCs w:val="24"/>
        </w:rPr>
        <w:t>Carr</w:t>
      </w:r>
      <w:r w:rsidRPr="00F52F98">
        <w:rPr>
          <w:rFonts w:eastAsia="Segoe UI"/>
          <w:sz w:val="24"/>
          <w:szCs w:val="24"/>
        </w:rPr>
        <w:t xml:space="preserve"> tunnel.</w:t>
      </w:r>
      <w:r w:rsidR="009E0731" w:rsidRPr="00F52F98">
        <w:rPr>
          <w:rFonts w:eastAsia="Segoe UI"/>
          <w:sz w:val="24"/>
          <w:szCs w:val="24"/>
        </w:rPr>
        <w:t xml:space="preserve"> Obviously,</w:t>
      </w:r>
      <w:r w:rsidRPr="00F52F98">
        <w:rPr>
          <w:rFonts w:eastAsia="Segoe UI"/>
          <w:sz w:val="24"/>
          <w:szCs w:val="24"/>
        </w:rPr>
        <w:t xml:space="preserve"> you never know, but as far as just the typical inspection work, we shouldn't need that for another six years after that.</w:t>
      </w:r>
      <w:r w:rsidR="00D85DB5" w:rsidRPr="00F52F98">
        <w:rPr>
          <w:rFonts w:eastAsia="Segoe UI"/>
          <w:sz w:val="24"/>
          <w:szCs w:val="24"/>
        </w:rPr>
        <w:t xml:space="preserve"> </w:t>
      </w:r>
      <w:r w:rsidRPr="00F52F98">
        <w:rPr>
          <w:rFonts w:eastAsia="Segoe UI"/>
          <w:sz w:val="24"/>
          <w:szCs w:val="24"/>
        </w:rPr>
        <w:t>So hopefully that that helps with some planning.</w:t>
      </w:r>
      <w:r w:rsidR="009E0731" w:rsidRPr="00F52F98">
        <w:rPr>
          <w:rFonts w:eastAsia="Segoe UI"/>
          <w:sz w:val="24"/>
          <w:szCs w:val="24"/>
        </w:rPr>
        <w:t xml:space="preserve"> </w:t>
      </w:r>
    </w:p>
    <w:p w14:paraId="237D3A5D" w14:textId="77777777" w:rsidR="007D35E6" w:rsidRDefault="007D35E6" w:rsidP="006C4627">
      <w:pPr>
        <w:spacing w:line="300" w:lineRule="auto"/>
        <w:rPr>
          <w:rFonts w:eastAsia="Segoe UI"/>
          <w:sz w:val="24"/>
          <w:szCs w:val="24"/>
        </w:rPr>
      </w:pPr>
    </w:p>
    <w:p w14:paraId="6CC0833A" w14:textId="0D7A2F82" w:rsidR="007D35E6" w:rsidRDefault="008A5682" w:rsidP="006C4627">
      <w:pPr>
        <w:spacing w:line="300" w:lineRule="auto"/>
        <w:rPr>
          <w:rFonts w:eastAsia="Segoe UI"/>
          <w:sz w:val="24"/>
          <w:szCs w:val="24"/>
        </w:rPr>
      </w:pPr>
      <w:r w:rsidRPr="00F52F98">
        <w:rPr>
          <w:rFonts w:eastAsia="Segoe UI"/>
          <w:sz w:val="24"/>
          <w:szCs w:val="24"/>
        </w:rPr>
        <w:t xml:space="preserve">Mike already talked about </w:t>
      </w:r>
      <w:r w:rsidR="00C96737" w:rsidRPr="00F52F98">
        <w:rPr>
          <w:rFonts w:eastAsia="Segoe UI"/>
          <w:sz w:val="24"/>
          <w:szCs w:val="24"/>
        </w:rPr>
        <w:t>the</w:t>
      </w:r>
      <w:r w:rsidRPr="00F52F98">
        <w:rPr>
          <w:rFonts w:eastAsia="Segoe UI"/>
          <w:sz w:val="24"/>
          <w:szCs w:val="24"/>
        </w:rPr>
        <w:t xml:space="preserve"> challenges we're having with budgets.</w:t>
      </w:r>
      <w:r w:rsidR="009E0731" w:rsidRPr="00F52F98">
        <w:rPr>
          <w:rFonts w:eastAsia="Segoe UI"/>
          <w:sz w:val="24"/>
          <w:szCs w:val="24"/>
        </w:rPr>
        <w:t xml:space="preserve"> </w:t>
      </w:r>
      <w:r w:rsidRPr="00F52F98">
        <w:rPr>
          <w:rFonts w:eastAsia="Segoe UI"/>
          <w:sz w:val="24"/>
          <w:szCs w:val="24"/>
        </w:rPr>
        <w:t xml:space="preserve">That's not just to the </w:t>
      </w:r>
      <w:r w:rsidR="00D85DB5" w:rsidRPr="00F52F98">
        <w:rPr>
          <w:rFonts w:eastAsia="Segoe UI"/>
          <w:sz w:val="24"/>
          <w:szCs w:val="24"/>
        </w:rPr>
        <w:t>R</w:t>
      </w:r>
      <w:r w:rsidRPr="00F52F98">
        <w:rPr>
          <w:rFonts w:eastAsia="Segoe UI"/>
          <w:sz w:val="24"/>
          <w:szCs w:val="24"/>
        </w:rPr>
        <w:t xml:space="preserve">estoration program. </w:t>
      </w:r>
      <w:r w:rsidR="0052183B" w:rsidRPr="00F52F98">
        <w:rPr>
          <w:rFonts w:eastAsia="Segoe UI"/>
          <w:sz w:val="24"/>
          <w:szCs w:val="24"/>
        </w:rPr>
        <w:t>That’s</w:t>
      </w:r>
      <w:r w:rsidRPr="00F52F98">
        <w:rPr>
          <w:rFonts w:eastAsia="Segoe UI"/>
          <w:sz w:val="24"/>
          <w:szCs w:val="24"/>
        </w:rPr>
        <w:t xml:space="preserve"> everywhere at </w:t>
      </w:r>
      <w:r w:rsidR="002D3DDD" w:rsidRPr="00F52F98">
        <w:rPr>
          <w:rFonts w:eastAsia="Segoe UI"/>
          <w:sz w:val="24"/>
          <w:szCs w:val="24"/>
        </w:rPr>
        <w:t>R</w:t>
      </w:r>
      <w:r w:rsidRPr="00F52F98">
        <w:rPr>
          <w:rFonts w:eastAsia="Segoe UI"/>
          <w:sz w:val="24"/>
          <w:szCs w:val="24"/>
        </w:rPr>
        <w:t>eclamation with approvals</w:t>
      </w:r>
      <w:r w:rsidR="002D3DDD" w:rsidRPr="00F52F98">
        <w:rPr>
          <w:rFonts w:eastAsia="Segoe UI"/>
          <w:sz w:val="24"/>
          <w:szCs w:val="24"/>
        </w:rPr>
        <w:t xml:space="preserve"> n</w:t>
      </w:r>
      <w:r w:rsidRPr="00F52F98">
        <w:rPr>
          <w:rFonts w:eastAsia="Segoe UI"/>
          <w:sz w:val="24"/>
          <w:szCs w:val="24"/>
        </w:rPr>
        <w:t xml:space="preserve">eeded for any purchase over 50,000 and </w:t>
      </w:r>
      <w:r w:rsidR="0052183B" w:rsidRPr="00F52F98">
        <w:rPr>
          <w:rFonts w:eastAsia="Segoe UI"/>
          <w:sz w:val="24"/>
          <w:szCs w:val="24"/>
        </w:rPr>
        <w:t>that’s</w:t>
      </w:r>
      <w:r w:rsidRPr="00F52F98">
        <w:rPr>
          <w:rFonts w:eastAsia="Segoe UI"/>
          <w:sz w:val="24"/>
          <w:szCs w:val="24"/>
        </w:rPr>
        <w:t xml:space="preserve"> a lot of our purchases</w:t>
      </w:r>
      <w:r w:rsidR="002D3DDD" w:rsidRPr="00F52F98">
        <w:rPr>
          <w:rFonts w:eastAsia="Segoe UI"/>
          <w:sz w:val="24"/>
          <w:szCs w:val="24"/>
        </w:rPr>
        <w:t xml:space="preserve"> s</w:t>
      </w:r>
      <w:r w:rsidRPr="00F52F98">
        <w:rPr>
          <w:rFonts w:eastAsia="Segoe UI"/>
          <w:sz w:val="24"/>
          <w:szCs w:val="24"/>
        </w:rPr>
        <w:t>o it's slowing down our budgeting and acquisitions time.</w:t>
      </w:r>
      <w:r w:rsidR="009E0731" w:rsidRPr="00F52F98">
        <w:rPr>
          <w:rFonts w:eastAsia="Segoe UI"/>
          <w:sz w:val="24"/>
          <w:szCs w:val="24"/>
        </w:rPr>
        <w:t xml:space="preserve"> </w:t>
      </w:r>
      <w:r w:rsidRPr="00F52F98">
        <w:rPr>
          <w:rFonts w:eastAsia="Segoe UI"/>
          <w:sz w:val="24"/>
          <w:szCs w:val="24"/>
        </w:rPr>
        <w:t>While the TR</w:t>
      </w:r>
      <w:r w:rsidR="002D3DDD" w:rsidRPr="00F52F98">
        <w:rPr>
          <w:rFonts w:eastAsia="Segoe UI"/>
          <w:sz w:val="24"/>
          <w:szCs w:val="24"/>
        </w:rPr>
        <w:t>R</w:t>
      </w:r>
      <w:r w:rsidRPr="00F52F98">
        <w:rPr>
          <w:rFonts w:eastAsia="Segoe UI"/>
          <w:sz w:val="24"/>
          <w:szCs w:val="24"/>
        </w:rPr>
        <w:t>P staff was very lucky and did</w:t>
      </w:r>
      <w:r w:rsidR="00684AD8" w:rsidRPr="00F52F98">
        <w:rPr>
          <w:rFonts w:eastAsia="Segoe UI"/>
          <w:sz w:val="24"/>
          <w:szCs w:val="24"/>
        </w:rPr>
        <w:t>n’t</w:t>
      </w:r>
      <w:r w:rsidRPr="00F52F98">
        <w:rPr>
          <w:rFonts w:eastAsia="Segoe UI"/>
          <w:sz w:val="24"/>
          <w:szCs w:val="24"/>
        </w:rPr>
        <w:t xml:space="preserve"> lose anybody and </w:t>
      </w:r>
      <w:r w:rsidR="00C96737" w:rsidRPr="00F52F98">
        <w:rPr>
          <w:rFonts w:eastAsia="Segoe UI"/>
          <w:sz w:val="24"/>
          <w:szCs w:val="24"/>
        </w:rPr>
        <w:t>the</w:t>
      </w:r>
      <w:r w:rsidRPr="00F52F98">
        <w:rPr>
          <w:rFonts w:eastAsia="Segoe UI"/>
          <w:sz w:val="24"/>
          <w:szCs w:val="24"/>
        </w:rPr>
        <w:t xml:space="preserve"> recent rounds </w:t>
      </w:r>
      <w:r w:rsidR="00C368C7" w:rsidRPr="00F52F98">
        <w:rPr>
          <w:rFonts w:eastAsia="Segoe UI"/>
          <w:sz w:val="24"/>
          <w:szCs w:val="24"/>
        </w:rPr>
        <w:t>of</w:t>
      </w:r>
      <w:r w:rsidRPr="00F52F98">
        <w:rPr>
          <w:rFonts w:eastAsia="Segoe UI"/>
          <w:sz w:val="24"/>
          <w:szCs w:val="24"/>
        </w:rPr>
        <w:t xml:space="preserve"> cuts to probationary employees or the deferred resignation program, the rest of the NCA</w:t>
      </w:r>
      <w:r w:rsidR="002C72D6" w:rsidRPr="00F52F98">
        <w:rPr>
          <w:rFonts w:eastAsia="Segoe UI"/>
          <w:sz w:val="24"/>
          <w:szCs w:val="24"/>
        </w:rPr>
        <w:t>O</w:t>
      </w:r>
      <w:r w:rsidRPr="00F52F98">
        <w:rPr>
          <w:rFonts w:eastAsia="Segoe UI"/>
          <w:sz w:val="24"/>
          <w:szCs w:val="24"/>
        </w:rPr>
        <w:t xml:space="preserve"> office did see some losses.</w:t>
      </w:r>
      <w:r w:rsidR="00C358DF" w:rsidRPr="00F52F98">
        <w:rPr>
          <w:rFonts w:eastAsia="Segoe UI"/>
          <w:sz w:val="24"/>
          <w:szCs w:val="24"/>
        </w:rPr>
        <w:t xml:space="preserve"> </w:t>
      </w:r>
      <w:r w:rsidRPr="00F52F98">
        <w:rPr>
          <w:rFonts w:eastAsia="Segoe UI"/>
          <w:sz w:val="24"/>
          <w:szCs w:val="24"/>
        </w:rPr>
        <w:t>We lost six people, 6 probationary employees</w:t>
      </w:r>
      <w:r w:rsidR="002C72D6" w:rsidRPr="00F52F98">
        <w:rPr>
          <w:rFonts w:eastAsia="Segoe UI"/>
          <w:sz w:val="24"/>
          <w:szCs w:val="24"/>
        </w:rPr>
        <w:t xml:space="preserve"> i</w:t>
      </w:r>
      <w:r w:rsidRPr="00F52F98">
        <w:rPr>
          <w:rFonts w:eastAsia="Segoe UI"/>
          <w:sz w:val="24"/>
          <w:szCs w:val="24"/>
        </w:rPr>
        <w:t xml:space="preserve">nitially we got five of them back two weeks ago and then we just heard on what </w:t>
      </w:r>
      <w:r w:rsidR="007D3F07" w:rsidRPr="00F52F98">
        <w:rPr>
          <w:rFonts w:eastAsia="Segoe UI"/>
          <w:sz w:val="24"/>
          <w:szCs w:val="24"/>
        </w:rPr>
        <w:t>was</w:t>
      </w:r>
      <w:r w:rsidR="003A7CCD" w:rsidRPr="00F52F98">
        <w:rPr>
          <w:rFonts w:eastAsia="Segoe UI"/>
          <w:sz w:val="24"/>
          <w:szCs w:val="24"/>
        </w:rPr>
        <w:t>,</w:t>
      </w:r>
      <w:r w:rsidR="007D3F07" w:rsidRPr="00F52F98">
        <w:rPr>
          <w:rFonts w:eastAsia="Segoe UI"/>
          <w:sz w:val="24"/>
          <w:szCs w:val="24"/>
        </w:rPr>
        <w:t xml:space="preserve"> yesterday,</w:t>
      </w:r>
      <w:r w:rsidRPr="00F52F98">
        <w:rPr>
          <w:rFonts w:eastAsia="Segoe UI"/>
          <w:sz w:val="24"/>
          <w:szCs w:val="24"/>
        </w:rPr>
        <w:t xml:space="preserve"> or two days ago Monday that we're getting </w:t>
      </w:r>
      <w:r w:rsidR="00171945" w:rsidRPr="00F52F98">
        <w:rPr>
          <w:rFonts w:eastAsia="Segoe UI"/>
          <w:sz w:val="24"/>
          <w:szCs w:val="24"/>
        </w:rPr>
        <w:t>our</w:t>
      </w:r>
      <w:r w:rsidRPr="00F52F98">
        <w:rPr>
          <w:rFonts w:eastAsia="Segoe UI"/>
          <w:sz w:val="24"/>
          <w:szCs w:val="24"/>
        </w:rPr>
        <w:t xml:space="preserve"> 6th person back, which is </w:t>
      </w:r>
      <w:r w:rsidR="007D35E6">
        <w:rPr>
          <w:rFonts w:eastAsia="Segoe UI"/>
          <w:sz w:val="24"/>
          <w:szCs w:val="24"/>
        </w:rPr>
        <w:t xml:space="preserve">due to </w:t>
      </w:r>
      <w:r w:rsidRPr="00F52F98">
        <w:rPr>
          <w:rFonts w:eastAsia="Segoe UI"/>
          <w:sz w:val="24"/>
          <w:szCs w:val="24"/>
        </w:rPr>
        <w:t>the sweeping</w:t>
      </w:r>
      <w:r w:rsidR="002C72D6" w:rsidRPr="00F52F98">
        <w:rPr>
          <w:rFonts w:eastAsia="Segoe UI"/>
          <w:sz w:val="24"/>
          <w:szCs w:val="24"/>
        </w:rPr>
        <w:t xml:space="preserve"> r</w:t>
      </w:r>
      <w:r w:rsidRPr="00F52F98">
        <w:rPr>
          <w:rFonts w:eastAsia="Segoe UI"/>
          <w:sz w:val="24"/>
          <w:szCs w:val="24"/>
        </w:rPr>
        <w:t>uling that is bringing everybody back.</w:t>
      </w:r>
      <w:r w:rsidR="009E0731" w:rsidRPr="00F52F98">
        <w:rPr>
          <w:rFonts w:eastAsia="Segoe UI"/>
          <w:sz w:val="24"/>
          <w:szCs w:val="24"/>
        </w:rPr>
        <w:t xml:space="preserve"> </w:t>
      </w:r>
      <w:r w:rsidRPr="00F52F98">
        <w:rPr>
          <w:rFonts w:eastAsia="Segoe UI"/>
          <w:sz w:val="24"/>
          <w:szCs w:val="24"/>
        </w:rPr>
        <w:t>So that's helpful to us.</w:t>
      </w:r>
      <w:r w:rsidR="009E0731"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did lose 11 people through the deferred resignation program.</w:t>
      </w:r>
      <w:r w:rsidR="009E0731" w:rsidRPr="00F52F98">
        <w:rPr>
          <w:rFonts w:eastAsia="Segoe UI"/>
          <w:sz w:val="24"/>
          <w:szCs w:val="24"/>
        </w:rPr>
        <w:t xml:space="preserve"> </w:t>
      </w:r>
      <w:r w:rsidRPr="00F52F98">
        <w:rPr>
          <w:rFonts w:eastAsia="Segoe UI"/>
          <w:sz w:val="24"/>
          <w:szCs w:val="24"/>
        </w:rPr>
        <w:t xml:space="preserve">We aren't getting those people back because they are retiring and then we're expecting </w:t>
      </w:r>
      <w:r w:rsidR="00C96737" w:rsidRPr="00F52F98">
        <w:rPr>
          <w:rFonts w:eastAsia="Segoe UI"/>
          <w:sz w:val="24"/>
          <w:szCs w:val="24"/>
        </w:rPr>
        <w:t>to</w:t>
      </w:r>
      <w:r w:rsidRPr="00F52F98">
        <w:rPr>
          <w:rFonts w:eastAsia="Segoe UI"/>
          <w:sz w:val="24"/>
          <w:szCs w:val="24"/>
        </w:rPr>
        <w:t xml:space="preserve"> have</w:t>
      </w:r>
      <w:r w:rsidR="007C1D4D" w:rsidRPr="00F52F98">
        <w:rPr>
          <w:rFonts w:eastAsia="Segoe UI"/>
          <w:sz w:val="24"/>
          <w:szCs w:val="24"/>
        </w:rPr>
        <w:t xml:space="preserve"> u</w:t>
      </w:r>
      <w:r w:rsidRPr="00F52F98">
        <w:rPr>
          <w:rFonts w:eastAsia="Segoe UI"/>
          <w:sz w:val="24"/>
          <w:szCs w:val="24"/>
        </w:rPr>
        <w:t>p to probably 10 more employees</w:t>
      </w:r>
      <w:r w:rsidR="007C1D4D" w:rsidRPr="00F52F98">
        <w:rPr>
          <w:rFonts w:eastAsia="Segoe UI"/>
          <w:sz w:val="24"/>
          <w:szCs w:val="24"/>
        </w:rPr>
        <w:t xml:space="preserve"> t</w:t>
      </w:r>
      <w:r w:rsidRPr="00F52F98">
        <w:rPr>
          <w:rFonts w:eastAsia="Segoe UI"/>
          <w:sz w:val="24"/>
          <w:szCs w:val="24"/>
        </w:rPr>
        <w:t xml:space="preserve">ake </w:t>
      </w:r>
      <w:r w:rsidR="00C96737" w:rsidRPr="00F52F98">
        <w:rPr>
          <w:rFonts w:eastAsia="Segoe UI"/>
          <w:sz w:val="24"/>
          <w:szCs w:val="24"/>
        </w:rPr>
        <w:t>the</w:t>
      </w:r>
      <w:r w:rsidRPr="00F52F98">
        <w:rPr>
          <w:rFonts w:eastAsia="Segoe UI"/>
          <w:sz w:val="24"/>
          <w:szCs w:val="24"/>
        </w:rPr>
        <w:t xml:space="preserve"> voluntary early retirement</w:t>
      </w:r>
      <w:r w:rsidR="00B2001C" w:rsidRPr="00F52F98">
        <w:rPr>
          <w:rFonts w:eastAsia="Segoe UI"/>
          <w:sz w:val="24"/>
          <w:szCs w:val="24"/>
        </w:rPr>
        <w:t xml:space="preserve"> t</w:t>
      </w:r>
      <w:r w:rsidRPr="00F52F98">
        <w:rPr>
          <w:rFonts w:eastAsia="Segoe UI"/>
          <w:sz w:val="24"/>
          <w:szCs w:val="24"/>
        </w:rPr>
        <w:t>hat just opened this week.</w:t>
      </w:r>
      <w:r w:rsidR="009E0731" w:rsidRPr="00F52F98">
        <w:rPr>
          <w:rFonts w:eastAsia="Segoe UI"/>
          <w:sz w:val="24"/>
          <w:szCs w:val="24"/>
        </w:rPr>
        <w:t xml:space="preserve"> </w:t>
      </w:r>
      <w:r w:rsidRPr="00F52F98">
        <w:rPr>
          <w:rFonts w:eastAsia="Segoe UI"/>
          <w:sz w:val="24"/>
          <w:szCs w:val="24"/>
        </w:rPr>
        <w:t xml:space="preserve">So significant losses </w:t>
      </w:r>
      <w:r w:rsidR="00C96737" w:rsidRPr="00F52F98">
        <w:rPr>
          <w:rFonts w:eastAsia="Segoe UI"/>
          <w:sz w:val="24"/>
          <w:szCs w:val="24"/>
        </w:rPr>
        <w:t>for</w:t>
      </w:r>
      <w:r w:rsidRPr="00F52F98">
        <w:rPr>
          <w:rFonts w:eastAsia="Segoe UI"/>
          <w:sz w:val="24"/>
          <w:szCs w:val="24"/>
        </w:rPr>
        <w:t xml:space="preserve"> </w:t>
      </w:r>
      <w:r w:rsidR="007C1D4D" w:rsidRPr="00F52F98">
        <w:rPr>
          <w:rFonts w:eastAsia="Segoe UI"/>
          <w:sz w:val="24"/>
          <w:szCs w:val="24"/>
        </w:rPr>
        <w:t>NCAO</w:t>
      </w:r>
      <w:r w:rsidRPr="00F52F98">
        <w:rPr>
          <w:rFonts w:eastAsia="Segoe UI"/>
          <w:sz w:val="24"/>
          <w:szCs w:val="24"/>
        </w:rPr>
        <w:t xml:space="preserve"> most of those are being felt in our operations and maintenance side</w:t>
      </w:r>
      <w:r w:rsidR="002449BB" w:rsidRPr="00F52F98">
        <w:rPr>
          <w:rFonts w:eastAsia="Segoe UI"/>
          <w:sz w:val="24"/>
          <w:szCs w:val="24"/>
        </w:rPr>
        <w:t>. S</w:t>
      </w:r>
      <w:r w:rsidRPr="00F52F98">
        <w:rPr>
          <w:rFonts w:eastAsia="Segoe UI"/>
          <w:sz w:val="24"/>
          <w:szCs w:val="24"/>
        </w:rPr>
        <w:t xml:space="preserve">ome pretty big losses in supervisors and we're losing our O&amp;M manager, so we're doing some juggling and some restructuring </w:t>
      </w:r>
      <w:r w:rsidR="00C96737" w:rsidRPr="00F52F98">
        <w:rPr>
          <w:rFonts w:eastAsia="Segoe UI"/>
          <w:sz w:val="24"/>
          <w:szCs w:val="24"/>
        </w:rPr>
        <w:t>to</w:t>
      </w:r>
      <w:r w:rsidRPr="00F52F98">
        <w:rPr>
          <w:rFonts w:eastAsia="Segoe UI"/>
          <w:sz w:val="24"/>
          <w:szCs w:val="24"/>
        </w:rPr>
        <w:t xml:space="preserve"> accommodate that.</w:t>
      </w:r>
      <w:r w:rsidR="002449BB" w:rsidRPr="00F52F98">
        <w:rPr>
          <w:rFonts w:eastAsia="Segoe UI"/>
          <w:sz w:val="24"/>
          <w:szCs w:val="24"/>
        </w:rPr>
        <w:t xml:space="preserve"> </w:t>
      </w:r>
      <w:r w:rsidRPr="00F52F98">
        <w:rPr>
          <w:rFonts w:eastAsia="Segoe UI"/>
          <w:sz w:val="24"/>
          <w:szCs w:val="24"/>
        </w:rPr>
        <w:t>Let's see.</w:t>
      </w:r>
      <w:r w:rsidR="008B26EF" w:rsidRPr="00F52F98">
        <w:rPr>
          <w:rFonts w:eastAsia="Segoe UI"/>
          <w:sz w:val="24"/>
          <w:szCs w:val="24"/>
        </w:rPr>
        <w:t xml:space="preserve"> </w:t>
      </w:r>
    </w:p>
    <w:p w14:paraId="6ABABB92" w14:textId="77777777" w:rsidR="007D35E6" w:rsidRDefault="007D35E6" w:rsidP="006C4627">
      <w:pPr>
        <w:spacing w:line="300" w:lineRule="auto"/>
        <w:rPr>
          <w:rFonts w:eastAsia="Segoe UI"/>
          <w:sz w:val="24"/>
          <w:szCs w:val="24"/>
        </w:rPr>
      </w:pPr>
    </w:p>
    <w:p w14:paraId="5390A523" w14:textId="307745BA" w:rsidR="00510197" w:rsidRPr="00F52F98" w:rsidRDefault="008A5682" w:rsidP="006C4627">
      <w:pPr>
        <w:spacing w:line="300" w:lineRule="auto"/>
        <w:rPr>
          <w:rFonts w:eastAsia="Segoe UI"/>
          <w:sz w:val="24"/>
          <w:szCs w:val="24"/>
        </w:rPr>
      </w:pPr>
      <w:r w:rsidRPr="00F52F98">
        <w:rPr>
          <w:rFonts w:eastAsia="Segoe UI"/>
          <w:sz w:val="24"/>
          <w:szCs w:val="24"/>
        </w:rPr>
        <w:t xml:space="preserve">I'll let </w:t>
      </w:r>
      <w:r w:rsidR="007C069F" w:rsidRPr="00F52F98">
        <w:rPr>
          <w:rFonts w:eastAsia="Segoe UI"/>
          <w:sz w:val="24"/>
          <w:szCs w:val="24"/>
        </w:rPr>
        <w:t>Emelia</w:t>
      </w:r>
      <w:r w:rsidRPr="00F52F98">
        <w:rPr>
          <w:rFonts w:eastAsia="Segoe UI"/>
          <w:sz w:val="24"/>
          <w:szCs w:val="24"/>
        </w:rPr>
        <w:t xml:space="preserve"> talk about the modernization update, but before we get to that, just wanted to give everybody an update on the value planning study that we had talked about doing for</w:t>
      </w:r>
      <w:r w:rsidR="00F01E88" w:rsidRPr="00F52F98">
        <w:rPr>
          <w:rFonts w:eastAsia="Segoe UI"/>
          <w:sz w:val="24"/>
          <w:szCs w:val="24"/>
        </w:rPr>
        <w:t xml:space="preserve"> the</w:t>
      </w:r>
      <w:r w:rsidRPr="00F52F98">
        <w:rPr>
          <w:rFonts w:eastAsia="Segoe UI"/>
          <w:sz w:val="24"/>
          <w:szCs w:val="24"/>
        </w:rPr>
        <w:t xml:space="preserve"> Trinity Dam for other options for pulling cold water through the dam, </w:t>
      </w:r>
      <w:r w:rsidR="004C0E05" w:rsidRPr="00F52F98">
        <w:rPr>
          <w:rFonts w:eastAsia="Segoe UI"/>
          <w:sz w:val="24"/>
          <w:szCs w:val="24"/>
        </w:rPr>
        <w:t>we</w:t>
      </w:r>
      <w:r w:rsidRPr="00F52F98">
        <w:rPr>
          <w:rFonts w:eastAsia="Segoe UI"/>
          <w:sz w:val="24"/>
          <w:szCs w:val="24"/>
        </w:rPr>
        <w:t>re expect</w:t>
      </w:r>
      <w:r w:rsidR="003E079D" w:rsidRPr="00F52F98">
        <w:rPr>
          <w:rFonts w:eastAsia="Segoe UI"/>
          <w:sz w:val="24"/>
          <w:szCs w:val="24"/>
        </w:rPr>
        <w:t>ing t</w:t>
      </w:r>
      <w:r w:rsidRPr="00F52F98">
        <w:rPr>
          <w:rFonts w:eastAsia="Segoe UI"/>
          <w:sz w:val="24"/>
          <w:szCs w:val="24"/>
        </w:rPr>
        <w:t>o have that value planning study started in March that has been delayed due to staffing challenges at the regiona</w:t>
      </w:r>
      <w:r w:rsidR="00F01E88" w:rsidRPr="00F52F98">
        <w:rPr>
          <w:rFonts w:eastAsia="Segoe UI"/>
          <w:sz w:val="24"/>
          <w:szCs w:val="24"/>
        </w:rPr>
        <w:t xml:space="preserve">l </w:t>
      </w:r>
      <w:r w:rsidR="003E079D" w:rsidRPr="00F52F98">
        <w:rPr>
          <w:rFonts w:eastAsia="Segoe UI"/>
          <w:sz w:val="24"/>
          <w:szCs w:val="24"/>
        </w:rPr>
        <w:t>office</w:t>
      </w:r>
      <w:r w:rsidRPr="00F52F98">
        <w:rPr>
          <w:rFonts w:eastAsia="Segoe UI"/>
          <w:sz w:val="24"/>
          <w:szCs w:val="24"/>
        </w:rPr>
        <w:t xml:space="preserve"> in Denver</w:t>
      </w:r>
      <w:r w:rsidR="003E079D" w:rsidRPr="00F52F98">
        <w:rPr>
          <w:rFonts w:eastAsia="Segoe UI"/>
          <w:sz w:val="24"/>
          <w:szCs w:val="24"/>
        </w:rPr>
        <w:t xml:space="preserve"> a</w:t>
      </w:r>
      <w:r w:rsidRPr="00F52F98">
        <w:rPr>
          <w:rFonts w:eastAsia="Segoe UI"/>
          <w:sz w:val="24"/>
          <w:szCs w:val="24"/>
        </w:rPr>
        <w:t>nd so we're looking at possibly in May.</w:t>
      </w:r>
      <w:r w:rsidR="008B26EF" w:rsidRPr="00F52F98">
        <w:rPr>
          <w:rFonts w:eastAsia="Segoe UI"/>
          <w:sz w:val="24"/>
          <w:szCs w:val="24"/>
        </w:rPr>
        <w:t xml:space="preserve"> </w:t>
      </w:r>
      <w:r w:rsidRPr="00F52F98">
        <w:rPr>
          <w:rFonts w:eastAsia="Segoe UI"/>
          <w:sz w:val="24"/>
          <w:szCs w:val="24"/>
        </w:rPr>
        <w:t xml:space="preserve">However, we cannot the funding that </w:t>
      </w:r>
      <w:r w:rsidR="004C0E05" w:rsidRPr="00F52F98">
        <w:rPr>
          <w:rFonts w:eastAsia="Segoe UI"/>
          <w:sz w:val="24"/>
          <w:szCs w:val="24"/>
        </w:rPr>
        <w:t>we</w:t>
      </w:r>
      <w:r w:rsidRPr="00F52F98">
        <w:rPr>
          <w:rFonts w:eastAsia="Segoe UI"/>
          <w:sz w:val="24"/>
          <w:szCs w:val="24"/>
        </w:rPr>
        <w:t xml:space="preserve">re going to be using for that has been still frozen. </w:t>
      </w:r>
      <w:r w:rsidR="00F01E88" w:rsidRPr="00F52F98">
        <w:rPr>
          <w:rFonts w:eastAsia="Segoe UI"/>
          <w:sz w:val="24"/>
          <w:szCs w:val="24"/>
        </w:rPr>
        <w:t>So,</w:t>
      </w:r>
      <w:r w:rsidRPr="00F52F98">
        <w:rPr>
          <w:rFonts w:eastAsia="Segoe UI"/>
          <w:sz w:val="24"/>
          <w:szCs w:val="24"/>
        </w:rPr>
        <w:t xml:space="preserve"> we're looking for </w:t>
      </w:r>
      <w:r w:rsidR="00601D12" w:rsidRPr="00F52F98">
        <w:rPr>
          <w:rFonts w:eastAsia="Segoe UI"/>
          <w:sz w:val="24"/>
          <w:szCs w:val="24"/>
        </w:rPr>
        <w:t>other</w:t>
      </w:r>
      <w:r w:rsidRPr="00F52F98">
        <w:rPr>
          <w:rFonts w:eastAsia="Segoe UI"/>
          <w:sz w:val="24"/>
          <w:szCs w:val="24"/>
        </w:rPr>
        <w:t xml:space="preserve"> ways to find money.</w:t>
      </w:r>
      <w:r w:rsidR="008B26EF" w:rsidRPr="00F52F98">
        <w:rPr>
          <w:rFonts w:eastAsia="Segoe UI"/>
          <w:sz w:val="24"/>
          <w:szCs w:val="24"/>
        </w:rPr>
        <w:t xml:space="preserve"> </w:t>
      </w:r>
      <w:r w:rsidRPr="00F52F98">
        <w:rPr>
          <w:rFonts w:eastAsia="Segoe UI"/>
          <w:sz w:val="24"/>
          <w:szCs w:val="24"/>
        </w:rPr>
        <w:t>Unfortunately, we can't get the folks that are planning to do the study</w:t>
      </w:r>
      <w:r w:rsidR="0059014C" w:rsidRPr="00F52F98">
        <w:rPr>
          <w:rFonts w:eastAsia="Segoe UI"/>
          <w:sz w:val="24"/>
          <w:szCs w:val="24"/>
        </w:rPr>
        <w:t>, w</w:t>
      </w:r>
      <w:r w:rsidRPr="00F52F98">
        <w:rPr>
          <w:rFonts w:eastAsia="Segoe UI"/>
          <w:sz w:val="24"/>
          <w:szCs w:val="24"/>
        </w:rPr>
        <w:t>e can't get on their schedule until we have that funding identified because we have to develop</w:t>
      </w:r>
      <w:r w:rsidR="003E079D" w:rsidRPr="00F52F98">
        <w:rPr>
          <w:rFonts w:eastAsia="Segoe UI"/>
          <w:sz w:val="24"/>
          <w:szCs w:val="24"/>
        </w:rPr>
        <w:t xml:space="preserve"> an </w:t>
      </w:r>
      <w:r w:rsidRPr="00F52F98">
        <w:rPr>
          <w:rFonts w:eastAsia="Segoe UI"/>
          <w:sz w:val="24"/>
          <w:szCs w:val="24"/>
        </w:rPr>
        <w:t>agreement with TSC.</w:t>
      </w:r>
      <w:r w:rsidR="008B26EF" w:rsidRPr="00F52F98">
        <w:rPr>
          <w:rFonts w:eastAsia="Segoe UI"/>
          <w:sz w:val="24"/>
          <w:szCs w:val="24"/>
        </w:rPr>
        <w:t xml:space="preserve"> </w:t>
      </w:r>
      <w:r w:rsidRPr="00F52F98">
        <w:rPr>
          <w:rFonts w:eastAsia="Segoe UI"/>
          <w:sz w:val="24"/>
          <w:szCs w:val="24"/>
        </w:rPr>
        <w:t>And it takes what I'm being told is once we get that agreement in place, we're looking at about</w:t>
      </w:r>
      <w:r w:rsidR="003E079D" w:rsidRPr="00F52F98">
        <w:rPr>
          <w:rFonts w:eastAsia="Segoe UI"/>
          <w:sz w:val="24"/>
          <w:szCs w:val="24"/>
        </w:rPr>
        <w:t xml:space="preserve"> </w:t>
      </w:r>
      <w:r w:rsidR="0059014C" w:rsidRPr="00F52F98">
        <w:rPr>
          <w:rFonts w:eastAsia="Segoe UI"/>
          <w:sz w:val="24"/>
          <w:szCs w:val="24"/>
        </w:rPr>
        <w:t>six-month</w:t>
      </w:r>
      <w:r w:rsidRPr="00F52F98">
        <w:rPr>
          <w:rFonts w:eastAsia="Segoe UI"/>
          <w:sz w:val="24"/>
          <w:szCs w:val="24"/>
        </w:rPr>
        <w:t xml:space="preserve"> lag time</w:t>
      </w:r>
      <w:r w:rsidR="003E079D" w:rsidRPr="00F52F98">
        <w:rPr>
          <w:rFonts w:eastAsia="Segoe UI"/>
          <w:sz w:val="24"/>
          <w:szCs w:val="24"/>
        </w:rPr>
        <w:t xml:space="preserve"> s</w:t>
      </w:r>
      <w:r w:rsidRPr="00F52F98">
        <w:rPr>
          <w:rFonts w:eastAsia="Segoe UI"/>
          <w:sz w:val="24"/>
          <w:szCs w:val="24"/>
        </w:rPr>
        <w:t xml:space="preserve">o if </w:t>
      </w:r>
      <w:r w:rsidR="004C0E05" w:rsidRPr="00F52F98">
        <w:rPr>
          <w:rFonts w:eastAsia="Segoe UI"/>
          <w:sz w:val="24"/>
          <w:szCs w:val="24"/>
        </w:rPr>
        <w:t>we</w:t>
      </w:r>
      <w:r w:rsidRPr="00F52F98">
        <w:rPr>
          <w:rFonts w:eastAsia="Segoe UI"/>
          <w:sz w:val="24"/>
          <w:szCs w:val="24"/>
        </w:rPr>
        <w:t>re to get the money in place today, it may be pushed out even further than May.</w:t>
      </w:r>
      <w:r w:rsidR="008641EF" w:rsidRPr="00F52F98">
        <w:rPr>
          <w:rFonts w:eastAsia="Segoe UI"/>
          <w:sz w:val="24"/>
          <w:szCs w:val="24"/>
        </w:rPr>
        <w:t xml:space="preserve"> W</w:t>
      </w:r>
      <w:r w:rsidRPr="00F52F98">
        <w:rPr>
          <w:rFonts w:eastAsia="Segoe UI"/>
          <w:sz w:val="24"/>
          <w:szCs w:val="24"/>
        </w:rPr>
        <w:t>e haven't forgotten about it.</w:t>
      </w:r>
      <w:r w:rsidR="008B26EF" w:rsidRPr="00F52F98">
        <w:rPr>
          <w:rFonts w:eastAsia="Segoe UI"/>
          <w:sz w:val="24"/>
          <w:szCs w:val="24"/>
        </w:rPr>
        <w:t xml:space="preserve"> </w:t>
      </w:r>
      <w:r w:rsidRPr="00F52F98">
        <w:rPr>
          <w:rFonts w:eastAsia="Segoe UI"/>
          <w:sz w:val="24"/>
          <w:szCs w:val="24"/>
        </w:rPr>
        <w:t>It's a high priority to try and work through.</w:t>
      </w:r>
      <w:r w:rsidR="008641EF" w:rsidRPr="00F52F98">
        <w:rPr>
          <w:rFonts w:eastAsia="Segoe UI"/>
          <w:sz w:val="24"/>
          <w:szCs w:val="24"/>
        </w:rPr>
        <w:t xml:space="preserve"> </w:t>
      </w:r>
      <w:r w:rsidRPr="00F52F98">
        <w:rPr>
          <w:rFonts w:eastAsia="Segoe UI"/>
          <w:sz w:val="24"/>
          <w:szCs w:val="24"/>
        </w:rPr>
        <w:t>It's just not coming together as quickly and as efficiently as we once thought it was going to happen because of all of the changes happening</w:t>
      </w:r>
      <w:r w:rsidR="00E56383" w:rsidRPr="00F52F98">
        <w:rPr>
          <w:rFonts w:eastAsia="Segoe UI"/>
          <w:sz w:val="24"/>
          <w:szCs w:val="24"/>
        </w:rPr>
        <w:t xml:space="preserve"> </w:t>
      </w:r>
      <w:r w:rsidRPr="00F52F98">
        <w:rPr>
          <w:rFonts w:eastAsia="Segoe UI"/>
          <w:sz w:val="24"/>
          <w:szCs w:val="24"/>
        </w:rPr>
        <w:t>within interior.</w:t>
      </w:r>
      <w:r w:rsidR="001D2DBE" w:rsidRPr="00F52F98">
        <w:rPr>
          <w:rFonts w:eastAsia="Segoe UI"/>
          <w:sz w:val="24"/>
          <w:szCs w:val="24"/>
        </w:rPr>
        <w:t xml:space="preserve"> </w:t>
      </w:r>
      <w:r w:rsidRPr="00F52F98">
        <w:rPr>
          <w:rFonts w:eastAsia="Segoe UI"/>
          <w:sz w:val="24"/>
          <w:szCs w:val="24"/>
        </w:rPr>
        <w:t xml:space="preserve">I will now turn it over to </w:t>
      </w:r>
      <w:r w:rsidR="007C069F" w:rsidRPr="00F52F98">
        <w:rPr>
          <w:rFonts w:eastAsia="Segoe UI"/>
          <w:sz w:val="24"/>
          <w:szCs w:val="24"/>
        </w:rPr>
        <w:t>Emelia</w:t>
      </w:r>
      <w:r w:rsidRPr="00F52F98">
        <w:rPr>
          <w:rFonts w:eastAsia="Segoe UI"/>
          <w:sz w:val="24"/>
          <w:szCs w:val="24"/>
        </w:rPr>
        <w:t xml:space="preserve"> to give you all an update on the modernization project.</w:t>
      </w:r>
    </w:p>
    <w:p w14:paraId="7B2B01B8" w14:textId="77777777" w:rsidR="0087633A"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EB:</w:t>
      </w:r>
      <w:r w:rsidRPr="00F52F98">
        <w:rPr>
          <w:rFonts w:eastAsia="Segoe UI"/>
          <w:b/>
          <w:bCs/>
          <w:sz w:val="24"/>
          <w:szCs w:val="24"/>
        </w:rPr>
        <w:t xml:space="preserve"> </w:t>
      </w:r>
      <w:r w:rsidRPr="00F52F98">
        <w:rPr>
          <w:rFonts w:eastAsia="Segoe UI"/>
          <w:sz w:val="24"/>
          <w:szCs w:val="24"/>
        </w:rPr>
        <w:t>Hi, good morning.</w:t>
      </w:r>
      <w:r w:rsidR="001D2DBE" w:rsidRPr="00F52F98">
        <w:rPr>
          <w:rFonts w:eastAsia="Segoe UI"/>
          <w:sz w:val="24"/>
          <w:szCs w:val="24"/>
        </w:rPr>
        <w:t xml:space="preserve"> </w:t>
      </w:r>
      <w:r w:rsidRPr="00F52F98">
        <w:rPr>
          <w:rFonts w:eastAsia="Segoe UI"/>
          <w:sz w:val="24"/>
          <w:szCs w:val="24"/>
        </w:rPr>
        <w:t xml:space="preserve">For the modernization </w:t>
      </w:r>
      <w:r w:rsidR="00BB6EF3" w:rsidRPr="00F52F98">
        <w:rPr>
          <w:rFonts w:eastAsia="Segoe UI"/>
          <w:sz w:val="24"/>
          <w:szCs w:val="24"/>
        </w:rPr>
        <w:t>Trinity River</w:t>
      </w:r>
      <w:r w:rsidRPr="00F52F98">
        <w:rPr>
          <w:rFonts w:eastAsia="Segoe UI"/>
          <w:sz w:val="24"/>
          <w:szCs w:val="24"/>
        </w:rPr>
        <w:t xml:space="preserve"> Hatchery modernization project. </w:t>
      </w:r>
      <w:r w:rsidR="00BB6EF3" w:rsidRPr="00F52F98">
        <w:rPr>
          <w:rFonts w:eastAsia="Segoe UI"/>
          <w:sz w:val="24"/>
          <w:szCs w:val="24"/>
        </w:rPr>
        <w:t>So,</w:t>
      </w:r>
      <w:r w:rsidRPr="00F52F98">
        <w:rPr>
          <w:rFonts w:eastAsia="Segoe UI"/>
          <w:sz w:val="24"/>
          <w:szCs w:val="24"/>
        </w:rPr>
        <w:t xml:space="preserve"> you're aware we have a service contract for environmental compliance and permitting and</w:t>
      </w:r>
      <w:r w:rsidR="00BB6EF3" w:rsidRPr="00F52F98">
        <w:rPr>
          <w:rFonts w:eastAsia="Segoe UI"/>
          <w:sz w:val="24"/>
          <w:szCs w:val="24"/>
        </w:rPr>
        <w:t xml:space="preserve"> r</w:t>
      </w:r>
      <w:r w:rsidRPr="00F52F98">
        <w:rPr>
          <w:rFonts w:eastAsia="Segoe UI"/>
          <w:sz w:val="24"/>
          <w:szCs w:val="24"/>
        </w:rPr>
        <w:t>ecently, the two tasks were removed from that contract that were associated with environmental justice so that we can comply with the executive order 14173</w:t>
      </w:r>
      <w:r w:rsidR="002702A5" w:rsidRPr="00F52F98">
        <w:rPr>
          <w:rFonts w:eastAsia="Segoe UI"/>
          <w:sz w:val="24"/>
          <w:szCs w:val="24"/>
        </w:rPr>
        <w:t xml:space="preserve">, </w:t>
      </w:r>
      <w:r w:rsidRPr="00F52F98">
        <w:rPr>
          <w:rFonts w:eastAsia="Segoe UI"/>
          <w:sz w:val="24"/>
          <w:szCs w:val="24"/>
        </w:rPr>
        <w:t xml:space="preserve">ending illegal discrimination and restoring </w:t>
      </w:r>
      <w:r w:rsidR="00755ABF" w:rsidRPr="00F52F98">
        <w:rPr>
          <w:rFonts w:eastAsia="Segoe UI"/>
          <w:sz w:val="24"/>
          <w:szCs w:val="24"/>
        </w:rPr>
        <w:t>merit-based</w:t>
      </w:r>
      <w:r w:rsidRPr="00F52F98">
        <w:rPr>
          <w:rFonts w:eastAsia="Segoe UI"/>
          <w:sz w:val="24"/>
          <w:szCs w:val="24"/>
        </w:rPr>
        <w:t xml:space="preserve"> opportunity.</w:t>
      </w:r>
      <w:r w:rsidR="00755ABF" w:rsidRPr="00F52F98">
        <w:rPr>
          <w:rFonts w:eastAsia="Segoe UI"/>
          <w:sz w:val="24"/>
          <w:szCs w:val="24"/>
        </w:rPr>
        <w:t xml:space="preserve"> </w:t>
      </w:r>
      <w:r w:rsidRPr="00F52F98">
        <w:rPr>
          <w:rFonts w:eastAsia="Segoe UI"/>
          <w:sz w:val="24"/>
          <w:szCs w:val="24"/>
        </w:rPr>
        <w:t xml:space="preserve">So that revoked the executive order from 1994 that addressed environmental justice for minority populations and </w:t>
      </w:r>
      <w:r w:rsidR="002702A5" w:rsidRPr="00F52F98">
        <w:rPr>
          <w:rFonts w:eastAsia="Segoe UI"/>
          <w:sz w:val="24"/>
          <w:szCs w:val="24"/>
        </w:rPr>
        <w:t>low-income</w:t>
      </w:r>
      <w:r w:rsidRPr="00F52F98">
        <w:rPr>
          <w:rFonts w:eastAsia="Segoe UI"/>
          <w:sz w:val="24"/>
          <w:szCs w:val="24"/>
        </w:rPr>
        <w:t xml:space="preserve"> populations.</w:t>
      </w:r>
      <w:r w:rsidR="0087633A" w:rsidRPr="00F52F98">
        <w:rPr>
          <w:rFonts w:eastAsia="Segoe UI"/>
          <w:sz w:val="24"/>
          <w:szCs w:val="24"/>
        </w:rPr>
        <w:t xml:space="preserve"> </w:t>
      </w:r>
      <w:r w:rsidRPr="00F52F98">
        <w:rPr>
          <w:rFonts w:eastAsia="Segoe UI"/>
          <w:sz w:val="24"/>
          <w:szCs w:val="24"/>
        </w:rPr>
        <w:t>For the overall modernization</w:t>
      </w:r>
      <w:r w:rsidR="00073AE2" w:rsidRPr="00F52F98">
        <w:rPr>
          <w:rFonts w:eastAsia="Segoe UI"/>
          <w:sz w:val="24"/>
          <w:szCs w:val="24"/>
        </w:rPr>
        <w:t xml:space="preserve"> s</w:t>
      </w:r>
      <w:r w:rsidRPr="00F52F98">
        <w:rPr>
          <w:rFonts w:eastAsia="Segoe UI"/>
          <w:sz w:val="24"/>
          <w:szCs w:val="24"/>
        </w:rPr>
        <w:t>chedule the award of the design build contract is estimated to be in October 2025.</w:t>
      </w:r>
      <w:r w:rsidR="002702A5" w:rsidRPr="00F52F98">
        <w:rPr>
          <w:rFonts w:eastAsia="Segoe UI"/>
          <w:sz w:val="24"/>
          <w:szCs w:val="24"/>
        </w:rPr>
        <w:t xml:space="preserve"> </w:t>
      </w:r>
      <w:r w:rsidRPr="00F52F98">
        <w:rPr>
          <w:rFonts w:eastAsia="Segoe UI"/>
          <w:sz w:val="24"/>
          <w:szCs w:val="24"/>
        </w:rPr>
        <w:t>Completion of the extraordinary maintenance reporting requirement by</w:t>
      </w:r>
      <w:r w:rsidR="003546E2" w:rsidRPr="00F52F98">
        <w:rPr>
          <w:rFonts w:eastAsia="Segoe UI"/>
          <w:sz w:val="24"/>
          <w:szCs w:val="24"/>
        </w:rPr>
        <w:t xml:space="preserve"> q</w:t>
      </w:r>
      <w:r w:rsidRPr="00F52F98">
        <w:rPr>
          <w:rFonts w:eastAsia="Segoe UI"/>
          <w:sz w:val="24"/>
          <w:szCs w:val="24"/>
        </w:rPr>
        <w:t>uarter four of FY26.</w:t>
      </w:r>
      <w:r w:rsidR="002702A5" w:rsidRPr="00F52F98">
        <w:rPr>
          <w:rFonts w:eastAsia="Segoe UI"/>
          <w:sz w:val="24"/>
          <w:szCs w:val="24"/>
        </w:rPr>
        <w:t xml:space="preserve"> </w:t>
      </w:r>
      <w:r w:rsidR="007177B8" w:rsidRPr="00F52F98">
        <w:rPr>
          <w:rFonts w:eastAsia="Segoe UI"/>
          <w:sz w:val="24"/>
          <w:szCs w:val="24"/>
        </w:rPr>
        <w:t>NEPA</w:t>
      </w:r>
      <w:r w:rsidRPr="00F52F98">
        <w:rPr>
          <w:rFonts w:eastAsia="Segoe UI"/>
          <w:sz w:val="24"/>
          <w:szCs w:val="24"/>
        </w:rPr>
        <w:t xml:space="preserve"> requirements to be completed by October 2026.</w:t>
      </w:r>
      <w:r w:rsidR="002702A5" w:rsidRPr="00F52F98">
        <w:rPr>
          <w:rFonts w:eastAsia="Segoe UI"/>
          <w:sz w:val="24"/>
          <w:szCs w:val="24"/>
        </w:rPr>
        <w:t xml:space="preserve"> </w:t>
      </w:r>
      <w:r w:rsidRPr="00F52F98">
        <w:rPr>
          <w:rFonts w:eastAsia="Segoe UI"/>
          <w:sz w:val="24"/>
          <w:szCs w:val="24"/>
        </w:rPr>
        <w:t xml:space="preserve">Constructions to commence in the first quarter of FY27 and completed by the end of 2028 and then the complete and close out and transfer back to O&amp;M by the end of 2029. </w:t>
      </w:r>
      <w:r w:rsidR="00C368C7" w:rsidRPr="00F52F98">
        <w:rPr>
          <w:rFonts w:eastAsia="Segoe UI"/>
          <w:sz w:val="24"/>
          <w:szCs w:val="24"/>
        </w:rPr>
        <w:t>So,</w:t>
      </w:r>
      <w:r w:rsidRPr="00F52F98">
        <w:rPr>
          <w:rFonts w:eastAsia="Segoe UI"/>
          <w:sz w:val="24"/>
          <w:szCs w:val="24"/>
        </w:rPr>
        <w:t xml:space="preserve"> thanks.</w:t>
      </w:r>
    </w:p>
    <w:p w14:paraId="7F067DEA" w14:textId="77777777" w:rsidR="007D35E6" w:rsidRDefault="008A5682" w:rsidP="006C4627">
      <w:pPr>
        <w:spacing w:line="300" w:lineRule="auto"/>
        <w:rPr>
          <w:rFonts w:eastAsia="Segoe UI"/>
          <w:b/>
          <w:bCs/>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All right.</w:t>
      </w:r>
      <w:r w:rsidR="00B375FC" w:rsidRPr="00F52F98">
        <w:rPr>
          <w:rFonts w:eastAsia="Segoe UI"/>
          <w:sz w:val="24"/>
          <w:szCs w:val="24"/>
        </w:rPr>
        <w:t xml:space="preserve"> </w:t>
      </w:r>
      <w:r w:rsidRPr="00F52F98">
        <w:rPr>
          <w:rFonts w:eastAsia="Segoe UI"/>
          <w:sz w:val="24"/>
          <w:szCs w:val="24"/>
        </w:rPr>
        <w:t>That's all I had.</w:t>
      </w:r>
      <w:r w:rsidR="00B375FC" w:rsidRPr="00F52F98">
        <w:rPr>
          <w:rFonts w:eastAsia="Segoe UI"/>
          <w:sz w:val="24"/>
          <w:szCs w:val="24"/>
        </w:rPr>
        <w:t xml:space="preserve"> </w:t>
      </w:r>
      <w:r w:rsidRPr="00F52F98">
        <w:rPr>
          <w:rFonts w:eastAsia="Segoe UI"/>
          <w:sz w:val="24"/>
          <w:szCs w:val="24"/>
        </w:rPr>
        <w:t>Any questions?</w:t>
      </w:r>
      <w:r w:rsidR="00B375FC" w:rsidRPr="00F52F98">
        <w:rPr>
          <w:rFonts w:eastAsia="Segoe UI"/>
          <w:sz w:val="24"/>
          <w:szCs w:val="24"/>
        </w:rPr>
        <w:t xml:space="preserve"> </w:t>
      </w:r>
      <w:r w:rsidR="00651EB8" w:rsidRPr="00F52F98">
        <w:rPr>
          <w:rFonts w:eastAsia="Segoe UI"/>
          <w:sz w:val="24"/>
          <w:szCs w:val="24"/>
        </w:rPr>
        <w:t>M</w:t>
      </w:r>
      <w:r w:rsidR="00E8505C" w:rsidRPr="00F52F98">
        <w:rPr>
          <w:rFonts w:eastAsia="Segoe UI"/>
          <w:sz w:val="24"/>
          <w:szCs w:val="24"/>
        </w:rPr>
        <w:t>ike Orcutt</w:t>
      </w:r>
      <w:r w:rsidRPr="00F52F98">
        <w:rPr>
          <w:rFonts w:eastAsia="Segoe UI"/>
          <w:sz w:val="24"/>
          <w:szCs w:val="24"/>
        </w:rPr>
        <w:t>, yes</w:t>
      </w:r>
      <w:r w:rsidR="00E8505C" w:rsidRPr="00F52F98">
        <w:rPr>
          <w:rFonts w:eastAsia="Segoe UI"/>
          <w:sz w:val="24"/>
          <w:szCs w:val="24"/>
        </w:rPr>
        <w:t>?</w:t>
      </w:r>
      <w:r w:rsidRPr="00F52F98">
        <w:rPr>
          <w:rFonts w:eastAsia="Segoe UI"/>
          <w:b/>
          <w:bCs/>
          <w:sz w:val="24"/>
          <w:szCs w:val="24"/>
        </w:rPr>
        <w:br/>
      </w:r>
    </w:p>
    <w:p w14:paraId="481E2EA9" w14:textId="1634B4BD" w:rsidR="009B4522" w:rsidRPr="00F52F98" w:rsidRDefault="00651EB8" w:rsidP="006C4627">
      <w:pPr>
        <w:spacing w:line="300" w:lineRule="auto"/>
        <w:rPr>
          <w:rFonts w:eastAsia="Segoe UI"/>
          <w:sz w:val="24"/>
          <w:szCs w:val="24"/>
        </w:rPr>
      </w:pPr>
      <w:r w:rsidRPr="00F52F98">
        <w:rPr>
          <w:rFonts w:eastAsia="Segoe UI"/>
          <w:b/>
          <w:bCs/>
          <w:sz w:val="24"/>
          <w:szCs w:val="24"/>
        </w:rPr>
        <w:t>MO:</w:t>
      </w:r>
      <w:r w:rsidR="008A5682"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th</w:t>
      </w:r>
      <w:r w:rsidR="0052183B" w:rsidRPr="00F52F98">
        <w:rPr>
          <w:rFonts w:eastAsia="Segoe UI"/>
          <w:sz w:val="24"/>
          <w:szCs w:val="24"/>
        </w:rPr>
        <w:t>is</w:t>
      </w:r>
      <w:r w:rsidR="008A5682" w:rsidRPr="00F52F98">
        <w:rPr>
          <w:rFonts w:eastAsia="Segoe UI"/>
          <w:sz w:val="24"/>
          <w:szCs w:val="24"/>
        </w:rPr>
        <w:t xml:space="preserve"> </w:t>
      </w:r>
      <w:r w:rsidR="00156E2E" w:rsidRPr="00F52F98">
        <w:rPr>
          <w:rFonts w:eastAsia="Segoe UI"/>
          <w:sz w:val="24"/>
          <w:szCs w:val="24"/>
        </w:rPr>
        <w:t xml:space="preserve">is </w:t>
      </w:r>
      <w:r w:rsidRPr="00F52F98">
        <w:rPr>
          <w:rFonts w:eastAsia="Segoe UI"/>
          <w:sz w:val="24"/>
          <w:szCs w:val="24"/>
        </w:rPr>
        <w:t>M</w:t>
      </w:r>
      <w:r w:rsidR="00E8505C" w:rsidRPr="00F52F98">
        <w:rPr>
          <w:rFonts w:eastAsia="Segoe UI"/>
          <w:sz w:val="24"/>
          <w:szCs w:val="24"/>
        </w:rPr>
        <w:t>ike Orcutt</w:t>
      </w:r>
      <w:r w:rsidR="008A5682" w:rsidRPr="00F52F98">
        <w:rPr>
          <w:rFonts w:eastAsia="Segoe UI"/>
          <w:sz w:val="24"/>
          <w:szCs w:val="24"/>
        </w:rPr>
        <w:t>.</w:t>
      </w:r>
      <w:r w:rsidR="00B375FC" w:rsidRPr="00F52F98">
        <w:rPr>
          <w:rFonts w:eastAsia="Segoe UI"/>
          <w:sz w:val="24"/>
          <w:szCs w:val="24"/>
        </w:rPr>
        <w:t xml:space="preserve"> </w:t>
      </w:r>
      <w:r w:rsidR="008A5682" w:rsidRPr="00F52F98">
        <w:rPr>
          <w:rFonts w:eastAsia="Segoe UI"/>
          <w:sz w:val="24"/>
          <w:szCs w:val="24"/>
        </w:rPr>
        <w:t>I</w:t>
      </w:r>
      <w:r w:rsidR="00E56383" w:rsidRPr="00F52F98">
        <w:rPr>
          <w:rFonts w:eastAsia="Segoe UI"/>
          <w:sz w:val="24"/>
          <w:szCs w:val="24"/>
        </w:rPr>
        <w:t>’ve</w:t>
      </w:r>
      <w:r w:rsidR="008A5682" w:rsidRPr="00F52F98">
        <w:rPr>
          <w:rFonts w:eastAsia="Segoe UI"/>
          <w:sz w:val="24"/>
          <w:szCs w:val="24"/>
        </w:rPr>
        <w:t xml:space="preserve"> </w:t>
      </w:r>
      <w:r w:rsidR="00E56383" w:rsidRPr="00F52F98">
        <w:rPr>
          <w:rFonts w:eastAsia="Segoe UI"/>
          <w:sz w:val="24"/>
          <w:szCs w:val="24"/>
        </w:rPr>
        <w:t>got to</w:t>
      </w:r>
      <w:r w:rsidR="008A5682" w:rsidRPr="00F52F98">
        <w:rPr>
          <w:rFonts w:eastAsia="Segoe UI"/>
          <w:sz w:val="24"/>
          <w:szCs w:val="24"/>
        </w:rPr>
        <w:t xml:space="preserve"> leave at 11, but I put that in the chat. But I did have two foundational questions here. I believe one of them is the what I call a temperature control device.</w:t>
      </w:r>
      <w:r w:rsidR="00770F83" w:rsidRPr="00F52F98">
        <w:rPr>
          <w:rFonts w:eastAsia="Segoe UI"/>
          <w:sz w:val="24"/>
          <w:szCs w:val="24"/>
        </w:rPr>
        <w:t xml:space="preserve"> </w:t>
      </w:r>
      <w:r w:rsidR="008A5682" w:rsidRPr="00F52F98">
        <w:rPr>
          <w:rFonts w:eastAsia="Segoe UI"/>
          <w:sz w:val="24"/>
          <w:szCs w:val="24"/>
        </w:rPr>
        <w:t>Is it too early to make?</w:t>
      </w:r>
      <w:r w:rsidR="00770F83" w:rsidRPr="00F52F98">
        <w:rPr>
          <w:rFonts w:eastAsia="Segoe UI"/>
          <w:sz w:val="24"/>
          <w:szCs w:val="24"/>
        </w:rPr>
        <w:t xml:space="preserve"> </w:t>
      </w:r>
      <w:r w:rsidR="008A5682" w:rsidRPr="00F52F98">
        <w:rPr>
          <w:rFonts w:eastAsia="Segoe UI"/>
          <w:sz w:val="24"/>
          <w:szCs w:val="24"/>
        </w:rPr>
        <w:t xml:space="preserve"> I appreciate that </w:t>
      </w:r>
      <w:r w:rsidR="00770F83" w:rsidRPr="00F52F98">
        <w:rPr>
          <w:rFonts w:eastAsia="Segoe UI"/>
          <w:sz w:val="24"/>
          <w:szCs w:val="24"/>
        </w:rPr>
        <w:t>R</w:t>
      </w:r>
      <w:r w:rsidR="008A5682" w:rsidRPr="00F52F98">
        <w:rPr>
          <w:rFonts w:eastAsia="Segoe UI"/>
          <w:sz w:val="24"/>
          <w:szCs w:val="24"/>
        </w:rPr>
        <w:t>eclamation is still moving that along.</w:t>
      </w:r>
      <w:r w:rsidR="00770F83" w:rsidRPr="00F52F98">
        <w:rPr>
          <w:rFonts w:eastAsia="Segoe UI"/>
          <w:sz w:val="24"/>
          <w:szCs w:val="24"/>
        </w:rPr>
        <w:t xml:space="preserve"> </w:t>
      </w:r>
      <w:r w:rsidR="008A5682" w:rsidRPr="00F52F98">
        <w:rPr>
          <w:rFonts w:eastAsia="Segoe UI"/>
          <w:sz w:val="24"/>
          <w:szCs w:val="24"/>
        </w:rPr>
        <w:t xml:space="preserve">I think that's a </w:t>
      </w:r>
      <w:r w:rsidR="00E56383" w:rsidRPr="00F52F98">
        <w:rPr>
          <w:rFonts w:eastAsia="Segoe UI"/>
          <w:sz w:val="24"/>
          <w:szCs w:val="24"/>
        </w:rPr>
        <w:t>long-term</w:t>
      </w:r>
      <w:r w:rsidR="008A5682" w:rsidRPr="00F52F98">
        <w:rPr>
          <w:rFonts w:eastAsia="Segoe UI"/>
          <w:sz w:val="24"/>
          <w:szCs w:val="24"/>
        </w:rPr>
        <w:t xml:space="preserve"> benefit. And my question though is, </w:t>
      </w:r>
      <w:r w:rsidR="00F47E82" w:rsidRPr="00F52F98">
        <w:rPr>
          <w:rFonts w:eastAsia="Segoe UI"/>
          <w:sz w:val="24"/>
          <w:szCs w:val="24"/>
        </w:rPr>
        <w:t>is</w:t>
      </w:r>
      <w:r w:rsidR="008A5682" w:rsidRPr="00F52F98">
        <w:rPr>
          <w:rFonts w:eastAsia="Segoe UI"/>
          <w:sz w:val="24"/>
          <w:szCs w:val="24"/>
        </w:rPr>
        <w:t xml:space="preserve"> it too early to determine if there's mutual</w:t>
      </w:r>
      <w:r w:rsidR="00770F83" w:rsidRPr="00F52F98">
        <w:rPr>
          <w:rFonts w:eastAsia="Segoe UI"/>
          <w:sz w:val="24"/>
          <w:szCs w:val="24"/>
        </w:rPr>
        <w:t xml:space="preserve"> b</w:t>
      </w:r>
      <w:r w:rsidR="008A5682" w:rsidRPr="00F52F98">
        <w:rPr>
          <w:rFonts w:eastAsia="Segoe UI"/>
          <w:sz w:val="24"/>
          <w:szCs w:val="24"/>
        </w:rPr>
        <w:t>enefits from the</w:t>
      </w:r>
      <w:r w:rsidR="00770F83" w:rsidRPr="00F52F98">
        <w:rPr>
          <w:rFonts w:eastAsia="Segoe UI"/>
          <w:sz w:val="24"/>
          <w:szCs w:val="24"/>
        </w:rPr>
        <w:t xml:space="preserve"> i</w:t>
      </w:r>
      <w:r w:rsidR="008A5682" w:rsidRPr="00F52F98">
        <w:rPr>
          <w:rFonts w:eastAsia="Segoe UI"/>
          <w:sz w:val="24"/>
          <w:szCs w:val="24"/>
        </w:rPr>
        <w:t>f you're cooling water down the river or controlling water temperature downriver for fish production.</w:t>
      </w:r>
      <w:r w:rsidR="00770F83" w:rsidRPr="00F52F98">
        <w:rPr>
          <w:rFonts w:eastAsia="Segoe UI"/>
          <w:sz w:val="24"/>
          <w:szCs w:val="24"/>
        </w:rPr>
        <w:t xml:space="preserve"> </w:t>
      </w:r>
      <w:r w:rsidR="008A5682" w:rsidRPr="00F52F98">
        <w:rPr>
          <w:rFonts w:eastAsia="Segoe UI"/>
          <w:sz w:val="24"/>
          <w:szCs w:val="24"/>
        </w:rPr>
        <w:t xml:space="preserve">Does that have </w:t>
      </w:r>
      <w:r w:rsidR="00601D12" w:rsidRPr="00F52F98">
        <w:rPr>
          <w:rFonts w:eastAsia="Segoe UI"/>
          <w:sz w:val="24"/>
          <w:szCs w:val="24"/>
        </w:rPr>
        <w:t>a</w:t>
      </w:r>
      <w:r w:rsidR="008A5682" w:rsidRPr="00F52F98">
        <w:rPr>
          <w:rFonts w:eastAsia="Segoe UI"/>
          <w:sz w:val="24"/>
          <w:szCs w:val="24"/>
        </w:rPr>
        <w:t xml:space="preserve"> corresponding benefit when it's diverted?</w:t>
      </w:r>
      <w:r w:rsidR="00770F83" w:rsidRPr="00F52F98">
        <w:rPr>
          <w:rFonts w:eastAsia="Segoe UI"/>
          <w:sz w:val="24"/>
          <w:szCs w:val="24"/>
        </w:rPr>
        <w:t xml:space="preserve"> </w:t>
      </w:r>
      <w:r w:rsidR="008A5682" w:rsidRPr="00F52F98">
        <w:rPr>
          <w:rFonts w:eastAsia="Segoe UI"/>
          <w:sz w:val="24"/>
          <w:szCs w:val="24"/>
        </w:rPr>
        <w:t>That's my one question.</w:t>
      </w:r>
      <w:r w:rsidR="00770F83" w:rsidRPr="00F52F98">
        <w:rPr>
          <w:rFonts w:eastAsia="Segoe UI"/>
          <w:sz w:val="24"/>
          <w:szCs w:val="24"/>
        </w:rPr>
        <w:t xml:space="preserve"> </w:t>
      </w:r>
      <w:r w:rsidR="008A5682" w:rsidRPr="00F52F98">
        <w:rPr>
          <w:rFonts w:eastAsia="Segoe UI"/>
          <w:sz w:val="24"/>
          <w:szCs w:val="24"/>
        </w:rPr>
        <w:t>There, it seems like it does intuitively.</w:t>
      </w:r>
      <w:r w:rsidR="00F47E82" w:rsidRPr="00F52F98">
        <w:rPr>
          <w:rFonts w:eastAsia="Segoe UI"/>
          <w:sz w:val="24"/>
          <w:szCs w:val="24"/>
        </w:rPr>
        <w:t xml:space="preserve"> </w:t>
      </w:r>
      <w:r w:rsidR="008A5682" w:rsidRPr="00F52F98">
        <w:rPr>
          <w:rFonts w:eastAsia="Segoe UI"/>
          <w:sz w:val="24"/>
          <w:szCs w:val="24"/>
        </w:rPr>
        <w:t xml:space="preserve">But is it too early to </w:t>
      </w:r>
      <w:r w:rsidR="00E56383" w:rsidRPr="00F52F98">
        <w:rPr>
          <w:rFonts w:eastAsia="Segoe UI"/>
          <w:sz w:val="24"/>
          <w:szCs w:val="24"/>
        </w:rPr>
        <w:t>because t</w:t>
      </w:r>
      <w:r w:rsidR="008A5682" w:rsidRPr="00F52F98">
        <w:rPr>
          <w:rFonts w:eastAsia="Segoe UI"/>
          <w:sz w:val="24"/>
          <w:szCs w:val="24"/>
        </w:rPr>
        <w:t>hat really</w:t>
      </w:r>
      <w:r w:rsidR="005A30E8" w:rsidRPr="00F52F98">
        <w:rPr>
          <w:rFonts w:eastAsia="Segoe UI"/>
          <w:sz w:val="24"/>
          <w:szCs w:val="24"/>
        </w:rPr>
        <w:t>,</w:t>
      </w:r>
      <w:r w:rsidR="008A5682" w:rsidRPr="00F52F98">
        <w:rPr>
          <w:rFonts w:eastAsia="Segoe UI"/>
          <w:sz w:val="24"/>
          <w:szCs w:val="24"/>
        </w:rPr>
        <w:t xml:space="preserve"> kind of ups the </w:t>
      </w:r>
      <w:r w:rsidR="005A30E8" w:rsidRPr="00F52F98">
        <w:rPr>
          <w:rFonts w:eastAsia="Segoe UI"/>
          <w:sz w:val="24"/>
          <w:szCs w:val="24"/>
        </w:rPr>
        <w:t>ante</w:t>
      </w:r>
      <w:r w:rsidR="008A5682" w:rsidRPr="00F52F98">
        <w:rPr>
          <w:rFonts w:eastAsia="Segoe UI"/>
          <w:sz w:val="24"/>
          <w:szCs w:val="24"/>
        </w:rPr>
        <w:t xml:space="preserve"> as far as the justification for the actual construction of it at some point.</w:t>
      </w:r>
    </w:p>
    <w:p w14:paraId="5BFF89D4"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BC2C98" w:rsidRPr="00F52F98">
        <w:rPr>
          <w:rFonts w:eastAsia="Segoe UI"/>
          <w:b/>
          <w:bCs/>
          <w:sz w:val="24"/>
          <w:szCs w:val="24"/>
        </w:rPr>
        <w:t xml:space="preserve"> </w:t>
      </w:r>
      <w:r w:rsidRPr="00F52F98">
        <w:rPr>
          <w:rFonts w:eastAsia="Segoe UI"/>
          <w:sz w:val="24"/>
          <w:szCs w:val="24"/>
        </w:rPr>
        <w:t>I don't have an answer on that, Mike.</w:t>
      </w:r>
      <w:r w:rsidR="00BC2C98" w:rsidRPr="00F52F98">
        <w:rPr>
          <w:rFonts w:eastAsia="Segoe UI"/>
          <w:sz w:val="24"/>
          <w:szCs w:val="24"/>
        </w:rPr>
        <w:t xml:space="preserve"> </w:t>
      </w:r>
      <w:r w:rsidRPr="00F52F98">
        <w:rPr>
          <w:rFonts w:eastAsia="Segoe UI"/>
          <w:sz w:val="24"/>
          <w:szCs w:val="24"/>
        </w:rPr>
        <w:t>I'm sure that that'll be something that's looked at when we do the value planning.</w:t>
      </w:r>
    </w:p>
    <w:p w14:paraId="391C6680" w14:textId="65F3ECA3"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OK. And then the other than on the hatchery, that was pretty much to navigate through there.</w:t>
      </w:r>
      <w:r w:rsidR="008F1691" w:rsidRPr="00F52F98">
        <w:rPr>
          <w:rFonts w:eastAsia="Segoe UI"/>
          <w:sz w:val="24"/>
          <w:szCs w:val="24"/>
        </w:rPr>
        <w:t xml:space="preserve"> </w:t>
      </w:r>
      <w:r w:rsidR="000419D6" w:rsidRPr="00F52F98">
        <w:rPr>
          <w:rFonts w:eastAsia="Segoe UI"/>
          <w:sz w:val="24"/>
          <w:szCs w:val="24"/>
        </w:rPr>
        <w:t>So,</w:t>
      </w:r>
      <w:r w:rsidRPr="00F52F98">
        <w:rPr>
          <w:rFonts w:eastAsia="Segoe UI"/>
          <w:sz w:val="24"/>
          <w:szCs w:val="24"/>
        </w:rPr>
        <w:t xml:space="preserve"> what</w:t>
      </w:r>
      <w:r w:rsidR="000419D6" w:rsidRPr="00F52F98">
        <w:rPr>
          <w:rFonts w:eastAsia="Segoe UI"/>
          <w:sz w:val="24"/>
          <w:szCs w:val="24"/>
        </w:rPr>
        <w:t xml:space="preserve"> </w:t>
      </w:r>
      <w:r w:rsidRPr="00F52F98">
        <w:rPr>
          <w:rFonts w:eastAsia="Segoe UI"/>
          <w:sz w:val="24"/>
          <w:szCs w:val="24"/>
        </w:rPr>
        <w:t>I would get out of the report to Emily just gave</w:t>
      </w:r>
      <w:r w:rsidR="000419D6" w:rsidRPr="00F52F98">
        <w:rPr>
          <w:rFonts w:eastAsia="Segoe UI"/>
          <w:sz w:val="24"/>
          <w:szCs w:val="24"/>
        </w:rPr>
        <w:t>,</w:t>
      </w:r>
      <w:r w:rsidR="007D35E6">
        <w:rPr>
          <w:rFonts w:eastAsia="Segoe UI"/>
          <w:sz w:val="24"/>
          <w:szCs w:val="24"/>
        </w:rPr>
        <w:t xml:space="preserve"> </w:t>
      </w:r>
      <w:r w:rsidR="000419D6" w:rsidRPr="00F52F98">
        <w:rPr>
          <w:rFonts w:eastAsia="Segoe UI"/>
          <w:sz w:val="24"/>
          <w:szCs w:val="24"/>
        </w:rPr>
        <w:t>t</w:t>
      </w:r>
      <w:r w:rsidRPr="00F52F98">
        <w:rPr>
          <w:rFonts w:eastAsia="Segoe UI"/>
          <w:sz w:val="24"/>
          <w:szCs w:val="24"/>
        </w:rPr>
        <w:t>he consultant work for the environmental Justice, the one that's been reported, highly reported in the news.</w:t>
      </w:r>
      <w:r w:rsidR="008F1691" w:rsidRPr="00F52F98">
        <w:rPr>
          <w:rFonts w:eastAsia="Segoe UI"/>
          <w:sz w:val="24"/>
          <w:szCs w:val="24"/>
        </w:rPr>
        <w:t xml:space="preserve"> </w:t>
      </w:r>
      <w:r w:rsidRPr="00F52F98">
        <w:rPr>
          <w:rFonts w:eastAsia="Segoe UI"/>
          <w:sz w:val="24"/>
          <w:szCs w:val="24"/>
        </w:rPr>
        <w:t>The $</w:t>
      </w:r>
      <w:r w:rsidR="00E25AA8" w:rsidRPr="00F52F98">
        <w:rPr>
          <w:rFonts w:eastAsia="Segoe UI"/>
          <w:sz w:val="24"/>
          <w:szCs w:val="24"/>
        </w:rPr>
        <w:t>5</w:t>
      </w:r>
      <w:r w:rsidRPr="00F52F98">
        <w:rPr>
          <w:rFonts w:eastAsia="Segoe UI"/>
          <w:sz w:val="24"/>
          <w:szCs w:val="24"/>
        </w:rPr>
        <w:t>000</w:t>
      </w:r>
      <w:r w:rsidR="00E25AA8" w:rsidRPr="00F52F98">
        <w:rPr>
          <w:rFonts w:eastAsia="Segoe UI"/>
          <w:sz w:val="24"/>
          <w:szCs w:val="24"/>
        </w:rPr>
        <w:t xml:space="preserve"> something</w:t>
      </w:r>
      <w:r w:rsidRPr="00F52F98">
        <w:rPr>
          <w:rFonts w:eastAsia="Segoe UI"/>
          <w:sz w:val="24"/>
          <w:szCs w:val="24"/>
        </w:rPr>
        <w:t xml:space="preserve"> contract that was removed, is that the with that underlying it of her report was or not?</w:t>
      </w:r>
    </w:p>
    <w:p w14:paraId="1FA957BA"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E8505C" w:rsidRPr="00F52F98">
        <w:rPr>
          <w:rFonts w:eastAsia="Segoe UI"/>
          <w:sz w:val="24"/>
          <w:szCs w:val="24"/>
        </w:rPr>
        <w:t>T</w:t>
      </w:r>
      <w:r w:rsidRPr="00F52F98">
        <w:rPr>
          <w:rFonts w:eastAsia="Segoe UI"/>
          <w:sz w:val="24"/>
          <w:szCs w:val="24"/>
        </w:rPr>
        <w:t>he contract is still moving forward the I believe it's $</w:t>
      </w:r>
      <w:r w:rsidR="00F30E35" w:rsidRPr="00F52F98">
        <w:rPr>
          <w:rFonts w:eastAsia="Segoe UI"/>
          <w:sz w:val="24"/>
          <w:szCs w:val="24"/>
        </w:rPr>
        <w:t>5</w:t>
      </w:r>
      <w:r w:rsidRPr="00F52F98">
        <w:rPr>
          <w:rFonts w:eastAsia="Segoe UI"/>
          <w:sz w:val="24"/>
          <w:szCs w:val="24"/>
        </w:rPr>
        <w:t>69,000 contract</w:t>
      </w:r>
      <w:r w:rsidR="008F7A4E" w:rsidRPr="00F52F98">
        <w:rPr>
          <w:rFonts w:eastAsia="Segoe UI"/>
          <w:sz w:val="24"/>
          <w:szCs w:val="24"/>
        </w:rPr>
        <w:t xml:space="preserve"> t</w:t>
      </w:r>
      <w:r w:rsidRPr="00F52F98">
        <w:rPr>
          <w:rFonts w:eastAsia="Segoe UI"/>
          <w:sz w:val="24"/>
          <w:szCs w:val="24"/>
        </w:rPr>
        <w:t>he environmental justice portion of the contract that the contractors were going to explore, that part has been removed. But every other aspect of the NEPA contract is moving forward.</w:t>
      </w:r>
    </w:p>
    <w:p w14:paraId="4CD365BB"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And then finally, what she did.</w:t>
      </w:r>
      <w:r w:rsidR="00A85A80" w:rsidRPr="00F52F98">
        <w:rPr>
          <w:rFonts w:eastAsia="Segoe UI"/>
          <w:b/>
          <w:bCs/>
          <w:sz w:val="24"/>
          <w:szCs w:val="24"/>
        </w:rPr>
        <w:t xml:space="preserve"> </w:t>
      </w:r>
      <w:r w:rsidRPr="00F52F98">
        <w:rPr>
          <w:rFonts w:eastAsia="Segoe UI"/>
          <w:sz w:val="24"/>
          <w:szCs w:val="24"/>
        </w:rPr>
        <w:t>Oh, sorry.</w:t>
      </w:r>
    </w:p>
    <w:p w14:paraId="4BB6AA6D" w14:textId="258D1DE6"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 xml:space="preserve">I was just going to say </w:t>
      </w:r>
      <w:r w:rsidR="00C96737" w:rsidRPr="00F52F98">
        <w:rPr>
          <w:rFonts w:eastAsia="Segoe UI"/>
          <w:sz w:val="24"/>
          <w:szCs w:val="24"/>
        </w:rPr>
        <w:t>the</w:t>
      </w:r>
      <w:r w:rsidRPr="00F52F98">
        <w:rPr>
          <w:rFonts w:eastAsia="Segoe UI"/>
          <w:sz w:val="24"/>
          <w:szCs w:val="24"/>
        </w:rPr>
        <w:t xml:space="preserve"> way it was reported in various channels.</w:t>
      </w:r>
      <w:r w:rsidR="005D41EA" w:rsidRPr="00F52F98">
        <w:rPr>
          <w:rFonts w:eastAsia="Segoe UI"/>
          <w:sz w:val="24"/>
          <w:szCs w:val="24"/>
        </w:rPr>
        <w:t xml:space="preserve"> </w:t>
      </w:r>
      <w:r w:rsidRPr="00F52F98">
        <w:rPr>
          <w:rFonts w:eastAsia="Segoe UI"/>
          <w:sz w:val="24"/>
          <w:szCs w:val="24"/>
        </w:rPr>
        <w:t>Was that the contract had been cancelled.</w:t>
      </w:r>
      <w:r w:rsidR="005D41EA" w:rsidRPr="00F52F98">
        <w:rPr>
          <w:rFonts w:eastAsia="Segoe UI"/>
          <w:sz w:val="24"/>
          <w:szCs w:val="24"/>
        </w:rPr>
        <w:t xml:space="preserve"> </w:t>
      </w:r>
      <w:r w:rsidRPr="00F52F98">
        <w:rPr>
          <w:rFonts w:eastAsia="Segoe UI"/>
          <w:sz w:val="24"/>
          <w:szCs w:val="24"/>
        </w:rPr>
        <w:t>That's not entirely accurate.</w:t>
      </w:r>
      <w:r w:rsidR="005D41EA" w:rsidRPr="00F52F98">
        <w:rPr>
          <w:rFonts w:eastAsia="Segoe UI"/>
          <w:sz w:val="24"/>
          <w:szCs w:val="24"/>
        </w:rPr>
        <w:t xml:space="preserve"> </w:t>
      </w:r>
      <w:del w:id="226" w:author="Justin D. Ly" w:date="2025-04-24T16:23:00Z">
        <w:r w:rsidRPr="00F52F98" w:rsidDel="008C6769">
          <w:rPr>
            <w:rFonts w:eastAsia="Segoe UI"/>
            <w:sz w:val="24"/>
            <w:szCs w:val="24"/>
          </w:rPr>
          <w:delText>The just</w:delText>
        </w:r>
      </w:del>
      <w:ins w:id="227" w:author="Justin D. Ly" w:date="2025-04-24T16:23:00Z">
        <w:r w:rsidR="008C6769">
          <w:rPr>
            <w:rFonts w:eastAsia="Segoe UI"/>
            <w:sz w:val="24"/>
            <w:szCs w:val="24"/>
          </w:rPr>
          <w:t>Jus</w:t>
        </w:r>
      </w:ins>
      <w:ins w:id="228" w:author="Justin D. Ly" w:date="2025-04-24T16:24:00Z">
        <w:r w:rsidR="008C6769">
          <w:rPr>
            <w:rFonts w:eastAsia="Segoe UI"/>
            <w:sz w:val="24"/>
            <w:szCs w:val="24"/>
          </w:rPr>
          <w:t>t</w:t>
        </w:r>
      </w:ins>
      <w:r w:rsidRPr="00F52F98">
        <w:rPr>
          <w:rFonts w:eastAsia="Segoe UI"/>
          <w:sz w:val="24"/>
          <w:szCs w:val="24"/>
        </w:rPr>
        <w:t xml:space="preserve"> the environmental </w:t>
      </w:r>
      <w:ins w:id="229" w:author="Justin D. Ly" w:date="2025-04-24T16:24:00Z">
        <w:r w:rsidR="00B43604">
          <w:rPr>
            <w:rFonts w:eastAsia="Segoe UI"/>
            <w:sz w:val="24"/>
            <w:szCs w:val="24"/>
          </w:rPr>
          <w:t xml:space="preserve">justice </w:t>
        </w:r>
      </w:ins>
      <w:r w:rsidRPr="00F52F98">
        <w:rPr>
          <w:rFonts w:eastAsia="Segoe UI"/>
          <w:sz w:val="24"/>
          <w:szCs w:val="24"/>
        </w:rPr>
        <w:t>portion of the contract has been cancelled.</w:t>
      </w:r>
      <w:r w:rsidR="005D41EA" w:rsidRPr="00F52F98">
        <w:rPr>
          <w:rFonts w:eastAsia="Segoe UI"/>
          <w:sz w:val="24"/>
          <w:szCs w:val="24"/>
        </w:rPr>
        <w:t xml:space="preserve"> </w:t>
      </w:r>
      <w:r w:rsidRPr="00F52F98">
        <w:rPr>
          <w:rFonts w:eastAsia="Segoe UI"/>
          <w:sz w:val="24"/>
          <w:szCs w:val="24"/>
        </w:rPr>
        <w:t>The remaining part of the contract is moving forward.</w:t>
      </w:r>
    </w:p>
    <w:p w14:paraId="6C4BF69E"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OK.</w:t>
      </w:r>
      <w:r w:rsidR="005D41EA"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the last part of that is</w:t>
      </w:r>
      <w:r w:rsidR="00480A3A" w:rsidRPr="00F52F98">
        <w:rPr>
          <w:rFonts w:eastAsia="Segoe UI"/>
          <w:sz w:val="24"/>
          <w:szCs w:val="24"/>
        </w:rPr>
        <w:t>,</w:t>
      </w:r>
      <w:r w:rsidRPr="00F52F98">
        <w:rPr>
          <w:rFonts w:eastAsia="Segoe UI"/>
          <w:sz w:val="24"/>
          <w:szCs w:val="24"/>
        </w:rPr>
        <w:t xml:space="preserve"> I would</w:t>
      </w:r>
      <w:r w:rsidR="005D41EA" w:rsidRPr="00F52F98">
        <w:rPr>
          <w:rFonts w:eastAsia="Segoe UI"/>
          <w:sz w:val="24"/>
          <w:szCs w:val="24"/>
        </w:rPr>
        <w:t xml:space="preserve"> a</w:t>
      </w:r>
      <w:r w:rsidRPr="00F52F98">
        <w:rPr>
          <w:rFonts w:eastAsia="Segoe UI"/>
          <w:sz w:val="24"/>
          <w:szCs w:val="24"/>
        </w:rPr>
        <w:t>ssume from a report on that as a design build and all of that, that those the actual $66 million</w:t>
      </w:r>
      <w:r w:rsidR="00E56383" w:rsidRPr="00F52F98">
        <w:rPr>
          <w:rFonts w:eastAsia="Segoe UI"/>
          <w:sz w:val="24"/>
          <w:szCs w:val="24"/>
        </w:rPr>
        <w:t xml:space="preserve"> i</w:t>
      </w:r>
      <w:r w:rsidRPr="00F52F98">
        <w:rPr>
          <w:rFonts w:eastAsia="Segoe UI"/>
          <w:sz w:val="24"/>
          <w:szCs w:val="24"/>
        </w:rPr>
        <w:t>s</w:t>
      </w:r>
      <w:r w:rsidR="00E56383" w:rsidRPr="00F52F98">
        <w:rPr>
          <w:rFonts w:eastAsia="Segoe UI"/>
          <w:sz w:val="24"/>
          <w:szCs w:val="24"/>
        </w:rPr>
        <w:t xml:space="preserve"> o</w:t>
      </w:r>
      <w:r w:rsidRPr="00F52F98">
        <w:rPr>
          <w:rFonts w:eastAsia="Segoe UI"/>
          <w:sz w:val="24"/>
          <w:szCs w:val="24"/>
        </w:rPr>
        <w:t>nline to be</w:t>
      </w:r>
      <w:r w:rsidR="00480A3A" w:rsidRPr="00F52F98">
        <w:rPr>
          <w:rFonts w:eastAsia="Segoe UI"/>
          <w:sz w:val="24"/>
          <w:szCs w:val="24"/>
        </w:rPr>
        <w:t xml:space="preserve"> </w:t>
      </w:r>
      <w:r w:rsidRPr="00F52F98">
        <w:rPr>
          <w:rFonts w:eastAsia="Segoe UI"/>
          <w:sz w:val="24"/>
          <w:szCs w:val="24"/>
        </w:rPr>
        <w:t>awarded so the construction could be in at some point.</w:t>
      </w:r>
      <w:r w:rsidR="00480A3A" w:rsidRPr="00F52F98">
        <w:rPr>
          <w:rFonts w:eastAsia="Segoe UI"/>
          <w:sz w:val="24"/>
          <w:szCs w:val="24"/>
        </w:rPr>
        <w:t xml:space="preserve"> </w:t>
      </w:r>
      <w:r w:rsidRPr="00F52F98">
        <w:rPr>
          <w:rFonts w:eastAsia="Segoe UI"/>
          <w:sz w:val="24"/>
          <w:szCs w:val="24"/>
        </w:rPr>
        <w:t>Is that true?</w:t>
      </w:r>
    </w:p>
    <w:p w14:paraId="0D787AF1"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Correct.</w:t>
      </w:r>
    </w:p>
    <w:p w14:paraId="44714C9F"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And the final one is I'm </w:t>
      </w:r>
      <w:r w:rsidR="00C96737" w:rsidRPr="00F52F98">
        <w:rPr>
          <w:rFonts w:eastAsia="Segoe UI"/>
          <w:sz w:val="24"/>
          <w:szCs w:val="24"/>
        </w:rPr>
        <w:t>going to</w:t>
      </w:r>
      <w:r w:rsidRPr="00F52F98">
        <w:rPr>
          <w:rFonts w:eastAsia="Segoe UI"/>
          <w:sz w:val="24"/>
          <w:szCs w:val="24"/>
        </w:rPr>
        <w:t xml:space="preserve"> throw you a curve here.</w:t>
      </w:r>
      <w:r w:rsidR="005D41EA" w:rsidRPr="00F52F98">
        <w:rPr>
          <w:rFonts w:eastAsia="Segoe UI"/>
          <w:sz w:val="24"/>
          <w:szCs w:val="24"/>
        </w:rPr>
        <w:t xml:space="preserve"> </w:t>
      </w:r>
      <w:r w:rsidR="0052183B" w:rsidRPr="00F52F98">
        <w:rPr>
          <w:rFonts w:eastAsia="Segoe UI"/>
          <w:sz w:val="24"/>
          <w:szCs w:val="24"/>
        </w:rPr>
        <w:t>Is</w:t>
      </w:r>
      <w:r w:rsidRPr="00F52F98">
        <w:rPr>
          <w:rFonts w:eastAsia="Segoe UI"/>
          <w:sz w:val="24"/>
          <w:szCs w:val="24"/>
        </w:rPr>
        <w:t xml:space="preserve"> that a reimbursable under </w:t>
      </w:r>
      <w:commentRangeStart w:id="230"/>
      <w:r w:rsidR="00E56383" w:rsidRPr="00F52F98">
        <w:rPr>
          <w:rFonts w:eastAsia="Segoe UI"/>
          <w:sz w:val="24"/>
          <w:szCs w:val="24"/>
        </w:rPr>
        <w:t>CDPI</w:t>
      </w:r>
      <w:commentRangeEnd w:id="230"/>
      <w:r w:rsidR="00546084">
        <w:rPr>
          <w:rStyle w:val="CommentReference"/>
        </w:rPr>
        <w:commentReference w:id="230"/>
      </w:r>
      <w:r w:rsidRPr="00F52F98">
        <w:rPr>
          <w:rFonts w:eastAsia="Segoe UI"/>
          <w:sz w:val="24"/>
          <w:szCs w:val="24"/>
        </w:rPr>
        <w:t xml:space="preserve"> and or other authorities</w:t>
      </w:r>
      <w:r w:rsidR="004B3AF0" w:rsidRPr="00F52F98">
        <w:rPr>
          <w:rFonts w:eastAsia="Segoe UI"/>
          <w:sz w:val="24"/>
          <w:szCs w:val="24"/>
        </w:rPr>
        <w:t xml:space="preserve"> a</w:t>
      </w:r>
      <w:r w:rsidRPr="00F52F98">
        <w:rPr>
          <w:rFonts w:eastAsia="Segoe UI"/>
          <w:sz w:val="24"/>
          <w:szCs w:val="24"/>
        </w:rPr>
        <w:t>ctivity</w:t>
      </w:r>
      <w:r w:rsidR="004B3AF0" w:rsidRPr="00F52F98">
        <w:rPr>
          <w:rFonts w:eastAsia="Segoe UI"/>
          <w:sz w:val="24"/>
          <w:szCs w:val="24"/>
        </w:rPr>
        <w:t>?</w:t>
      </w:r>
    </w:p>
    <w:p w14:paraId="73ED5E87" w14:textId="77777777" w:rsidR="007D35E6" w:rsidRDefault="008A5682" w:rsidP="006C4627">
      <w:pPr>
        <w:spacing w:line="300" w:lineRule="auto"/>
        <w:rPr>
          <w:rFonts w:eastAsia="Segoe UI"/>
          <w:b/>
          <w:bCs/>
          <w:sz w:val="24"/>
          <w:szCs w:val="24"/>
        </w:rPr>
      </w:pPr>
      <w:r w:rsidRPr="00F52F98">
        <w:rPr>
          <w:rFonts w:eastAsia="Segoe UI"/>
          <w:b/>
          <w:bCs/>
          <w:sz w:val="24"/>
          <w:szCs w:val="24"/>
        </w:rPr>
        <w:br/>
      </w:r>
      <w:r w:rsidR="00E8714C" w:rsidRPr="00F52F98">
        <w:rPr>
          <w:rFonts w:eastAsia="Segoe UI"/>
          <w:b/>
          <w:bCs/>
          <w:sz w:val="24"/>
          <w:szCs w:val="24"/>
        </w:rPr>
        <w:t>EH:</w:t>
      </w:r>
      <w:r w:rsidR="005D41EA" w:rsidRPr="00F52F98">
        <w:rPr>
          <w:rFonts w:eastAsia="Segoe UI"/>
          <w:b/>
          <w:bCs/>
          <w:sz w:val="24"/>
          <w:szCs w:val="24"/>
        </w:rPr>
        <w:t xml:space="preserve"> </w:t>
      </w:r>
      <w:r w:rsidR="007D35E6">
        <w:rPr>
          <w:rFonts w:eastAsia="Segoe UI"/>
          <w:sz w:val="24"/>
          <w:szCs w:val="24"/>
        </w:rPr>
        <w:t xml:space="preserve">It’s </w:t>
      </w:r>
      <w:r w:rsidR="002111EA" w:rsidRPr="00F52F98">
        <w:rPr>
          <w:rFonts w:eastAsia="Segoe UI"/>
          <w:sz w:val="24"/>
          <w:szCs w:val="24"/>
        </w:rPr>
        <w:t>BIL</w:t>
      </w:r>
      <w:r w:rsidR="00E56383" w:rsidRPr="00F52F98">
        <w:rPr>
          <w:rFonts w:eastAsia="Segoe UI"/>
          <w:sz w:val="24"/>
          <w:szCs w:val="24"/>
        </w:rPr>
        <w:t>,</w:t>
      </w:r>
      <w:r w:rsidRPr="00F52F98">
        <w:rPr>
          <w:rFonts w:eastAsia="Segoe UI"/>
          <w:sz w:val="24"/>
          <w:szCs w:val="24"/>
        </w:rPr>
        <w:t xml:space="preserve"> right?</w:t>
      </w:r>
      <w:r w:rsidR="005D41EA"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xml:space="preserve">, I don't think so because it's </w:t>
      </w:r>
      <w:r w:rsidR="002435ED" w:rsidRPr="00F52F98">
        <w:rPr>
          <w:rFonts w:eastAsia="Segoe UI"/>
          <w:sz w:val="24"/>
          <w:szCs w:val="24"/>
        </w:rPr>
        <w:t>IIJA</w:t>
      </w:r>
      <w:r w:rsidRPr="00F52F98">
        <w:rPr>
          <w:rFonts w:eastAsia="Segoe UI"/>
          <w:sz w:val="24"/>
          <w:szCs w:val="24"/>
        </w:rPr>
        <w:t>, but I</w:t>
      </w:r>
      <w:r w:rsidR="00EC5D9D" w:rsidRPr="00F52F98">
        <w:rPr>
          <w:rFonts w:eastAsia="Segoe UI"/>
          <w:sz w:val="24"/>
          <w:szCs w:val="24"/>
        </w:rPr>
        <w:t xml:space="preserve"> b</w:t>
      </w:r>
      <w:r w:rsidRPr="00F52F98">
        <w:rPr>
          <w:rFonts w:eastAsia="Segoe UI"/>
          <w:sz w:val="24"/>
          <w:szCs w:val="24"/>
        </w:rPr>
        <w:t>ut there is a part that might be.</w:t>
      </w:r>
      <w:r w:rsidR="005D41EA" w:rsidRPr="00F52F98">
        <w:rPr>
          <w:rFonts w:eastAsia="Segoe UI"/>
          <w:sz w:val="24"/>
          <w:szCs w:val="24"/>
        </w:rPr>
        <w:t xml:space="preserve"> </w:t>
      </w:r>
      <w:r w:rsidRPr="00F52F98">
        <w:rPr>
          <w:rFonts w:eastAsia="Segoe UI"/>
          <w:sz w:val="24"/>
          <w:szCs w:val="24"/>
        </w:rPr>
        <w:t>I don't know the answer to that, Mike, but I can certainly look into that, I don't remember.</w:t>
      </w:r>
      <w:r w:rsidRPr="00F52F98">
        <w:rPr>
          <w:rFonts w:eastAsia="Segoe UI"/>
          <w:b/>
          <w:bCs/>
          <w:sz w:val="24"/>
          <w:szCs w:val="24"/>
        </w:rPr>
        <w:br/>
      </w:r>
    </w:p>
    <w:p w14:paraId="1B913701" w14:textId="74EFD516" w:rsidR="009B4522" w:rsidRPr="00F52F98" w:rsidRDefault="00651EB8" w:rsidP="006C4627">
      <w:pPr>
        <w:spacing w:line="300" w:lineRule="auto"/>
        <w:rPr>
          <w:rFonts w:eastAsia="Segoe UI"/>
          <w:sz w:val="24"/>
          <w:szCs w:val="24"/>
        </w:rPr>
      </w:pPr>
      <w:r w:rsidRPr="00F52F98">
        <w:rPr>
          <w:rFonts w:eastAsia="Segoe UI"/>
          <w:b/>
          <w:bCs/>
          <w:sz w:val="24"/>
          <w:szCs w:val="24"/>
        </w:rPr>
        <w:t>MO:</w:t>
      </w:r>
      <w:r w:rsidR="005D41EA" w:rsidRPr="00F52F98">
        <w:rPr>
          <w:rFonts w:eastAsia="Segoe UI"/>
          <w:b/>
          <w:bCs/>
          <w:sz w:val="24"/>
          <w:szCs w:val="24"/>
        </w:rPr>
        <w:t xml:space="preserve"> </w:t>
      </w:r>
      <w:r w:rsidR="008A5682" w:rsidRPr="00F52F98">
        <w:rPr>
          <w:rFonts w:eastAsia="Segoe UI"/>
          <w:sz w:val="24"/>
          <w:szCs w:val="24"/>
        </w:rPr>
        <w:t xml:space="preserve">But </w:t>
      </w:r>
      <w:r w:rsidR="004C0E05" w:rsidRPr="00F52F98">
        <w:rPr>
          <w:rFonts w:eastAsia="Segoe UI"/>
          <w:sz w:val="24"/>
          <w:szCs w:val="24"/>
        </w:rPr>
        <w:t>we</w:t>
      </w:r>
      <w:r w:rsidR="008A5682" w:rsidRPr="00F52F98">
        <w:rPr>
          <w:rFonts w:eastAsia="Segoe UI"/>
          <w:sz w:val="24"/>
          <w:szCs w:val="24"/>
        </w:rPr>
        <w:t xml:space="preserve"> recently, as you're well aware, we had recently had a meeting on the 6th and </w:t>
      </w:r>
      <w:r w:rsidR="00C96737" w:rsidRPr="00F52F98">
        <w:rPr>
          <w:rFonts w:eastAsia="Segoe UI"/>
          <w:sz w:val="24"/>
          <w:szCs w:val="24"/>
        </w:rPr>
        <w:t>the</w:t>
      </w:r>
      <w:r w:rsidR="008A5682" w:rsidRPr="00F52F98">
        <w:rPr>
          <w:rFonts w:eastAsia="Segoe UI"/>
          <w:sz w:val="24"/>
          <w:szCs w:val="24"/>
        </w:rPr>
        <w:t xml:space="preserve"> answer to that it was.</w:t>
      </w:r>
      <w:r w:rsidR="005D41EA" w:rsidRPr="00F52F98">
        <w:rPr>
          <w:rFonts w:eastAsia="Segoe UI"/>
          <w:sz w:val="24"/>
          <w:szCs w:val="24"/>
        </w:rPr>
        <w:t xml:space="preserve"> </w:t>
      </w:r>
      <w:r w:rsidR="008A5682" w:rsidRPr="00F52F98">
        <w:rPr>
          <w:rFonts w:eastAsia="Segoe UI"/>
          <w:sz w:val="24"/>
          <w:szCs w:val="24"/>
        </w:rPr>
        <w:t xml:space="preserve">So that's anyway future follow up for other people in the </w:t>
      </w:r>
      <w:del w:id="231" w:author="Justin D. Ly" w:date="2025-04-28T09:36:00Z">
        <w:r w:rsidR="008A5682" w:rsidRPr="00F52F98" w:rsidDel="00735929">
          <w:rPr>
            <w:rFonts w:eastAsia="Segoe UI"/>
            <w:sz w:val="24"/>
            <w:szCs w:val="24"/>
          </w:rPr>
          <w:delText xml:space="preserve">in </w:delText>
        </w:r>
      </w:del>
      <w:del w:id="232" w:author="Maier, Samantha S" w:date="2025-04-30T08:54:00Z">
        <w:r w:rsidR="008A5682" w:rsidRPr="00F52F98">
          <w:rPr>
            <w:rFonts w:eastAsia="Segoe UI"/>
            <w:sz w:val="24"/>
            <w:szCs w:val="24"/>
          </w:rPr>
          <w:delText>reclamation</w:delText>
        </w:r>
      </w:del>
      <w:del w:id="233" w:author="Justin D. Ly" w:date="2025-04-30T08:51:00Z">
        <w:r w:rsidR="008A5682" w:rsidRPr="00F52F98">
          <w:rPr>
            <w:rFonts w:eastAsia="Segoe UI"/>
            <w:sz w:val="24"/>
            <w:szCs w:val="24"/>
          </w:rPr>
          <w:delText>reclamation</w:delText>
        </w:r>
      </w:del>
      <w:del w:id="234" w:author="Justin D. Ly" w:date="2025-04-28T09:36:00Z">
        <w:r w:rsidR="008A5682" w:rsidRPr="00F52F98" w:rsidDel="00735929">
          <w:rPr>
            <w:rFonts w:eastAsia="Segoe UI"/>
            <w:sz w:val="24"/>
            <w:szCs w:val="24"/>
          </w:rPr>
          <w:delText>r</w:delText>
        </w:r>
      </w:del>
      <w:ins w:id="235" w:author="Justin D. Ly" w:date="2025-04-28T09:36:00Z">
        <w:r w:rsidR="00735929">
          <w:rPr>
            <w:rFonts w:eastAsia="Segoe UI"/>
            <w:sz w:val="24"/>
            <w:szCs w:val="24"/>
          </w:rPr>
          <w:t>R</w:t>
        </w:r>
      </w:ins>
      <w:ins w:id="236" w:author="Justin D. Ly" w:date="2025-04-30T08:51:00Z">
        <w:r w:rsidR="008A5682" w:rsidRPr="00F52F98">
          <w:rPr>
            <w:rFonts w:eastAsia="Segoe UI"/>
            <w:sz w:val="24"/>
            <w:szCs w:val="24"/>
          </w:rPr>
          <w:t>eclamation</w:t>
        </w:r>
      </w:ins>
      <w:r w:rsidR="008A5682" w:rsidRPr="00F52F98">
        <w:rPr>
          <w:rFonts w:eastAsia="Segoe UI"/>
          <w:sz w:val="24"/>
          <w:szCs w:val="24"/>
        </w:rPr>
        <w:t xml:space="preserve"> and thank you.</w:t>
      </w:r>
      <w:r w:rsidR="005D41EA" w:rsidRPr="00F52F98">
        <w:rPr>
          <w:rFonts w:eastAsia="Segoe UI"/>
          <w:sz w:val="24"/>
          <w:szCs w:val="24"/>
        </w:rPr>
        <w:t xml:space="preserve"> </w:t>
      </w:r>
      <w:r w:rsidR="008A5682" w:rsidRPr="00F52F98">
        <w:rPr>
          <w:rFonts w:eastAsia="Segoe UI"/>
          <w:sz w:val="24"/>
          <w:szCs w:val="24"/>
        </w:rPr>
        <w:t>Thank you for the report.</w:t>
      </w:r>
      <w:r w:rsidR="005D41EA" w:rsidRPr="00F52F98">
        <w:rPr>
          <w:rFonts w:eastAsia="Segoe UI"/>
          <w:sz w:val="24"/>
          <w:szCs w:val="24"/>
        </w:rPr>
        <w:t xml:space="preserve"> </w:t>
      </w:r>
      <w:r w:rsidR="008A5682" w:rsidRPr="00F52F98">
        <w:rPr>
          <w:rFonts w:eastAsia="Segoe UI"/>
          <w:sz w:val="24"/>
          <w:szCs w:val="24"/>
        </w:rPr>
        <w:t xml:space="preserve">I'll be back at I don't when the lunch break is, but whatever. Afternoon </w:t>
      </w:r>
      <w:r w:rsidR="001D11BF" w:rsidRPr="00F52F98">
        <w:rPr>
          <w:rFonts w:eastAsia="Segoe UI"/>
          <w:sz w:val="24"/>
          <w:szCs w:val="24"/>
        </w:rPr>
        <w:t>at some point</w:t>
      </w:r>
      <w:r w:rsidR="008A5682" w:rsidRPr="00F52F98">
        <w:rPr>
          <w:rFonts w:eastAsia="Segoe UI"/>
          <w:sz w:val="24"/>
          <w:szCs w:val="24"/>
        </w:rPr>
        <w:t>. Thank you.</w:t>
      </w:r>
    </w:p>
    <w:p w14:paraId="3F3379A9"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5D41EA" w:rsidRPr="00F52F98">
        <w:rPr>
          <w:rFonts w:eastAsia="Segoe UI"/>
          <w:b/>
          <w:bCs/>
          <w:sz w:val="24"/>
          <w:szCs w:val="24"/>
        </w:rPr>
        <w:t xml:space="preserve"> </w:t>
      </w:r>
      <w:r w:rsidRPr="00F52F98">
        <w:rPr>
          <w:rFonts w:eastAsia="Segoe UI"/>
          <w:sz w:val="24"/>
          <w:szCs w:val="24"/>
        </w:rPr>
        <w:t>Thank you, Justin.</w:t>
      </w:r>
      <w:r w:rsidR="005D41EA" w:rsidRPr="00F52F98">
        <w:rPr>
          <w:rFonts w:eastAsia="Segoe UI"/>
          <w:sz w:val="24"/>
          <w:szCs w:val="24"/>
        </w:rPr>
        <w:t xml:space="preserve"> </w:t>
      </w:r>
      <w:r w:rsidRPr="00F52F98">
        <w:rPr>
          <w:rFonts w:eastAsia="Segoe UI"/>
          <w:sz w:val="24"/>
          <w:szCs w:val="24"/>
        </w:rPr>
        <w:t>I see you hand up.</w:t>
      </w:r>
      <w:r w:rsidR="005D41EA" w:rsidRPr="00F52F98">
        <w:rPr>
          <w:rFonts w:eastAsia="Segoe UI"/>
          <w:sz w:val="24"/>
          <w:szCs w:val="24"/>
        </w:rPr>
        <w:t xml:space="preserve"> </w:t>
      </w:r>
    </w:p>
    <w:p w14:paraId="39373758" w14:textId="4811BDD7" w:rsidR="009B4522" w:rsidRPr="00F52F98" w:rsidRDefault="008A5682" w:rsidP="006C4627">
      <w:pPr>
        <w:spacing w:line="300" w:lineRule="auto"/>
        <w:rPr>
          <w:rFonts w:eastAsia="Segoe UI"/>
          <w:sz w:val="24"/>
          <w:szCs w:val="24"/>
        </w:rPr>
      </w:pPr>
      <w:r w:rsidRPr="00F52F98">
        <w:rPr>
          <w:rFonts w:eastAsia="Segoe UI"/>
          <w:b/>
          <w:bCs/>
          <w:sz w:val="24"/>
          <w:szCs w:val="24"/>
        </w:rPr>
        <w:br/>
      </w:r>
      <w:r w:rsidR="00A85A80" w:rsidRPr="00F52F98">
        <w:rPr>
          <w:rFonts w:eastAsia="Segoe UI"/>
          <w:b/>
          <w:bCs/>
          <w:sz w:val="24"/>
          <w:szCs w:val="24"/>
        </w:rPr>
        <w:t>JA:</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Thanks. I had just a quick question that was semi related to the things you're reporting on regarding like contracts and where they were at and frozen funding and such</w:t>
      </w:r>
      <w:r w:rsidR="004760E2" w:rsidRPr="00F52F98">
        <w:rPr>
          <w:rFonts w:eastAsia="Segoe UI"/>
          <w:sz w:val="24"/>
          <w:szCs w:val="24"/>
        </w:rPr>
        <w:t>. So,</w:t>
      </w:r>
      <w:r w:rsidRPr="00F52F98">
        <w:rPr>
          <w:rFonts w:eastAsia="Segoe UI"/>
          <w:sz w:val="24"/>
          <w:szCs w:val="24"/>
        </w:rPr>
        <w:t xml:space="preserve"> the one that I was wondering about is the </w:t>
      </w:r>
      <w:r w:rsidR="002228A2" w:rsidRPr="00F52F98">
        <w:rPr>
          <w:rFonts w:eastAsia="Segoe UI"/>
          <w:sz w:val="24"/>
          <w:szCs w:val="24"/>
        </w:rPr>
        <w:t>FAR</w:t>
      </w:r>
      <w:r w:rsidR="007D35E6">
        <w:rPr>
          <w:rFonts w:eastAsia="Segoe UI"/>
          <w:sz w:val="24"/>
          <w:szCs w:val="24"/>
        </w:rPr>
        <w:t>s</w:t>
      </w:r>
      <w:r w:rsidRPr="00F52F98">
        <w:rPr>
          <w:rFonts w:eastAsia="Segoe UI"/>
          <w:sz w:val="24"/>
          <w:szCs w:val="24"/>
        </w:rPr>
        <w:t xml:space="preserve"> analysis that was contracted and then never got a contractor and then it's being re</w:t>
      </w:r>
      <w:r w:rsidR="00FA2339" w:rsidRPr="00F52F98">
        <w:rPr>
          <w:rFonts w:eastAsia="Segoe UI"/>
          <w:sz w:val="24"/>
          <w:szCs w:val="24"/>
        </w:rPr>
        <w:t>-</w:t>
      </w:r>
      <w:r w:rsidRPr="00F52F98">
        <w:rPr>
          <w:rFonts w:eastAsia="Segoe UI"/>
          <w:sz w:val="24"/>
          <w:szCs w:val="24"/>
        </w:rPr>
        <w:t>flown.</w:t>
      </w:r>
      <w:r w:rsidR="009B4522" w:rsidRPr="00F52F98">
        <w:rPr>
          <w:rFonts w:eastAsia="Segoe UI"/>
          <w:sz w:val="24"/>
          <w:szCs w:val="24"/>
        </w:rPr>
        <w:t xml:space="preserve"> </w:t>
      </w:r>
      <w:r w:rsidRPr="00F52F98">
        <w:rPr>
          <w:rFonts w:eastAsia="Segoe UI"/>
          <w:sz w:val="24"/>
          <w:szCs w:val="24"/>
        </w:rPr>
        <w:t>Could you have a status update on that?</w:t>
      </w:r>
    </w:p>
    <w:p w14:paraId="0920340F"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FC5238" w:rsidRPr="00F52F98">
        <w:rPr>
          <w:rFonts w:eastAsia="Segoe UI"/>
          <w:b/>
          <w:bCs/>
          <w:sz w:val="24"/>
          <w:szCs w:val="24"/>
        </w:rPr>
        <w:t xml:space="preserve"> </w:t>
      </w:r>
      <w:r w:rsidR="00FC5238" w:rsidRPr="00F52F98">
        <w:rPr>
          <w:rFonts w:eastAsia="Segoe UI"/>
          <w:sz w:val="24"/>
          <w:szCs w:val="24"/>
        </w:rPr>
        <w:t>Let me d</w:t>
      </w:r>
      <w:r w:rsidRPr="00F52F98">
        <w:rPr>
          <w:rFonts w:eastAsia="Segoe UI"/>
          <w:sz w:val="24"/>
          <w:szCs w:val="24"/>
        </w:rPr>
        <w:t xml:space="preserve">efer to </w:t>
      </w:r>
      <w:r w:rsidR="007C069F" w:rsidRPr="00F52F98">
        <w:rPr>
          <w:rFonts w:eastAsia="Segoe UI"/>
          <w:sz w:val="24"/>
          <w:szCs w:val="24"/>
        </w:rPr>
        <w:t>Emelia</w:t>
      </w:r>
      <w:r w:rsidRPr="00F52F98">
        <w:rPr>
          <w:rFonts w:eastAsia="Segoe UI"/>
          <w:sz w:val="24"/>
          <w:szCs w:val="24"/>
        </w:rPr>
        <w:t>.</w:t>
      </w:r>
    </w:p>
    <w:p w14:paraId="26B35A22" w14:textId="1652FF7E" w:rsidR="008B2E22" w:rsidRPr="00F52F98" w:rsidRDefault="008A5682" w:rsidP="006C4627">
      <w:pPr>
        <w:spacing w:line="300" w:lineRule="auto"/>
        <w:rPr>
          <w:rFonts w:eastAsia="Segoe UI"/>
          <w:sz w:val="24"/>
          <w:szCs w:val="24"/>
        </w:rPr>
      </w:pPr>
      <w:r w:rsidRPr="00F52F98">
        <w:rPr>
          <w:rFonts w:eastAsia="Segoe UI"/>
          <w:b/>
          <w:bCs/>
          <w:sz w:val="24"/>
          <w:szCs w:val="24"/>
        </w:rPr>
        <w:br/>
      </w:r>
      <w:r w:rsidR="00A85A80" w:rsidRPr="00F52F98">
        <w:rPr>
          <w:rFonts w:eastAsia="Segoe UI"/>
          <w:b/>
          <w:bCs/>
          <w:sz w:val="24"/>
          <w:szCs w:val="24"/>
        </w:rPr>
        <w:t>EB:</w:t>
      </w:r>
      <w:r w:rsidRPr="00F52F98">
        <w:rPr>
          <w:rFonts w:eastAsia="Segoe UI"/>
          <w:b/>
          <w:bCs/>
          <w:sz w:val="24"/>
          <w:szCs w:val="24"/>
        </w:rPr>
        <w:t xml:space="preserve"> </w:t>
      </w:r>
      <w:r w:rsidRPr="00F52F98">
        <w:rPr>
          <w:rFonts w:eastAsia="Segoe UI"/>
          <w:sz w:val="24"/>
          <w:szCs w:val="24"/>
        </w:rPr>
        <w:t>Yes, the solicitation went out and we're been working through technical evaluations and so that's moving through the process.</w:t>
      </w:r>
    </w:p>
    <w:p w14:paraId="6200CD3F" w14:textId="77777777" w:rsidR="009B4522" w:rsidRPr="00F52F98" w:rsidRDefault="009B4522" w:rsidP="006C4627">
      <w:pPr>
        <w:spacing w:line="300" w:lineRule="auto"/>
        <w:rPr>
          <w:rFonts w:eastAsia="Segoe UI"/>
          <w:sz w:val="24"/>
          <w:szCs w:val="24"/>
        </w:rPr>
      </w:pPr>
    </w:p>
    <w:p w14:paraId="5CBF3747" w14:textId="4D1B79D2" w:rsidR="00093538" w:rsidRPr="00F52F98" w:rsidRDefault="00A85A80" w:rsidP="006C4627">
      <w:pPr>
        <w:spacing w:line="300" w:lineRule="auto"/>
        <w:rPr>
          <w:rFonts w:eastAsia="Segoe UI"/>
          <w:sz w:val="24"/>
          <w:szCs w:val="24"/>
        </w:rPr>
      </w:pPr>
      <w:r w:rsidRPr="00F52F98">
        <w:rPr>
          <w:rFonts w:eastAsia="Segoe UI"/>
          <w:b/>
          <w:bCs/>
          <w:sz w:val="24"/>
          <w:szCs w:val="24"/>
        </w:rPr>
        <w:t>JA:</w:t>
      </w:r>
      <w:r w:rsidR="008A5682" w:rsidRPr="00F52F98">
        <w:rPr>
          <w:rFonts w:eastAsia="Segoe UI"/>
          <w:b/>
          <w:bCs/>
          <w:sz w:val="24"/>
          <w:szCs w:val="24"/>
        </w:rPr>
        <w:t xml:space="preserve"> </w:t>
      </w:r>
      <w:r w:rsidR="008A5682" w:rsidRPr="00F52F98">
        <w:rPr>
          <w:rFonts w:eastAsia="Segoe UI"/>
          <w:sz w:val="24"/>
          <w:szCs w:val="24"/>
        </w:rPr>
        <w:t>O</w:t>
      </w:r>
      <w:r w:rsidR="00FC5238" w:rsidRPr="00F52F98">
        <w:rPr>
          <w:rFonts w:eastAsia="Segoe UI"/>
          <w:sz w:val="24"/>
          <w:szCs w:val="24"/>
        </w:rPr>
        <w:t>k, t</w:t>
      </w:r>
      <w:r w:rsidR="008A5682" w:rsidRPr="00F52F98">
        <w:rPr>
          <w:rFonts w:eastAsia="Segoe UI"/>
          <w:sz w:val="24"/>
          <w:szCs w:val="24"/>
        </w:rPr>
        <w:t>hank you.</w:t>
      </w:r>
    </w:p>
    <w:p w14:paraId="3F14DE49" w14:textId="77777777" w:rsidR="009B4522" w:rsidRPr="00F52F98" w:rsidRDefault="009B4522" w:rsidP="006C4627">
      <w:pPr>
        <w:spacing w:line="300" w:lineRule="auto"/>
        <w:rPr>
          <w:sz w:val="24"/>
          <w:szCs w:val="24"/>
        </w:rPr>
      </w:pPr>
    </w:p>
    <w:p w14:paraId="1B860F23" w14:textId="77777777" w:rsidR="007B367A" w:rsidRPr="00F52F98" w:rsidRDefault="00E8714C" w:rsidP="006C4627">
      <w:pPr>
        <w:spacing w:line="300" w:lineRule="auto"/>
        <w:rPr>
          <w:rFonts w:eastAsia="Segoe UI"/>
          <w:sz w:val="24"/>
          <w:szCs w:val="24"/>
        </w:rPr>
      </w:pPr>
      <w:r w:rsidRPr="00F52F98">
        <w:rPr>
          <w:rFonts w:eastAsia="Segoe UI"/>
          <w:b/>
          <w:bCs/>
          <w:sz w:val="24"/>
          <w:szCs w:val="24"/>
        </w:rPr>
        <w:t>EH:</w:t>
      </w:r>
      <w:r w:rsidR="008A5682" w:rsidRPr="00F52F98">
        <w:rPr>
          <w:rFonts w:eastAsia="Segoe UI"/>
          <w:b/>
          <w:bCs/>
          <w:sz w:val="24"/>
          <w:szCs w:val="24"/>
        </w:rPr>
        <w:t xml:space="preserve"> </w:t>
      </w:r>
      <w:r w:rsidR="008A5682" w:rsidRPr="00F52F98">
        <w:rPr>
          <w:rFonts w:eastAsia="Segoe UI"/>
          <w:sz w:val="24"/>
          <w:szCs w:val="24"/>
        </w:rPr>
        <w:t>Any other questions?</w:t>
      </w:r>
      <w:r w:rsidR="00093538" w:rsidRPr="00F52F98">
        <w:rPr>
          <w:rFonts w:eastAsia="Segoe UI"/>
          <w:sz w:val="24"/>
          <w:szCs w:val="24"/>
        </w:rPr>
        <w:t xml:space="preserve"> </w:t>
      </w:r>
      <w:r w:rsidR="008A5682" w:rsidRPr="00F52F98">
        <w:rPr>
          <w:rFonts w:eastAsia="Segoe UI"/>
          <w:sz w:val="24"/>
          <w:szCs w:val="24"/>
        </w:rPr>
        <w:t>All right.</w:t>
      </w:r>
      <w:r w:rsidR="00093538" w:rsidRPr="00F52F98">
        <w:rPr>
          <w:rFonts w:eastAsia="Segoe UI"/>
          <w:sz w:val="24"/>
          <w:szCs w:val="24"/>
        </w:rPr>
        <w:t xml:space="preserve"> </w:t>
      </w:r>
      <w:r w:rsidR="008A5682" w:rsidRPr="00F52F98">
        <w:rPr>
          <w:rFonts w:eastAsia="Segoe UI"/>
          <w:sz w:val="24"/>
          <w:szCs w:val="24"/>
        </w:rPr>
        <w:t xml:space="preserve">Thanks, </w:t>
      </w:r>
      <w:r w:rsidR="002228A2" w:rsidRPr="00F52F98">
        <w:rPr>
          <w:rFonts w:eastAsia="Segoe UI"/>
          <w:sz w:val="24"/>
          <w:szCs w:val="24"/>
        </w:rPr>
        <w:t>Bill</w:t>
      </w:r>
      <w:r w:rsidR="008A5682" w:rsidRPr="00F52F98">
        <w:rPr>
          <w:rFonts w:eastAsia="Segoe UI"/>
          <w:sz w:val="24"/>
          <w:szCs w:val="24"/>
        </w:rPr>
        <w:t>. Back to you.</w:t>
      </w:r>
    </w:p>
    <w:p w14:paraId="62F36249" w14:textId="77777777" w:rsidR="007B367A" w:rsidRPr="00F52F98" w:rsidRDefault="007B367A" w:rsidP="006C4627">
      <w:pPr>
        <w:spacing w:line="300" w:lineRule="auto"/>
        <w:rPr>
          <w:rFonts w:eastAsia="Segoe UI"/>
          <w:sz w:val="24"/>
          <w:szCs w:val="24"/>
        </w:rPr>
      </w:pPr>
    </w:p>
    <w:p w14:paraId="54B1DFFF" w14:textId="77777777" w:rsidR="009B4522" w:rsidRPr="00F52F98" w:rsidRDefault="007B367A" w:rsidP="006C4627">
      <w:pPr>
        <w:spacing w:line="300" w:lineRule="auto"/>
        <w:rPr>
          <w:rFonts w:eastAsia="Segoe UI"/>
          <w:b/>
          <w:bCs/>
          <w:sz w:val="24"/>
          <w:szCs w:val="24"/>
          <w:u w:val="single"/>
        </w:rPr>
      </w:pPr>
      <w:r w:rsidRPr="00F52F98">
        <w:rPr>
          <w:rFonts w:eastAsia="Segoe UI"/>
          <w:b/>
          <w:bCs/>
          <w:sz w:val="24"/>
          <w:szCs w:val="24"/>
          <w:u w:val="single"/>
        </w:rPr>
        <w:t>Post-TAMWG public outreach options (Ty Wallen)</w:t>
      </w:r>
    </w:p>
    <w:p w14:paraId="0D935E7C" w14:textId="4D092177" w:rsidR="004223C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Awesome. Thanks for those updates.</w:t>
      </w:r>
      <w:r w:rsidR="00093538" w:rsidRPr="00F52F98">
        <w:rPr>
          <w:rFonts w:eastAsia="Segoe UI"/>
          <w:sz w:val="24"/>
          <w:szCs w:val="24"/>
        </w:rPr>
        <w:t xml:space="preserve"> So,</w:t>
      </w:r>
      <w:r w:rsidRPr="00F52F98">
        <w:rPr>
          <w:rFonts w:eastAsia="Segoe UI"/>
          <w:sz w:val="24"/>
          <w:szCs w:val="24"/>
        </w:rPr>
        <w:t xml:space="preserve"> the next item on the agenda is Ty </w:t>
      </w:r>
      <w:r w:rsidR="00D82504" w:rsidRPr="00F52F98">
        <w:rPr>
          <w:rFonts w:eastAsia="Segoe UI"/>
          <w:sz w:val="24"/>
          <w:szCs w:val="24"/>
        </w:rPr>
        <w:t>Wallin</w:t>
      </w:r>
      <w:r w:rsidRPr="00F52F98">
        <w:rPr>
          <w:rFonts w:eastAsia="Segoe UI"/>
          <w:sz w:val="24"/>
          <w:szCs w:val="24"/>
        </w:rPr>
        <w:t xml:space="preserve"> </w:t>
      </w:r>
      <w:r w:rsidR="00C96737" w:rsidRPr="00F52F98">
        <w:rPr>
          <w:rFonts w:eastAsia="Segoe UI"/>
          <w:sz w:val="24"/>
          <w:szCs w:val="24"/>
        </w:rPr>
        <w:t>going to</w:t>
      </w:r>
      <w:r w:rsidRPr="00F52F98">
        <w:rPr>
          <w:rFonts w:eastAsia="Segoe UI"/>
          <w:sz w:val="24"/>
          <w:szCs w:val="24"/>
        </w:rPr>
        <w:t xml:space="preserve"> give us some information about</w:t>
      </w:r>
      <w:r w:rsidR="009F3AB4" w:rsidRPr="00F52F98">
        <w:rPr>
          <w:rFonts w:eastAsia="Segoe UI"/>
          <w:sz w:val="24"/>
          <w:szCs w:val="24"/>
        </w:rPr>
        <w:t xml:space="preserve"> </w:t>
      </w:r>
      <w:r w:rsidR="00DB51AA" w:rsidRPr="00F52F98">
        <w:rPr>
          <w:rFonts w:eastAsia="Segoe UI"/>
          <w:sz w:val="24"/>
          <w:szCs w:val="24"/>
        </w:rPr>
        <w:t>P</w:t>
      </w:r>
      <w:r w:rsidRPr="00F52F98">
        <w:rPr>
          <w:rFonts w:eastAsia="Segoe UI"/>
          <w:sz w:val="24"/>
          <w:szCs w:val="24"/>
        </w:rPr>
        <w:t xml:space="preserve">ublic </w:t>
      </w:r>
      <w:r w:rsidR="00DB51AA" w:rsidRPr="00F52F98">
        <w:rPr>
          <w:rFonts w:eastAsia="Segoe UI"/>
          <w:sz w:val="24"/>
          <w:szCs w:val="24"/>
        </w:rPr>
        <w:t>O</w:t>
      </w:r>
      <w:r w:rsidRPr="00F52F98">
        <w:rPr>
          <w:rFonts w:eastAsia="Segoe UI"/>
          <w:sz w:val="24"/>
          <w:szCs w:val="24"/>
        </w:rPr>
        <w:t xml:space="preserve">utreach </w:t>
      </w:r>
      <w:r w:rsidR="00DB51AA" w:rsidRPr="00F52F98">
        <w:rPr>
          <w:rFonts w:eastAsia="Segoe UI"/>
          <w:sz w:val="24"/>
          <w:szCs w:val="24"/>
        </w:rPr>
        <w:t>O</w:t>
      </w:r>
      <w:r w:rsidRPr="00F52F98">
        <w:rPr>
          <w:rFonts w:eastAsia="Segoe UI"/>
          <w:sz w:val="24"/>
          <w:szCs w:val="24"/>
        </w:rPr>
        <w:t>ptions.</w:t>
      </w:r>
    </w:p>
    <w:p w14:paraId="6F5BA540" w14:textId="77777777" w:rsidR="00C955AD" w:rsidRPr="00F52F98" w:rsidRDefault="00C955AD" w:rsidP="006C4627">
      <w:pPr>
        <w:spacing w:line="300" w:lineRule="auto"/>
        <w:rPr>
          <w:rFonts w:eastAsia="Segoe UI"/>
          <w:b/>
          <w:bCs/>
          <w:sz w:val="24"/>
          <w:szCs w:val="24"/>
        </w:rPr>
      </w:pPr>
    </w:p>
    <w:p w14:paraId="50B6AB84" w14:textId="6691BEEC" w:rsidR="004223C6" w:rsidRPr="00F52F98" w:rsidRDefault="008A5682" w:rsidP="004223C6">
      <w:pPr>
        <w:spacing w:line="300" w:lineRule="auto"/>
        <w:jc w:val="center"/>
        <w:rPr>
          <w:rFonts w:eastAsia="Segoe UI"/>
          <w:b/>
          <w:bCs/>
          <w:sz w:val="24"/>
          <w:szCs w:val="24"/>
        </w:rPr>
      </w:pPr>
      <w:r w:rsidRPr="00F52F98">
        <w:rPr>
          <w:rFonts w:eastAsia="Segoe UI"/>
          <w:b/>
          <w:bCs/>
          <w:sz w:val="24"/>
          <w:szCs w:val="24"/>
        </w:rPr>
        <w:br/>
      </w:r>
    </w:p>
    <w:p w14:paraId="02F828C3" w14:textId="768C4A49" w:rsidR="00A215AC" w:rsidRPr="00F52F98" w:rsidRDefault="00A85A80" w:rsidP="004223C6">
      <w:pPr>
        <w:spacing w:line="300" w:lineRule="auto"/>
        <w:rPr>
          <w:rFonts w:eastAsia="Segoe UI"/>
          <w:sz w:val="24"/>
          <w:szCs w:val="24"/>
        </w:rPr>
      </w:pPr>
      <w:r w:rsidRPr="00F52F98">
        <w:rPr>
          <w:rFonts w:eastAsia="Segoe UI"/>
          <w:b/>
          <w:bCs/>
          <w:sz w:val="24"/>
          <w:szCs w:val="24"/>
        </w:rPr>
        <w:t>TW;</w:t>
      </w:r>
      <w:r w:rsidR="008A5682"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xml:space="preserve">. Thanks, </w:t>
      </w:r>
      <w:r w:rsidR="00E56383" w:rsidRPr="00F52F98">
        <w:rPr>
          <w:rFonts w:eastAsia="Segoe UI"/>
          <w:sz w:val="24"/>
          <w:szCs w:val="24"/>
        </w:rPr>
        <w:t>Bill</w:t>
      </w:r>
      <w:r w:rsidR="008A5682" w:rsidRPr="00F52F98">
        <w:rPr>
          <w:rFonts w:eastAsia="Segoe UI"/>
          <w:sz w:val="24"/>
          <w:szCs w:val="24"/>
        </w:rPr>
        <w:t>. Good morning, everyone.</w:t>
      </w:r>
      <w:r w:rsidR="00093538" w:rsidRPr="00F52F98">
        <w:rPr>
          <w:rFonts w:eastAsia="Segoe UI"/>
          <w:sz w:val="24"/>
          <w:szCs w:val="24"/>
        </w:rPr>
        <w:t xml:space="preserve"> </w:t>
      </w:r>
      <w:r w:rsidR="008A5682" w:rsidRPr="00F52F98">
        <w:rPr>
          <w:rFonts w:eastAsia="Segoe UI"/>
          <w:sz w:val="24"/>
          <w:szCs w:val="24"/>
        </w:rPr>
        <w:t>Great job, Elizabeth, on making up some of our scheduling loss there.</w:t>
      </w:r>
      <w:r w:rsidR="00CD6C21" w:rsidRPr="00F52F98">
        <w:rPr>
          <w:rFonts w:eastAsia="Segoe UI"/>
          <w:sz w:val="24"/>
          <w:szCs w:val="24"/>
        </w:rPr>
        <w:t xml:space="preserve"> </w:t>
      </w:r>
      <w:r w:rsidR="008A5682" w:rsidRPr="00F52F98">
        <w:rPr>
          <w:rFonts w:eastAsia="Segoe UI"/>
          <w:sz w:val="24"/>
          <w:szCs w:val="24"/>
        </w:rPr>
        <w:t xml:space="preserve">Let me see if I can get </w:t>
      </w:r>
      <w:r w:rsidR="00150C8D" w:rsidRPr="00F52F98">
        <w:rPr>
          <w:rFonts w:eastAsia="Segoe UI"/>
          <w:sz w:val="24"/>
          <w:szCs w:val="24"/>
        </w:rPr>
        <w:t>us</w:t>
      </w:r>
      <w:r w:rsidR="008A5682" w:rsidRPr="00F52F98">
        <w:rPr>
          <w:rFonts w:eastAsia="Segoe UI"/>
          <w:sz w:val="24"/>
          <w:szCs w:val="24"/>
        </w:rPr>
        <w:t xml:space="preserve"> shared</w:t>
      </w:r>
      <w:r w:rsidR="00150C8D" w:rsidRPr="00F52F98">
        <w:rPr>
          <w:rFonts w:eastAsia="Segoe UI"/>
          <w:sz w:val="24"/>
          <w:szCs w:val="24"/>
        </w:rPr>
        <w:t>.</w:t>
      </w:r>
      <w:r w:rsidR="008A5682" w:rsidRPr="00F52F98">
        <w:rPr>
          <w:rFonts w:eastAsia="Segoe UI"/>
          <w:sz w:val="24"/>
          <w:szCs w:val="24"/>
        </w:rPr>
        <w:t xml:space="preserve"> OK should be seeing a slideshow now.</w:t>
      </w:r>
      <w:r w:rsidR="00CD6C21" w:rsidRPr="00F52F98">
        <w:rPr>
          <w:rFonts w:eastAsia="Segoe UI"/>
          <w:sz w:val="24"/>
          <w:szCs w:val="24"/>
        </w:rPr>
        <w:t xml:space="preserve"> </w:t>
      </w:r>
      <w:r w:rsidR="006127D5" w:rsidRPr="00F52F98">
        <w:rPr>
          <w:rFonts w:eastAsia="Segoe UI"/>
          <w:sz w:val="24"/>
          <w:szCs w:val="24"/>
        </w:rPr>
        <w:t>So,</w:t>
      </w:r>
      <w:r w:rsidR="008A5682" w:rsidRPr="00F52F98">
        <w:rPr>
          <w:rFonts w:eastAsia="Segoe UI"/>
          <w:sz w:val="24"/>
          <w:szCs w:val="24"/>
        </w:rPr>
        <w:t xml:space="preserve"> this has been a topic with TMC for a little over a year now. Discussing public outreach opportunities, specifically </w:t>
      </w:r>
      <w:r w:rsidR="00F43B49" w:rsidRPr="00F52F98">
        <w:rPr>
          <w:rFonts w:eastAsia="Segoe UI"/>
          <w:sz w:val="24"/>
          <w:szCs w:val="24"/>
        </w:rPr>
        <w:t>in regard to</w:t>
      </w:r>
      <w:r w:rsidR="008A5682" w:rsidRPr="00F52F98">
        <w:rPr>
          <w:rFonts w:eastAsia="Segoe UI"/>
          <w:sz w:val="24"/>
          <w:szCs w:val="24"/>
        </w:rPr>
        <w:t xml:space="preserve"> the Federal Advisory Committee Act and trying to fill the void left in our public outreach and public input channel since the abolishment of the Trinity </w:t>
      </w:r>
      <w:r w:rsidR="00044433" w:rsidRPr="00F52F98">
        <w:rPr>
          <w:rFonts w:eastAsia="Segoe UI"/>
          <w:sz w:val="24"/>
          <w:szCs w:val="24"/>
        </w:rPr>
        <w:t>Adaptive M</w:t>
      </w:r>
      <w:r w:rsidR="008A5682" w:rsidRPr="00F52F98">
        <w:rPr>
          <w:rFonts w:eastAsia="Segoe UI"/>
          <w:sz w:val="24"/>
          <w:szCs w:val="24"/>
        </w:rPr>
        <w:t>anagement workgroup.</w:t>
      </w:r>
      <w:r w:rsidR="00CD6C21" w:rsidRPr="00F52F98">
        <w:rPr>
          <w:rFonts w:eastAsia="Segoe UI"/>
          <w:sz w:val="24"/>
          <w:szCs w:val="24"/>
        </w:rPr>
        <w:t xml:space="preserve"> </w:t>
      </w:r>
      <w:r w:rsidR="008A5682" w:rsidRPr="00F52F98">
        <w:rPr>
          <w:rFonts w:eastAsia="Segoe UI"/>
          <w:sz w:val="24"/>
          <w:szCs w:val="24"/>
        </w:rPr>
        <w:t xml:space="preserve">So today I'm </w:t>
      </w:r>
      <w:r w:rsidR="00C96737" w:rsidRPr="00F52F98">
        <w:rPr>
          <w:rFonts w:eastAsia="Segoe UI"/>
          <w:sz w:val="24"/>
          <w:szCs w:val="24"/>
        </w:rPr>
        <w:t>going to</w:t>
      </w:r>
      <w:r w:rsidR="008A5682" w:rsidRPr="00F52F98">
        <w:rPr>
          <w:rFonts w:eastAsia="Segoe UI"/>
          <w:sz w:val="24"/>
          <w:szCs w:val="24"/>
        </w:rPr>
        <w:t xml:space="preserve"> run through a little bit just to make sure</w:t>
      </w:r>
      <w:r w:rsidR="002B551B" w:rsidRPr="00F52F98">
        <w:rPr>
          <w:rFonts w:eastAsia="Segoe UI"/>
          <w:sz w:val="24"/>
          <w:szCs w:val="24"/>
        </w:rPr>
        <w:t xml:space="preserve"> </w:t>
      </w:r>
      <w:r w:rsidR="00896DA2" w:rsidRPr="00F52F98">
        <w:rPr>
          <w:rFonts w:eastAsia="Segoe UI"/>
          <w:sz w:val="24"/>
          <w:szCs w:val="24"/>
        </w:rPr>
        <w:t>e</w:t>
      </w:r>
      <w:r w:rsidR="008A5682" w:rsidRPr="00F52F98">
        <w:rPr>
          <w:rFonts w:eastAsia="Segoe UI"/>
          <w:sz w:val="24"/>
          <w:szCs w:val="24"/>
        </w:rPr>
        <w:t>veryone's on the same page</w:t>
      </w:r>
      <w:r w:rsidR="002B551B" w:rsidRPr="00F52F98">
        <w:rPr>
          <w:rFonts w:eastAsia="Segoe UI"/>
          <w:sz w:val="24"/>
          <w:szCs w:val="24"/>
        </w:rPr>
        <w:t>, a</w:t>
      </w:r>
      <w:r w:rsidR="008A5682" w:rsidRPr="00F52F98">
        <w:rPr>
          <w:rFonts w:eastAsia="Segoe UI"/>
          <w:sz w:val="24"/>
          <w:szCs w:val="24"/>
        </w:rPr>
        <w:t xml:space="preserve"> little bit of the background of what </w:t>
      </w:r>
      <w:r w:rsidR="008011E0" w:rsidRPr="00F52F98">
        <w:rPr>
          <w:rFonts w:eastAsia="Segoe UI"/>
          <w:sz w:val="24"/>
          <w:szCs w:val="24"/>
        </w:rPr>
        <w:t>TAMWG</w:t>
      </w:r>
      <w:r w:rsidR="008A5682" w:rsidRPr="00F52F98">
        <w:rPr>
          <w:rFonts w:eastAsia="Segoe UI"/>
          <w:sz w:val="24"/>
          <w:szCs w:val="24"/>
        </w:rPr>
        <w:t xml:space="preserve"> was.</w:t>
      </w:r>
      <w:r w:rsidR="00DB51AA" w:rsidRPr="00F52F98">
        <w:rPr>
          <w:rFonts w:eastAsia="Segoe UI"/>
          <w:sz w:val="24"/>
          <w:szCs w:val="24"/>
        </w:rPr>
        <w:t xml:space="preserve"> </w:t>
      </w:r>
      <w:r w:rsidR="008A5682" w:rsidRPr="00F52F98">
        <w:rPr>
          <w:rFonts w:eastAsia="Segoe UI"/>
          <w:sz w:val="24"/>
          <w:szCs w:val="24"/>
        </w:rPr>
        <w:t>What the Federal Advisory Committee Act or F</w:t>
      </w:r>
      <w:r w:rsidR="000C74BC" w:rsidRPr="00F52F98">
        <w:rPr>
          <w:rFonts w:eastAsia="Segoe UI"/>
          <w:sz w:val="24"/>
          <w:szCs w:val="24"/>
        </w:rPr>
        <w:t>A</w:t>
      </w:r>
      <w:r w:rsidR="008A5682" w:rsidRPr="00F52F98">
        <w:rPr>
          <w:rFonts w:eastAsia="Segoe UI"/>
          <w:sz w:val="24"/>
          <w:szCs w:val="24"/>
        </w:rPr>
        <w:t>CA, is and what the limitations and restrictions are for federal agencies working with the public and then moving forward into how we can navigate those requirements</w:t>
      </w:r>
      <w:r w:rsidR="00D75FCC" w:rsidRPr="00F52F98">
        <w:rPr>
          <w:rFonts w:eastAsia="Segoe UI"/>
          <w:sz w:val="24"/>
          <w:szCs w:val="24"/>
        </w:rPr>
        <w:t xml:space="preserve"> t</w:t>
      </w:r>
      <w:r w:rsidR="008A5682" w:rsidRPr="00F52F98">
        <w:rPr>
          <w:rFonts w:eastAsia="Segoe UI"/>
          <w:sz w:val="24"/>
          <w:szCs w:val="24"/>
        </w:rPr>
        <w:t>o have some other alternative outreach opportunities to get public views and input into the program.</w:t>
      </w:r>
    </w:p>
    <w:p w14:paraId="66EFA81F" w14:textId="005663CB" w:rsidR="00A215AC" w:rsidRPr="00F52F98" w:rsidRDefault="00A215AC" w:rsidP="00A215AC">
      <w:pPr>
        <w:spacing w:line="300" w:lineRule="auto"/>
        <w:jc w:val="center"/>
        <w:rPr>
          <w:rFonts w:eastAsia="Segoe UI"/>
          <w:sz w:val="24"/>
          <w:szCs w:val="24"/>
        </w:rPr>
      </w:pPr>
    </w:p>
    <w:p w14:paraId="18B3CE6F" w14:textId="32D5779E" w:rsidR="00AB3543" w:rsidRPr="00F52F98" w:rsidRDefault="008A5682" w:rsidP="004223C6">
      <w:pPr>
        <w:spacing w:line="300" w:lineRule="auto"/>
        <w:rPr>
          <w:rFonts w:eastAsia="Segoe UI"/>
          <w:sz w:val="24"/>
          <w:szCs w:val="24"/>
        </w:rPr>
      </w:pPr>
      <w:r w:rsidRPr="00F52F98">
        <w:rPr>
          <w:rFonts w:eastAsia="Segoe UI"/>
          <w:sz w:val="24"/>
          <w:szCs w:val="24"/>
        </w:rPr>
        <w:br/>
      </w:r>
      <w:r w:rsidR="00DB51AA" w:rsidRPr="00F52F98">
        <w:rPr>
          <w:rFonts w:eastAsia="Segoe UI"/>
          <w:sz w:val="24"/>
          <w:szCs w:val="24"/>
        </w:rPr>
        <w:t>B</w:t>
      </w:r>
      <w:r w:rsidRPr="00F52F98">
        <w:rPr>
          <w:rFonts w:eastAsia="Segoe UI"/>
          <w:sz w:val="24"/>
          <w:szCs w:val="24"/>
        </w:rPr>
        <w:t xml:space="preserve">acking up just a little bit, the Trinity </w:t>
      </w:r>
      <w:r w:rsidR="008011E0" w:rsidRPr="00F52F98">
        <w:rPr>
          <w:rFonts w:eastAsia="Segoe UI"/>
          <w:sz w:val="24"/>
          <w:szCs w:val="24"/>
        </w:rPr>
        <w:t>A</w:t>
      </w:r>
      <w:r w:rsidRPr="00F52F98">
        <w:rPr>
          <w:rFonts w:eastAsia="Segoe UI"/>
          <w:sz w:val="24"/>
          <w:szCs w:val="24"/>
        </w:rPr>
        <w:t xml:space="preserve">daptive </w:t>
      </w:r>
      <w:r w:rsidR="008011E0" w:rsidRPr="00F52F98">
        <w:rPr>
          <w:rFonts w:eastAsia="Segoe UI"/>
          <w:sz w:val="24"/>
          <w:szCs w:val="24"/>
        </w:rPr>
        <w:t>M</w:t>
      </w:r>
      <w:r w:rsidRPr="00F52F98">
        <w:rPr>
          <w:rFonts w:eastAsia="Segoe UI"/>
          <w:sz w:val="24"/>
          <w:szCs w:val="24"/>
        </w:rPr>
        <w:t xml:space="preserve">anagement </w:t>
      </w:r>
      <w:r w:rsidR="008011E0" w:rsidRPr="00F52F98">
        <w:rPr>
          <w:rFonts w:eastAsia="Segoe UI"/>
          <w:sz w:val="24"/>
          <w:szCs w:val="24"/>
        </w:rPr>
        <w:t>W</w:t>
      </w:r>
      <w:r w:rsidRPr="00F52F98">
        <w:rPr>
          <w:rFonts w:eastAsia="Segoe UI"/>
          <w:sz w:val="24"/>
          <w:szCs w:val="24"/>
        </w:rPr>
        <w:t xml:space="preserve">ork </w:t>
      </w:r>
      <w:r w:rsidR="008011E0" w:rsidRPr="00F52F98">
        <w:rPr>
          <w:rFonts w:eastAsia="Segoe UI"/>
          <w:sz w:val="24"/>
          <w:szCs w:val="24"/>
        </w:rPr>
        <w:t>G</w:t>
      </w:r>
      <w:r w:rsidRPr="00F52F98">
        <w:rPr>
          <w:rFonts w:eastAsia="Segoe UI"/>
          <w:sz w:val="24"/>
          <w:szCs w:val="24"/>
        </w:rPr>
        <w:t xml:space="preserve">roup or </w:t>
      </w:r>
      <w:r w:rsidR="008011E0" w:rsidRPr="00F52F98">
        <w:rPr>
          <w:rFonts w:eastAsia="Segoe UI"/>
          <w:sz w:val="24"/>
          <w:szCs w:val="24"/>
        </w:rPr>
        <w:t>TAMWG</w:t>
      </w:r>
      <w:r w:rsidRPr="00F52F98">
        <w:rPr>
          <w:rFonts w:eastAsia="Segoe UI"/>
          <w:sz w:val="24"/>
          <w:szCs w:val="24"/>
        </w:rPr>
        <w:t xml:space="preserve"> was the previous iteration of a</w:t>
      </w:r>
      <w:r w:rsidR="004C7E0C" w:rsidRPr="00F52F98">
        <w:rPr>
          <w:rFonts w:eastAsia="Segoe UI"/>
          <w:sz w:val="24"/>
          <w:szCs w:val="24"/>
        </w:rPr>
        <w:t xml:space="preserve"> FACA</w:t>
      </w:r>
      <w:r w:rsidRPr="00F52F98">
        <w:rPr>
          <w:rFonts w:eastAsia="Segoe UI"/>
          <w:sz w:val="24"/>
          <w:szCs w:val="24"/>
        </w:rPr>
        <w:t xml:space="preserve"> committee in Trinity. This group </w:t>
      </w:r>
      <w:del w:id="237" w:author="Justin D. Ly" w:date="2025-04-28T09:39:00Z">
        <w:r w:rsidRPr="00F52F98" w:rsidDel="00735929">
          <w:rPr>
            <w:rFonts w:eastAsia="Segoe UI"/>
            <w:sz w:val="24"/>
            <w:szCs w:val="24"/>
          </w:rPr>
          <w:delText xml:space="preserve">was </w:delText>
        </w:r>
      </w:del>
      <w:ins w:id="238" w:author="Justin D. Ly" w:date="2025-04-28T09:39:00Z">
        <w:r w:rsidR="00735929">
          <w:rPr>
            <w:rFonts w:eastAsia="Segoe UI"/>
            <w:sz w:val="24"/>
            <w:szCs w:val="24"/>
          </w:rPr>
          <w:t>had</w:t>
        </w:r>
        <w:r w:rsidR="00735929" w:rsidRPr="00F52F98">
          <w:rPr>
            <w:rFonts w:eastAsia="Segoe UI"/>
            <w:sz w:val="24"/>
            <w:szCs w:val="24"/>
          </w:rPr>
          <w:t xml:space="preserve"> </w:t>
        </w:r>
      </w:ins>
      <w:r w:rsidRPr="00F52F98">
        <w:rPr>
          <w:rFonts w:eastAsia="Segoe UI"/>
          <w:sz w:val="24"/>
          <w:szCs w:val="24"/>
        </w:rPr>
        <w:t>representatives from a whole bunch of different interested parties across the entire basin</w:t>
      </w:r>
      <w:r w:rsidR="004A476A" w:rsidRPr="00F52F98">
        <w:rPr>
          <w:rFonts w:eastAsia="Segoe UI"/>
          <w:sz w:val="24"/>
          <w:szCs w:val="24"/>
        </w:rPr>
        <w:t xml:space="preserve"> t</w:t>
      </w:r>
      <w:r w:rsidRPr="00F52F98">
        <w:rPr>
          <w:rFonts w:eastAsia="Segoe UI"/>
          <w:sz w:val="24"/>
          <w:szCs w:val="24"/>
        </w:rPr>
        <w:t>hat did a, you know, a really good job of incorporating lots of different viewpoints</w:t>
      </w:r>
      <w:r w:rsidR="004C7E0C" w:rsidRPr="00F52F98">
        <w:rPr>
          <w:rFonts w:eastAsia="Segoe UI"/>
          <w:sz w:val="24"/>
          <w:szCs w:val="24"/>
        </w:rPr>
        <w:t>, c</w:t>
      </w:r>
      <w:r w:rsidRPr="00F52F98">
        <w:rPr>
          <w:rFonts w:eastAsia="Segoe UI"/>
          <w:sz w:val="24"/>
          <w:szCs w:val="24"/>
        </w:rPr>
        <w:t>oming together meeting to provide</w:t>
      </w:r>
      <w:r w:rsidR="004C7E0C" w:rsidRPr="00F52F98">
        <w:rPr>
          <w:rFonts w:eastAsia="Segoe UI"/>
          <w:sz w:val="24"/>
          <w:szCs w:val="24"/>
        </w:rPr>
        <w:t xml:space="preserve"> c</w:t>
      </w:r>
      <w:r w:rsidRPr="00F52F98">
        <w:rPr>
          <w:rFonts w:eastAsia="Segoe UI"/>
          <w:sz w:val="24"/>
          <w:szCs w:val="24"/>
        </w:rPr>
        <w:t>onsensus advice to the operations of the trainer of restoration program.</w:t>
      </w:r>
      <w:r w:rsidR="00CD6C21" w:rsidRPr="00F52F98">
        <w:rPr>
          <w:rFonts w:eastAsia="Segoe UI"/>
          <w:sz w:val="24"/>
          <w:szCs w:val="24"/>
        </w:rPr>
        <w:t xml:space="preserve"> </w:t>
      </w:r>
      <w:r w:rsidRPr="00F52F98">
        <w:rPr>
          <w:rFonts w:eastAsia="Segoe UI"/>
          <w:sz w:val="24"/>
          <w:szCs w:val="24"/>
        </w:rPr>
        <w:t>Unfortunately, this group was terminated by the 1st during the first term of the Trump administration back in 2019.</w:t>
      </w:r>
      <w:r w:rsidR="004C7E0C" w:rsidRPr="00F52F98">
        <w:rPr>
          <w:rFonts w:eastAsia="Segoe UI"/>
          <w:sz w:val="24"/>
          <w:szCs w:val="24"/>
        </w:rPr>
        <w:t xml:space="preserve"> </w:t>
      </w:r>
      <w:r w:rsidRPr="00F52F98">
        <w:rPr>
          <w:rFonts w:eastAsia="Segoe UI"/>
          <w:sz w:val="24"/>
          <w:szCs w:val="24"/>
        </w:rPr>
        <w:t>So</w:t>
      </w:r>
      <w:r w:rsidR="004C7E0C" w:rsidRPr="00F52F98">
        <w:rPr>
          <w:rFonts w:eastAsia="Segoe UI"/>
          <w:sz w:val="24"/>
          <w:szCs w:val="24"/>
        </w:rPr>
        <w:t>,</w:t>
      </w:r>
      <w:r w:rsidRPr="00F52F98">
        <w:rPr>
          <w:rFonts w:eastAsia="Segoe UI"/>
          <w:sz w:val="24"/>
          <w:szCs w:val="24"/>
        </w:rPr>
        <w:t xml:space="preserve"> since then, we've been looking for a solution of how to reinstate something</w:t>
      </w:r>
      <w:r w:rsidR="00CD6C21" w:rsidRPr="00F52F98">
        <w:rPr>
          <w:rFonts w:eastAsia="Segoe UI"/>
          <w:sz w:val="24"/>
          <w:szCs w:val="24"/>
        </w:rPr>
        <w:t xml:space="preserve"> </w:t>
      </w:r>
      <w:r w:rsidRPr="00F52F98">
        <w:rPr>
          <w:rFonts w:eastAsia="Segoe UI"/>
          <w:sz w:val="24"/>
          <w:szCs w:val="24"/>
        </w:rPr>
        <w:t xml:space="preserve">similar or another </w:t>
      </w:r>
      <w:r w:rsidR="004C7E0C" w:rsidRPr="00F52F98">
        <w:rPr>
          <w:rFonts w:eastAsia="Segoe UI"/>
          <w:sz w:val="24"/>
          <w:szCs w:val="24"/>
        </w:rPr>
        <w:t xml:space="preserve">FACA </w:t>
      </w:r>
      <w:r w:rsidRPr="00F52F98">
        <w:rPr>
          <w:rFonts w:eastAsia="Segoe UI"/>
          <w:sz w:val="24"/>
          <w:szCs w:val="24"/>
        </w:rPr>
        <w:t>committee.</w:t>
      </w:r>
      <w:r w:rsidR="00CD6C21" w:rsidRPr="00F52F98">
        <w:rPr>
          <w:rFonts w:eastAsia="Segoe UI"/>
          <w:sz w:val="24"/>
          <w:szCs w:val="24"/>
        </w:rPr>
        <w:t xml:space="preserve"> </w:t>
      </w:r>
    </w:p>
    <w:p w14:paraId="048844F1" w14:textId="0D3F001F" w:rsidR="00E862AC" w:rsidRPr="00F52F98" w:rsidRDefault="00E862AC" w:rsidP="004223C6">
      <w:pPr>
        <w:spacing w:line="300" w:lineRule="auto"/>
        <w:rPr>
          <w:rFonts w:eastAsia="Segoe UI"/>
          <w:sz w:val="24"/>
          <w:szCs w:val="24"/>
        </w:rPr>
      </w:pPr>
    </w:p>
    <w:p w14:paraId="26B414A4" w14:textId="77777777" w:rsidR="00AB3543" w:rsidRPr="00F52F98" w:rsidRDefault="00AB3543" w:rsidP="004223C6">
      <w:pPr>
        <w:spacing w:line="300" w:lineRule="auto"/>
        <w:rPr>
          <w:rFonts w:eastAsia="Segoe UI"/>
          <w:sz w:val="24"/>
          <w:szCs w:val="24"/>
        </w:rPr>
      </w:pPr>
    </w:p>
    <w:p w14:paraId="5AB3D762" w14:textId="08EF119B" w:rsidR="00FD570C" w:rsidRPr="00F52F98" w:rsidRDefault="00CD6C21" w:rsidP="00FD570C">
      <w:pPr>
        <w:spacing w:line="300" w:lineRule="auto"/>
        <w:rPr>
          <w:rFonts w:eastAsia="Segoe UI"/>
          <w:sz w:val="24"/>
          <w:szCs w:val="24"/>
        </w:rPr>
      </w:pPr>
      <w:r w:rsidRPr="00F52F98">
        <w:rPr>
          <w:rFonts w:eastAsia="Segoe UI"/>
          <w:sz w:val="24"/>
          <w:szCs w:val="24"/>
        </w:rPr>
        <w:t>So,</w:t>
      </w:r>
      <w:r w:rsidR="008A5682" w:rsidRPr="00F52F98">
        <w:rPr>
          <w:rFonts w:eastAsia="Segoe UI"/>
          <w:sz w:val="24"/>
          <w:szCs w:val="24"/>
        </w:rPr>
        <w:t xml:space="preserve"> what </w:t>
      </w:r>
      <w:r w:rsidR="00FF0742" w:rsidRPr="00F52F98">
        <w:rPr>
          <w:rFonts w:eastAsia="Segoe UI"/>
          <w:sz w:val="24"/>
          <w:szCs w:val="24"/>
        </w:rPr>
        <w:t>is a FACA</w:t>
      </w:r>
      <w:r w:rsidR="008A5682" w:rsidRPr="00F52F98">
        <w:rPr>
          <w:rFonts w:eastAsia="Segoe UI"/>
          <w:sz w:val="24"/>
          <w:szCs w:val="24"/>
        </w:rPr>
        <w:t xml:space="preserve"> committee?</w:t>
      </w:r>
      <w:r w:rsidRPr="00F52F98">
        <w:rPr>
          <w:rFonts w:eastAsia="Segoe UI"/>
          <w:sz w:val="24"/>
          <w:szCs w:val="24"/>
        </w:rPr>
        <w:t xml:space="preserve"> </w:t>
      </w:r>
      <w:r w:rsidR="008A5682" w:rsidRPr="00F52F98">
        <w:rPr>
          <w:rFonts w:eastAsia="Segoe UI"/>
          <w:sz w:val="24"/>
          <w:szCs w:val="24"/>
        </w:rPr>
        <w:t>What does it require?</w:t>
      </w:r>
      <w:r w:rsidRPr="00F52F98">
        <w:rPr>
          <w:rFonts w:eastAsia="Segoe UI"/>
          <w:sz w:val="24"/>
          <w:szCs w:val="24"/>
        </w:rPr>
        <w:t xml:space="preserve"> </w:t>
      </w:r>
      <w:r w:rsidR="008A5682" w:rsidRPr="00F52F98">
        <w:rPr>
          <w:rFonts w:eastAsia="Segoe UI"/>
          <w:sz w:val="24"/>
          <w:szCs w:val="24"/>
        </w:rPr>
        <w:t>Just a quick refresher here</w:t>
      </w:r>
      <w:r w:rsidR="004C7E0C" w:rsidRPr="00F52F98">
        <w:rPr>
          <w:rFonts w:eastAsia="Segoe UI"/>
          <w:sz w:val="24"/>
          <w:szCs w:val="24"/>
        </w:rPr>
        <w:t>, a</w:t>
      </w:r>
      <w:r w:rsidR="008A5682" w:rsidRPr="00F52F98">
        <w:rPr>
          <w:rFonts w:eastAsia="Segoe UI"/>
          <w:sz w:val="24"/>
          <w:szCs w:val="24"/>
        </w:rPr>
        <w:t>n advisory committee.</w:t>
      </w:r>
      <w:r w:rsidRPr="00F52F98">
        <w:rPr>
          <w:rFonts w:eastAsia="Segoe UI"/>
          <w:sz w:val="24"/>
          <w:szCs w:val="24"/>
        </w:rPr>
        <w:t xml:space="preserve"> </w:t>
      </w:r>
      <w:r w:rsidR="008A5682" w:rsidRPr="00F52F98">
        <w:rPr>
          <w:rFonts w:eastAsia="Segoe UI"/>
          <w:sz w:val="24"/>
          <w:szCs w:val="24"/>
        </w:rPr>
        <w:t>Is it necessarily?</w:t>
      </w:r>
      <w:r w:rsidRPr="00F52F98">
        <w:rPr>
          <w:rFonts w:eastAsia="Segoe UI"/>
          <w:sz w:val="24"/>
          <w:szCs w:val="24"/>
        </w:rPr>
        <w:t xml:space="preserve"> </w:t>
      </w:r>
      <w:r w:rsidR="008A5682" w:rsidRPr="00F52F98">
        <w:rPr>
          <w:rFonts w:eastAsia="Segoe UI"/>
          <w:sz w:val="24"/>
          <w:szCs w:val="24"/>
        </w:rPr>
        <w:t>Does it have to be titled with Advisory Committee?</w:t>
      </w:r>
      <w:r w:rsidRPr="00F52F98">
        <w:rPr>
          <w:rFonts w:eastAsia="Segoe UI"/>
          <w:sz w:val="24"/>
          <w:szCs w:val="24"/>
        </w:rPr>
        <w:t xml:space="preserve"> </w:t>
      </w:r>
      <w:r w:rsidR="008A5682" w:rsidRPr="00F52F98">
        <w:rPr>
          <w:rFonts w:eastAsia="Segoe UI"/>
          <w:sz w:val="24"/>
          <w:szCs w:val="24"/>
        </w:rPr>
        <w:t xml:space="preserve">It could be committee Board, Commission, Council, Conference panel, </w:t>
      </w:r>
      <w:r w:rsidR="00DE6654" w:rsidRPr="00F52F98">
        <w:rPr>
          <w:rFonts w:eastAsia="Segoe UI"/>
          <w:sz w:val="24"/>
          <w:szCs w:val="24"/>
        </w:rPr>
        <w:t>t</w:t>
      </w:r>
      <w:r w:rsidR="008A5682" w:rsidRPr="00F52F98">
        <w:rPr>
          <w:rFonts w:eastAsia="Segoe UI"/>
          <w:sz w:val="24"/>
          <w:szCs w:val="24"/>
        </w:rPr>
        <w:t>ask force, basically any name you can call a group of people coming together.</w:t>
      </w:r>
      <w:r w:rsidRPr="00F52F98">
        <w:rPr>
          <w:rFonts w:eastAsia="Segoe UI"/>
          <w:sz w:val="24"/>
          <w:szCs w:val="24"/>
        </w:rPr>
        <w:t xml:space="preserve"> </w:t>
      </w:r>
      <w:r w:rsidR="007D35E6">
        <w:rPr>
          <w:rFonts w:eastAsia="Segoe UI"/>
          <w:sz w:val="24"/>
          <w:szCs w:val="24"/>
        </w:rPr>
        <w:t>I</w:t>
      </w:r>
      <w:r w:rsidR="008A5682" w:rsidRPr="00F52F98">
        <w:rPr>
          <w:rFonts w:eastAsia="Segoe UI"/>
          <w:sz w:val="24"/>
          <w:szCs w:val="24"/>
        </w:rPr>
        <w:t>t's</w:t>
      </w:r>
      <w:r w:rsidR="00713590" w:rsidRPr="00F52F98">
        <w:rPr>
          <w:rFonts w:eastAsia="Segoe UI"/>
          <w:sz w:val="24"/>
          <w:szCs w:val="24"/>
        </w:rPr>
        <w:t xml:space="preserve"> </w:t>
      </w:r>
      <w:r w:rsidR="00C96737" w:rsidRPr="00F52F98">
        <w:rPr>
          <w:rFonts w:eastAsia="Segoe UI"/>
          <w:sz w:val="24"/>
          <w:szCs w:val="24"/>
        </w:rPr>
        <w:t>going to</w:t>
      </w:r>
      <w:r w:rsidR="008A5682" w:rsidRPr="00F52F98">
        <w:rPr>
          <w:rFonts w:eastAsia="Segoe UI"/>
          <w:sz w:val="24"/>
          <w:szCs w:val="24"/>
        </w:rPr>
        <w:t xml:space="preserve"> be required to abide by the </w:t>
      </w:r>
      <w:r w:rsidR="002228A2" w:rsidRPr="00F52F98">
        <w:rPr>
          <w:rFonts w:eastAsia="Segoe UI"/>
          <w:sz w:val="24"/>
          <w:szCs w:val="24"/>
        </w:rPr>
        <w:t>FACA</w:t>
      </w:r>
      <w:r w:rsidR="008A5682" w:rsidRPr="00F52F98">
        <w:rPr>
          <w:rFonts w:eastAsia="Segoe UI"/>
          <w:sz w:val="24"/>
          <w:szCs w:val="24"/>
        </w:rPr>
        <w:t xml:space="preserve"> rules if it's established or utilized by one or more agencies.</w:t>
      </w:r>
      <w:r w:rsidRPr="00F52F98">
        <w:rPr>
          <w:rFonts w:eastAsia="Segoe UI"/>
          <w:sz w:val="24"/>
          <w:szCs w:val="24"/>
        </w:rPr>
        <w:t xml:space="preserve"> </w:t>
      </w:r>
      <w:r w:rsidR="008A5682" w:rsidRPr="00F52F98">
        <w:rPr>
          <w:rFonts w:eastAsia="Segoe UI"/>
          <w:sz w:val="24"/>
          <w:szCs w:val="24"/>
        </w:rPr>
        <w:t xml:space="preserve">So that would be in this case, </w:t>
      </w:r>
      <w:r w:rsidR="00DE6654" w:rsidRPr="00F52F98">
        <w:rPr>
          <w:rFonts w:eastAsia="Segoe UI"/>
          <w:sz w:val="24"/>
          <w:szCs w:val="24"/>
        </w:rPr>
        <w:t>Bureau of Reclamation</w:t>
      </w:r>
      <w:r w:rsidR="008A5682" w:rsidRPr="00F52F98">
        <w:rPr>
          <w:rFonts w:eastAsia="Segoe UI"/>
          <w:sz w:val="24"/>
          <w:szCs w:val="24"/>
        </w:rPr>
        <w:t>, Fish and Wildlife Service would be establishing this as cosponsors of the program.</w:t>
      </w:r>
      <w:r w:rsidRPr="00F52F98">
        <w:rPr>
          <w:rFonts w:eastAsia="Segoe UI"/>
          <w:sz w:val="24"/>
          <w:szCs w:val="24"/>
        </w:rPr>
        <w:t xml:space="preserve"> </w:t>
      </w:r>
      <w:r w:rsidR="008A5682" w:rsidRPr="00F52F98">
        <w:rPr>
          <w:rFonts w:eastAsia="Segoe UI"/>
          <w:sz w:val="24"/>
          <w:szCs w:val="24"/>
        </w:rPr>
        <w:t>And there has to be interest of obtaining advice or recommendations by one of these agencies, or even just a federal official or officer.</w:t>
      </w:r>
      <w:r w:rsidRPr="00F52F98">
        <w:rPr>
          <w:rFonts w:eastAsia="Segoe UI"/>
          <w:sz w:val="24"/>
          <w:szCs w:val="24"/>
        </w:rPr>
        <w:t xml:space="preserve"> </w:t>
      </w:r>
      <w:r w:rsidR="008A5682" w:rsidRPr="00F52F98">
        <w:rPr>
          <w:rFonts w:eastAsia="Segoe UI"/>
          <w:sz w:val="24"/>
          <w:szCs w:val="24"/>
        </w:rPr>
        <w:t>The only way to get around this or not necessarily get around but to stay compliant with th</w:t>
      </w:r>
      <w:r w:rsidR="0052183B" w:rsidRPr="00F52F98">
        <w:rPr>
          <w:rFonts w:eastAsia="Segoe UI"/>
          <w:sz w:val="24"/>
          <w:szCs w:val="24"/>
        </w:rPr>
        <w:t>is</w:t>
      </w:r>
      <w:r w:rsidR="008A5682" w:rsidRPr="00F52F98">
        <w:rPr>
          <w:rFonts w:eastAsia="Segoe UI"/>
          <w:sz w:val="24"/>
          <w:szCs w:val="24"/>
        </w:rPr>
        <w:t xml:space="preserve"> something like the TMC. Everyone in this group that is giving recommendations to the</w:t>
      </w:r>
      <w:r w:rsidR="009A0309" w:rsidRPr="00F52F98">
        <w:rPr>
          <w:rFonts w:eastAsia="Segoe UI"/>
          <w:sz w:val="24"/>
          <w:szCs w:val="24"/>
        </w:rPr>
        <w:t xml:space="preserve"> </w:t>
      </w:r>
      <w:r w:rsidR="008A5682" w:rsidRPr="00F52F98">
        <w:rPr>
          <w:rFonts w:eastAsia="Segoe UI"/>
          <w:sz w:val="24"/>
          <w:szCs w:val="24"/>
        </w:rPr>
        <w:t>Department of Interior is a government officer, official employee or contractor.</w:t>
      </w:r>
      <w:r w:rsidR="00105738" w:rsidRPr="00F52F98">
        <w:rPr>
          <w:rFonts w:eastAsia="Segoe UI"/>
          <w:sz w:val="24"/>
          <w:szCs w:val="24"/>
        </w:rPr>
        <w:t xml:space="preserve">  </w:t>
      </w:r>
      <w:r w:rsidR="008A5682" w:rsidRPr="00F52F98">
        <w:rPr>
          <w:rFonts w:eastAsia="Segoe UI"/>
          <w:sz w:val="24"/>
          <w:szCs w:val="24"/>
        </w:rPr>
        <w:t>Someone who is specifically hired by a government entity</w:t>
      </w:r>
      <w:r w:rsidR="009A0309" w:rsidRPr="00F52F98">
        <w:rPr>
          <w:rFonts w:eastAsia="Segoe UI"/>
          <w:sz w:val="24"/>
          <w:szCs w:val="24"/>
        </w:rPr>
        <w:t>, w</w:t>
      </w:r>
      <w:r w:rsidR="008A5682" w:rsidRPr="00F52F98">
        <w:rPr>
          <w:rFonts w:eastAsia="Segoe UI"/>
          <w:sz w:val="24"/>
          <w:szCs w:val="24"/>
        </w:rPr>
        <w:t>hether it be tribal, state, county or federal to provide that advice.</w:t>
      </w:r>
      <w:r w:rsidR="009A0309" w:rsidRPr="00F52F98">
        <w:rPr>
          <w:rFonts w:eastAsia="Segoe UI"/>
          <w:sz w:val="24"/>
          <w:szCs w:val="24"/>
        </w:rPr>
        <w:t xml:space="preserve"> </w:t>
      </w:r>
    </w:p>
    <w:p w14:paraId="18427FF1" w14:textId="44F46088" w:rsidR="00FD570C" w:rsidRPr="00F52F98" w:rsidRDefault="00FD570C" w:rsidP="00FD570C">
      <w:pPr>
        <w:spacing w:line="300" w:lineRule="auto"/>
        <w:jc w:val="center"/>
        <w:rPr>
          <w:rFonts w:eastAsia="Segoe UI"/>
          <w:sz w:val="24"/>
          <w:szCs w:val="24"/>
        </w:rPr>
      </w:pPr>
    </w:p>
    <w:p w14:paraId="5549801C" w14:textId="77777777" w:rsidR="00FD570C" w:rsidRPr="00F52F98" w:rsidRDefault="00FD570C" w:rsidP="004223C6">
      <w:pPr>
        <w:spacing w:line="300" w:lineRule="auto"/>
        <w:rPr>
          <w:rFonts w:eastAsia="Segoe UI"/>
          <w:sz w:val="24"/>
          <w:szCs w:val="24"/>
        </w:rPr>
      </w:pPr>
    </w:p>
    <w:p w14:paraId="018BE7D6" w14:textId="2E1A5C5E" w:rsidR="00D37AC2" w:rsidRDefault="008E12A7" w:rsidP="004223C6">
      <w:pPr>
        <w:spacing w:line="300" w:lineRule="auto"/>
        <w:rPr>
          <w:rFonts w:eastAsia="Segoe UI"/>
          <w:sz w:val="24"/>
          <w:szCs w:val="24"/>
        </w:rPr>
      </w:pPr>
      <w:r w:rsidRPr="00F52F98">
        <w:rPr>
          <w:rFonts w:eastAsia="Segoe UI"/>
          <w:sz w:val="24"/>
          <w:szCs w:val="24"/>
        </w:rPr>
        <w:t>W</w:t>
      </w:r>
      <w:r w:rsidR="008A5682" w:rsidRPr="00F52F98">
        <w:rPr>
          <w:rFonts w:eastAsia="Segoe UI"/>
          <w:sz w:val="24"/>
          <w:szCs w:val="24"/>
        </w:rPr>
        <w:t>hen does this exactly apply?</w:t>
      </w:r>
      <w:r w:rsidR="006D1337" w:rsidRPr="00F52F98">
        <w:rPr>
          <w:rFonts w:eastAsia="Segoe UI"/>
          <w:sz w:val="24"/>
          <w:szCs w:val="24"/>
        </w:rPr>
        <w:t xml:space="preserve"> </w:t>
      </w:r>
      <w:r w:rsidR="009529BD" w:rsidRPr="00F52F98">
        <w:rPr>
          <w:rFonts w:eastAsia="Segoe UI"/>
          <w:sz w:val="24"/>
          <w:szCs w:val="24"/>
        </w:rPr>
        <w:t xml:space="preserve">Is there a group? </w:t>
      </w:r>
      <w:r w:rsidR="008A5682" w:rsidRPr="00F52F98">
        <w:rPr>
          <w:rFonts w:eastAsia="Segoe UI"/>
          <w:sz w:val="24"/>
          <w:szCs w:val="24"/>
        </w:rPr>
        <w:t xml:space="preserve"> I think for us moving forward, our idea for trying to engage the </w:t>
      </w:r>
      <w:r w:rsidR="002C14DB" w:rsidRPr="00F52F98">
        <w:rPr>
          <w:rFonts w:eastAsia="Segoe UI"/>
          <w:sz w:val="24"/>
          <w:szCs w:val="24"/>
        </w:rPr>
        <w:t>c</w:t>
      </w:r>
      <w:r w:rsidR="008A5682" w:rsidRPr="00F52F98">
        <w:rPr>
          <w:rFonts w:eastAsia="Segoe UI"/>
          <w:sz w:val="24"/>
          <w:szCs w:val="24"/>
        </w:rPr>
        <w:t>ommunity</w:t>
      </w:r>
      <w:r w:rsidR="006D1337" w:rsidRPr="00F52F98">
        <w:rPr>
          <w:rFonts w:eastAsia="Segoe UI"/>
          <w:sz w:val="24"/>
          <w:szCs w:val="24"/>
        </w:rPr>
        <w:t>,</w:t>
      </w:r>
      <w:r w:rsidR="002C14DB" w:rsidRPr="00F52F98">
        <w:rPr>
          <w:rFonts w:eastAsia="Segoe UI"/>
          <w:sz w:val="24"/>
          <w:szCs w:val="24"/>
        </w:rPr>
        <w:t xml:space="preserve"> t</w:t>
      </w:r>
      <w:r w:rsidR="008A5682" w:rsidRPr="00F52F98">
        <w:rPr>
          <w:rFonts w:eastAsia="Segoe UI"/>
          <w:sz w:val="24"/>
          <w:szCs w:val="24"/>
        </w:rPr>
        <w:t xml:space="preserve">here's definitely </w:t>
      </w:r>
      <w:r w:rsidR="00C96737" w:rsidRPr="00F52F98">
        <w:rPr>
          <w:rFonts w:eastAsia="Segoe UI"/>
          <w:sz w:val="24"/>
          <w:szCs w:val="24"/>
        </w:rPr>
        <w:t>going to</w:t>
      </w:r>
      <w:r w:rsidR="008A5682" w:rsidRPr="00F52F98">
        <w:rPr>
          <w:rFonts w:eastAsia="Segoe UI"/>
          <w:sz w:val="24"/>
          <w:szCs w:val="24"/>
        </w:rPr>
        <w:t xml:space="preserve"> be groups or,</w:t>
      </w:r>
      <w:r w:rsidR="002C14DB" w:rsidRPr="00F52F98">
        <w:rPr>
          <w:rFonts w:eastAsia="Segoe UI"/>
          <w:sz w:val="24"/>
          <w:szCs w:val="24"/>
        </w:rPr>
        <w:t xml:space="preserve"> </w:t>
      </w:r>
      <w:r w:rsidR="008A5682" w:rsidRPr="00F52F98">
        <w:rPr>
          <w:rFonts w:eastAsia="Segoe UI"/>
          <w:sz w:val="24"/>
          <w:szCs w:val="24"/>
        </w:rPr>
        <w:t>maybe a group or multiple groups of people coming together.</w:t>
      </w:r>
      <w:r w:rsidR="002C14DB" w:rsidRPr="00F52F98">
        <w:rPr>
          <w:rFonts w:eastAsia="Segoe UI"/>
          <w:sz w:val="24"/>
          <w:szCs w:val="24"/>
        </w:rPr>
        <w:t xml:space="preserve"> </w:t>
      </w:r>
      <w:r w:rsidR="008A5682" w:rsidRPr="00F52F98">
        <w:rPr>
          <w:rFonts w:eastAsia="Segoe UI"/>
          <w:sz w:val="24"/>
          <w:szCs w:val="24"/>
        </w:rPr>
        <w:t>So</w:t>
      </w:r>
      <w:r w:rsidR="006D1337" w:rsidRPr="00F52F98">
        <w:rPr>
          <w:rFonts w:eastAsia="Segoe UI"/>
          <w:sz w:val="24"/>
          <w:szCs w:val="24"/>
        </w:rPr>
        <w:t>,</w:t>
      </w:r>
      <w:r w:rsidR="008A5682" w:rsidRPr="00F52F98">
        <w:rPr>
          <w:rFonts w:eastAsia="Segoe UI"/>
          <w:sz w:val="24"/>
          <w:szCs w:val="24"/>
        </w:rPr>
        <w:t xml:space="preserve"> </w:t>
      </w:r>
      <w:r w:rsidR="006D1337" w:rsidRPr="00F52F98">
        <w:rPr>
          <w:rFonts w:eastAsia="Segoe UI"/>
          <w:sz w:val="24"/>
          <w:szCs w:val="24"/>
        </w:rPr>
        <w:t xml:space="preserve">the </w:t>
      </w:r>
      <w:r w:rsidR="008A5682" w:rsidRPr="00F52F98">
        <w:rPr>
          <w:rFonts w:eastAsia="Segoe UI"/>
          <w:sz w:val="24"/>
          <w:szCs w:val="24"/>
        </w:rPr>
        <w:t>answer to that is yes, there's no way around</w:t>
      </w:r>
      <w:r w:rsidR="006D1337" w:rsidRPr="00F52F98">
        <w:rPr>
          <w:rFonts w:eastAsia="Segoe UI"/>
          <w:sz w:val="24"/>
          <w:szCs w:val="24"/>
        </w:rPr>
        <w:t xml:space="preserve"> </w:t>
      </w:r>
      <w:r w:rsidR="008A5682" w:rsidRPr="00F52F98">
        <w:rPr>
          <w:rFonts w:eastAsia="Segoe UI"/>
          <w:sz w:val="24"/>
          <w:szCs w:val="24"/>
        </w:rPr>
        <w:t>having a group of people come together to provide advice unless we decide to have lots and lots of one-on-one conversations with public members.</w:t>
      </w:r>
      <w:r w:rsidR="00FC658F" w:rsidRPr="00F52F98">
        <w:rPr>
          <w:rFonts w:eastAsia="Segoe UI"/>
          <w:sz w:val="24"/>
          <w:szCs w:val="24"/>
        </w:rPr>
        <w:t xml:space="preserve"> </w:t>
      </w:r>
      <w:r w:rsidR="008A5682" w:rsidRPr="00F52F98">
        <w:rPr>
          <w:rFonts w:eastAsia="Segoe UI"/>
          <w:sz w:val="24"/>
          <w:szCs w:val="24"/>
        </w:rPr>
        <w:t>Does the group provide collective advice?</w:t>
      </w:r>
      <w:r w:rsidR="00FC658F" w:rsidRPr="00F52F98">
        <w:rPr>
          <w:rFonts w:eastAsia="Segoe UI"/>
          <w:sz w:val="24"/>
          <w:szCs w:val="24"/>
        </w:rPr>
        <w:t xml:space="preserve"> </w:t>
      </w:r>
      <w:r w:rsidR="008A5682" w:rsidRPr="00F52F98">
        <w:rPr>
          <w:rFonts w:eastAsia="Segoe UI"/>
          <w:sz w:val="24"/>
          <w:szCs w:val="24"/>
        </w:rPr>
        <w:t>Th</w:t>
      </w:r>
      <w:r w:rsidR="0052183B" w:rsidRPr="00F52F98">
        <w:rPr>
          <w:rFonts w:eastAsia="Segoe UI"/>
          <w:sz w:val="24"/>
          <w:szCs w:val="24"/>
        </w:rPr>
        <w:t>is</w:t>
      </w:r>
      <w:r w:rsidR="008A5682" w:rsidRPr="00F52F98">
        <w:rPr>
          <w:rFonts w:eastAsia="Segoe UI"/>
          <w:sz w:val="24"/>
          <w:szCs w:val="24"/>
        </w:rPr>
        <w:t xml:space="preserve"> </w:t>
      </w:r>
      <w:r w:rsidR="00FC658F" w:rsidRPr="00F52F98">
        <w:rPr>
          <w:rFonts w:eastAsia="Segoe UI"/>
          <w:sz w:val="24"/>
          <w:szCs w:val="24"/>
        </w:rPr>
        <w:t xml:space="preserve">is </w:t>
      </w:r>
      <w:r w:rsidR="008A5682" w:rsidRPr="00F52F98">
        <w:rPr>
          <w:rFonts w:eastAsia="Segoe UI"/>
          <w:sz w:val="24"/>
          <w:szCs w:val="24"/>
        </w:rPr>
        <w:t xml:space="preserve">where I think we have the best </w:t>
      </w:r>
      <w:r w:rsidR="004A476A" w:rsidRPr="00F52F98">
        <w:rPr>
          <w:rFonts w:eastAsia="Segoe UI"/>
          <w:sz w:val="24"/>
          <w:szCs w:val="24"/>
        </w:rPr>
        <w:t>possibility</w:t>
      </w:r>
      <w:r w:rsidR="008A5682" w:rsidRPr="00F52F98">
        <w:rPr>
          <w:rFonts w:eastAsia="Segoe UI"/>
          <w:sz w:val="24"/>
          <w:szCs w:val="24"/>
        </w:rPr>
        <w:t xml:space="preserve"> of moving forward,</w:t>
      </w:r>
      <w:r w:rsidR="00FC658F" w:rsidRPr="00F52F98">
        <w:rPr>
          <w:rFonts w:eastAsia="Segoe UI"/>
          <w:sz w:val="24"/>
          <w:szCs w:val="24"/>
        </w:rPr>
        <w:t xml:space="preserve"> </w:t>
      </w:r>
      <w:r w:rsidR="008A5682" w:rsidRPr="00F52F98">
        <w:rPr>
          <w:rFonts w:eastAsia="Segoe UI"/>
          <w:sz w:val="24"/>
          <w:szCs w:val="24"/>
        </w:rPr>
        <w:t>maintaining compliance with F</w:t>
      </w:r>
      <w:r w:rsidR="00FC658F" w:rsidRPr="00F52F98">
        <w:rPr>
          <w:rFonts w:eastAsia="Segoe UI"/>
          <w:sz w:val="24"/>
          <w:szCs w:val="24"/>
        </w:rPr>
        <w:t>A</w:t>
      </w:r>
      <w:r w:rsidR="008A5682" w:rsidRPr="00F52F98">
        <w:rPr>
          <w:rFonts w:eastAsia="Segoe UI"/>
          <w:sz w:val="24"/>
          <w:szCs w:val="24"/>
        </w:rPr>
        <w:t>CA but also providing or obtaining really good insight from</w:t>
      </w:r>
      <w:r w:rsidR="00FC658F" w:rsidRPr="00F52F98">
        <w:rPr>
          <w:rFonts w:eastAsia="Segoe UI"/>
          <w:sz w:val="24"/>
          <w:szCs w:val="24"/>
        </w:rPr>
        <w:t xml:space="preserve"> t</w:t>
      </w:r>
      <w:r w:rsidR="008A5682" w:rsidRPr="00F52F98">
        <w:rPr>
          <w:rFonts w:eastAsia="Segoe UI"/>
          <w:sz w:val="24"/>
          <w:szCs w:val="24"/>
        </w:rPr>
        <w:t>he public we don't necessarily need to collect a consensus advice.</w:t>
      </w:r>
      <w:r w:rsidR="003E624F" w:rsidRPr="00F52F98">
        <w:rPr>
          <w:rFonts w:eastAsia="Segoe UI"/>
          <w:sz w:val="24"/>
          <w:szCs w:val="24"/>
        </w:rPr>
        <w:t xml:space="preserve"> </w:t>
      </w:r>
      <w:r w:rsidR="008A5682" w:rsidRPr="00F52F98">
        <w:rPr>
          <w:rFonts w:eastAsia="Segoe UI"/>
          <w:sz w:val="24"/>
          <w:szCs w:val="24"/>
        </w:rPr>
        <w:t>This could be personal viewpoints, personal concerns, questions, things like that.</w:t>
      </w:r>
      <w:r w:rsidRPr="00F52F98">
        <w:rPr>
          <w:rFonts w:eastAsia="Segoe UI"/>
          <w:sz w:val="24"/>
          <w:szCs w:val="24"/>
        </w:rPr>
        <w:t xml:space="preserve"> T</w:t>
      </w:r>
      <w:r w:rsidR="008A5682" w:rsidRPr="00F52F98">
        <w:rPr>
          <w:rFonts w:eastAsia="Segoe UI"/>
          <w:sz w:val="24"/>
          <w:szCs w:val="24"/>
        </w:rPr>
        <w:t>h</w:t>
      </w:r>
      <w:r w:rsidR="0052183B" w:rsidRPr="00F52F98">
        <w:rPr>
          <w:rFonts w:eastAsia="Segoe UI"/>
          <w:sz w:val="24"/>
          <w:szCs w:val="24"/>
        </w:rPr>
        <w:t>is</w:t>
      </w:r>
      <w:ins w:id="239" w:author="Justin D. Ly" w:date="2025-04-30T08:51:00Z">
        <w:r w:rsidR="008A5682" w:rsidRPr="00F52F98">
          <w:rPr>
            <w:rFonts w:eastAsia="Segoe UI"/>
            <w:sz w:val="24"/>
            <w:szCs w:val="24"/>
          </w:rPr>
          <w:t xml:space="preserve"> </w:t>
        </w:r>
      </w:ins>
      <w:ins w:id="240" w:author="Justin D. Ly" w:date="2025-04-28T15:47:00Z">
        <w:r w:rsidR="002F7989">
          <w:rPr>
            <w:rFonts w:eastAsia="Segoe UI"/>
            <w:sz w:val="24"/>
            <w:szCs w:val="24"/>
          </w:rPr>
          <w:t xml:space="preserve">is </w:t>
        </w:r>
      </w:ins>
      <w:r w:rsidR="008A5682" w:rsidRPr="00F52F98">
        <w:rPr>
          <w:rFonts w:eastAsia="Segoe UI"/>
          <w:sz w:val="24"/>
          <w:szCs w:val="24"/>
        </w:rPr>
        <w:t>one of those where</w:t>
      </w:r>
      <w:r w:rsidR="000B653B" w:rsidRPr="00F52F98">
        <w:rPr>
          <w:rFonts w:eastAsia="Segoe UI"/>
          <w:sz w:val="24"/>
          <w:szCs w:val="24"/>
        </w:rPr>
        <w:t xml:space="preserve"> w</w:t>
      </w:r>
      <w:r w:rsidR="008A5682" w:rsidRPr="00F52F98">
        <w:rPr>
          <w:rFonts w:eastAsia="Segoe UI"/>
          <w:sz w:val="24"/>
          <w:szCs w:val="24"/>
        </w:rPr>
        <w:t xml:space="preserve">e might be able to say </w:t>
      </w:r>
      <w:r w:rsidR="005C039E" w:rsidRPr="00F52F98">
        <w:rPr>
          <w:rFonts w:eastAsia="Segoe UI"/>
          <w:sz w:val="24"/>
          <w:szCs w:val="24"/>
        </w:rPr>
        <w:t xml:space="preserve">FACA </w:t>
      </w:r>
      <w:r w:rsidR="008A5682" w:rsidRPr="00F52F98">
        <w:rPr>
          <w:rFonts w:eastAsia="Segoe UI"/>
          <w:sz w:val="24"/>
          <w:szCs w:val="24"/>
        </w:rPr>
        <w:t>does not apply to this group because we're not collecting consensus advice.</w:t>
      </w:r>
      <w:r w:rsidR="005C039E" w:rsidRPr="00F52F98">
        <w:rPr>
          <w:rFonts w:eastAsia="Segoe UI"/>
          <w:sz w:val="24"/>
          <w:szCs w:val="24"/>
        </w:rPr>
        <w:t xml:space="preserve"> </w:t>
      </w:r>
      <w:r w:rsidR="008A5682" w:rsidRPr="00F52F98">
        <w:rPr>
          <w:rFonts w:eastAsia="Segoe UI"/>
          <w:sz w:val="24"/>
          <w:szCs w:val="24"/>
        </w:rPr>
        <w:t>Who does this group advise?</w:t>
      </w:r>
      <w:r w:rsidRPr="00F52F98">
        <w:rPr>
          <w:rFonts w:eastAsia="Segoe UI"/>
          <w:sz w:val="24"/>
          <w:szCs w:val="24"/>
        </w:rPr>
        <w:t xml:space="preserve">  </w:t>
      </w:r>
      <w:r w:rsidR="008A5682" w:rsidRPr="00F52F98">
        <w:rPr>
          <w:rFonts w:eastAsia="Segoe UI"/>
          <w:sz w:val="24"/>
          <w:szCs w:val="24"/>
        </w:rPr>
        <w:t>Th</w:t>
      </w:r>
      <w:r w:rsidR="0052183B" w:rsidRPr="00F52F98">
        <w:rPr>
          <w:rFonts w:eastAsia="Segoe UI"/>
          <w:sz w:val="24"/>
          <w:szCs w:val="24"/>
        </w:rPr>
        <w:t>is</w:t>
      </w:r>
      <w:ins w:id="241" w:author="Justin D. Ly" w:date="2025-04-30T08:51:00Z">
        <w:r w:rsidR="008A5682" w:rsidRPr="00F52F98">
          <w:rPr>
            <w:rFonts w:eastAsia="Segoe UI"/>
            <w:sz w:val="24"/>
            <w:szCs w:val="24"/>
          </w:rPr>
          <w:t xml:space="preserve"> </w:t>
        </w:r>
      </w:ins>
      <w:ins w:id="242" w:author="Justin D. Ly" w:date="2025-04-28T15:47:00Z">
        <w:r w:rsidR="00766FAA">
          <w:rPr>
            <w:rFonts w:eastAsia="Segoe UI"/>
            <w:sz w:val="24"/>
            <w:szCs w:val="24"/>
          </w:rPr>
          <w:t xml:space="preserve">is </w:t>
        </w:r>
      </w:ins>
      <w:r w:rsidR="008A5682" w:rsidRPr="00F52F98">
        <w:rPr>
          <w:rFonts w:eastAsia="Segoe UI"/>
          <w:sz w:val="24"/>
          <w:szCs w:val="24"/>
        </w:rPr>
        <w:t xml:space="preserve">another interesting area where we have a little bit of </w:t>
      </w:r>
      <w:r w:rsidR="004A476A" w:rsidRPr="00F52F98">
        <w:rPr>
          <w:rFonts w:eastAsia="Segoe UI"/>
          <w:sz w:val="24"/>
          <w:szCs w:val="24"/>
        </w:rPr>
        <w:t>flexibility</w:t>
      </w:r>
      <w:r w:rsidR="00B508F9" w:rsidRPr="00F52F98">
        <w:rPr>
          <w:rFonts w:eastAsia="Segoe UI"/>
          <w:sz w:val="24"/>
          <w:szCs w:val="24"/>
        </w:rPr>
        <w:t>,</w:t>
      </w:r>
      <w:r w:rsidR="008A5682" w:rsidRPr="00F52F98">
        <w:rPr>
          <w:rFonts w:eastAsia="Segoe UI"/>
          <w:sz w:val="24"/>
          <w:szCs w:val="24"/>
        </w:rPr>
        <w:t xml:space="preserve"> I think</w:t>
      </w:r>
      <w:r w:rsidR="00B508F9" w:rsidRPr="00F52F98">
        <w:rPr>
          <w:rFonts w:eastAsia="Segoe UI"/>
          <w:sz w:val="24"/>
          <w:szCs w:val="24"/>
        </w:rPr>
        <w:t>.</w:t>
      </w:r>
      <w:r w:rsidR="008A5682" w:rsidRPr="00F52F98">
        <w:rPr>
          <w:rFonts w:eastAsia="Segoe UI"/>
          <w:sz w:val="24"/>
          <w:szCs w:val="24"/>
        </w:rPr>
        <w:t xml:space="preserve"> </w:t>
      </w:r>
      <w:r w:rsidR="00B508F9" w:rsidRPr="00F52F98">
        <w:rPr>
          <w:rFonts w:eastAsia="Segoe UI"/>
          <w:sz w:val="24"/>
          <w:szCs w:val="24"/>
        </w:rPr>
        <w:t xml:space="preserve"> I</w:t>
      </w:r>
      <w:r w:rsidR="008A5682" w:rsidRPr="00F52F98">
        <w:rPr>
          <w:rFonts w:eastAsia="Segoe UI"/>
          <w:sz w:val="24"/>
          <w:szCs w:val="24"/>
        </w:rPr>
        <w:t>f the group were providing advice directly to TR</w:t>
      </w:r>
      <w:r w:rsidR="00B508F9" w:rsidRPr="00F52F98">
        <w:rPr>
          <w:rFonts w:eastAsia="Segoe UI"/>
          <w:sz w:val="24"/>
          <w:szCs w:val="24"/>
        </w:rPr>
        <w:t>R</w:t>
      </w:r>
      <w:r w:rsidR="008A5682" w:rsidRPr="00F52F98">
        <w:rPr>
          <w:rFonts w:eastAsia="Segoe UI"/>
          <w:sz w:val="24"/>
          <w:szCs w:val="24"/>
        </w:rPr>
        <w:t>P as a program of the federal</w:t>
      </w:r>
      <w:r w:rsidR="00B508F9" w:rsidRPr="00F52F98">
        <w:rPr>
          <w:rFonts w:eastAsia="Segoe UI"/>
          <w:sz w:val="24"/>
          <w:szCs w:val="24"/>
        </w:rPr>
        <w:t xml:space="preserve"> </w:t>
      </w:r>
      <w:r w:rsidR="008A5682" w:rsidRPr="00F52F98">
        <w:rPr>
          <w:rFonts w:eastAsia="Segoe UI"/>
          <w:sz w:val="24"/>
          <w:szCs w:val="24"/>
        </w:rPr>
        <w:t xml:space="preserve">government or to a </w:t>
      </w:r>
      <w:ins w:id="243" w:author="Justin D. Ly" w:date="2025-04-28T15:48:00Z">
        <w:r w:rsidR="00766FAA">
          <w:rPr>
            <w:rFonts w:eastAsia="Segoe UI"/>
            <w:sz w:val="24"/>
            <w:szCs w:val="24"/>
          </w:rPr>
          <w:t>R</w:t>
        </w:r>
      </w:ins>
      <w:del w:id="244" w:author="Justin D. Ly" w:date="2025-04-28T15:48:00Z">
        <w:r w:rsidR="008A5682" w:rsidRPr="00F52F98" w:rsidDel="00766FAA">
          <w:rPr>
            <w:rFonts w:eastAsia="Segoe UI"/>
            <w:sz w:val="24"/>
            <w:szCs w:val="24"/>
          </w:rPr>
          <w:delText>r</w:delText>
        </w:r>
      </w:del>
      <w:r w:rsidR="008A5682" w:rsidRPr="00F52F98">
        <w:rPr>
          <w:rFonts w:eastAsia="Segoe UI"/>
          <w:sz w:val="24"/>
          <w:szCs w:val="24"/>
        </w:rPr>
        <w:t xml:space="preserve">eclamation staff member, a NOAA Fisheries staff Member, Fish and Wildlife </w:t>
      </w:r>
      <w:ins w:id="245" w:author="Justin D. Ly" w:date="2025-04-28T15:48:00Z">
        <w:r w:rsidR="00766FAA">
          <w:rPr>
            <w:rFonts w:eastAsia="Segoe UI"/>
            <w:sz w:val="24"/>
            <w:szCs w:val="24"/>
          </w:rPr>
          <w:t xml:space="preserve">Service </w:t>
        </w:r>
      </w:ins>
      <w:r w:rsidR="00725589" w:rsidRPr="00F52F98">
        <w:rPr>
          <w:rFonts w:eastAsia="Segoe UI"/>
          <w:sz w:val="24"/>
          <w:szCs w:val="24"/>
        </w:rPr>
        <w:t>s</w:t>
      </w:r>
      <w:r w:rsidR="008A5682" w:rsidRPr="00F52F98">
        <w:rPr>
          <w:rFonts w:eastAsia="Segoe UI"/>
          <w:sz w:val="24"/>
          <w:szCs w:val="24"/>
        </w:rPr>
        <w:t>taff member, Forest Service that</w:t>
      </w:r>
      <w:r w:rsidR="00D37AC2">
        <w:rPr>
          <w:rFonts w:eastAsia="Segoe UI"/>
          <w:sz w:val="24"/>
          <w:szCs w:val="24"/>
        </w:rPr>
        <w:t xml:space="preserve"> w</w:t>
      </w:r>
      <w:r w:rsidR="008A5682" w:rsidRPr="00F52F98">
        <w:rPr>
          <w:rFonts w:eastAsia="Segoe UI"/>
          <w:sz w:val="24"/>
          <w:szCs w:val="24"/>
        </w:rPr>
        <w:t>ould trigger F</w:t>
      </w:r>
      <w:r w:rsidR="00EE0B95" w:rsidRPr="00F52F98">
        <w:rPr>
          <w:rFonts w:eastAsia="Segoe UI"/>
          <w:sz w:val="24"/>
          <w:szCs w:val="24"/>
        </w:rPr>
        <w:t>A</w:t>
      </w:r>
      <w:r w:rsidR="008A5682" w:rsidRPr="00F52F98">
        <w:rPr>
          <w:rFonts w:eastAsia="Segoe UI"/>
          <w:sz w:val="24"/>
          <w:szCs w:val="24"/>
        </w:rPr>
        <w:t>CA compliance.</w:t>
      </w:r>
      <w:r w:rsidR="008A5682" w:rsidRPr="00F52F98">
        <w:rPr>
          <w:rFonts w:eastAsia="Segoe UI"/>
          <w:sz w:val="24"/>
          <w:szCs w:val="24"/>
        </w:rPr>
        <w:br/>
        <w:t>However, we have lots of other folks on these calls.</w:t>
      </w:r>
      <w:r w:rsidR="00B508F9" w:rsidRPr="00F52F98">
        <w:rPr>
          <w:rFonts w:eastAsia="Segoe UI"/>
          <w:sz w:val="24"/>
          <w:szCs w:val="24"/>
        </w:rPr>
        <w:t xml:space="preserve"> </w:t>
      </w:r>
      <w:r w:rsidR="008A5682" w:rsidRPr="00F52F98">
        <w:rPr>
          <w:rFonts w:eastAsia="Segoe UI"/>
          <w:sz w:val="24"/>
          <w:szCs w:val="24"/>
        </w:rPr>
        <w:t>We have other partners in this group</w:t>
      </w:r>
      <w:r w:rsidR="00EE0B95" w:rsidRPr="00F52F98">
        <w:rPr>
          <w:rFonts w:eastAsia="Segoe UI"/>
          <w:sz w:val="24"/>
          <w:szCs w:val="24"/>
        </w:rPr>
        <w:t xml:space="preserve"> t</w:t>
      </w:r>
      <w:r w:rsidR="008A5682" w:rsidRPr="00F52F98">
        <w:rPr>
          <w:rFonts w:eastAsia="Segoe UI"/>
          <w:sz w:val="24"/>
          <w:szCs w:val="24"/>
        </w:rPr>
        <w:t>hat aren't federal</w:t>
      </w:r>
      <w:r w:rsidR="00EE0B95" w:rsidRPr="00F52F98">
        <w:rPr>
          <w:rFonts w:eastAsia="Segoe UI"/>
          <w:sz w:val="24"/>
          <w:szCs w:val="24"/>
        </w:rPr>
        <w:t xml:space="preserve"> w</w:t>
      </w:r>
      <w:r w:rsidR="008A5682" w:rsidRPr="00F52F98">
        <w:rPr>
          <w:rFonts w:eastAsia="Segoe UI"/>
          <w:sz w:val="24"/>
          <w:szCs w:val="24"/>
        </w:rPr>
        <w:t>ho can receive advice and represent specific interest in their constituencies or communities during these meetings?</w:t>
      </w:r>
      <w:r w:rsidR="00B508F9" w:rsidRPr="00F52F98">
        <w:rPr>
          <w:rFonts w:eastAsia="Segoe UI"/>
          <w:sz w:val="24"/>
          <w:szCs w:val="24"/>
        </w:rPr>
        <w:t xml:space="preserve"> So,</w:t>
      </w:r>
      <w:r w:rsidR="008A5682" w:rsidRPr="00F52F98">
        <w:rPr>
          <w:rFonts w:eastAsia="Segoe UI"/>
          <w:sz w:val="24"/>
          <w:szCs w:val="24"/>
        </w:rPr>
        <w:t xml:space="preserve"> by who the group is communicating with or providing their input to that is one way that we can bring more public outreach </w:t>
      </w:r>
      <w:ins w:id="246" w:author="Justin D. Ly" w:date="2025-04-28T15:49:00Z">
        <w:r w:rsidR="00766FAA">
          <w:rPr>
            <w:rFonts w:eastAsia="Segoe UI"/>
            <w:sz w:val="24"/>
            <w:szCs w:val="24"/>
          </w:rPr>
          <w:t xml:space="preserve">and </w:t>
        </w:r>
      </w:ins>
      <w:r w:rsidR="008A5682" w:rsidRPr="00F52F98">
        <w:rPr>
          <w:rFonts w:eastAsia="Segoe UI"/>
          <w:sz w:val="24"/>
          <w:szCs w:val="24"/>
        </w:rPr>
        <w:t>public</w:t>
      </w:r>
      <w:del w:id="247" w:author="MWO" w:date="2025-04-30T08:51:00Z">
        <w:r w:rsidR="008A5682" w:rsidRPr="00F52F98">
          <w:rPr>
            <w:rFonts w:eastAsia="Segoe UI"/>
            <w:sz w:val="24"/>
            <w:szCs w:val="24"/>
          </w:rPr>
          <w:delText xml:space="preserve"> </w:delText>
        </w:r>
      </w:del>
      <w:ins w:id="248" w:author="Justin D. Ly" w:date="2025-04-28T15:48:00Z">
        <w:r w:rsidR="00766FAA" w:rsidRPr="00F52F98">
          <w:rPr>
            <w:rFonts w:eastAsia="Segoe UI"/>
            <w:sz w:val="24"/>
            <w:szCs w:val="24"/>
          </w:rPr>
          <w:t xml:space="preserve"> </w:t>
        </w:r>
      </w:ins>
      <w:r w:rsidR="008A5682" w:rsidRPr="00F52F98">
        <w:rPr>
          <w:rFonts w:eastAsia="Segoe UI"/>
          <w:sz w:val="24"/>
          <w:szCs w:val="24"/>
        </w:rPr>
        <w:t>concern into these conversations by utilizing either the state, county, or tribal channels of communication</w:t>
      </w:r>
      <w:r w:rsidR="00D37AC2">
        <w:rPr>
          <w:rFonts w:eastAsia="Segoe UI"/>
          <w:sz w:val="24"/>
          <w:szCs w:val="24"/>
        </w:rPr>
        <w:t xml:space="preserve"> workg</w:t>
      </w:r>
      <w:r w:rsidR="008A5682" w:rsidRPr="00F52F98">
        <w:rPr>
          <w:rFonts w:eastAsia="Segoe UI"/>
          <w:sz w:val="24"/>
          <w:szCs w:val="24"/>
        </w:rPr>
        <w:t xml:space="preserve">roup members. </w:t>
      </w:r>
      <w:r w:rsidR="00B508F9" w:rsidRPr="00F52F98">
        <w:rPr>
          <w:rFonts w:eastAsia="Segoe UI"/>
          <w:sz w:val="24"/>
          <w:szCs w:val="24"/>
        </w:rPr>
        <w:t>So,</w:t>
      </w:r>
      <w:r w:rsidR="008A5682" w:rsidRPr="00F52F98">
        <w:rPr>
          <w:rFonts w:eastAsia="Segoe UI"/>
          <w:sz w:val="24"/>
          <w:szCs w:val="24"/>
        </w:rPr>
        <w:t xml:space="preserve"> like I said, if everyone is a member or a representative of a government, then we don't have to worry about the Federal Advisory Committee Act. However, that is obviously not the target audience we're trying to reach. </w:t>
      </w:r>
      <w:r w:rsidR="0016148E" w:rsidRPr="00F52F98">
        <w:rPr>
          <w:rFonts w:eastAsia="Segoe UI"/>
          <w:sz w:val="24"/>
          <w:szCs w:val="24"/>
        </w:rPr>
        <w:t>T</w:t>
      </w:r>
      <w:r w:rsidR="008A5682" w:rsidRPr="00F52F98">
        <w:rPr>
          <w:rFonts w:eastAsia="Segoe UI"/>
          <w:sz w:val="24"/>
          <w:szCs w:val="24"/>
        </w:rPr>
        <w:t>h</w:t>
      </w:r>
      <w:r w:rsidR="0052183B" w:rsidRPr="00F52F98">
        <w:rPr>
          <w:rFonts w:eastAsia="Segoe UI"/>
          <w:sz w:val="24"/>
          <w:szCs w:val="24"/>
        </w:rPr>
        <w:t>is</w:t>
      </w:r>
      <w:r w:rsidR="008A5682" w:rsidRPr="00F52F98">
        <w:rPr>
          <w:rFonts w:eastAsia="Segoe UI"/>
          <w:sz w:val="24"/>
          <w:szCs w:val="24"/>
        </w:rPr>
        <w:t xml:space="preserve"> where we could maybe have some </w:t>
      </w:r>
      <w:r w:rsidR="004A476A" w:rsidRPr="00F52F98">
        <w:rPr>
          <w:rFonts w:eastAsia="Segoe UI"/>
          <w:sz w:val="24"/>
          <w:szCs w:val="24"/>
        </w:rPr>
        <w:t>flexibility</w:t>
      </w:r>
      <w:r w:rsidR="008A5682" w:rsidRPr="00F52F98">
        <w:rPr>
          <w:rFonts w:eastAsia="Segoe UI"/>
          <w:sz w:val="24"/>
          <w:szCs w:val="24"/>
        </w:rPr>
        <w:t xml:space="preserve"> still if there's not a standing set of members of a</w:t>
      </w:r>
      <w:r w:rsidR="0016148E" w:rsidRPr="00F52F98">
        <w:rPr>
          <w:rFonts w:eastAsia="Segoe UI"/>
          <w:sz w:val="24"/>
          <w:szCs w:val="24"/>
        </w:rPr>
        <w:t xml:space="preserve"> </w:t>
      </w:r>
      <w:r w:rsidR="008A5682" w:rsidRPr="00F52F98">
        <w:rPr>
          <w:rFonts w:eastAsia="Segoe UI"/>
          <w:sz w:val="24"/>
          <w:szCs w:val="24"/>
        </w:rPr>
        <w:t>specific group, say these are more informal opportunities where we invite</w:t>
      </w:r>
      <w:r w:rsidR="00023EBE" w:rsidRPr="00F52F98">
        <w:rPr>
          <w:rFonts w:eastAsia="Segoe UI"/>
          <w:sz w:val="24"/>
          <w:szCs w:val="24"/>
        </w:rPr>
        <w:t xml:space="preserve"> a</w:t>
      </w:r>
      <w:r w:rsidR="008A5682" w:rsidRPr="00F52F98">
        <w:rPr>
          <w:rFonts w:eastAsia="Segoe UI"/>
          <w:sz w:val="24"/>
          <w:szCs w:val="24"/>
        </w:rPr>
        <w:t>n entire neighborhood or all residents of the county or everyone that lives you know, in a certain stretch of the river that's not an established membership</w:t>
      </w:r>
      <w:r w:rsidR="008147B8" w:rsidRPr="00F52F98">
        <w:rPr>
          <w:rFonts w:eastAsia="Segoe UI"/>
          <w:sz w:val="24"/>
          <w:szCs w:val="24"/>
        </w:rPr>
        <w:t xml:space="preserve"> s</w:t>
      </w:r>
      <w:r w:rsidR="008A5682" w:rsidRPr="00F52F98">
        <w:rPr>
          <w:rFonts w:eastAsia="Segoe UI"/>
          <w:sz w:val="24"/>
          <w:szCs w:val="24"/>
        </w:rPr>
        <w:t>o that would give us a little more leeway as well with not having an established role for certain individuals.</w:t>
      </w:r>
      <w:r w:rsidR="008147B8" w:rsidRPr="00F52F98">
        <w:rPr>
          <w:rFonts w:eastAsia="Segoe UI"/>
          <w:sz w:val="24"/>
          <w:szCs w:val="24"/>
        </w:rPr>
        <w:t xml:space="preserve"> </w:t>
      </w:r>
    </w:p>
    <w:p w14:paraId="794AA264" w14:textId="77777777" w:rsidR="00D37AC2" w:rsidRDefault="00D37AC2" w:rsidP="004223C6">
      <w:pPr>
        <w:spacing w:line="300" w:lineRule="auto"/>
        <w:rPr>
          <w:rFonts w:eastAsia="Segoe UI"/>
          <w:sz w:val="24"/>
          <w:szCs w:val="24"/>
        </w:rPr>
      </w:pPr>
    </w:p>
    <w:p w14:paraId="78939E26" w14:textId="6F49B250" w:rsidR="004C598D" w:rsidRPr="00F52F98" w:rsidRDefault="008A5682" w:rsidP="004223C6">
      <w:pPr>
        <w:spacing w:line="300" w:lineRule="auto"/>
        <w:rPr>
          <w:rFonts w:eastAsia="Segoe UI"/>
          <w:sz w:val="24"/>
          <w:szCs w:val="24"/>
        </w:rPr>
      </w:pPr>
      <w:r w:rsidRPr="00F52F98">
        <w:rPr>
          <w:rFonts w:eastAsia="Segoe UI"/>
          <w:sz w:val="24"/>
          <w:szCs w:val="24"/>
        </w:rPr>
        <w:t>The next one is who established the group.</w:t>
      </w:r>
      <w:r w:rsidR="008147B8" w:rsidRPr="00F52F98">
        <w:rPr>
          <w:rFonts w:eastAsia="Segoe UI"/>
          <w:sz w:val="24"/>
          <w:szCs w:val="24"/>
        </w:rPr>
        <w:t xml:space="preserve"> </w:t>
      </w:r>
      <w:r w:rsidR="004A7185" w:rsidRPr="00F52F98">
        <w:rPr>
          <w:rFonts w:eastAsia="Segoe UI"/>
          <w:sz w:val="24"/>
          <w:szCs w:val="24"/>
        </w:rPr>
        <w:t>So,</w:t>
      </w:r>
      <w:r w:rsidRPr="00F52F98">
        <w:rPr>
          <w:rFonts w:eastAsia="Segoe UI"/>
          <w:sz w:val="24"/>
          <w:szCs w:val="24"/>
        </w:rPr>
        <w:t xml:space="preserve"> any group that's established as you know, standing members by a federal agency is going to have to comply with </w:t>
      </w:r>
      <w:r w:rsidR="00F72153" w:rsidRPr="00F52F98">
        <w:rPr>
          <w:rFonts w:eastAsia="Segoe UI"/>
          <w:sz w:val="24"/>
          <w:szCs w:val="24"/>
        </w:rPr>
        <w:t>FACA</w:t>
      </w:r>
      <w:r w:rsidRPr="00F52F98">
        <w:rPr>
          <w:rFonts w:eastAsia="Segoe UI"/>
          <w:sz w:val="24"/>
          <w:szCs w:val="24"/>
        </w:rPr>
        <w:t>.</w:t>
      </w:r>
      <w:r w:rsidR="00552F2E" w:rsidRPr="00F52F98">
        <w:rPr>
          <w:rFonts w:eastAsia="Segoe UI"/>
          <w:sz w:val="24"/>
          <w:szCs w:val="24"/>
        </w:rPr>
        <w:t xml:space="preserve"> </w:t>
      </w:r>
      <w:r w:rsidRPr="00F52F98">
        <w:rPr>
          <w:rFonts w:eastAsia="Segoe UI"/>
          <w:sz w:val="24"/>
          <w:szCs w:val="24"/>
        </w:rPr>
        <w:t>Now, as I said before, we also have lots of other folks</w:t>
      </w:r>
      <w:r w:rsidR="00552F2E" w:rsidRPr="00F52F98">
        <w:rPr>
          <w:rFonts w:eastAsia="Segoe UI"/>
          <w:sz w:val="24"/>
          <w:szCs w:val="24"/>
        </w:rPr>
        <w:t xml:space="preserve">. </w:t>
      </w:r>
      <w:r w:rsidRPr="00F52F98">
        <w:rPr>
          <w:rFonts w:eastAsia="Segoe UI"/>
          <w:sz w:val="24"/>
          <w:szCs w:val="24"/>
        </w:rPr>
        <w:t>We have the RCD</w:t>
      </w:r>
      <w:r w:rsidR="00552F2E" w:rsidRPr="00F52F98">
        <w:rPr>
          <w:rFonts w:eastAsia="Segoe UI"/>
          <w:sz w:val="24"/>
          <w:szCs w:val="24"/>
        </w:rPr>
        <w:t>, w</w:t>
      </w:r>
      <w:r w:rsidRPr="00F52F98">
        <w:rPr>
          <w:rFonts w:eastAsia="Segoe UI"/>
          <w:sz w:val="24"/>
          <w:szCs w:val="24"/>
        </w:rPr>
        <w:t xml:space="preserve">e have, the </w:t>
      </w:r>
      <w:r w:rsidR="004A476A" w:rsidRPr="00F52F98">
        <w:rPr>
          <w:rFonts w:eastAsia="Segoe UI"/>
          <w:sz w:val="24"/>
          <w:szCs w:val="24"/>
        </w:rPr>
        <w:t>nonfederal</w:t>
      </w:r>
      <w:r w:rsidRPr="00F52F98">
        <w:rPr>
          <w:rFonts w:eastAsia="Segoe UI"/>
          <w:sz w:val="24"/>
          <w:szCs w:val="24"/>
        </w:rPr>
        <w:t xml:space="preserve"> partners in the program that could establish groups and provide an outlet for public outreach and input that wouldn't violate the FACA compliance. And then similarly, who manages and controls the group activities as long as it's not</w:t>
      </w:r>
      <w:r w:rsidR="00552F2E" w:rsidRPr="00F52F98">
        <w:rPr>
          <w:rFonts w:eastAsia="Segoe UI"/>
          <w:sz w:val="24"/>
          <w:szCs w:val="24"/>
        </w:rPr>
        <w:t xml:space="preserve"> a</w:t>
      </w:r>
      <w:r w:rsidRPr="00F52F98">
        <w:rPr>
          <w:rFonts w:eastAsia="Segoe UI"/>
          <w:sz w:val="24"/>
          <w:szCs w:val="24"/>
        </w:rPr>
        <w:t>nyone that's a federal employee controlling the agenda when the meetings are</w:t>
      </w:r>
      <w:r w:rsidR="00552F2E" w:rsidRPr="00F52F98">
        <w:rPr>
          <w:rFonts w:eastAsia="Segoe UI"/>
          <w:sz w:val="24"/>
          <w:szCs w:val="24"/>
        </w:rPr>
        <w:t xml:space="preserve"> s</w:t>
      </w:r>
      <w:r w:rsidRPr="00F52F98">
        <w:rPr>
          <w:rFonts w:eastAsia="Segoe UI"/>
          <w:sz w:val="24"/>
          <w:szCs w:val="24"/>
        </w:rPr>
        <w:t xml:space="preserve">cheduled, who's invited to the meetings as long as it's not a federal entity doing that, then </w:t>
      </w:r>
      <w:r w:rsidR="00B72439" w:rsidRPr="00F52F98">
        <w:rPr>
          <w:rFonts w:eastAsia="Segoe UI"/>
          <w:sz w:val="24"/>
          <w:szCs w:val="24"/>
        </w:rPr>
        <w:t xml:space="preserve">FACA </w:t>
      </w:r>
      <w:r w:rsidRPr="00F52F98">
        <w:rPr>
          <w:rFonts w:eastAsia="Segoe UI"/>
          <w:sz w:val="24"/>
          <w:szCs w:val="24"/>
        </w:rPr>
        <w:t>would not apply as well.</w:t>
      </w:r>
      <w:r w:rsidR="00D91883" w:rsidRPr="00F52F98">
        <w:rPr>
          <w:rFonts w:eastAsia="Segoe UI"/>
          <w:sz w:val="24"/>
          <w:szCs w:val="24"/>
        </w:rPr>
        <w:t xml:space="preserve"> </w:t>
      </w:r>
    </w:p>
    <w:p w14:paraId="41972D7A" w14:textId="6E281D42" w:rsidR="004C598D" w:rsidRPr="00F52F98" w:rsidRDefault="004C598D" w:rsidP="004223C6">
      <w:pPr>
        <w:spacing w:line="300" w:lineRule="auto"/>
        <w:rPr>
          <w:rFonts w:eastAsia="Segoe UI"/>
          <w:sz w:val="24"/>
          <w:szCs w:val="24"/>
        </w:rPr>
      </w:pPr>
    </w:p>
    <w:p w14:paraId="40E9E1A1" w14:textId="77777777" w:rsidR="004C598D" w:rsidRPr="00F52F98" w:rsidRDefault="004C598D" w:rsidP="004223C6">
      <w:pPr>
        <w:spacing w:line="300" w:lineRule="auto"/>
        <w:rPr>
          <w:rFonts w:eastAsia="Segoe UI"/>
          <w:sz w:val="24"/>
          <w:szCs w:val="24"/>
        </w:rPr>
      </w:pPr>
    </w:p>
    <w:p w14:paraId="5084DE88" w14:textId="77777777" w:rsidR="00D37AC2" w:rsidRDefault="004C598D" w:rsidP="004223C6">
      <w:pPr>
        <w:spacing w:line="300" w:lineRule="auto"/>
        <w:rPr>
          <w:rFonts w:eastAsia="Segoe UI"/>
          <w:sz w:val="24"/>
          <w:szCs w:val="24"/>
        </w:rPr>
      </w:pPr>
      <w:r w:rsidRPr="00F52F98">
        <w:rPr>
          <w:rFonts w:eastAsia="Segoe UI"/>
          <w:sz w:val="24"/>
          <w:szCs w:val="24"/>
        </w:rPr>
        <w:t>K</w:t>
      </w:r>
      <w:r w:rsidR="008A5682" w:rsidRPr="00F52F98">
        <w:rPr>
          <w:rFonts w:eastAsia="Segoe UI"/>
          <w:sz w:val="24"/>
          <w:szCs w:val="24"/>
        </w:rPr>
        <w:t xml:space="preserve">ind of covered both sides in one there, but just as a summarization group's not subject to </w:t>
      </w:r>
      <w:r w:rsidR="00835E81" w:rsidRPr="00F52F98">
        <w:rPr>
          <w:rFonts w:eastAsia="Segoe UI"/>
          <w:sz w:val="24"/>
          <w:szCs w:val="24"/>
        </w:rPr>
        <w:t>F</w:t>
      </w:r>
      <w:r w:rsidR="008A5682" w:rsidRPr="00F52F98">
        <w:rPr>
          <w:rFonts w:eastAsia="Segoe UI"/>
          <w:sz w:val="24"/>
          <w:szCs w:val="24"/>
        </w:rPr>
        <w:t xml:space="preserve">ederal Advisory Committee </w:t>
      </w:r>
      <w:r w:rsidR="00835E81" w:rsidRPr="00F52F98">
        <w:rPr>
          <w:rFonts w:eastAsia="Segoe UI"/>
          <w:sz w:val="24"/>
          <w:szCs w:val="24"/>
        </w:rPr>
        <w:t>A</w:t>
      </w:r>
      <w:r w:rsidR="008A5682" w:rsidRPr="00F52F98">
        <w:rPr>
          <w:rFonts w:eastAsia="Segoe UI"/>
          <w:sz w:val="24"/>
          <w:szCs w:val="24"/>
        </w:rPr>
        <w:t>ct, the TMC falls under this first bullet.</w:t>
      </w:r>
      <w:r w:rsidR="00B72439" w:rsidRPr="00F52F98">
        <w:rPr>
          <w:rFonts w:eastAsia="Segoe UI"/>
          <w:sz w:val="24"/>
          <w:szCs w:val="24"/>
        </w:rPr>
        <w:t xml:space="preserve"> </w:t>
      </w:r>
      <w:r w:rsidR="008A5682" w:rsidRPr="00F52F98">
        <w:rPr>
          <w:rFonts w:eastAsia="Segoe UI"/>
          <w:sz w:val="24"/>
          <w:szCs w:val="24"/>
        </w:rPr>
        <w:t>Fully comprised of federal government employees or other government representatives or officers.</w:t>
      </w:r>
      <w:r w:rsidR="00B72439" w:rsidRPr="00F52F98">
        <w:rPr>
          <w:rFonts w:eastAsia="Segoe UI"/>
          <w:sz w:val="24"/>
          <w:szCs w:val="24"/>
        </w:rPr>
        <w:t xml:space="preserve"> </w:t>
      </w:r>
      <w:r w:rsidR="008A5682" w:rsidRPr="00F52F98">
        <w:rPr>
          <w:rFonts w:eastAsia="Segoe UI"/>
          <w:sz w:val="24"/>
          <w:szCs w:val="24"/>
        </w:rPr>
        <w:t xml:space="preserve">This next one kind of summarizes what I was saying earlier where there doesn't have to be collective advice. You know </w:t>
      </w:r>
      <w:r w:rsidR="004A476A" w:rsidRPr="00F52F98">
        <w:rPr>
          <w:rFonts w:eastAsia="Segoe UI"/>
          <w:sz w:val="24"/>
          <w:szCs w:val="24"/>
        </w:rPr>
        <w:t>TAMWG</w:t>
      </w:r>
      <w:r w:rsidR="008A5682" w:rsidRPr="00F52F98">
        <w:rPr>
          <w:rFonts w:eastAsia="Segoe UI"/>
          <w:sz w:val="24"/>
          <w:szCs w:val="24"/>
        </w:rPr>
        <w:t xml:space="preserve"> they had an action tracker for all the recommendations they provided to TMC. A lot of times that became, it seems the area of dispute or conversations or</w:t>
      </w:r>
      <w:r w:rsidR="003C313B" w:rsidRPr="00F52F98">
        <w:rPr>
          <w:rFonts w:eastAsia="Segoe UI"/>
          <w:sz w:val="24"/>
          <w:szCs w:val="24"/>
        </w:rPr>
        <w:t xml:space="preserve"> t</w:t>
      </w:r>
      <w:r w:rsidR="008A5682" w:rsidRPr="00F52F98">
        <w:rPr>
          <w:rFonts w:eastAsia="Segoe UI"/>
          <w:sz w:val="24"/>
          <w:szCs w:val="24"/>
        </w:rPr>
        <w:t xml:space="preserve">ension between </w:t>
      </w:r>
      <w:r w:rsidR="004A476A" w:rsidRPr="00F52F98">
        <w:rPr>
          <w:rFonts w:eastAsia="Segoe UI"/>
          <w:sz w:val="24"/>
          <w:szCs w:val="24"/>
        </w:rPr>
        <w:t xml:space="preserve">TAMWG </w:t>
      </w:r>
      <w:r w:rsidR="008A5682" w:rsidRPr="00F52F98">
        <w:rPr>
          <w:rFonts w:eastAsia="Segoe UI"/>
          <w:sz w:val="24"/>
          <w:szCs w:val="24"/>
        </w:rPr>
        <w:t xml:space="preserve">and TMC because not all of the actions that were recommended fit within what was covered with permitting or even feasible when it came from </w:t>
      </w:r>
      <w:r w:rsidR="004A476A" w:rsidRPr="00F52F98">
        <w:rPr>
          <w:rFonts w:eastAsia="Segoe UI"/>
          <w:sz w:val="24"/>
          <w:szCs w:val="24"/>
        </w:rPr>
        <w:t>TAMWG</w:t>
      </w:r>
      <w:r w:rsidR="008A5682" w:rsidRPr="00F52F98">
        <w:rPr>
          <w:rFonts w:eastAsia="Segoe UI"/>
          <w:sz w:val="24"/>
          <w:szCs w:val="24"/>
        </w:rPr>
        <w:t>.</w:t>
      </w:r>
      <w:r w:rsidR="00B72439" w:rsidRPr="00F52F98">
        <w:rPr>
          <w:rFonts w:eastAsia="Segoe UI"/>
          <w:sz w:val="24"/>
          <w:szCs w:val="24"/>
        </w:rPr>
        <w:t xml:space="preserve"> </w:t>
      </w:r>
      <w:r w:rsidR="008A5682" w:rsidRPr="00F52F98">
        <w:rPr>
          <w:rFonts w:eastAsia="Segoe UI"/>
          <w:sz w:val="24"/>
          <w:szCs w:val="24"/>
        </w:rPr>
        <w:t>So going forward, maybe collective advice or recommendations isn't what we're seeking as a group.</w:t>
      </w:r>
      <w:r w:rsidR="00B72439" w:rsidRPr="00F52F98">
        <w:rPr>
          <w:rFonts w:eastAsia="Segoe UI"/>
          <w:sz w:val="24"/>
          <w:szCs w:val="24"/>
        </w:rPr>
        <w:t xml:space="preserve"> </w:t>
      </w:r>
      <w:r w:rsidR="008A5682" w:rsidRPr="00F52F98">
        <w:rPr>
          <w:rFonts w:eastAsia="Segoe UI"/>
          <w:sz w:val="24"/>
          <w:szCs w:val="24"/>
        </w:rPr>
        <w:t>More public input on what the public is thinking of restoration sites or what their concerns are, or what</w:t>
      </w:r>
      <w:r w:rsidR="00155C75" w:rsidRPr="00F52F98">
        <w:rPr>
          <w:rFonts w:eastAsia="Segoe UI"/>
          <w:sz w:val="24"/>
          <w:szCs w:val="24"/>
        </w:rPr>
        <w:t xml:space="preserve"> t</w:t>
      </w:r>
      <w:r w:rsidR="008A5682" w:rsidRPr="00F52F98">
        <w:rPr>
          <w:rFonts w:eastAsia="Segoe UI"/>
          <w:sz w:val="24"/>
          <w:szCs w:val="24"/>
        </w:rPr>
        <w:t>hey're seeking for their educational opportunities</w:t>
      </w:r>
      <w:r w:rsidR="00B45AC3" w:rsidRPr="00F52F98">
        <w:rPr>
          <w:rFonts w:eastAsia="Segoe UI"/>
          <w:sz w:val="24"/>
          <w:szCs w:val="24"/>
        </w:rPr>
        <w:t xml:space="preserve">. </w:t>
      </w:r>
    </w:p>
    <w:p w14:paraId="556B3358" w14:textId="77777777" w:rsidR="00D37AC2" w:rsidRDefault="00D37AC2" w:rsidP="004223C6">
      <w:pPr>
        <w:spacing w:line="300" w:lineRule="auto"/>
        <w:rPr>
          <w:rFonts w:eastAsia="Segoe UI"/>
          <w:sz w:val="24"/>
          <w:szCs w:val="24"/>
        </w:rPr>
      </w:pPr>
    </w:p>
    <w:p w14:paraId="79E9A0D3" w14:textId="1459D5C9" w:rsidR="00111C23" w:rsidRPr="00F52F98" w:rsidRDefault="00B45AC3" w:rsidP="004223C6">
      <w:pPr>
        <w:spacing w:line="300" w:lineRule="auto"/>
        <w:rPr>
          <w:rFonts w:eastAsia="Segoe UI"/>
          <w:sz w:val="24"/>
          <w:szCs w:val="24"/>
        </w:rPr>
      </w:pPr>
      <w:r w:rsidRPr="00F52F98">
        <w:rPr>
          <w:rFonts w:eastAsia="Segoe UI"/>
          <w:sz w:val="24"/>
          <w:szCs w:val="24"/>
        </w:rPr>
        <w:t>W</w:t>
      </w:r>
      <w:r w:rsidR="008A5682" w:rsidRPr="00F52F98">
        <w:rPr>
          <w:rFonts w:eastAsia="Segoe UI"/>
          <w:sz w:val="24"/>
          <w:szCs w:val="24"/>
        </w:rPr>
        <w:t>hich leads into this next one information exchange and fact gathering.</w:t>
      </w:r>
      <w:r w:rsidR="00B72439" w:rsidRPr="00F52F98">
        <w:rPr>
          <w:rFonts w:eastAsia="Segoe UI"/>
          <w:sz w:val="24"/>
          <w:szCs w:val="24"/>
        </w:rPr>
        <w:t xml:space="preserve"> </w:t>
      </w:r>
      <w:r w:rsidR="003C313B" w:rsidRPr="00F52F98">
        <w:rPr>
          <w:rFonts w:eastAsia="Segoe UI"/>
          <w:sz w:val="24"/>
          <w:szCs w:val="24"/>
        </w:rPr>
        <w:t>So,</w:t>
      </w:r>
      <w:r w:rsidR="008A5682" w:rsidRPr="00F52F98">
        <w:rPr>
          <w:rFonts w:eastAsia="Segoe UI"/>
          <w:sz w:val="24"/>
          <w:szCs w:val="24"/>
        </w:rPr>
        <w:t xml:space="preserve"> if you meet and you're not talking about</w:t>
      </w:r>
      <w:r w:rsidR="00B72439" w:rsidRPr="00F52F98">
        <w:rPr>
          <w:rFonts w:eastAsia="Segoe UI"/>
          <w:sz w:val="24"/>
          <w:szCs w:val="24"/>
        </w:rPr>
        <w:t xml:space="preserve"> </w:t>
      </w:r>
      <w:r w:rsidR="008A5682" w:rsidRPr="00F52F98">
        <w:rPr>
          <w:rFonts w:eastAsia="Segoe UI"/>
          <w:sz w:val="24"/>
          <w:szCs w:val="24"/>
        </w:rPr>
        <w:t>recommendations or what we should be doing, but just general topics on</w:t>
      </w:r>
      <w:r w:rsidRPr="00F52F98">
        <w:rPr>
          <w:rFonts w:eastAsia="Segoe UI"/>
          <w:sz w:val="24"/>
          <w:szCs w:val="24"/>
        </w:rPr>
        <w:t xml:space="preserve"> r</w:t>
      </w:r>
      <w:r w:rsidR="008A5682" w:rsidRPr="00F52F98">
        <w:rPr>
          <w:rFonts w:eastAsia="Segoe UI"/>
          <w:sz w:val="24"/>
          <w:szCs w:val="24"/>
        </w:rPr>
        <w:t>iver ecosystems, macro invertebrate communities, fisheries, the process of how the harvest is set.</w:t>
      </w:r>
      <w:r w:rsidR="00B72439" w:rsidRPr="00F52F98">
        <w:rPr>
          <w:rFonts w:eastAsia="Segoe UI"/>
          <w:sz w:val="24"/>
          <w:szCs w:val="24"/>
        </w:rPr>
        <w:t xml:space="preserve"> </w:t>
      </w:r>
      <w:r w:rsidR="008A5682" w:rsidRPr="00F52F98">
        <w:rPr>
          <w:rFonts w:eastAsia="Segoe UI"/>
          <w:sz w:val="24"/>
          <w:szCs w:val="24"/>
        </w:rPr>
        <w:t>That's information exchange</w:t>
      </w:r>
      <w:r w:rsidR="00B17DC6" w:rsidRPr="00F52F98">
        <w:rPr>
          <w:rFonts w:eastAsia="Segoe UI"/>
          <w:sz w:val="24"/>
          <w:szCs w:val="24"/>
        </w:rPr>
        <w:t xml:space="preserve"> and </w:t>
      </w:r>
      <w:r w:rsidR="008A5682" w:rsidRPr="00F52F98">
        <w:rPr>
          <w:rFonts w:eastAsia="Segoe UI"/>
          <w:sz w:val="24"/>
          <w:szCs w:val="24"/>
        </w:rPr>
        <w:t>fact gathering we can ask folks as well</w:t>
      </w:r>
      <w:r w:rsidR="00897DA6" w:rsidRPr="00F52F98">
        <w:rPr>
          <w:rFonts w:eastAsia="Segoe UI"/>
          <w:sz w:val="24"/>
          <w:szCs w:val="24"/>
        </w:rPr>
        <w:t>,</w:t>
      </w:r>
      <w:r w:rsidR="008A5682" w:rsidRPr="00F52F98">
        <w:rPr>
          <w:rFonts w:eastAsia="Segoe UI"/>
          <w:sz w:val="24"/>
          <w:szCs w:val="24"/>
        </w:rPr>
        <w:t xml:space="preserve"> what they're seeing in the river</w:t>
      </w:r>
      <w:r w:rsidR="00D32A15" w:rsidRPr="00F52F98">
        <w:rPr>
          <w:rFonts w:eastAsia="Segoe UI"/>
          <w:sz w:val="24"/>
          <w:szCs w:val="24"/>
        </w:rPr>
        <w:t xml:space="preserve"> or </w:t>
      </w:r>
      <w:r w:rsidR="008A5682" w:rsidRPr="00F52F98">
        <w:rPr>
          <w:rFonts w:eastAsia="Segoe UI"/>
          <w:sz w:val="24"/>
          <w:szCs w:val="24"/>
        </w:rPr>
        <w:t>how</w:t>
      </w:r>
      <w:r w:rsidR="00B17DC6" w:rsidRPr="00F52F98">
        <w:rPr>
          <w:rFonts w:eastAsia="Segoe UI"/>
          <w:sz w:val="24"/>
          <w:szCs w:val="24"/>
        </w:rPr>
        <w:t xml:space="preserve"> t</w:t>
      </w:r>
      <w:r w:rsidR="008A5682" w:rsidRPr="00F52F98">
        <w:rPr>
          <w:rFonts w:eastAsia="Segoe UI"/>
          <w:sz w:val="24"/>
          <w:szCs w:val="24"/>
        </w:rPr>
        <w:t>he restoration sites or construction projects have affected their day-to-day</w:t>
      </w:r>
      <w:r w:rsidR="00D32A15" w:rsidRPr="00F52F98">
        <w:rPr>
          <w:rFonts w:eastAsia="Segoe UI"/>
          <w:sz w:val="24"/>
          <w:szCs w:val="24"/>
        </w:rPr>
        <w:t xml:space="preserve"> </w:t>
      </w:r>
      <w:r w:rsidR="008A5682" w:rsidRPr="00F52F98">
        <w:rPr>
          <w:rFonts w:eastAsia="Segoe UI"/>
          <w:sz w:val="24"/>
          <w:szCs w:val="24"/>
        </w:rPr>
        <w:t>travel or lives.</w:t>
      </w:r>
      <w:r w:rsidR="00B17DC6" w:rsidRPr="00F52F98">
        <w:rPr>
          <w:rFonts w:eastAsia="Segoe UI"/>
          <w:sz w:val="24"/>
          <w:szCs w:val="24"/>
        </w:rPr>
        <w:t xml:space="preserve"> </w:t>
      </w:r>
      <w:r w:rsidR="008A5682" w:rsidRPr="00F52F98">
        <w:rPr>
          <w:rFonts w:eastAsia="Segoe UI"/>
          <w:sz w:val="24"/>
          <w:szCs w:val="24"/>
        </w:rPr>
        <w:t>That's all completely free and clear.</w:t>
      </w:r>
      <w:r w:rsidR="00B72439" w:rsidRPr="00F52F98">
        <w:rPr>
          <w:rFonts w:eastAsia="Segoe UI"/>
          <w:sz w:val="24"/>
          <w:szCs w:val="24"/>
        </w:rPr>
        <w:t xml:space="preserve"> </w:t>
      </w:r>
      <w:r w:rsidR="008A5682" w:rsidRPr="00F52F98">
        <w:rPr>
          <w:rFonts w:eastAsia="Segoe UI"/>
          <w:sz w:val="24"/>
          <w:szCs w:val="24"/>
        </w:rPr>
        <w:t>It's not recommendations, it's just an exchange of information and views.</w:t>
      </w:r>
      <w:r w:rsidR="00B72439" w:rsidRPr="00F52F98">
        <w:rPr>
          <w:rFonts w:eastAsia="Segoe UI"/>
          <w:sz w:val="24"/>
          <w:szCs w:val="24"/>
        </w:rPr>
        <w:t xml:space="preserve"> </w:t>
      </w:r>
      <w:r w:rsidR="008A5682" w:rsidRPr="00F52F98">
        <w:rPr>
          <w:rFonts w:eastAsia="Segoe UI"/>
          <w:sz w:val="24"/>
          <w:szCs w:val="24"/>
        </w:rPr>
        <w:t>And then I think the strongest tool that we have in our toolbox here are meetings initiated by a group to express their views.</w:t>
      </w:r>
      <w:r w:rsidR="00B17DC6" w:rsidRPr="00F52F98">
        <w:rPr>
          <w:rFonts w:eastAsia="Segoe UI"/>
          <w:sz w:val="24"/>
          <w:szCs w:val="24"/>
        </w:rPr>
        <w:t xml:space="preserve"> So,</w:t>
      </w:r>
      <w:r w:rsidR="008A5682" w:rsidRPr="00F52F98">
        <w:rPr>
          <w:rFonts w:eastAsia="Segoe UI"/>
          <w:sz w:val="24"/>
          <w:szCs w:val="24"/>
        </w:rPr>
        <w:t xml:space="preserve"> this falls back to that who is controlling or managing the group if it is a community</w:t>
      </w:r>
      <w:r w:rsidR="00B17DC6" w:rsidRPr="00F52F98">
        <w:rPr>
          <w:rFonts w:eastAsia="Segoe UI"/>
          <w:sz w:val="24"/>
          <w:szCs w:val="24"/>
        </w:rPr>
        <w:t xml:space="preserve"> </w:t>
      </w:r>
      <w:r w:rsidR="008A5682" w:rsidRPr="00F52F98">
        <w:rPr>
          <w:rFonts w:eastAsia="Segoe UI"/>
          <w:sz w:val="24"/>
          <w:szCs w:val="24"/>
        </w:rPr>
        <w:t>organization, you know could be something as simple as like the Rotary Club or the RCD and they request and initiate a meeting with the program.</w:t>
      </w:r>
      <w:r w:rsidR="00B17DC6" w:rsidRPr="00F52F98">
        <w:rPr>
          <w:rFonts w:eastAsia="Segoe UI"/>
          <w:sz w:val="24"/>
          <w:szCs w:val="24"/>
        </w:rPr>
        <w:t xml:space="preserve"> </w:t>
      </w:r>
      <w:r w:rsidR="008A5682" w:rsidRPr="00F52F98">
        <w:rPr>
          <w:rFonts w:eastAsia="Segoe UI"/>
          <w:sz w:val="24"/>
          <w:szCs w:val="24"/>
        </w:rPr>
        <w:t>Maybe it's specific scientists.</w:t>
      </w:r>
      <w:r w:rsidR="00B72439" w:rsidRPr="00F52F98">
        <w:rPr>
          <w:rFonts w:eastAsia="Segoe UI"/>
          <w:sz w:val="24"/>
          <w:szCs w:val="24"/>
        </w:rPr>
        <w:t xml:space="preserve"> </w:t>
      </w:r>
      <w:r w:rsidR="008A5682" w:rsidRPr="00F52F98">
        <w:rPr>
          <w:rFonts w:eastAsia="Segoe UI"/>
          <w:sz w:val="24"/>
          <w:szCs w:val="24"/>
        </w:rPr>
        <w:t>Maybe it's some of the engineers designing the projects.</w:t>
      </w:r>
      <w:r w:rsidR="00B72439" w:rsidRPr="00F52F98">
        <w:rPr>
          <w:rFonts w:eastAsia="Segoe UI"/>
          <w:sz w:val="24"/>
          <w:szCs w:val="24"/>
        </w:rPr>
        <w:t xml:space="preserve"> </w:t>
      </w:r>
      <w:r w:rsidR="008A5682" w:rsidRPr="00F52F98">
        <w:rPr>
          <w:rFonts w:eastAsia="Segoe UI"/>
          <w:sz w:val="24"/>
          <w:szCs w:val="24"/>
        </w:rPr>
        <w:t>If they request that we are free to go and provide, we kind of as federal employees have an obligation to provide that information to the public.</w:t>
      </w:r>
      <w:r w:rsidR="00373C6A" w:rsidRPr="00F52F98">
        <w:rPr>
          <w:rFonts w:eastAsia="Segoe UI"/>
          <w:sz w:val="24"/>
          <w:szCs w:val="24"/>
        </w:rPr>
        <w:t xml:space="preserve"> So,</w:t>
      </w:r>
      <w:r w:rsidR="008A5682" w:rsidRPr="00F52F98">
        <w:rPr>
          <w:rFonts w:eastAsia="Segoe UI"/>
          <w:sz w:val="24"/>
          <w:szCs w:val="24"/>
        </w:rPr>
        <w:t xml:space="preserve"> this was a really strong tool that we have for engaging with the public and remaining compliant with</w:t>
      </w:r>
      <w:r w:rsidR="008E0EC4" w:rsidRPr="00F52F98">
        <w:rPr>
          <w:rFonts w:eastAsia="Segoe UI"/>
          <w:sz w:val="24"/>
          <w:szCs w:val="24"/>
        </w:rPr>
        <w:t xml:space="preserve"> FACA. </w:t>
      </w:r>
    </w:p>
    <w:p w14:paraId="28481FFC" w14:textId="13F7520F" w:rsidR="00111C23" w:rsidRPr="00F52F98" w:rsidRDefault="00111C23" w:rsidP="004223C6">
      <w:pPr>
        <w:spacing w:line="300" w:lineRule="auto"/>
        <w:rPr>
          <w:rFonts w:eastAsia="Segoe UI"/>
          <w:sz w:val="24"/>
          <w:szCs w:val="24"/>
        </w:rPr>
      </w:pPr>
    </w:p>
    <w:p w14:paraId="5F0E1E71" w14:textId="2094D4AD" w:rsidR="001B14B7" w:rsidRPr="00F52F98" w:rsidRDefault="008A11A7" w:rsidP="004223C6">
      <w:pPr>
        <w:spacing w:line="300" w:lineRule="auto"/>
        <w:rPr>
          <w:rFonts w:eastAsia="Segoe UI"/>
          <w:sz w:val="24"/>
          <w:szCs w:val="24"/>
        </w:rPr>
      </w:pPr>
      <w:r w:rsidRPr="00F52F98">
        <w:rPr>
          <w:rFonts w:eastAsia="Segoe UI"/>
          <w:sz w:val="24"/>
          <w:szCs w:val="24"/>
        </w:rPr>
        <w:t>H</w:t>
      </w:r>
      <w:r w:rsidR="008A5682" w:rsidRPr="00F52F98">
        <w:rPr>
          <w:rFonts w:eastAsia="Segoe UI"/>
          <w:sz w:val="24"/>
          <w:szCs w:val="24"/>
        </w:rPr>
        <w:t xml:space="preserve">ow can we move forward </w:t>
      </w:r>
      <w:r w:rsidR="00AA3CB6" w:rsidRPr="00F52F98">
        <w:rPr>
          <w:rFonts w:eastAsia="Segoe UI"/>
          <w:sz w:val="24"/>
          <w:szCs w:val="24"/>
        </w:rPr>
        <w:t>with</w:t>
      </w:r>
      <w:r w:rsidR="008A5682" w:rsidRPr="00F52F98">
        <w:rPr>
          <w:rFonts w:eastAsia="Segoe UI"/>
          <w:sz w:val="24"/>
          <w:szCs w:val="24"/>
        </w:rPr>
        <w:t xml:space="preserve">in these set of guidelines? Like I said this in </w:t>
      </w:r>
      <w:r w:rsidR="003E42D2" w:rsidRPr="00F52F98">
        <w:rPr>
          <w:rFonts w:eastAsia="Segoe UI"/>
          <w:sz w:val="24"/>
          <w:szCs w:val="24"/>
        </w:rPr>
        <w:t>group-initiated</w:t>
      </w:r>
      <w:r w:rsidR="008A5682" w:rsidRPr="00F52F98">
        <w:rPr>
          <w:rFonts w:eastAsia="Segoe UI"/>
          <w:sz w:val="24"/>
          <w:szCs w:val="24"/>
        </w:rPr>
        <w:t xml:space="preserve"> meetings I think is probably our easiest form of moving forward.</w:t>
      </w:r>
      <w:r w:rsidR="008E0EC4" w:rsidRPr="00F52F98">
        <w:rPr>
          <w:rFonts w:eastAsia="Segoe UI"/>
          <w:sz w:val="24"/>
          <w:szCs w:val="24"/>
        </w:rPr>
        <w:t xml:space="preserve"> So,</w:t>
      </w:r>
      <w:r w:rsidR="008A5682" w:rsidRPr="00F52F98">
        <w:rPr>
          <w:rFonts w:eastAsia="Segoe UI"/>
          <w:sz w:val="24"/>
          <w:szCs w:val="24"/>
        </w:rPr>
        <w:t xml:space="preserve"> there's been some folks on the TMC and other members of the program that have been reaching out and looking at groups that exist that could be the initiators of these meetings, so.</w:t>
      </w:r>
      <w:r w:rsidR="008E0EC4" w:rsidRPr="00F52F98">
        <w:rPr>
          <w:rFonts w:eastAsia="Segoe UI"/>
          <w:sz w:val="24"/>
          <w:szCs w:val="24"/>
        </w:rPr>
        <w:t xml:space="preserve"> </w:t>
      </w:r>
      <w:r w:rsidR="008A5682" w:rsidRPr="00F52F98">
        <w:rPr>
          <w:rFonts w:eastAsia="Segoe UI"/>
          <w:sz w:val="24"/>
          <w:szCs w:val="24"/>
        </w:rPr>
        <w:t>Something like the Trinity County Collaborative, the</w:t>
      </w:r>
      <w:r w:rsidR="00946739" w:rsidRPr="00F52F98">
        <w:rPr>
          <w:rFonts w:eastAsia="Segoe UI"/>
          <w:sz w:val="24"/>
          <w:szCs w:val="24"/>
        </w:rPr>
        <w:t xml:space="preserve"> R</w:t>
      </w:r>
      <w:r w:rsidR="008A5682" w:rsidRPr="00F52F98">
        <w:rPr>
          <w:rFonts w:eastAsia="Segoe UI"/>
          <w:sz w:val="24"/>
          <w:szCs w:val="24"/>
        </w:rPr>
        <w:t xml:space="preserve">esource </w:t>
      </w:r>
      <w:r w:rsidR="00946739" w:rsidRPr="00F52F98">
        <w:rPr>
          <w:rFonts w:eastAsia="Segoe UI"/>
          <w:sz w:val="24"/>
          <w:szCs w:val="24"/>
        </w:rPr>
        <w:t>C</w:t>
      </w:r>
      <w:r w:rsidR="008A5682" w:rsidRPr="00F52F98">
        <w:rPr>
          <w:rFonts w:eastAsia="Segoe UI"/>
          <w:sz w:val="24"/>
          <w:szCs w:val="24"/>
        </w:rPr>
        <w:t xml:space="preserve">onservation </w:t>
      </w:r>
      <w:r w:rsidR="00946739" w:rsidRPr="00F52F98">
        <w:rPr>
          <w:rFonts w:eastAsia="Segoe UI"/>
          <w:sz w:val="24"/>
          <w:szCs w:val="24"/>
        </w:rPr>
        <w:t>D</w:t>
      </w:r>
      <w:r w:rsidR="008A5682" w:rsidRPr="00F52F98">
        <w:rPr>
          <w:rFonts w:eastAsia="Segoe UI"/>
          <w:sz w:val="24"/>
          <w:szCs w:val="24"/>
        </w:rPr>
        <w:t>istrict</w:t>
      </w:r>
      <w:r w:rsidR="00946739" w:rsidRPr="00F52F98">
        <w:rPr>
          <w:rFonts w:eastAsia="Segoe UI"/>
          <w:sz w:val="24"/>
          <w:szCs w:val="24"/>
        </w:rPr>
        <w:t xml:space="preserve">, </w:t>
      </w:r>
      <w:r w:rsidR="004A476A" w:rsidRPr="00F52F98">
        <w:rPr>
          <w:rFonts w:eastAsia="Segoe UI"/>
          <w:sz w:val="24"/>
          <w:szCs w:val="24"/>
        </w:rPr>
        <w:t>RCD</w:t>
      </w:r>
      <w:r w:rsidR="00422640" w:rsidRPr="00F52F98">
        <w:rPr>
          <w:rFonts w:eastAsia="Segoe UI"/>
          <w:sz w:val="24"/>
          <w:szCs w:val="24"/>
        </w:rPr>
        <w:t>, p</w:t>
      </w:r>
      <w:r w:rsidR="008A5682" w:rsidRPr="00F52F98">
        <w:rPr>
          <w:rFonts w:eastAsia="Segoe UI"/>
          <w:sz w:val="24"/>
          <w:szCs w:val="24"/>
        </w:rPr>
        <w:t>ick one acronym or name.</w:t>
      </w:r>
      <w:r w:rsidR="008E0EC4" w:rsidRPr="00F52F98">
        <w:rPr>
          <w:rFonts w:eastAsia="Segoe UI"/>
          <w:sz w:val="24"/>
          <w:szCs w:val="24"/>
        </w:rPr>
        <w:t xml:space="preserve"> </w:t>
      </w:r>
      <w:r w:rsidR="008A5682" w:rsidRPr="00F52F98">
        <w:rPr>
          <w:rFonts w:eastAsia="Segoe UI"/>
          <w:sz w:val="24"/>
          <w:szCs w:val="24"/>
        </w:rPr>
        <w:t xml:space="preserve">Even though Board of Supervisors meetings </w:t>
      </w:r>
      <w:r w:rsidR="00946739" w:rsidRPr="00F52F98">
        <w:rPr>
          <w:rFonts w:eastAsia="Segoe UI"/>
          <w:sz w:val="24"/>
          <w:szCs w:val="24"/>
        </w:rPr>
        <w:t>or</w:t>
      </w:r>
      <w:r w:rsidR="008A5682" w:rsidRPr="00F52F98">
        <w:rPr>
          <w:rFonts w:eastAsia="Segoe UI"/>
          <w:sz w:val="24"/>
          <w:szCs w:val="24"/>
        </w:rPr>
        <w:t xml:space="preserve"> tribal council meetings, we could have folks invited to come get presentations and discussions about topics that are</w:t>
      </w:r>
      <w:r w:rsidR="001308DB" w:rsidRPr="00F52F98">
        <w:rPr>
          <w:rFonts w:eastAsia="Segoe UI"/>
          <w:sz w:val="24"/>
          <w:szCs w:val="24"/>
        </w:rPr>
        <w:t xml:space="preserve"> </w:t>
      </w:r>
      <w:r w:rsidR="008A5682" w:rsidRPr="00F52F98">
        <w:rPr>
          <w:rFonts w:eastAsia="Segoe UI"/>
          <w:sz w:val="24"/>
          <w:szCs w:val="24"/>
        </w:rPr>
        <w:t xml:space="preserve">pertinent to the current climate around </w:t>
      </w:r>
      <w:r w:rsidR="00C96737" w:rsidRPr="00F52F98">
        <w:rPr>
          <w:rFonts w:eastAsia="Segoe UI"/>
          <w:sz w:val="24"/>
          <w:szCs w:val="24"/>
        </w:rPr>
        <w:t>the</w:t>
      </w:r>
      <w:r w:rsidR="008A5682" w:rsidRPr="00F52F98">
        <w:rPr>
          <w:rFonts w:eastAsia="Segoe UI"/>
          <w:sz w:val="24"/>
          <w:szCs w:val="24"/>
        </w:rPr>
        <w:t xml:space="preserve"> program</w:t>
      </w:r>
      <w:r w:rsidR="00422640" w:rsidRPr="00F52F98">
        <w:rPr>
          <w:rFonts w:eastAsia="Segoe UI"/>
          <w:sz w:val="24"/>
          <w:szCs w:val="24"/>
        </w:rPr>
        <w:t>. And t</w:t>
      </w:r>
      <w:r w:rsidR="008A5682" w:rsidRPr="00F52F98">
        <w:rPr>
          <w:rFonts w:eastAsia="Segoe UI"/>
          <w:sz w:val="24"/>
          <w:szCs w:val="24"/>
        </w:rPr>
        <w:t>hen community organizations or clubs</w:t>
      </w:r>
      <w:r w:rsidR="00422640" w:rsidRPr="00F52F98">
        <w:rPr>
          <w:rFonts w:eastAsia="Segoe UI"/>
          <w:sz w:val="24"/>
          <w:szCs w:val="24"/>
        </w:rPr>
        <w:t>,</w:t>
      </w:r>
      <w:r w:rsidR="008A5682" w:rsidRPr="00F52F98">
        <w:rPr>
          <w:rFonts w:eastAsia="Segoe UI"/>
          <w:sz w:val="24"/>
          <w:szCs w:val="24"/>
        </w:rPr>
        <w:t xml:space="preserve"> like I mentioned</w:t>
      </w:r>
      <w:r w:rsidR="00422640" w:rsidRPr="00F52F98">
        <w:rPr>
          <w:rFonts w:eastAsia="Segoe UI"/>
          <w:sz w:val="24"/>
          <w:szCs w:val="24"/>
        </w:rPr>
        <w:t>,</w:t>
      </w:r>
      <w:r w:rsidR="008A5682" w:rsidRPr="00F52F98">
        <w:rPr>
          <w:rFonts w:eastAsia="Segoe UI"/>
          <w:sz w:val="24"/>
          <w:szCs w:val="24"/>
        </w:rPr>
        <w:t xml:space="preserve"> could be as simple as</w:t>
      </w:r>
      <w:r w:rsidR="001308DB" w:rsidRPr="00F52F98">
        <w:rPr>
          <w:rFonts w:eastAsia="Segoe UI"/>
          <w:sz w:val="24"/>
          <w:szCs w:val="24"/>
        </w:rPr>
        <w:t xml:space="preserve"> </w:t>
      </w:r>
      <w:r w:rsidR="008A5682" w:rsidRPr="00F52F98">
        <w:rPr>
          <w:rFonts w:eastAsia="Segoe UI"/>
          <w:sz w:val="24"/>
          <w:szCs w:val="24"/>
        </w:rPr>
        <w:t>the Rotary Club or</w:t>
      </w:r>
      <w:r w:rsidR="001308DB" w:rsidRPr="00F52F98">
        <w:rPr>
          <w:rFonts w:eastAsia="Segoe UI"/>
          <w:sz w:val="24"/>
          <w:szCs w:val="24"/>
        </w:rPr>
        <w:t xml:space="preserve"> </w:t>
      </w:r>
      <w:r w:rsidR="008A5682" w:rsidRPr="00F52F98">
        <w:rPr>
          <w:rFonts w:eastAsia="Segoe UI"/>
          <w:sz w:val="24"/>
          <w:szCs w:val="24"/>
        </w:rPr>
        <w:t>the Chamber of</w:t>
      </w:r>
      <w:r w:rsidR="00227E47" w:rsidRPr="00F52F98">
        <w:rPr>
          <w:rFonts w:eastAsia="Segoe UI"/>
          <w:sz w:val="24"/>
          <w:szCs w:val="24"/>
        </w:rPr>
        <w:t xml:space="preserve"> </w:t>
      </w:r>
      <w:r w:rsidR="008A5682" w:rsidRPr="00F52F98">
        <w:rPr>
          <w:rFonts w:eastAsia="Segoe UI"/>
          <w:sz w:val="24"/>
          <w:szCs w:val="24"/>
        </w:rPr>
        <w:t>Commerce</w:t>
      </w:r>
      <w:r w:rsidR="00227E47" w:rsidRPr="00F52F98">
        <w:rPr>
          <w:rFonts w:eastAsia="Segoe UI"/>
          <w:sz w:val="24"/>
          <w:szCs w:val="24"/>
        </w:rPr>
        <w:t>, b</w:t>
      </w:r>
      <w:r w:rsidR="008A5682" w:rsidRPr="00F52F98">
        <w:rPr>
          <w:rFonts w:eastAsia="Segoe UI"/>
          <w:sz w:val="24"/>
          <w:szCs w:val="24"/>
        </w:rPr>
        <w:t>usinesses that are being affected or have concerns about the actions and activities</w:t>
      </w:r>
      <w:r w:rsidR="003F4AEC" w:rsidRPr="00F52F98">
        <w:rPr>
          <w:rFonts w:eastAsia="Segoe UI"/>
          <w:sz w:val="24"/>
          <w:szCs w:val="24"/>
        </w:rPr>
        <w:t xml:space="preserve"> o</w:t>
      </w:r>
      <w:r w:rsidR="008A5682" w:rsidRPr="00F52F98">
        <w:rPr>
          <w:rFonts w:eastAsia="Segoe UI"/>
          <w:sz w:val="24"/>
          <w:szCs w:val="24"/>
        </w:rPr>
        <w:t>f the program</w:t>
      </w:r>
      <w:r w:rsidR="0054670D" w:rsidRPr="00F52F98">
        <w:rPr>
          <w:rFonts w:eastAsia="Segoe UI"/>
          <w:sz w:val="24"/>
          <w:szCs w:val="24"/>
        </w:rPr>
        <w:t>.</w:t>
      </w:r>
      <w:r w:rsidR="008A5682" w:rsidRPr="00F52F98">
        <w:rPr>
          <w:rFonts w:eastAsia="Segoe UI"/>
          <w:sz w:val="24"/>
          <w:szCs w:val="24"/>
        </w:rPr>
        <w:t xml:space="preserve"> </w:t>
      </w:r>
      <w:r w:rsidR="0054670D" w:rsidRPr="00F52F98">
        <w:rPr>
          <w:rFonts w:eastAsia="Segoe UI"/>
          <w:sz w:val="24"/>
          <w:szCs w:val="24"/>
        </w:rPr>
        <w:t>T</w:t>
      </w:r>
      <w:r w:rsidR="008A5682" w:rsidRPr="00F52F98">
        <w:rPr>
          <w:rFonts w:eastAsia="Segoe UI"/>
          <w:sz w:val="24"/>
          <w:szCs w:val="24"/>
        </w:rPr>
        <w:t>hey request</w:t>
      </w:r>
      <w:r w:rsidR="0054670D" w:rsidRPr="00F52F98">
        <w:rPr>
          <w:rFonts w:eastAsia="Segoe UI"/>
          <w:sz w:val="24"/>
          <w:szCs w:val="24"/>
        </w:rPr>
        <w:t xml:space="preserve"> a</w:t>
      </w:r>
      <w:r w:rsidR="008A5682" w:rsidRPr="00F52F98">
        <w:rPr>
          <w:rFonts w:eastAsia="Segoe UI"/>
          <w:sz w:val="24"/>
          <w:szCs w:val="24"/>
        </w:rPr>
        <w:t xml:space="preserve"> presentation or an opportunity exchange views</w:t>
      </w:r>
      <w:r w:rsidR="00D37AC2">
        <w:rPr>
          <w:rFonts w:eastAsia="Segoe UI"/>
          <w:sz w:val="24"/>
          <w:szCs w:val="24"/>
        </w:rPr>
        <w:t>,</w:t>
      </w:r>
      <w:r w:rsidR="008A5682" w:rsidRPr="00F52F98">
        <w:rPr>
          <w:rFonts w:eastAsia="Segoe UI"/>
          <w:sz w:val="24"/>
          <w:szCs w:val="24"/>
        </w:rPr>
        <w:t xml:space="preserve"> that is totally free and clear of </w:t>
      </w:r>
      <w:r w:rsidR="004A476A" w:rsidRPr="00F52F98">
        <w:rPr>
          <w:rFonts w:eastAsia="Segoe UI"/>
          <w:sz w:val="24"/>
          <w:szCs w:val="24"/>
        </w:rPr>
        <w:t>FACA</w:t>
      </w:r>
      <w:r w:rsidR="008A5682" w:rsidRPr="00F52F98">
        <w:rPr>
          <w:rFonts w:eastAsia="Segoe UI"/>
          <w:sz w:val="24"/>
          <w:szCs w:val="24"/>
        </w:rPr>
        <w:t>.</w:t>
      </w:r>
      <w:r w:rsidR="008E0EC4" w:rsidRPr="00F52F98">
        <w:rPr>
          <w:rFonts w:eastAsia="Segoe UI"/>
          <w:sz w:val="24"/>
          <w:szCs w:val="24"/>
        </w:rPr>
        <w:t xml:space="preserve"> </w:t>
      </w:r>
      <w:r w:rsidR="0054670D" w:rsidRPr="00F52F98">
        <w:rPr>
          <w:rFonts w:eastAsia="Segoe UI"/>
          <w:sz w:val="24"/>
          <w:szCs w:val="24"/>
        </w:rPr>
        <w:t>So,</w:t>
      </w:r>
      <w:r w:rsidR="008A5682" w:rsidRPr="00F52F98">
        <w:rPr>
          <w:rFonts w:eastAsia="Segoe UI"/>
          <w:sz w:val="24"/>
          <w:szCs w:val="24"/>
        </w:rPr>
        <w:t xml:space="preserve"> the benefits of this, like I said, not subject to </w:t>
      </w:r>
      <w:r w:rsidR="004A476A" w:rsidRPr="00F52F98">
        <w:rPr>
          <w:rFonts w:eastAsia="Segoe UI"/>
          <w:sz w:val="24"/>
          <w:szCs w:val="24"/>
        </w:rPr>
        <w:t>FACA</w:t>
      </w:r>
      <w:r w:rsidR="0054670D" w:rsidRPr="00F52F98">
        <w:rPr>
          <w:rFonts w:eastAsia="Segoe UI"/>
          <w:sz w:val="24"/>
          <w:szCs w:val="24"/>
        </w:rPr>
        <w:t>, so,</w:t>
      </w:r>
      <w:r w:rsidR="008A5682" w:rsidRPr="00F52F98">
        <w:rPr>
          <w:rFonts w:eastAsia="Segoe UI"/>
          <w:sz w:val="24"/>
          <w:szCs w:val="24"/>
        </w:rPr>
        <w:t xml:space="preserve"> we don't have to deal with limitations of having, you know, membership approved by Congress.</w:t>
      </w:r>
      <w:r w:rsidR="0054670D" w:rsidRPr="00F52F98">
        <w:rPr>
          <w:rFonts w:eastAsia="Segoe UI"/>
          <w:sz w:val="24"/>
          <w:szCs w:val="24"/>
        </w:rPr>
        <w:t xml:space="preserve"> </w:t>
      </w:r>
      <w:r w:rsidR="008A5682" w:rsidRPr="00F52F98">
        <w:rPr>
          <w:rFonts w:eastAsia="Segoe UI"/>
          <w:sz w:val="24"/>
          <w:szCs w:val="24"/>
        </w:rPr>
        <w:t>We don't have to post the agend</w:t>
      </w:r>
      <w:r w:rsidR="004A476A" w:rsidRPr="00F52F98">
        <w:rPr>
          <w:rFonts w:eastAsia="Segoe UI"/>
          <w:sz w:val="24"/>
          <w:szCs w:val="24"/>
        </w:rPr>
        <w:t xml:space="preserve">a </w:t>
      </w:r>
      <w:r w:rsidR="00601D12" w:rsidRPr="00F52F98">
        <w:rPr>
          <w:rFonts w:eastAsia="Segoe UI"/>
          <w:sz w:val="24"/>
          <w:szCs w:val="24"/>
        </w:rPr>
        <w:t>a</w:t>
      </w:r>
      <w:r w:rsidR="008A5682" w:rsidRPr="00F52F98">
        <w:rPr>
          <w:rFonts w:eastAsia="Segoe UI"/>
          <w:sz w:val="24"/>
          <w:szCs w:val="24"/>
        </w:rPr>
        <w:t>nd meeting times in the Federal Register three months in advance.</w:t>
      </w:r>
      <w:r w:rsidR="008E0EC4" w:rsidRPr="00F52F98">
        <w:rPr>
          <w:rFonts w:eastAsia="Segoe UI"/>
          <w:sz w:val="24"/>
          <w:szCs w:val="24"/>
        </w:rPr>
        <w:t xml:space="preserve"> </w:t>
      </w:r>
      <w:r w:rsidR="008A5682" w:rsidRPr="00F52F98">
        <w:rPr>
          <w:rFonts w:eastAsia="Segoe UI"/>
          <w:sz w:val="24"/>
          <w:szCs w:val="24"/>
        </w:rPr>
        <w:t>These could be done, you know, in response to current activities happening.</w:t>
      </w:r>
      <w:r w:rsidR="007C0DE0" w:rsidRPr="00F52F98">
        <w:rPr>
          <w:rFonts w:eastAsia="Segoe UI"/>
          <w:sz w:val="24"/>
          <w:szCs w:val="24"/>
        </w:rPr>
        <w:t xml:space="preserve"> </w:t>
      </w:r>
      <w:r w:rsidR="008A5682" w:rsidRPr="00F52F98">
        <w:rPr>
          <w:rFonts w:eastAsia="Segoe UI"/>
          <w:sz w:val="24"/>
          <w:szCs w:val="24"/>
        </w:rPr>
        <w:t>Current concerns developing as they develop in the community.</w:t>
      </w:r>
      <w:r w:rsidR="007C0DE0" w:rsidRPr="00F52F98">
        <w:rPr>
          <w:rFonts w:eastAsia="Segoe UI"/>
          <w:sz w:val="24"/>
          <w:szCs w:val="24"/>
        </w:rPr>
        <w:t xml:space="preserve"> </w:t>
      </w:r>
      <w:r w:rsidR="008A5682" w:rsidRPr="00F52F98">
        <w:rPr>
          <w:rFonts w:eastAsia="Segoe UI"/>
          <w:sz w:val="24"/>
          <w:szCs w:val="24"/>
        </w:rPr>
        <w:t>We can be more</w:t>
      </w:r>
      <w:r w:rsidR="00A148D1" w:rsidRPr="00F52F98">
        <w:rPr>
          <w:rFonts w:eastAsia="Segoe UI"/>
          <w:sz w:val="24"/>
          <w:szCs w:val="24"/>
        </w:rPr>
        <w:t xml:space="preserve"> </w:t>
      </w:r>
      <w:r w:rsidR="008A5682" w:rsidRPr="00F52F98">
        <w:rPr>
          <w:rFonts w:eastAsia="Segoe UI"/>
          <w:sz w:val="24"/>
          <w:szCs w:val="24"/>
        </w:rPr>
        <w:t>responsive to real time events</w:t>
      </w:r>
      <w:r w:rsidR="007C0DE0" w:rsidRPr="00F52F98">
        <w:rPr>
          <w:rFonts w:eastAsia="Segoe UI"/>
          <w:sz w:val="24"/>
          <w:szCs w:val="24"/>
        </w:rPr>
        <w:t xml:space="preserve"> i</w:t>
      </w:r>
      <w:r w:rsidR="008A5682" w:rsidRPr="00F52F98">
        <w:rPr>
          <w:rFonts w:eastAsia="Segoe UI"/>
          <w:sz w:val="24"/>
          <w:szCs w:val="24"/>
        </w:rPr>
        <w:t>nstead of having to wait and delay.</w:t>
      </w:r>
      <w:r w:rsidR="007C0DE0" w:rsidRPr="00F52F98">
        <w:rPr>
          <w:rFonts w:eastAsia="Segoe UI"/>
          <w:sz w:val="24"/>
          <w:szCs w:val="24"/>
        </w:rPr>
        <w:t xml:space="preserve"> </w:t>
      </w:r>
      <w:r w:rsidR="008A5682" w:rsidRPr="00F52F98">
        <w:rPr>
          <w:rFonts w:eastAsia="Segoe UI"/>
          <w:sz w:val="24"/>
          <w:szCs w:val="24"/>
        </w:rPr>
        <w:t>We're engaging interested groups about their requested topics, so instead of having something planned months in advance</w:t>
      </w:r>
      <w:r w:rsidR="007C0DE0" w:rsidRPr="00F52F98">
        <w:rPr>
          <w:rFonts w:eastAsia="Segoe UI"/>
          <w:sz w:val="24"/>
          <w:szCs w:val="24"/>
        </w:rPr>
        <w:t>, w</w:t>
      </w:r>
      <w:r w:rsidR="008A5682" w:rsidRPr="00F52F98">
        <w:rPr>
          <w:rFonts w:eastAsia="Segoe UI"/>
          <w:sz w:val="24"/>
          <w:szCs w:val="24"/>
        </w:rPr>
        <w:t>e can</w:t>
      </w:r>
      <w:r w:rsidR="007C0DE0" w:rsidRPr="00F52F98">
        <w:rPr>
          <w:rFonts w:eastAsia="Segoe UI"/>
          <w:sz w:val="24"/>
          <w:szCs w:val="24"/>
        </w:rPr>
        <w:t xml:space="preserve"> </w:t>
      </w:r>
      <w:r w:rsidR="008A5682" w:rsidRPr="00F52F98">
        <w:rPr>
          <w:rFonts w:eastAsia="Segoe UI"/>
          <w:sz w:val="24"/>
          <w:szCs w:val="24"/>
        </w:rPr>
        <w:t>develop presentations and meeting opportunities based on what the current issues are, which I think will</w:t>
      </w:r>
      <w:r w:rsidR="00FD02F6" w:rsidRPr="00F52F98">
        <w:rPr>
          <w:rFonts w:eastAsia="Segoe UI"/>
          <w:sz w:val="24"/>
          <w:szCs w:val="24"/>
        </w:rPr>
        <w:t>,</w:t>
      </w:r>
      <w:r w:rsidR="008A5682" w:rsidRPr="00F52F98">
        <w:rPr>
          <w:rFonts w:eastAsia="Segoe UI"/>
          <w:sz w:val="24"/>
          <w:szCs w:val="24"/>
        </w:rPr>
        <w:t xml:space="preserve"> in turn</w:t>
      </w:r>
      <w:r w:rsidR="00FD02F6" w:rsidRPr="00F52F98">
        <w:rPr>
          <w:rFonts w:eastAsia="Segoe UI"/>
          <w:sz w:val="24"/>
          <w:szCs w:val="24"/>
        </w:rPr>
        <w:t>,</w:t>
      </w:r>
      <w:r w:rsidR="008A5682" w:rsidRPr="00F52F98">
        <w:rPr>
          <w:rFonts w:eastAsia="Segoe UI"/>
          <w:sz w:val="24"/>
          <w:szCs w:val="24"/>
        </w:rPr>
        <w:t xml:space="preserve"> create a better connection with the </w:t>
      </w:r>
      <w:r w:rsidR="00FD02F6" w:rsidRPr="00F52F98">
        <w:rPr>
          <w:rFonts w:eastAsia="Segoe UI"/>
          <w:sz w:val="24"/>
          <w:szCs w:val="24"/>
        </w:rPr>
        <w:t>c</w:t>
      </w:r>
      <w:r w:rsidR="008A5682" w:rsidRPr="00F52F98">
        <w:rPr>
          <w:rFonts w:eastAsia="Segoe UI"/>
          <w:sz w:val="24"/>
          <w:szCs w:val="24"/>
        </w:rPr>
        <w:t>ommunity when we can actually meet the needs that they're requesting</w:t>
      </w:r>
      <w:r w:rsidR="00710215" w:rsidRPr="00F52F98">
        <w:rPr>
          <w:rFonts w:eastAsia="Segoe UI"/>
          <w:sz w:val="24"/>
          <w:szCs w:val="24"/>
        </w:rPr>
        <w:t>.</w:t>
      </w:r>
      <w:r w:rsidR="008A5682" w:rsidRPr="00F52F98">
        <w:rPr>
          <w:rFonts w:eastAsia="Segoe UI"/>
          <w:sz w:val="24"/>
          <w:szCs w:val="24"/>
        </w:rPr>
        <w:t xml:space="preserve"> </w:t>
      </w:r>
      <w:r w:rsidR="00710215" w:rsidRPr="00F52F98">
        <w:rPr>
          <w:rFonts w:eastAsia="Segoe UI"/>
          <w:sz w:val="24"/>
          <w:szCs w:val="24"/>
        </w:rPr>
        <w:t>A</w:t>
      </w:r>
      <w:r w:rsidR="008A5682" w:rsidRPr="00F52F98">
        <w:rPr>
          <w:rFonts w:eastAsia="Segoe UI"/>
          <w:sz w:val="24"/>
          <w:szCs w:val="24"/>
        </w:rPr>
        <w:t>nd it's adaptable</w:t>
      </w:r>
      <w:r w:rsidR="00710215" w:rsidRPr="00F52F98">
        <w:rPr>
          <w:rFonts w:eastAsia="Segoe UI"/>
          <w:sz w:val="24"/>
          <w:szCs w:val="24"/>
        </w:rPr>
        <w:t>, s</w:t>
      </w:r>
      <w:r w:rsidR="008A5682" w:rsidRPr="00F52F98">
        <w:rPr>
          <w:rFonts w:eastAsia="Segoe UI"/>
          <w:sz w:val="24"/>
          <w:szCs w:val="24"/>
        </w:rPr>
        <w:t>o we don't have to have a set membership.</w:t>
      </w:r>
      <w:r w:rsidR="004C30C5" w:rsidRPr="00F52F98">
        <w:rPr>
          <w:rFonts w:eastAsia="Segoe UI"/>
          <w:sz w:val="24"/>
          <w:szCs w:val="24"/>
        </w:rPr>
        <w:t xml:space="preserve"> </w:t>
      </w:r>
      <w:r w:rsidR="008A5682" w:rsidRPr="00F52F98">
        <w:rPr>
          <w:rFonts w:eastAsia="Segoe UI"/>
          <w:sz w:val="24"/>
          <w:szCs w:val="24"/>
        </w:rPr>
        <w:t>If there's</w:t>
      </w:r>
      <w:r w:rsidR="004C30C5" w:rsidRPr="00F52F98">
        <w:rPr>
          <w:rFonts w:eastAsia="Segoe UI"/>
          <w:sz w:val="24"/>
          <w:szCs w:val="24"/>
        </w:rPr>
        <w:t xml:space="preserve"> a</w:t>
      </w:r>
      <w:r w:rsidR="008A5682" w:rsidRPr="00F52F98">
        <w:rPr>
          <w:rFonts w:eastAsia="Segoe UI"/>
          <w:sz w:val="24"/>
          <w:szCs w:val="24"/>
        </w:rPr>
        <w:t xml:space="preserve"> specific group that you know, maybe it's just </w:t>
      </w:r>
      <w:r w:rsidR="004C30C5" w:rsidRPr="00F52F98">
        <w:rPr>
          <w:rFonts w:eastAsia="Segoe UI"/>
          <w:sz w:val="24"/>
          <w:szCs w:val="24"/>
        </w:rPr>
        <w:t>landowners</w:t>
      </w:r>
      <w:r w:rsidR="008A5682" w:rsidRPr="00F52F98">
        <w:rPr>
          <w:rFonts w:eastAsia="Segoe UI"/>
          <w:sz w:val="24"/>
          <w:szCs w:val="24"/>
        </w:rPr>
        <w:t xml:space="preserve"> around next year's</w:t>
      </w:r>
      <w:r w:rsidR="004C30C5" w:rsidRPr="00F52F98">
        <w:rPr>
          <w:rFonts w:eastAsia="Segoe UI"/>
          <w:sz w:val="24"/>
          <w:szCs w:val="24"/>
        </w:rPr>
        <w:t xml:space="preserve"> r</w:t>
      </w:r>
      <w:r w:rsidR="008A5682" w:rsidRPr="00F52F98">
        <w:rPr>
          <w:rFonts w:eastAsia="Segoe UI"/>
          <w:sz w:val="24"/>
          <w:szCs w:val="24"/>
        </w:rPr>
        <w:t>estoration site that they want to just go over the design and what the time frame is</w:t>
      </w:r>
      <w:r w:rsidR="009D7AE1" w:rsidRPr="00F52F98">
        <w:rPr>
          <w:rFonts w:eastAsia="Segoe UI"/>
          <w:sz w:val="24"/>
          <w:szCs w:val="24"/>
        </w:rPr>
        <w:t>. W</w:t>
      </w:r>
      <w:r w:rsidR="008A5682" w:rsidRPr="00F52F98">
        <w:rPr>
          <w:rFonts w:eastAsia="Segoe UI"/>
          <w:sz w:val="24"/>
          <w:szCs w:val="24"/>
        </w:rPr>
        <w:t>e can meet and have that that meeting in exchange of information with that audience.</w:t>
      </w:r>
      <w:r w:rsidR="004C30C5" w:rsidRPr="00F52F98">
        <w:rPr>
          <w:rFonts w:eastAsia="Segoe UI"/>
          <w:sz w:val="24"/>
          <w:szCs w:val="24"/>
        </w:rPr>
        <w:t xml:space="preserve"> </w:t>
      </w:r>
      <w:r w:rsidR="008A5682" w:rsidRPr="00F52F98">
        <w:rPr>
          <w:rFonts w:eastAsia="Segoe UI"/>
          <w:sz w:val="24"/>
          <w:szCs w:val="24"/>
        </w:rPr>
        <w:t>Maybe it's</w:t>
      </w:r>
      <w:r w:rsidR="004C30C5" w:rsidRPr="00F52F98">
        <w:rPr>
          <w:rFonts w:eastAsia="Segoe UI"/>
          <w:sz w:val="24"/>
          <w:szCs w:val="24"/>
        </w:rPr>
        <w:t xml:space="preserve"> </w:t>
      </w:r>
      <w:r w:rsidR="008A5682" w:rsidRPr="00F52F98">
        <w:rPr>
          <w:rFonts w:eastAsia="Segoe UI"/>
          <w:sz w:val="24"/>
          <w:szCs w:val="24"/>
        </w:rPr>
        <w:t>folks downriver that are seeing</w:t>
      </w:r>
      <w:r w:rsidR="003E0096" w:rsidRPr="00F52F98">
        <w:rPr>
          <w:rFonts w:eastAsia="Segoe UI"/>
          <w:sz w:val="24"/>
          <w:szCs w:val="24"/>
        </w:rPr>
        <w:t xml:space="preserve"> </w:t>
      </w:r>
      <w:r w:rsidR="008A5682" w:rsidRPr="00F52F98">
        <w:rPr>
          <w:rFonts w:eastAsia="Segoe UI"/>
          <w:sz w:val="24"/>
          <w:szCs w:val="24"/>
        </w:rPr>
        <w:t>the effects of the restoration sites downriver that we can meet with and talk about what we're seeing there.</w:t>
      </w:r>
      <w:r w:rsidR="003E0096" w:rsidRPr="00F52F98">
        <w:rPr>
          <w:rFonts w:eastAsia="Segoe UI"/>
          <w:sz w:val="24"/>
          <w:szCs w:val="24"/>
        </w:rPr>
        <w:t xml:space="preserve"> </w:t>
      </w:r>
      <w:r w:rsidR="008A5682" w:rsidRPr="00F52F98">
        <w:rPr>
          <w:rFonts w:eastAsia="Segoe UI"/>
          <w:sz w:val="24"/>
          <w:szCs w:val="24"/>
        </w:rPr>
        <w:t>It doesn't have to be the same people in the room every time we get more viewpoints, we can get more input from throughout the basin.</w:t>
      </w:r>
      <w:r w:rsidR="003E0096" w:rsidRPr="00F52F98">
        <w:rPr>
          <w:rFonts w:eastAsia="Segoe UI"/>
          <w:sz w:val="24"/>
          <w:szCs w:val="24"/>
        </w:rPr>
        <w:t xml:space="preserve"> </w:t>
      </w:r>
      <w:r w:rsidR="008A5682" w:rsidRPr="00F52F98">
        <w:rPr>
          <w:rFonts w:eastAsia="Segoe UI"/>
          <w:sz w:val="24"/>
          <w:szCs w:val="24"/>
        </w:rPr>
        <w:t xml:space="preserve">And another </w:t>
      </w:r>
      <w:r w:rsidR="00E02FB7" w:rsidRPr="00F52F98">
        <w:rPr>
          <w:rFonts w:eastAsia="Segoe UI"/>
          <w:sz w:val="24"/>
          <w:szCs w:val="24"/>
        </w:rPr>
        <w:t>one</w:t>
      </w:r>
      <w:r w:rsidR="008A5682" w:rsidRPr="00F52F98">
        <w:rPr>
          <w:rFonts w:eastAsia="Segoe UI"/>
          <w:sz w:val="24"/>
          <w:szCs w:val="24"/>
        </w:rPr>
        <w:t xml:space="preserve"> I think is </w:t>
      </w:r>
      <w:r w:rsidR="00C96737" w:rsidRPr="00F52F98">
        <w:rPr>
          <w:rFonts w:eastAsia="Segoe UI"/>
          <w:sz w:val="24"/>
          <w:szCs w:val="24"/>
        </w:rPr>
        <w:t>going to</w:t>
      </w:r>
      <w:r w:rsidR="008A5682" w:rsidRPr="00F52F98">
        <w:rPr>
          <w:rFonts w:eastAsia="Segoe UI"/>
          <w:sz w:val="24"/>
          <w:szCs w:val="24"/>
        </w:rPr>
        <w:t xml:space="preserve"> be strengthening partnerships.</w:t>
      </w:r>
      <w:r w:rsidR="003E0096" w:rsidRPr="00F52F98">
        <w:rPr>
          <w:rFonts w:eastAsia="Segoe UI"/>
          <w:sz w:val="24"/>
          <w:szCs w:val="24"/>
        </w:rPr>
        <w:t xml:space="preserve"> So,</w:t>
      </w:r>
      <w:r w:rsidR="008A5682" w:rsidRPr="00F52F98">
        <w:rPr>
          <w:rFonts w:eastAsia="Segoe UI"/>
          <w:sz w:val="24"/>
          <w:szCs w:val="24"/>
        </w:rPr>
        <w:t xml:space="preserve"> th</w:t>
      </w:r>
      <w:r w:rsidR="0052183B" w:rsidRPr="00F52F98">
        <w:rPr>
          <w:rFonts w:eastAsia="Segoe UI"/>
          <w:sz w:val="24"/>
          <w:szCs w:val="24"/>
        </w:rPr>
        <w:t>is</w:t>
      </w:r>
      <w:r w:rsidR="008A5682" w:rsidRPr="00F52F98">
        <w:rPr>
          <w:rFonts w:eastAsia="Segoe UI"/>
          <w:sz w:val="24"/>
          <w:szCs w:val="24"/>
        </w:rPr>
        <w:t xml:space="preserve"> </w:t>
      </w:r>
      <w:r w:rsidR="00C96737" w:rsidRPr="00F52F98">
        <w:rPr>
          <w:rFonts w:eastAsia="Segoe UI"/>
          <w:sz w:val="24"/>
          <w:szCs w:val="24"/>
        </w:rPr>
        <w:t>going to</w:t>
      </w:r>
      <w:r w:rsidR="008A5682" w:rsidRPr="00F52F98">
        <w:rPr>
          <w:rFonts w:eastAsia="Segoe UI"/>
          <w:sz w:val="24"/>
          <w:szCs w:val="24"/>
        </w:rPr>
        <w:t xml:space="preserve"> rely pretty heavily on the exchange of</w:t>
      </w:r>
      <w:r w:rsidR="00E02FB7" w:rsidRPr="00F52F98">
        <w:rPr>
          <w:rFonts w:eastAsia="Segoe UI"/>
          <w:sz w:val="24"/>
          <w:szCs w:val="24"/>
        </w:rPr>
        <w:t xml:space="preserve"> </w:t>
      </w:r>
      <w:r w:rsidR="008A5682" w:rsidRPr="00F52F98">
        <w:rPr>
          <w:rFonts w:eastAsia="Segoe UI"/>
          <w:sz w:val="24"/>
          <w:szCs w:val="24"/>
        </w:rPr>
        <w:t>technical experts and the sharing of the opinions of the different constituencies of the different groups that we represent from all eight different partners.</w:t>
      </w:r>
      <w:r w:rsidR="00213CCF" w:rsidRPr="00F52F98">
        <w:rPr>
          <w:rFonts w:eastAsia="Segoe UI"/>
          <w:sz w:val="24"/>
          <w:szCs w:val="24"/>
        </w:rPr>
        <w:t xml:space="preserve"> I</w:t>
      </w:r>
      <w:r w:rsidR="008A5682" w:rsidRPr="00F52F98">
        <w:rPr>
          <w:rFonts w:eastAsia="Segoe UI"/>
          <w:sz w:val="24"/>
          <w:szCs w:val="24"/>
        </w:rPr>
        <w:t xml:space="preserve">f there's a need down in </w:t>
      </w:r>
      <w:r w:rsidR="00B531AC" w:rsidRPr="00F52F98">
        <w:rPr>
          <w:rFonts w:eastAsia="Segoe UI"/>
          <w:sz w:val="24"/>
          <w:szCs w:val="24"/>
        </w:rPr>
        <w:t>Hoopa</w:t>
      </w:r>
      <w:r w:rsidR="008A5682" w:rsidRPr="00F52F98">
        <w:rPr>
          <w:rFonts w:eastAsia="Segoe UI"/>
          <w:sz w:val="24"/>
          <w:szCs w:val="24"/>
        </w:rPr>
        <w:t xml:space="preserve"> for someone from, you know, </w:t>
      </w:r>
      <w:r w:rsidR="00C96737" w:rsidRPr="00F52F98">
        <w:rPr>
          <w:rFonts w:eastAsia="Segoe UI"/>
          <w:sz w:val="24"/>
          <w:szCs w:val="24"/>
        </w:rPr>
        <w:t>the</w:t>
      </w:r>
      <w:r w:rsidR="008A5682" w:rsidRPr="00F52F98">
        <w:rPr>
          <w:rFonts w:eastAsia="Segoe UI"/>
          <w:sz w:val="24"/>
          <w:szCs w:val="24"/>
        </w:rPr>
        <w:t xml:space="preserve"> restoration program to come and give a talk at the Tribal Council meeting, that'll open up new communication paths. If Liam has someone come into the shop that wants to know about</w:t>
      </w:r>
      <w:r w:rsidR="00D76C1D" w:rsidRPr="00F52F98">
        <w:rPr>
          <w:rFonts w:eastAsia="Segoe UI"/>
          <w:sz w:val="24"/>
          <w:szCs w:val="24"/>
        </w:rPr>
        <w:t xml:space="preserve"> w</w:t>
      </w:r>
      <w:r w:rsidR="008A5682" w:rsidRPr="00F52F98">
        <w:rPr>
          <w:rFonts w:eastAsia="Segoe UI"/>
          <w:sz w:val="24"/>
          <w:szCs w:val="24"/>
        </w:rPr>
        <w:t>hy we did what we did at a certain stretch of the river?</w:t>
      </w:r>
      <w:r w:rsidR="00D76C1D" w:rsidRPr="00F52F98">
        <w:rPr>
          <w:rFonts w:eastAsia="Segoe UI"/>
          <w:sz w:val="24"/>
          <w:szCs w:val="24"/>
        </w:rPr>
        <w:t xml:space="preserve"> </w:t>
      </w:r>
      <w:r w:rsidR="008A5682" w:rsidRPr="00F52F98">
        <w:rPr>
          <w:rFonts w:eastAsia="Segoe UI"/>
          <w:sz w:val="24"/>
          <w:szCs w:val="24"/>
        </w:rPr>
        <w:t>We can open up that communication pathway as well.</w:t>
      </w:r>
      <w:r w:rsidR="00D76C1D" w:rsidRPr="00F52F98">
        <w:rPr>
          <w:rFonts w:eastAsia="Segoe UI"/>
          <w:sz w:val="24"/>
          <w:szCs w:val="24"/>
        </w:rPr>
        <w:t xml:space="preserve"> </w:t>
      </w:r>
      <w:r w:rsidR="00EB5D3A" w:rsidRPr="00F52F98">
        <w:rPr>
          <w:rFonts w:eastAsia="Segoe UI"/>
          <w:sz w:val="24"/>
          <w:szCs w:val="24"/>
        </w:rPr>
        <w:t>So,</w:t>
      </w:r>
      <w:r w:rsidR="008A5682" w:rsidRPr="00F52F98">
        <w:rPr>
          <w:rFonts w:eastAsia="Segoe UI"/>
          <w:sz w:val="24"/>
          <w:szCs w:val="24"/>
        </w:rPr>
        <w:t xml:space="preserve"> I think it'll build more partnerships and more collaboration amongst the different agencies that </w:t>
      </w:r>
      <w:r w:rsidR="00EB5D3A" w:rsidRPr="00F52F98">
        <w:rPr>
          <w:rFonts w:eastAsia="Segoe UI"/>
          <w:sz w:val="24"/>
          <w:szCs w:val="24"/>
        </w:rPr>
        <w:t xml:space="preserve">are </w:t>
      </w:r>
      <w:r w:rsidR="008A5682" w:rsidRPr="00F52F98">
        <w:rPr>
          <w:rFonts w:eastAsia="Segoe UI"/>
          <w:sz w:val="24"/>
          <w:szCs w:val="24"/>
        </w:rPr>
        <w:t>represented in the partnership.</w:t>
      </w:r>
      <w:r w:rsidR="00EB5D3A" w:rsidRPr="00F52F98">
        <w:rPr>
          <w:rFonts w:eastAsia="Segoe UI"/>
          <w:sz w:val="24"/>
          <w:szCs w:val="24"/>
        </w:rPr>
        <w:t xml:space="preserve"> </w:t>
      </w:r>
      <w:r w:rsidR="008A5682" w:rsidRPr="00F52F98">
        <w:rPr>
          <w:rFonts w:eastAsia="Segoe UI"/>
          <w:sz w:val="24"/>
          <w:szCs w:val="24"/>
        </w:rPr>
        <w:t>But this all sounds like a lot</w:t>
      </w:r>
      <w:r w:rsidR="00EB5D3A" w:rsidRPr="00F52F98">
        <w:rPr>
          <w:rFonts w:eastAsia="Segoe UI"/>
          <w:sz w:val="24"/>
          <w:szCs w:val="24"/>
        </w:rPr>
        <w:t xml:space="preserve">, </w:t>
      </w:r>
      <w:r w:rsidR="008A5682" w:rsidRPr="00F52F98">
        <w:rPr>
          <w:rFonts w:eastAsia="Segoe UI"/>
          <w:sz w:val="24"/>
          <w:szCs w:val="24"/>
        </w:rPr>
        <w:t xml:space="preserve">I know, and it's not necessarily </w:t>
      </w:r>
      <w:r w:rsidR="00C96737" w:rsidRPr="00F52F98">
        <w:rPr>
          <w:rFonts w:eastAsia="Segoe UI"/>
          <w:sz w:val="24"/>
          <w:szCs w:val="24"/>
        </w:rPr>
        <w:t>going to</w:t>
      </w:r>
      <w:r w:rsidR="008A5682" w:rsidRPr="00F52F98">
        <w:rPr>
          <w:rFonts w:eastAsia="Segoe UI"/>
          <w:sz w:val="24"/>
          <w:szCs w:val="24"/>
        </w:rPr>
        <w:t xml:space="preserve"> be as clean cut and easy.</w:t>
      </w:r>
      <w:r w:rsidR="00EB5D3A" w:rsidRPr="00F52F98">
        <w:rPr>
          <w:rFonts w:eastAsia="Segoe UI"/>
          <w:sz w:val="24"/>
          <w:szCs w:val="24"/>
        </w:rPr>
        <w:t xml:space="preserve"> </w:t>
      </w:r>
      <w:r w:rsidR="008A5682" w:rsidRPr="00F52F98">
        <w:rPr>
          <w:rFonts w:eastAsia="Segoe UI"/>
          <w:sz w:val="24"/>
          <w:szCs w:val="24"/>
        </w:rPr>
        <w:t xml:space="preserve">You know </w:t>
      </w:r>
      <w:r w:rsidR="00676EC6" w:rsidRPr="00F52F98">
        <w:rPr>
          <w:rFonts w:eastAsia="Segoe UI"/>
          <w:sz w:val="24"/>
          <w:szCs w:val="24"/>
        </w:rPr>
        <w:t>FA</w:t>
      </w:r>
      <w:r w:rsidR="00EB5D3A" w:rsidRPr="00F52F98">
        <w:rPr>
          <w:rFonts w:eastAsia="Segoe UI"/>
          <w:sz w:val="24"/>
          <w:szCs w:val="24"/>
        </w:rPr>
        <w:t>C</w:t>
      </w:r>
      <w:r w:rsidR="00676EC6" w:rsidRPr="00F52F98">
        <w:rPr>
          <w:rFonts w:eastAsia="Segoe UI"/>
          <w:sz w:val="24"/>
          <w:szCs w:val="24"/>
        </w:rPr>
        <w:t>A</w:t>
      </w:r>
      <w:r w:rsidR="008A5682" w:rsidRPr="00F52F98">
        <w:rPr>
          <w:rFonts w:eastAsia="Segoe UI"/>
          <w:sz w:val="24"/>
          <w:szCs w:val="24"/>
        </w:rPr>
        <w:t xml:space="preserve"> is very structured and comes with like rules and steps and nice clean ways of moving forward.</w:t>
      </w:r>
      <w:r w:rsidR="0061582E" w:rsidRPr="00F52F98">
        <w:rPr>
          <w:rFonts w:eastAsia="Segoe UI"/>
          <w:sz w:val="24"/>
          <w:szCs w:val="24"/>
        </w:rPr>
        <w:t xml:space="preserve"> </w:t>
      </w:r>
      <w:r w:rsidR="008A5682" w:rsidRPr="00F52F98">
        <w:rPr>
          <w:rFonts w:eastAsia="Segoe UI"/>
          <w:sz w:val="24"/>
          <w:szCs w:val="24"/>
        </w:rPr>
        <w:t>Th</w:t>
      </w:r>
      <w:r w:rsidR="0052183B" w:rsidRPr="00F52F98">
        <w:rPr>
          <w:rFonts w:eastAsia="Segoe UI"/>
          <w:sz w:val="24"/>
          <w:szCs w:val="24"/>
        </w:rPr>
        <w:t>is</w:t>
      </w:r>
      <w:r w:rsidR="008A5682" w:rsidRPr="00F52F98">
        <w:rPr>
          <w:rFonts w:eastAsia="Segoe UI"/>
          <w:sz w:val="24"/>
          <w:szCs w:val="24"/>
        </w:rPr>
        <w:t xml:space="preserve"> </w:t>
      </w:r>
      <w:r w:rsidR="00C96737" w:rsidRPr="00F52F98">
        <w:rPr>
          <w:rFonts w:eastAsia="Segoe UI"/>
          <w:sz w:val="24"/>
          <w:szCs w:val="24"/>
        </w:rPr>
        <w:t>going to</w:t>
      </w:r>
      <w:r w:rsidR="008A5682" w:rsidRPr="00F52F98">
        <w:rPr>
          <w:rFonts w:eastAsia="Segoe UI"/>
          <w:sz w:val="24"/>
          <w:szCs w:val="24"/>
        </w:rPr>
        <w:t xml:space="preserve"> be a little more Wild West type</w:t>
      </w:r>
      <w:r w:rsidR="00676EC6" w:rsidRPr="00F52F98">
        <w:rPr>
          <w:rFonts w:eastAsia="Segoe UI"/>
          <w:sz w:val="24"/>
          <w:szCs w:val="24"/>
        </w:rPr>
        <w:t xml:space="preserve"> c</w:t>
      </w:r>
      <w:r w:rsidR="008A5682" w:rsidRPr="00F52F98">
        <w:rPr>
          <w:rFonts w:eastAsia="Segoe UI"/>
          <w:sz w:val="24"/>
          <w:szCs w:val="24"/>
        </w:rPr>
        <w:t>ommunication</w:t>
      </w:r>
      <w:r w:rsidR="00676EC6" w:rsidRPr="00F52F98">
        <w:rPr>
          <w:rFonts w:eastAsia="Segoe UI"/>
          <w:sz w:val="24"/>
          <w:szCs w:val="24"/>
        </w:rPr>
        <w:t xml:space="preserve"> m</w:t>
      </w:r>
      <w:r w:rsidR="008A5682" w:rsidRPr="00F52F98">
        <w:rPr>
          <w:rFonts w:eastAsia="Segoe UI"/>
          <w:sz w:val="24"/>
          <w:szCs w:val="24"/>
        </w:rPr>
        <w:t xml:space="preserve">aybe when </w:t>
      </w:r>
      <w:r w:rsidR="0061582E" w:rsidRPr="00F52F98">
        <w:rPr>
          <w:rFonts w:eastAsia="Segoe UI"/>
          <w:sz w:val="24"/>
          <w:szCs w:val="24"/>
        </w:rPr>
        <w:t>compared</w:t>
      </w:r>
      <w:r w:rsidR="008A5682" w:rsidRPr="00F52F98">
        <w:rPr>
          <w:rFonts w:eastAsia="Segoe UI"/>
          <w:sz w:val="24"/>
          <w:szCs w:val="24"/>
        </w:rPr>
        <w:t xml:space="preserve"> to something as structured as</w:t>
      </w:r>
      <w:r w:rsidR="0061582E" w:rsidRPr="00F52F98">
        <w:rPr>
          <w:rFonts w:eastAsia="Segoe UI"/>
          <w:sz w:val="24"/>
          <w:szCs w:val="24"/>
        </w:rPr>
        <w:t xml:space="preserve"> FACA</w:t>
      </w:r>
      <w:r w:rsidR="00FD2AA5" w:rsidRPr="00F52F98">
        <w:rPr>
          <w:rFonts w:eastAsia="Segoe UI"/>
          <w:sz w:val="24"/>
          <w:szCs w:val="24"/>
        </w:rPr>
        <w:t>.</w:t>
      </w:r>
      <w:r w:rsidR="008A5682" w:rsidRPr="00F52F98">
        <w:rPr>
          <w:rFonts w:eastAsia="Segoe UI"/>
          <w:sz w:val="24"/>
          <w:szCs w:val="24"/>
        </w:rPr>
        <w:t xml:space="preserve"> </w:t>
      </w:r>
      <w:r w:rsidR="00FD2AA5" w:rsidRPr="00F52F98">
        <w:rPr>
          <w:rFonts w:eastAsia="Segoe UI"/>
          <w:sz w:val="24"/>
          <w:szCs w:val="24"/>
        </w:rPr>
        <w:t>T</w:t>
      </w:r>
      <w:r w:rsidR="008A5682" w:rsidRPr="00F52F98">
        <w:rPr>
          <w:rFonts w:eastAsia="Segoe UI"/>
          <w:sz w:val="24"/>
          <w:szCs w:val="24"/>
        </w:rPr>
        <w:t xml:space="preserve">he next topic on our agenda is actually a communications work group. </w:t>
      </w:r>
      <w:r w:rsidR="00676EC6" w:rsidRPr="00F52F98">
        <w:rPr>
          <w:rFonts w:eastAsia="Segoe UI"/>
          <w:sz w:val="24"/>
          <w:szCs w:val="24"/>
        </w:rPr>
        <w:t>So,</w:t>
      </w:r>
      <w:r w:rsidR="008A5682" w:rsidRPr="00F52F98">
        <w:rPr>
          <w:rFonts w:eastAsia="Segoe UI"/>
          <w:sz w:val="24"/>
          <w:szCs w:val="24"/>
        </w:rPr>
        <w:t xml:space="preserve"> we're already starting to build</w:t>
      </w:r>
      <w:r w:rsidR="00E50AFB" w:rsidRPr="00F52F98">
        <w:rPr>
          <w:rFonts w:eastAsia="Segoe UI"/>
          <w:sz w:val="24"/>
          <w:szCs w:val="24"/>
        </w:rPr>
        <w:t>,</w:t>
      </w:r>
      <w:r w:rsidR="008A5682" w:rsidRPr="00F52F98">
        <w:rPr>
          <w:rFonts w:eastAsia="Segoe UI"/>
          <w:sz w:val="24"/>
          <w:szCs w:val="24"/>
        </w:rPr>
        <w:t xml:space="preserve"> hopefully</w:t>
      </w:r>
      <w:r w:rsidR="00FD2AA5" w:rsidRPr="00F52F98">
        <w:rPr>
          <w:rFonts w:eastAsia="Segoe UI"/>
          <w:sz w:val="24"/>
          <w:szCs w:val="24"/>
        </w:rPr>
        <w:t>,</w:t>
      </w:r>
      <w:r w:rsidR="008A5682" w:rsidRPr="00F52F98">
        <w:rPr>
          <w:rFonts w:eastAsia="Segoe UI"/>
          <w:sz w:val="24"/>
          <w:szCs w:val="24"/>
        </w:rPr>
        <w:t xml:space="preserve"> with this proposed work</w:t>
      </w:r>
      <w:r w:rsidR="000A5C48" w:rsidRPr="00F52F98">
        <w:rPr>
          <w:rFonts w:eastAsia="Segoe UI"/>
          <w:sz w:val="24"/>
          <w:szCs w:val="24"/>
        </w:rPr>
        <w:t xml:space="preserve"> </w:t>
      </w:r>
      <w:r w:rsidR="0061582E" w:rsidRPr="00F52F98">
        <w:rPr>
          <w:rFonts w:eastAsia="Segoe UI"/>
          <w:sz w:val="24"/>
          <w:szCs w:val="24"/>
        </w:rPr>
        <w:t>g</w:t>
      </w:r>
      <w:r w:rsidR="008A5682" w:rsidRPr="00F52F98">
        <w:rPr>
          <w:rFonts w:eastAsia="Segoe UI"/>
          <w:sz w:val="24"/>
          <w:szCs w:val="24"/>
        </w:rPr>
        <w:t>roup</w:t>
      </w:r>
      <w:r w:rsidR="00FD2AA5" w:rsidRPr="00F52F98">
        <w:rPr>
          <w:rFonts w:eastAsia="Segoe UI"/>
          <w:sz w:val="24"/>
          <w:szCs w:val="24"/>
        </w:rPr>
        <w:t>,</w:t>
      </w:r>
      <w:r w:rsidR="008A5682" w:rsidRPr="00F52F98">
        <w:rPr>
          <w:rFonts w:eastAsia="Segoe UI"/>
          <w:sz w:val="24"/>
          <w:szCs w:val="24"/>
        </w:rPr>
        <w:t xml:space="preserve"> some structure and a set of resources as these requests come in from the public or as we</w:t>
      </w:r>
      <w:r w:rsidR="002E4245" w:rsidRPr="00F52F98">
        <w:rPr>
          <w:rFonts w:eastAsia="Segoe UI"/>
          <w:sz w:val="24"/>
          <w:szCs w:val="24"/>
        </w:rPr>
        <w:t xml:space="preserve"> </w:t>
      </w:r>
      <w:r w:rsidR="008A5682" w:rsidRPr="00F52F98">
        <w:rPr>
          <w:rFonts w:eastAsia="Segoe UI"/>
          <w:sz w:val="24"/>
          <w:szCs w:val="24"/>
        </w:rPr>
        <w:t>attend more</w:t>
      </w:r>
      <w:r w:rsidR="002E4245" w:rsidRPr="00F52F98">
        <w:rPr>
          <w:rFonts w:eastAsia="Segoe UI"/>
          <w:sz w:val="24"/>
          <w:szCs w:val="24"/>
        </w:rPr>
        <w:t xml:space="preserve"> </w:t>
      </w:r>
      <w:r w:rsidR="008A5682" w:rsidRPr="00F52F98">
        <w:rPr>
          <w:rFonts w:eastAsia="Segoe UI"/>
          <w:sz w:val="24"/>
          <w:szCs w:val="24"/>
        </w:rPr>
        <w:t>meetings of different partners and leadership positions throughout the basin.</w:t>
      </w:r>
      <w:r w:rsidR="000A5C48" w:rsidRPr="00F52F98">
        <w:rPr>
          <w:rFonts w:eastAsia="Segoe UI"/>
          <w:sz w:val="24"/>
          <w:szCs w:val="24"/>
        </w:rPr>
        <w:t xml:space="preserve"> </w:t>
      </w:r>
      <w:r w:rsidR="008A5682" w:rsidRPr="00F52F98">
        <w:rPr>
          <w:rFonts w:eastAsia="Segoe UI"/>
          <w:sz w:val="24"/>
          <w:szCs w:val="24"/>
        </w:rPr>
        <w:t xml:space="preserve">We're </w:t>
      </w:r>
      <w:r w:rsidR="00C96737" w:rsidRPr="00F52F98">
        <w:rPr>
          <w:rFonts w:eastAsia="Segoe UI"/>
          <w:sz w:val="24"/>
          <w:szCs w:val="24"/>
        </w:rPr>
        <w:t>going to</w:t>
      </w:r>
      <w:r w:rsidR="008A5682" w:rsidRPr="00F52F98">
        <w:rPr>
          <w:rFonts w:eastAsia="Segoe UI"/>
          <w:sz w:val="24"/>
          <w:szCs w:val="24"/>
        </w:rPr>
        <w:t xml:space="preserve"> have a group that's dedicated to having a consistent message</w:t>
      </w:r>
      <w:r w:rsidR="007460B2" w:rsidRPr="00F52F98">
        <w:rPr>
          <w:rFonts w:eastAsia="Segoe UI"/>
          <w:sz w:val="24"/>
          <w:szCs w:val="24"/>
        </w:rPr>
        <w:t>.</w:t>
      </w:r>
      <w:r w:rsidR="008A5682" w:rsidRPr="00F52F98">
        <w:rPr>
          <w:rFonts w:eastAsia="Segoe UI"/>
          <w:sz w:val="24"/>
          <w:szCs w:val="24"/>
        </w:rPr>
        <w:t xml:space="preserve"> </w:t>
      </w:r>
      <w:r w:rsidR="007460B2" w:rsidRPr="00F52F98">
        <w:rPr>
          <w:rFonts w:eastAsia="Segoe UI"/>
          <w:sz w:val="24"/>
          <w:szCs w:val="24"/>
        </w:rPr>
        <w:t>C</w:t>
      </w:r>
      <w:r w:rsidR="008A5682" w:rsidRPr="00F52F98">
        <w:rPr>
          <w:rFonts w:eastAsia="Segoe UI"/>
          <w:sz w:val="24"/>
          <w:szCs w:val="24"/>
        </w:rPr>
        <w:t>onnecting</w:t>
      </w:r>
      <w:r w:rsidR="007460B2" w:rsidRPr="00F52F98">
        <w:rPr>
          <w:rFonts w:eastAsia="Segoe UI"/>
          <w:sz w:val="24"/>
          <w:szCs w:val="24"/>
        </w:rPr>
        <w:t xml:space="preserve"> </w:t>
      </w:r>
      <w:r w:rsidR="008A5682" w:rsidRPr="00F52F98">
        <w:rPr>
          <w:rFonts w:eastAsia="Segoe UI"/>
          <w:sz w:val="24"/>
          <w:szCs w:val="24"/>
        </w:rPr>
        <w:t xml:space="preserve">folks from the public or other partners with the correct technical experts in the </w:t>
      </w:r>
      <w:r w:rsidR="00E70C18" w:rsidRPr="00F52F98">
        <w:rPr>
          <w:rFonts w:eastAsia="Segoe UI"/>
          <w:sz w:val="24"/>
          <w:szCs w:val="24"/>
        </w:rPr>
        <w:t>program and</w:t>
      </w:r>
      <w:r w:rsidR="008A5682" w:rsidRPr="00F52F98">
        <w:rPr>
          <w:rFonts w:eastAsia="Segoe UI"/>
          <w:sz w:val="24"/>
          <w:szCs w:val="24"/>
        </w:rPr>
        <w:t xml:space="preserve"> planning how we can do this throughout a whole year.</w:t>
      </w:r>
      <w:r w:rsidR="00D91AC4" w:rsidRPr="00F52F98">
        <w:rPr>
          <w:rFonts w:eastAsia="Segoe UI"/>
          <w:sz w:val="24"/>
          <w:szCs w:val="24"/>
        </w:rPr>
        <w:t xml:space="preserve"> </w:t>
      </w:r>
      <w:r w:rsidR="008A5682" w:rsidRPr="00F52F98">
        <w:rPr>
          <w:rFonts w:eastAsia="Segoe UI"/>
          <w:sz w:val="24"/>
          <w:szCs w:val="24"/>
        </w:rPr>
        <w:t>So</w:t>
      </w:r>
      <w:r w:rsidR="00E70C18" w:rsidRPr="00F52F98">
        <w:rPr>
          <w:rFonts w:eastAsia="Segoe UI"/>
          <w:sz w:val="24"/>
          <w:szCs w:val="24"/>
        </w:rPr>
        <w:t>, t</w:t>
      </w:r>
      <w:r w:rsidR="008A5682" w:rsidRPr="00F52F98">
        <w:rPr>
          <w:rFonts w:eastAsia="Segoe UI"/>
          <w:sz w:val="24"/>
          <w:szCs w:val="24"/>
        </w:rPr>
        <w:t xml:space="preserve">hat's basically kind of the whole gist of where </w:t>
      </w:r>
      <w:r w:rsidR="004C0E05" w:rsidRPr="00F52F98">
        <w:rPr>
          <w:rFonts w:eastAsia="Segoe UI"/>
          <w:sz w:val="24"/>
          <w:szCs w:val="24"/>
        </w:rPr>
        <w:t>we</w:t>
      </w:r>
      <w:r w:rsidR="008A5682" w:rsidRPr="00F52F98">
        <w:rPr>
          <w:rFonts w:eastAsia="Segoe UI"/>
          <w:sz w:val="24"/>
          <w:szCs w:val="24"/>
        </w:rPr>
        <w:t>re, what rules we have to play by and some ideas for moving forward.</w:t>
      </w:r>
      <w:r w:rsidR="007460B2" w:rsidRPr="00F52F98">
        <w:rPr>
          <w:rFonts w:eastAsia="Segoe UI"/>
          <w:sz w:val="24"/>
          <w:szCs w:val="24"/>
        </w:rPr>
        <w:t xml:space="preserve"> </w:t>
      </w:r>
      <w:r w:rsidR="009A201A" w:rsidRPr="00F52F98">
        <w:rPr>
          <w:rFonts w:eastAsia="Segoe UI"/>
          <w:sz w:val="24"/>
          <w:szCs w:val="24"/>
        </w:rPr>
        <w:t>Yes</w:t>
      </w:r>
      <w:r w:rsidR="008A5682" w:rsidRPr="00F52F98">
        <w:rPr>
          <w:rFonts w:eastAsia="Segoe UI"/>
          <w:sz w:val="24"/>
          <w:szCs w:val="24"/>
        </w:rPr>
        <w:t xml:space="preserve">. </w:t>
      </w:r>
      <w:r w:rsidR="007460B2" w:rsidRPr="00F52F98">
        <w:rPr>
          <w:rFonts w:eastAsia="Segoe UI"/>
          <w:sz w:val="24"/>
          <w:szCs w:val="24"/>
        </w:rPr>
        <w:t>So,</w:t>
      </w:r>
      <w:r w:rsidR="008A5682" w:rsidRPr="00F52F98">
        <w:rPr>
          <w:rFonts w:eastAsia="Segoe UI"/>
          <w:sz w:val="24"/>
          <w:szCs w:val="24"/>
        </w:rPr>
        <w:t xml:space="preserve"> with that, I guess we can open it up to more discussion.</w:t>
      </w:r>
      <w:r w:rsidR="007460B2" w:rsidRPr="00F52F98">
        <w:rPr>
          <w:rFonts w:eastAsia="Segoe UI"/>
          <w:sz w:val="24"/>
          <w:szCs w:val="24"/>
        </w:rPr>
        <w:t xml:space="preserve"> </w:t>
      </w:r>
      <w:r w:rsidR="008A5682" w:rsidRPr="00F52F98">
        <w:rPr>
          <w:rFonts w:eastAsia="Segoe UI"/>
          <w:sz w:val="24"/>
          <w:szCs w:val="24"/>
        </w:rPr>
        <w:t xml:space="preserve">I was hoping we could have a little bit more of </w:t>
      </w:r>
      <w:r w:rsidR="00601D12" w:rsidRPr="00F52F98">
        <w:rPr>
          <w:rFonts w:eastAsia="Segoe UI"/>
          <w:sz w:val="24"/>
          <w:szCs w:val="24"/>
        </w:rPr>
        <w:t>a</w:t>
      </w:r>
      <w:r w:rsidR="008A5682" w:rsidRPr="00F52F98">
        <w:rPr>
          <w:rFonts w:eastAsia="Segoe UI"/>
          <w:sz w:val="24"/>
          <w:szCs w:val="24"/>
        </w:rPr>
        <w:t xml:space="preserve"> talk about what folks think and some possible options.</w:t>
      </w:r>
      <w:r w:rsidR="007460B2" w:rsidRPr="00F52F98">
        <w:rPr>
          <w:rFonts w:eastAsia="Segoe UI"/>
          <w:sz w:val="24"/>
          <w:szCs w:val="24"/>
        </w:rPr>
        <w:t xml:space="preserve"> </w:t>
      </w:r>
      <w:r w:rsidR="008A5682" w:rsidRPr="00F52F98">
        <w:rPr>
          <w:rFonts w:eastAsia="Segoe UI"/>
          <w:sz w:val="24"/>
          <w:szCs w:val="24"/>
        </w:rPr>
        <w:t xml:space="preserve">I see Liam's got his hand up. Got </w:t>
      </w:r>
      <w:r w:rsidR="00E70C18" w:rsidRPr="00F52F98">
        <w:rPr>
          <w:rFonts w:eastAsia="Segoe UI"/>
          <w:sz w:val="24"/>
          <w:szCs w:val="24"/>
        </w:rPr>
        <w:t>ahead</w:t>
      </w:r>
      <w:r w:rsidR="008A5682" w:rsidRPr="00F52F98">
        <w:rPr>
          <w:rFonts w:eastAsia="Segoe UI"/>
          <w:sz w:val="24"/>
          <w:szCs w:val="24"/>
        </w:rPr>
        <w:t>, Liam.</w:t>
      </w:r>
    </w:p>
    <w:p w14:paraId="5767F710" w14:textId="1BF3BF5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00E70C18" w:rsidRPr="00F52F98">
        <w:rPr>
          <w:rFonts w:eastAsia="Segoe UI"/>
          <w:b/>
          <w:bCs/>
          <w:sz w:val="24"/>
          <w:szCs w:val="24"/>
        </w:rPr>
        <w:t xml:space="preserve"> </w:t>
      </w:r>
      <w:r w:rsidRPr="00F52F98">
        <w:rPr>
          <w:rFonts w:eastAsia="Segoe UI"/>
          <w:sz w:val="24"/>
          <w:szCs w:val="24"/>
        </w:rPr>
        <w:t>T</w:t>
      </w:r>
      <w:r w:rsidR="00E70C18" w:rsidRPr="00F52F98">
        <w:rPr>
          <w:rFonts w:eastAsia="Segoe UI"/>
          <w:sz w:val="24"/>
          <w:szCs w:val="24"/>
        </w:rPr>
        <w:t>y</w:t>
      </w:r>
      <w:r w:rsidRPr="00F52F98">
        <w:rPr>
          <w:rFonts w:eastAsia="Segoe UI"/>
          <w:sz w:val="24"/>
          <w:szCs w:val="24"/>
        </w:rPr>
        <w:t>, thank you very much.</w:t>
      </w:r>
      <w:r w:rsidR="00E70C18" w:rsidRPr="00F52F98">
        <w:rPr>
          <w:rFonts w:eastAsia="Segoe UI"/>
          <w:sz w:val="24"/>
          <w:szCs w:val="24"/>
        </w:rPr>
        <w:t xml:space="preserve"> </w:t>
      </w:r>
      <w:r w:rsidRPr="00F52F98">
        <w:rPr>
          <w:rFonts w:eastAsia="Segoe UI"/>
          <w:sz w:val="24"/>
          <w:szCs w:val="24"/>
        </w:rPr>
        <w:t>I appreciate your presentation.</w:t>
      </w:r>
      <w:r w:rsidR="008E1FF9" w:rsidRPr="00F52F98">
        <w:rPr>
          <w:rFonts w:eastAsia="Segoe UI"/>
          <w:sz w:val="24"/>
          <w:szCs w:val="24"/>
        </w:rPr>
        <w:t xml:space="preserve"> </w:t>
      </w:r>
      <w:r w:rsidRPr="00F52F98">
        <w:rPr>
          <w:rFonts w:eastAsia="Segoe UI"/>
          <w:sz w:val="24"/>
          <w:szCs w:val="24"/>
        </w:rPr>
        <w:t>Couple things that</w:t>
      </w:r>
      <w:r w:rsidR="00E70C18" w:rsidRPr="00F52F98">
        <w:rPr>
          <w:rFonts w:eastAsia="Segoe UI"/>
          <w:sz w:val="24"/>
          <w:szCs w:val="24"/>
        </w:rPr>
        <w:t xml:space="preserve"> </w:t>
      </w:r>
      <w:r w:rsidRPr="00F52F98">
        <w:rPr>
          <w:rFonts w:eastAsia="Segoe UI"/>
          <w:sz w:val="24"/>
          <w:szCs w:val="24"/>
        </w:rPr>
        <w:t xml:space="preserve">I like to </w:t>
      </w:r>
      <w:r w:rsidR="008E1FF9" w:rsidRPr="00F52F98">
        <w:rPr>
          <w:rFonts w:eastAsia="Segoe UI"/>
          <w:sz w:val="24"/>
          <w:szCs w:val="24"/>
        </w:rPr>
        <w:t>ask</w:t>
      </w:r>
      <w:r w:rsidRPr="00F52F98">
        <w:rPr>
          <w:rFonts w:eastAsia="Segoe UI"/>
          <w:sz w:val="24"/>
          <w:szCs w:val="24"/>
        </w:rPr>
        <w:t xml:space="preserve"> for. I d</w:t>
      </w:r>
      <w:r w:rsidR="00D37AC2">
        <w:rPr>
          <w:rFonts w:eastAsia="Segoe UI"/>
          <w:sz w:val="24"/>
          <w:szCs w:val="24"/>
        </w:rPr>
        <w:t>id</w:t>
      </w:r>
      <w:r w:rsidRPr="00F52F98">
        <w:rPr>
          <w:rFonts w:eastAsia="Segoe UI"/>
          <w:sz w:val="24"/>
          <w:szCs w:val="24"/>
        </w:rPr>
        <w:t xml:space="preserve"> speak with Kelly Sheen from RCD yesterday and he is willing to</w:t>
      </w:r>
      <w:r w:rsidR="0000331C" w:rsidRPr="00F52F98">
        <w:rPr>
          <w:rFonts w:eastAsia="Segoe UI"/>
          <w:sz w:val="24"/>
          <w:szCs w:val="24"/>
        </w:rPr>
        <w:t xml:space="preserve"> </w:t>
      </w:r>
      <w:r w:rsidRPr="00F52F98">
        <w:rPr>
          <w:rFonts w:eastAsia="Segoe UI"/>
          <w:sz w:val="24"/>
          <w:szCs w:val="24"/>
        </w:rPr>
        <w:t>help get together a group, this advisory group.</w:t>
      </w:r>
      <w:r w:rsidR="0000331C" w:rsidRPr="00F52F98">
        <w:rPr>
          <w:rFonts w:eastAsia="Segoe UI"/>
          <w:sz w:val="24"/>
          <w:szCs w:val="24"/>
        </w:rPr>
        <w:t xml:space="preserve"> </w:t>
      </w:r>
      <w:r w:rsidRPr="00F52F98">
        <w:rPr>
          <w:rFonts w:eastAsia="Segoe UI"/>
          <w:sz w:val="24"/>
          <w:szCs w:val="24"/>
        </w:rPr>
        <w:t xml:space="preserve">As far as the members of the advisory group, you said </w:t>
      </w:r>
      <w:r w:rsidR="00991F16" w:rsidRPr="00F52F98">
        <w:rPr>
          <w:rFonts w:eastAsia="Segoe UI"/>
          <w:sz w:val="24"/>
          <w:szCs w:val="24"/>
        </w:rPr>
        <w:t>can’t</w:t>
      </w:r>
      <w:r w:rsidRPr="00F52F98">
        <w:rPr>
          <w:rFonts w:eastAsia="Segoe UI"/>
          <w:sz w:val="24"/>
          <w:szCs w:val="24"/>
        </w:rPr>
        <w:t xml:space="preserve"> just leave it open to whoever you know.</w:t>
      </w:r>
      <w:r w:rsidR="00991F16" w:rsidRPr="00F52F98">
        <w:rPr>
          <w:rFonts w:eastAsia="Segoe UI"/>
          <w:sz w:val="24"/>
          <w:szCs w:val="24"/>
        </w:rPr>
        <w:t xml:space="preserve"> </w:t>
      </w:r>
      <w:r w:rsidRPr="00F52F98">
        <w:rPr>
          <w:rFonts w:eastAsia="Segoe UI"/>
          <w:sz w:val="24"/>
          <w:szCs w:val="24"/>
        </w:rPr>
        <w:t>Let's get as many people in as possible.</w:t>
      </w:r>
      <w:r w:rsidR="003334C8"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I'm not sure if that's the best way of doing things. Then you have a real, you know, scattered amount of people in there. I think you'd like to keep it to, you know, people that are focused on it</w:t>
      </w:r>
      <w:r w:rsidR="00CA137A" w:rsidRPr="00F52F98">
        <w:rPr>
          <w:rFonts w:eastAsia="Segoe UI"/>
          <w:sz w:val="24"/>
          <w:szCs w:val="24"/>
        </w:rPr>
        <w:t>, a</w:t>
      </w:r>
      <w:r w:rsidRPr="00F52F98">
        <w:rPr>
          <w:rFonts w:eastAsia="Segoe UI"/>
          <w:sz w:val="24"/>
          <w:szCs w:val="24"/>
        </w:rPr>
        <w:t>nd let's just split up the</w:t>
      </w:r>
      <w:r w:rsidR="003334C8" w:rsidRPr="00F52F98">
        <w:rPr>
          <w:rFonts w:eastAsia="Segoe UI"/>
          <w:sz w:val="24"/>
          <w:szCs w:val="24"/>
        </w:rPr>
        <w:t xml:space="preserve"> l</w:t>
      </w:r>
      <w:r w:rsidRPr="00F52F98">
        <w:rPr>
          <w:rFonts w:eastAsia="Segoe UI"/>
          <w:sz w:val="24"/>
          <w:szCs w:val="24"/>
        </w:rPr>
        <w:t>ikeness of T</w:t>
      </w:r>
      <w:r w:rsidR="003334C8" w:rsidRPr="00F52F98">
        <w:rPr>
          <w:rFonts w:eastAsia="Segoe UI"/>
          <w:sz w:val="24"/>
          <w:szCs w:val="24"/>
        </w:rPr>
        <w:t>R</w:t>
      </w:r>
      <w:r w:rsidRPr="00F52F98">
        <w:rPr>
          <w:rFonts w:eastAsia="Segoe UI"/>
          <w:sz w:val="24"/>
          <w:szCs w:val="24"/>
        </w:rPr>
        <w:t>RP</w:t>
      </w:r>
      <w:r w:rsidR="003334C8" w:rsidRPr="00F52F98">
        <w:rPr>
          <w:rFonts w:eastAsia="Segoe UI"/>
          <w:sz w:val="24"/>
          <w:szCs w:val="24"/>
        </w:rPr>
        <w:t>.</w:t>
      </w:r>
      <w:r w:rsidRPr="00F52F98">
        <w:rPr>
          <w:rFonts w:eastAsia="Segoe UI"/>
          <w:sz w:val="24"/>
          <w:szCs w:val="24"/>
        </w:rPr>
        <w:t xml:space="preserve"> </w:t>
      </w:r>
      <w:r w:rsidR="003334C8" w:rsidRPr="00F52F98">
        <w:rPr>
          <w:rFonts w:eastAsia="Segoe UI"/>
          <w:sz w:val="24"/>
          <w:szCs w:val="24"/>
        </w:rPr>
        <w:t xml:space="preserve"> S</w:t>
      </w:r>
      <w:r w:rsidRPr="00F52F98">
        <w:rPr>
          <w:rFonts w:eastAsia="Segoe UI"/>
          <w:sz w:val="24"/>
          <w:szCs w:val="24"/>
        </w:rPr>
        <w:t>ay we got 33% who don't like TR</w:t>
      </w:r>
      <w:r w:rsidR="003334C8" w:rsidRPr="00F52F98">
        <w:rPr>
          <w:rFonts w:eastAsia="Segoe UI"/>
          <w:sz w:val="24"/>
          <w:szCs w:val="24"/>
        </w:rPr>
        <w:t>RP</w:t>
      </w:r>
      <w:r w:rsidR="00037E82" w:rsidRPr="00F52F98">
        <w:rPr>
          <w:rFonts w:eastAsia="Segoe UI"/>
          <w:sz w:val="24"/>
          <w:szCs w:val="24"/>
        </w:rPr>
        <w:t>,</w:t>
      </w:r>
      <w:r w:rsidR="003334C8" w:rsidRPr="00F52F98">
        <w:rPr>
          <w:rFonts w:eastAsia="Segoe UI"/>
          <w:sz w:val="24"/>
          <w:szCs w:val="24"/>
        </w:rPr>
        <w:t xml:space="preserve"> </w:t>
      </w:r>
      <w:r w:rsidRPr="00F52F98">
        <w:rPr>
          <w:rFonts w:eastAsia="Segoe UI"/>
          <w:sz w:val="24"/>
          <w:szCs w:val="24"/>
        </w:rPr>
        <w:t>33% who</w:t>
      </w:r>
      <w:r w:rsidR="00037E82" w:rsidRPr="00F52F98">
        <w:rPr>
          <w:rFonts w:eastAsia="Segoe UI"/>
          <w:sz w:val="24"/>
          <w:szCs w:val="24"/>
        </w:rPr>
        <w:t xml:space="preserve"> a</w:t>
      </w:r>
      <w:r w:rsidRPr="00F52F98">
        <w:rPr>
          <w:rFonts w:eastAsia="Segoe UI"/>
          <w:sz w:val="24"/>
          <w:szCs w:val="24"/>
        </w:rPr>
        <w:t>re kind of in that neutral ground</w:t>
      </w:r>
      <w:r w:rsidR="00037E82" w:rsidRPr="00F52F98">
        <w:rPr>
          <w:rFonts w:eastAsia="Segoe UI"/>
          <w:sz w:val="24"/>
          <w:szCs w:val="24"/>
        </w:rPr>
        <w:t>,</w:t>
      </w:r>
      <w:r w:rsidRPr="00F52F98">
        <w:rPr>
          <w:rFonts w:eastAsia="Segoe UI"/>
          <w:sz w:val="24"/>
          <w:szCs w:val="24"/>
        </w:rPr>
        <w:t xml:space="preserve"> and 33% </w:t>
      </w:r>
      <w:r w:rsidR="002108A3" w:rsidRPr="00F52F98">
        <w:rPr>
          <w:rFonts w:eastAsia="Segoe UI"/>
          <w:sz w:val="24"/>
          <w:szCs w:val="24"/>
        </w:rPr>
        <w:t>who</w:t>
      </w:r>
      <w:r w:rsidRPr="00F52F98">
        <w:rPr>
          <w:rFonts w:eastAsia="Segoe UI"/>
          <w:sz w:val="24"/>
          <w:szCs w:val="24"/>
        </w:rPr>
        <w:t xml:space="preserve"> love it. I would be looking for </w:t>
      </w:r>
      <w:r w:rsidR="00C96737" w:rsidRPr="00F52F98">
        <w:rPr>
          <w:rFonts w:eastAsia="Segoe UI"/>
          <w:sz w:val="24"/>
          <w:szCs w:val="24"/>
        </w:rPr>
        <w:t>the</w:t>
      </w:r>
      <w:r w:rsidRPr="00F52F98">
        <w:rPr>
          <w:rFonts w:eastAsia="Segoe UI"/>
          <w:sz w:val="24"/>
          <w:szCs w:val="24"/>
        </w:rPr>
        <w:t xml:space="preserve"> first people that don't like it, </w:t>
      </w:r>
      <w:r w:rsidR="00113C0D" w:rsidRPr="00F52F98">
        <w:rPr>
          <w:rFonts w:eastAsia="Segoe UI"/>
          <w:sz w:val="24"/>
          <w:szCs w:val="24"/>
        </w:rPr>
        <w:t xml:space="preserve">for </w:t>
      </w:r>
      <w:r w:rsidRPr="00F52F98">
        <w:rPr>
          <w:rFonts w:eastAsia="Segoe UI"/>
          <w:sz w:val="24"/>
          <w:szCs w:val="24"/>
        </w:rPr>
        <w:t>the people that are</w:t>
      </w:r>
      <w:r w:rsidR="00037E82" w:rsidRPr="00F52F98">
        <w:rPr>
          <w:rFonts w:eastAsia="Segoe UI"/>
          <w:sz w:val="24"/>
          <w:szCs w:val="24"/>
        </w:rPr>
        <w:t xml:space="preserve"> </w:t>
      </w:r>
      <w:r w:rsidRPr="00F52F98">
        <w:rPr>
          <w:rFonts w:eastAsia="Segoe UI"/>
          <w:sz w:val="24"/>
          <w:szCs w:val="24"/>
        </w:rPr>
        <w:t xml:space="preserve">totally </w:t>
      </w:r>
      <w:r w:rsidR="002D4565" w:rsidRPr="00F52F98">
        <w:rPr>
          <w:rFonts w:eastAsia="Segoe UI"/>
          <w:sz w:val="24"/>
          <w:szCs w:val="24"/>
        </w:rPr>
        <w:t>not anti,</w:t>
      </w:r>
      <w:r w:rsidRPr="00F52F98">
        <w:rPr>
          <w:rFonts w:eastAsia="Segoe UI"/>
          <w:sz w:val="24"/>
          <w:szCs w:val="24"/>
        </w:rPr>
        <w:t xml:space="preserve"> that fringe group you know on the edge of that 3</w:t>
      </w:r>
      <w:r w:rsidR="007378CD" w:rsidRPr="00F52F98">
        <w:rPr>
          <w:rFonts w:eastAsia="Segoe UI"/>
          <w:sz w:val="24"/>
          <w:szCs w:val="24"/>
        </w:rPr>
        <w:t>3%</w:t>
      </w:r>
      <w:r w:rsidR="00571D3E" w:rsidRPr="00F52F98">
        <w:rPr>
          <w:rFonts w:eastAsia="Segoe UI"/>
          <w:sz w:val="24"/>
          <w:szCs w:val="24"/>
        </w:rPr>
        <w:t>.</w:t>
      </w:r>
      <w:r w:rsidRPr="00F52F98">
        <w:rPr>
          <w:rFonts w:eastAsia="Segoe UI"/>
          <w:sz w:val="24"/>
          <w:szCs w:val="24"/>
        </w:rPr>
        <w:t xml:space="preserve"> </w:t>
      </w:r>
      <w:r w:rsidR="00571D3E" w:rsidRPr="00F52F98">
        <w:rPr>
          <w:rFonts w:eastAsia="Segoe UI"/>
          <w:sz w:val="24"/>
          <w:szCs w:val="24"/>
        </w:rPr>
        <w:t>S</w:t>
      </w:r>
      <w:r w:rsidRPr="00F52F98">
        <w:rPr>
          <w:rFonts w:eastAsia="Segoe UI"/>
          <w:sz w:val="24"/>
          <w:szCs w:val="24"/>
        </w:rPr>
        <w:t>ome people out of that middle 33% that are</w:t>
      </w:r>
      <w:r w:rsidR="00571D3E" w:rsidRPr="00F52F98">
        <w:rPr>
          <w:rFonts w:eastAsia="Segoe UI"/>
          <w:sz w:val="24"/>
          <w:szCs w:val="24"/>
        </w:rPr>
        <w:t xml:space="preserve"> </w:t>
      </w:r>
      <w:r w:rsidRPr="00F52F98">
        <w:rPr>
          <w:rFonts w:eastAsia="Segoe UI"/>
          <w:sz w:val="24"/>
          <w:szCs w:val="24"/>
        </w:rPr>
        <w:t xml:space="preserve">open to have information and have some </w:t>
      </w:r>
      <w:r w:rsidR="00822ED4" w:rsidRPr="00F52F98">
        <w:rPr>
          <w:rFonts w:eastAsia="Segoe UI"/>
          <w:sz w:val="24"/>
          <w:szCs w:val="24"/>
        </w:rPr>
        <w:t>knowledge but</w:t>
      </w:r>
      <w:r w:rsidR="007378CD" w:rsidRPr="00F52F98">
        <w:rPr>
          <w:rFonts w:eastAsia="Segoe UI"/>
          <w:sz w:val="24"/>
          <w:szCs w:val="24"/>
        </w:rPr>
        <w:t xml:space="preserve"> a</w:t>
      </w:r>
      <w:r w:rsidRPr="00F52F98">
        <w:rPr>
          <w:rFonts w:eastAsia="Segoe UI"/>
          <w:sz w:val="24"/>
          <w:szCs w:val="24"/>
        </w:rPr>
        <w:t>re open t</w:t>
      </w:r>
      <w:r w:rsidR="002D4565" w:rsidRPr="00F52F98">
        <w:rPr>
          <w:rFonts w:eastAsia="Segoe UI"/>
          <w:sz w:val="24"/>
          <w:szCs w:val="24"/>
        </w:rPr>
        <w:t xml:space="preserve">o </w:t>
      </w:r>
      <w:r w:rsidRPr="00F52F98">
        <w:rPr>
          <w:rFonts w:eastAsia="Segoe UI"/>
          <w:sz w:val="24"/>
          <w:szCs w:val="24"/>
        </w:rPr>
        <w:t>communication</w:t>
      </w:r>
      <w:r w:rsidR="00AE3296" w:rsidRPr="00F52F98">
        <w:rPr>
          <w:rFonts w:eastAsia="Segoe UI"/>
          <w:sz w:val="24"/>
          <w:szCs w:val="24"/>
        </w:rPr>
        <w:t xml:space="preserve"> and h</w:t>
      </w:r>
      <w:r w:rsidRPr="00F52F98">
        <w:rPr>
          <w:rFonts w:eastAsia="Segoe UI"/>
          <w:sz w:val="24"/>
          <w:szCs w:val="24"/>
        </w:rPr>
        <w:t>ave an open mind to what we're trying to do here.</w:t>
      </w:r>
      <w:r w:rsidR="00AA0829" w:rsidRPr="00F52F98">
        <w:rPr>
          <w:rFonts w:eastAsia="Segoe UI"/>
          <w:sz w:val="24"/>
          <w:szCs w:val="24"/>
        </w:rPr>
        <w:t xml:space="preserve"> </w:t>
      </w:r>
      <w:r w:rsidRPr="00F52F98">
        <w:rPr>
          <w:rFonts w:eastAsia="Segoe UI"/>
          <w:sz w:val="24"/>
          <w:szCs w:val="24"/>
        </w:rPr>
        <w:t xml:space="preserve">And then when you get into people that do like it a lot, I would take the lower </w:t>
      </w:r>
      <w:r w:rsidR="009E3BF8" w:rsidRPr="00F52F98">
        <w:rPr>
          <w:rFonts w:eastAsia="Segoe UI"/>
          <w:sz w:val="24"/>
          <w:szCs w:val="24"/>
        </w:rPr>
        <w:t>end</w:t>
      </w:r>
      <w:r w:rsidRPr="00F52F98">
        <w:rPr>
          <w:rFonts w:eastAsia="Segoe UI"/>
          <w:sz w:val="24"/>
          <w:szCs w:val="24"/>
        </w:rPr>
        <w:t xml:space="preserve"> </w:t>
      </w:r>
      <w:r w:rsidR="00822ED4" w:rsidRPr="00F52F98">
        <w:rPr>
          <w:rFonts w:eastAsia="Segoe UI"/>
          <w:sz w:val="24"/>
          <w:szCs w:val="24"/>
        </w:rPr>
        <w:t xml:space="preserve">of </w:t>
      </w:r>
      <w:r w:rsidRPr="00F52F98">
        <w:rPr>
          <w:rFonts w:eastAsia="Segoe UI"/>
          <w:sz w:val="24"/>
          <w:szCs w:val="24"/>
        </w:rPr>
        <w:t>that then maybe they can have</w:t>
      </w:r>
      <w:r w:rsidR="009E3BF8" w:rsidRPr="00F52F98">
        <w:rPr>
          <w:rFonts w:eastAsia="Segoe UI"/>
          <w:sz w:val="24"/>
          <w:szCs w:val="24"/>
        </w:rPr>
        <w:t xml:space="preserve"> </w:t>
      </w:r>
      <w:r w:rsidRPr="00F52F98">
        <w:rPr>
          <w:rFonts w:eastAsia="Segoe UI"/>
          <w:sz w:val="24"/>
          <w:szCs w:val="24"/>
        </w:rPr>
        <w:t>some sway in what they think.</w:t>
      </w:r>
      <w:r w:rsidR="009E3BF8" w:rsidRPr="00F52F98">
        <w:rPr>
          <w:rFonts w:eastAsia="Segoe UI"/>
          <w:sz w:val="24"/>
          <w:szCs w:val="24"/>
        </w:rPr>
        <w:t xml:space="preserve"> </w:t>
      </w:r>
      <w:r w:rsidRPr="00F52F98">
        <w:rPr>
          <w:rFonts w:eastAsia="Segoe UI"/>
          <w:sz w:val="24"/>
          <w:szCs w:val="24"/>
        </w:rPr>
        <w:t xml:space="preserve">I don't think we want </w:t>
      </w:r>
      <w:r w:rsidR="00C96737" w:rsidRPr="00F52F98">
        <w:rPr>
          <w:rFonts w:eastAsia="Segoe UI"/>
          <w:sz w:val="24"/>
          <w:szCs w:val="24"/>
        </w:rPr>
        <w:t>the</w:t>
      </w:r>
      <w:r w:rsidRPr="00F52F98">
        <w:rPr>
          <w:rFonts w:eastAsia="Segoe UI"/>
          <w:sz w:val="24"/>
          <w:szCs w:val="24"/>
        </w:rPr>
        <w:t xml:space="preserve"> top 15</w:t>
      </w:r>
      <w:r w:rsidR="00F751A8" w:rsidRPr="00F52F98">
        <w:rPr>
          <w:rFonts w:eastAsia="Segoe UI"/>
          <w:sz w:val="24"/>
          <w:szCs w:val="24"/>
        </w:rPr>
        <w:t>-</w:t>
      </w:r>
      <w:r w:rsidRPr="00F52F98">
        <w:rPr>
          <w:rFonts w:eastAsia="Segoe UI"/>
          <w:sz w:val="24"/>
          <w:szCs w:val="24"/>
        </w:rPr>
        <w:t>20% of any of those groups</w:t>
      </w:r>
      <w:r w:rsidR="0079296E" w:rsidRPr="00F52F98">
        <w:rPr>
          <w:rFonts w:eastAsia="Segoe UI"/>
          <w:sz w:val="24"/>
          <w:szCs w:val="24"/>
        </w:rPr>
        <w:t>.</w:t>
      </w:r>
      <w:r w:rsidR="00BB2E9F" w:rsidRPr="00F52F98">
        <w:rPr>
          <w:rFonts w:eastAsia="Segoe UI"/>
          <w:sz w:val="24"/>
          <w:szCs w:val="24"/>
        </w:rPr>
        <w:t xml:space="preserve"> </w:t>
      </w:r>
      <w:r w:rsidR="0079296E" w:rsidRPr="00F52F98">
        <w:rPr>
          <w:rFonts w:eastAsia="Segoe UI"/>
          <w:sz w:val="24"/>
          <w:szCs w:val="24"/>
        </w:rPr>
        <w:t>Y</w:t>
      </w:r>
      <w:r w:rsidRPr="00F52F98">
        <w:rPr>
          <w:rFonts w:eastAsia="Segoe UI"/>
          <w:sz w:val="24"/>
          <w:szCs w:val="24"/>
        </w:rPr>
        <w:t xml:space="preserve">ou're not </w:t>
      </w:r>
      <w:r w:rsidR="00C96737" w:rsidRPr="00F52F98">
        <w:rPr>
          <w:rFonts w:eastAsia="Segoe UI"/>
          <w:sz w:val="24"/>
          <w:szCs w:val="24"/>
        </w:rPr>
        <w:t>going to</w:t>
      </w:r>
      <w:r w:rsidRPr="00F52F98">
        <w:rPr>
          <w:rFonts w:eastAsia="Segoe UI"/>
          <w:sz w:val="24"/>
          <w:szCs w:val="24"/>
        </w:rPr>
        <w:t xml:space="preserve"> sway </w:t>
      </w:r>
      <w:r w:rsidR="00E92485" w:rsidRPr="00F52F98">
        <w:rPr>
          <w:rFonts w:eastAsia="Segoe UI"/>
          <w:sz w:val="24"/>
          <w:szCs w:val="24"/>
        </w:rPr>
        <w:t>t</w:t>
      </w:r>
      <w:r w:rsidRPr="00F52F98">
        <w:rPr>
          <w:rFonts w:eastAsia="Segoe UI"/>
          <w:sz w:val="24"/>
          <w:szCs w:val="24"/>
        </w:rPr>
        <w:t>he guy</w:t>
      </w:r>
      <w:r w:rsidR="00E92485" w:rsidRPr="00F52F98">
        <w:rPr>
          <w:rFonts w:eastAsia="Segoe UI"/>
          <w:sz w:val="24"/>
          <w:szCs w:val="24"/>
        </w:rPr>
        <w:t xml:space="preserve"> who</w:t>
      </w:r>
      <w:r w:rsidRPr="00F52F98">
        <w:rPr>
          <w:rFonts w:eastAsia="Segoe UI"/>
          <w:sz w:val="24"/>
          <w:szCs w:val="24"/>
        </w:rPr>
        <w:t xml:space="preserve"> hates me</w:t>
      </w:r>
      <w:r w:rsidR="0079296E" w:rsidRPr="00F52F98">
        <w:rPr>
          <w:rFonts w:eastAsia="Segoe UI"/>
          <w:sz w:val="24"/>
          <w:szCs w:val="24"/>
        </w:rPr>
        <w:t>, y</w:t>
      </w:r>
      <w:r w:rsidRPr="00F52F98">
        <w:rPr>
          <w:rFonts w:eastAsia="Segoe UI"/>
          <w:sz w:val="24"/>
          <w:szCs w:val="24"/>
        </w:rPr>
        <w:t xml:space="preserve">ou're not </w:t>
      </w:r>
      <w:r w:rsidR="00C96737" w:rsidRPr="00F52F98">
        <w:rPr>
          <w:rFonts w:eastAsia="Segoe UI"/>
          <w:sz w:val="24"/>
          <w:szCs w:val="24"/>
        </w:rPr>
        <w:t>going to</w:t>
      </w:r>
      <w:r w:rsidRPr="00F52F98">
        <w:rPr>
          <w:rFonts w:eastAsia="Segoe UI"/>
          <w:sz w:val="24"/>
          <w:szCs w:val="24"/>
        </w:rPr>
        <w:t xml:space="preserve"> sway the guy that loves me, and you're not </w:t>
      </w:r>
      <w:r w:rsidR="00C96737" w:rsidRPr="00F52F98">
        <w:rPr>
          <w:rFonts w:eastAsia="Segoe UI"/>
          <w:sz w:val="24"/>
          <w:szCs w:val="24"/>
        </w:rPr>
        <w:t>going to</w:t>
      </w:r>
      <w:r w:rsidR="00E92485" w:rsidRPr="00F52F98">
        <w:rPr>
          <w:rFonts w:eastAsia="Segoe UI"/>
          <w:sz w:val="24"/>
          <w:szCs w:val="24"/>
        </w:rPr>
        <w:t xml:space="preserve"> </w:t>
      </w:r>
      <w:r w:rsidRPr="00F52F98">
        <w:rPr>
          <w:rFonts w:eastAsia="Segoe UI"/>
          <w:sz w:val="24"/>
          <w:szCs w:val="24"/>
        </w:rPr>
        <w:t>sway a little bit of</w:t>
      </w:r>
      <w:r w:rsidR="00DD3825" w:rsidRPr="00F52F98">
        <w:rPr>
          <w:rFonts w:eastAsia="Segoe UI"/>
          <w:sz w:val="24"/>
          <w:szCs w:val="24"/>
        </w:rPr>
        <w:t xml:space="preserve"> t</w:t>
      </w:r>
      <w:r w:rsidRPr="00F52F98">
        <w:rPr>
          <w:rFonts w:eastAsia="Segoe UI"/>
          <w:sz w:val="24"/>
          <w:szCs w:val="24"/>
        </w:rPr>
        <w:t>hose guys, but those middle guys you may be able to kind of move their opinion around a little bit and I think that's what</w:t>
      </w:r>
      <w:r w:rsidR="00DD3825" w:rsidRPr="00F52F98">
        <w:rPr>
          <w:rFonts w:eastAsia="Segoe UI"/>
          <w:sz w:val="24"/>
          <w:szCs w:val="24"/>
        </w:rPr>
        <w:t xml:space="preserve"> </w:t>
      </w:r>
      <w:r w:rsidRPr="00F52F98">
        <w:rPr>
          <w:rFonts w:eastAsia="Segoe UI"/>
          <w:sz w:val="24"/>
          <w:szCs w:val="24"/>
        </w:rPr>
        <w:t>we'd like to accomplish here</w:t>
      </w:r>
      <w:r w:rsidR="00EB14D9" w:rsidRPr="00F52F98">
        <w:rPr>
          <w:rFonts w:eastAsia="Segoe UI"/>
          <w:sz w:val="24"/>
          <w:szCs w:val="24"/>
        </w:rPr>
        <w:t>.</w:t>
      </w:r>
      <w:r w:rsidRPr="00F52F98">
        <w:rPr>
          <w:rFonts w:eastAsia="Segoe UI"/>
          <w:sz w:val="24"/>
          <w:szCs w:val="24"/>
        </w:rPr>
        <w:t xml:space="preserve"> I think</w:t>
      </w:r>
      <w:r w:rsidR="00DD3825" w:rsidRPr="00F52F98">
        <w:rPr>
          <w:rFonts w:eastAsia="Segoe UI"/>
          <w:sz w:val="24"/>
          <w:szCs w:val="24"/>
        </w:rPr>
        <w:t xml:space="preserve"> </w:t>
      </w:r>
      <w:r w:rsidRPr="00F52F98">
        <w:rPr>
          <w:rFonts w:eastAsia="Segoe UI"/>
          <w:sz w:val="24"/>
          <w:szCs w:val="24"/>
        </w:rPr>
        <w:t>Kelly</w:t>
      </w:r>
      <w:r w:rsidR="00EB14D9" w:rsidRPr="00F52F98">
        <w:rPr>
          <w:rFonts w:eastAsia="Segoe UI"/>
          <w:sz w:val="24"/>
          <w:szCs w:val="24"/>
        </w:rPr>
        <w:t xml:space="preserve"> is</w:t>
      </w:r>
      <w:r w:rsidR="00DD3825" w:rsidRPr="00F52F98">
        <w:rPr>
          <w:rFonts w:eastAsia="Segoe UI"/>
          <w:sz w:val="24"/>
          <w:szCs w:val="24"/>
        </w:rPr>
        <w:t xml:space="preserve"> </w:t>
      </w:r>
      <w:r w:rsidRPr="00F52F98">
        <w:rPr>
          <w:rFonts w:eastAsia="Segoe UI"/>
          <w:sz w:val="24"/>
          <w:szCs w:val="24"/>
        </w:rPr>
        <w:t>the perfect person</w:t>
      </w:r>
      <w:r w:rsidR="00DD3825" w:rsidRPr="00F52F98">
        <w:rPr>
          <w:rFonts w:eastAsia="Segoe UI"/>
          <w:sz w:val="24"/>
          <w:szCs w:val="24"/>
        </w:rPr>
        <w:t xml:space="preserve"> t</w:t>
      </w:r>
      <w:r w:rsidRPr="00F52F98">
        <w:rPr>
          <w:rFonts w:eastAsia="Segoe UI"/>
          <w:sz w:val="24"/>
          <w:szCs w:val="24"/>
        </w:rPr>
        <w:t>o work with, he's been around a long time.</w:t>
      </w:r>
      <w:r w:rsidR="00DD3825" w:rsidRPr="00F52F98">
        <w:rPr>
          <w:rFonts w:eastAsia="Segoe UI"/>
          <w:sz w:val="24"/>
          <w:szCs w:val="24"/>
        </w:rPr>
        <w:t xml:space="preserve"> </w:t>
      </w:r>
      <w:r w:rsidRPr="00F52F98">
        <w:rPr>
          <w:rFonts w:eastAsia="Segoe UI"/>
          <w:sz w:val="24"/>
          <w:szCs w:val="24"/>
        </w:rPr>
        <w:t xml:space="preserve">There's a lot of people I'd be more than happy </w:t>
      </w:r>
      <w:r w:rsidR="00C96737" w:rsidRPr="00F52F98">
        <w:rPr>
          <w:rFonts w:eastAsia="Segoe UI"/>
          <w:sz w:val="24"/>
          <w:szCs w:val="24"/>
        </w:rPr>
        <w:t>to</w:t>
      </w:r>
      <w:r w:rsidRPr="00F52F98">
        <w:rPr>
          <w:rFonts w:eastAsia="Segoe UI"/>
          <w:sz w:val="24"/>
          <w:szCs w:val="24"/>
        </w:rPr>
        <w:t xml:space="preserve"> help him with that and</w:t>
      </w:r>
      <w:r w:rsidR="00976A43" w:rsidRPr="00F52F98">
        <w:rPr>
          <w:rFonts w:eastAsia="Segoe UI"/>
          <w:sz w:val="24"/>
          <w:szCs w:val="24"/>
        </w:rPr>
        <w:t xml:space="preserve"> </w:t>
      </w:r>
      <w:r w:rsidRPr="00F52F98">
        <w:rPr>
          <w:rFonts w:eastAsia="Segoe UI"/>
          <w:sz w:val="24"/>
          <w:szCs w:val="24"/>
        </w:rPr>
        <w:t>get that going</w:t>
      </w:r>
      <w:r w:rsidR="002739F8" w:rsidRPr="00F52F98">
        <w:rPr>
          <w:rFonts w:eastAsia="Segoe UI"/>
          <w:sz w:val="24"/>
          <w:szCs w:val="24"/>
        </w:rPr>
        <w:t>, w</w:t>
      </w:r>
      <w:r w:rsidRPr="00F52F98">
        <w:rPr>
          <w:rFonts w:eastAsia="Segoe UI"/>
          <w:sz w:val="24"/>
          <w:szCs w:val="24"/>
        </w:rPr>
        <w:t>e'd like it sooner than later</w:t>
      </w:r>
      <w:r w:rsidR="008B6A03" w:rsidRPr="00F52F98">
        <w:rPr>
          <w:rFonts w:eastAsia="Segoe UI"/>
          <w:sz w:val="24"/>
          <w:szCs w:val="24"/>
        </w:rPr>
        <w:t>,</w:t>
      </w:r>
      <w:r w:rsidR="00976A43" w:rsidRPr="00F52F98">
        <w:rPr>
          <w:rFonts w:eastAsia="Segoe UI"/>
          <w:sz w:val="24"/>
          <w:szCs w:val="24"/>
        </w:rPr>
        <w:t xml:space="preserve"> h</w:t>
      </w:r>
      <w:r w:rsidRPr="00F52F98">
        <w:rPr>
          <w:rFonts w:eastAsia="Segoe UI"/>
          <w:sz w:val="24"/>
          <w:szCs w:val="24"/>
        </w:rPr>
        <w:t>ere we are.</w:t>
      </w:r>
      <w:r w:rsidR="008B6A03" w:rsidRPr="00F52F98">
        <w:rPr>
          <w:rFonts w:eastAsia="Segoe UI"/>
          <w:sz w:val="24"/>
          <w:szCs w:val="24"/>
        </w:rPr>
        <w:t xml:space="preserve"> </w:t>
      </w:r>
      <w:r w:rsidRPr="00F52F98">
        <w:rPr>
          <w:rFonts w:eastAsia="Segoe UI"/>
          <w:sz w:val="24"/>
          <w:szCs w:val="24"/>
        </w:rPr>
        <w:t xml:space="preserve">And </w:t>
      </w:r>
      <w:r w:rsidR="00C96737" w:rsidRPr="00F52F98">
        <w:rPr>
          <w:rFonts w:eastAsia="Segoe UI"/>
          <w:sz w:val="24"/>
          <w:szCs w:val="24"/>
        </w:rPr>
        <w:t>kind of</w:t>
      </w:r>
      <w:r w:rsidRPr="00F52F98">
        <w:rPr>
          <w:rFonts w:eastAsia="Segoe UI"/>
          <w:sz w:val="24"/>
          <w:szCs w:val="24"/>
        </w:rPr>
        <w:t xml:space="preserve"> mentioned it a little bit earlier</w:t>
      </w:r>
      <w:r w:rsidR="002739F8" w:rsidRPr="00F52F98">
        <w:rPr>
          <w:rFonts w:eastAsia="Segoe UI"/>
          <w:sz w:val="24"/>
          <w:szCs w:val="24"/>
        </w:rPr>
        <w:t xml:space="preserve"> t</w:t>
      </w:r>
      <w:r w:rsidRPr="00F52F98">
        <w:rPr>
          <w:rFonts w:eastAsia="Segoe UI"/>
          <w:sz w:val="24"/>
          <w:szCs w:val="24"/>
        </w:rPr>
        <w:t xml:space="preserve">he </w:t>
      </w:r>
      <w:r w:rsidR="008B6A03" w:rsidRPr="00F52F98">
        <w:rPr>
          <w:rFonts w:eastAsia="Segoe UI"/>
          <w:sz w:val="24"/>
          <w:szCs w:val="24"/>
        </w:rPr>
        <w:t>word-of-mouth</w:t>
      </w:r>
      <w:r w:rsidRPr="00F52F98">
        <w:rPr>
          <w:rFonts w:eastAsia="Segoe UI"/>
          <w:sz w:val="24"/>
          <w:szCs w:val="24"/>
        </w:rPr>
        <w:t xml:space="preserve"> thing, you know that spreads in </w:t>
      </w:r>
      <w:r w:rsidR="008B6A03" w:rsidRPr="00F52F98">
        <w:rPr>
          <w:rFonts w:eastAsia="Segoe UI"/>
          <w:sz w:val="24"/>
          <w:szCs w:val="24"/>
        </w:rPr>
        <w:t>Trinity County</w:t>
      </w:r>
      <w:r w:rsidRPr="00F52F98">
        <w:rPr>
          <w:rFonts w:eastAsia="Segoe UI"/>
          <w:sz w:val="24"/>
          <w:szCs w:val="24"/>
        </w:rPr>
        <w:t xml:space="preserve"> </w:t>
      </w:r>
      <w:r w:rsidR="008B6A03" w:rsidRPr="00F52F98">
        <w:rPr>
          <w:rFonts w:eastAsia="Segoe UI"/>
          <w:sz w:val="24"/>
          <w:szCs w:val="24"/>
        </w:rPr>
        <w:t xml:space="preserve">because it’s </w:t>
      </w:r>
      <w:r w:rsidR="00B2476D" w:rsidRPr="00F52F98">
        <w:rPr>
          <w:rFonts w:eastAsia="Segoe UI"/>
          <w:sz w:val="24"/>
          <w:szCs w:val="24"/>
        </w:rPr>
        <w:t>a small</w:t>
      </w:r>
      <w:r w:rsidRPr="00F52F98">
        <w:rPr>
          <w:rFonts w:eastAsia="Segoe UI"/>
          <w:sz w:val="24"/>
          <w:szCs w:val="24"/>
        </w:rPr>
        <w:t xml:space="preserve"> county.</w:t>
      </w:r>
      <w:r w:rsidR="00B2476D" w:rsidRPr="00F52F98">
        <w:rPr>
          <w:rFonts w:eastAsia="Segoe UI"/>
          <w:sz w:val="24"/>
          <w:szCs w:val="24"/>
        </w:rPr>
        <w:t xml:space="preserve"> </w:t>
      </w:r>
      <w:r w:rsidRPr="00F52F98">
        <w:rPr>
          <w:rFonts w:eastAsia="Segoe UI"/>
          <w:sz w:val="24"/>
          <w:szCs w:val="24"/>
        </w:rPr>
        <w:t>An example of what happens with a word of mouth about having a group is</w:t>
      </w:r>
      <w:r w:rsidR="00B2476D" w:rsidRPr="00F52F98">
        <w:rPr>
          <w:rFonts w:eastAsia="Segoe UI"/>
          <w:sz w:val="24"/>
          <w:szCs w:val="24"/>
        </w:rPr>
        <w:t>, I</w:t>
      </w:r>
      <w:r w:rsidRPr="00F52F98">
        <w:rPr>
          <w:rFonts w:eastAsia="Segoe UI"/>
          <w:sz w:val="24"/>
          <w:szCs w:val="24"/>
        </w:rPr>
        <w:t>'ll just give you an example</w:t>
      </w:r>
      <w:r w:rsidR="00ED3272" w:rsidRPr="00F52F98">
        <w:rPr>
          <w:rFonts w:eastAsia="Segoe UI"/>
          <w:sz w:val="24"/>
          <w:szCs w:val="24"/>
        </w:rPr>
        <w:t xml:space="preserve">, </w:t>
      </w:r>
      <w:r w:rsidRPr="00F52F98">
        <w:rPr>
          <w:rFonts w:eastAsia="Segoe UI"/>
          <w:sz w:val="24"/>
          <w:szCs w:val="24"/>
        </w:rPr>
        <w:t>I own a store in Douglas City.</w:t>
      </w:r>
      <w:r w:rsidR="00B2476D" w:rsidRPr="00F52F98">
        <w:rPr>
          <w:rFonts w:eastAsia="Segoe UI"/>
          <w:sz w:val="24"/>
          <w:szCs w:val="24"/>
        </w:rPr>
        <w:t xml:space="preserve"> </w:t>
      </w:r>
      <w:r w:rsidRPr="00F52F98">
        <w:rPr>
          <w:rFonts w:eastAsia="Segoe UI"/>
          <w:sz w:val="24"/>
          <w:szCs w:val="24"/>
        </w:rPr>
        <w:t>I'll be in there trying to explain to somebody about</w:t>
      </w:r>
      <w:r w:rsidR="00B2476D" w:rsidRPr="00F52F98">
        <w:rPr>
          <w:rFonts w:eastAsia="Segoe UI"/>
          <w:sz w:val="24"/>
          <w:szCs w:val="24"/>
        </w:rPr>
        <w:t xml:space="preserve"> w</w:t>
      </w:r>
      <w:r w:rsidRPr="00F52F98">
        <w:rPr>
          <w:rFonts w:eastAsia="Segoe UI"/>
          <w:sz w:val="24"/>
          <w:szCs w:val="24"/>
        </w:rPr>
        <w:t>hy the river's so high</w:t>
      </w:r>
      <w:r w:rsidR="00B2476D" w:rsidRPr="00F52F98">
        <w:rPr>
          <w:rFonts w:eastAsia="Segoe UI"/>
          <w:sz w:val="24"/>
          <w:szCs w:val="24"/>
        </w:rPr>
        <w:t>, o</w:t>
      </w:r>
      <w:r w:rsidRPr="00F52F98">
        <w:rPr>
          <w:rFonts w:eastAsia="Segoe UI"/>
          <w:sz w:val="24"/>
          <w:szCs w:val="24"/>
        </w:rPr>
        <w:t xml:space="preserve">r we're in </w:t>
      </w:r>
      <w:r w:rsidR="00B2476D" w:rsidRPr="00F52F98">
        <w:rPr>
          <w:rFonts w:eastAsia="Segoe UI"/>
          <w:sz w:val="24"/>
          <w:szCs w:val="24"/>
        </w:rPr>
        <w:t>a</w:t>
      </w:r>
      <w:r w:rsidRPr="00F52F98">
        <w:rPr>
          <w:rFonts w:eastAsia="Segoe UI"/>
          <w:sz w:val="24"/>
          <w:szCs w:val="24"/>
        </w:rPr>
        <w:t xml:space="preserve"> </w:t>
      </w:r>
      <w:r w:rsidR="00B2476D" w:rsidRPr="00F52F98">
        <w:rPr>
          <w:rFonts w:eastAsia="Segoe UI"/>
          <w:sz w:val="24"/>
          <w:szCs w:val="24"/>
        </w:rPr>
        <w:t>safety</w:t>
      </w:r>
      <w:r w:rsidRPr="00F52F98">
        <w:rPr>
          <w:rFonts w:eastAsia="Segoe UI"/>
          <w:sz w:val="24"/>
          <w:szCs w:val="24"/>
        </w:rPr>
        <w:t xml:space="preserve"> of damn releases, and I'm talking to </w:t>
      </w:r>
      <w:r w:rsidR="004F6F1B" w:rsidRPr="00F52F98">
        <w:rPr>
          <w:rFonts w:eastAsia="Segoe UI"/>
          <w:sz w:val="24"/>
          <w:szCs w:val="24"/>
        </w:rPr>
        <w:t xml:space="preserve">a </w:t>
      </w:r>
      <w:r w:rsidRPr="00F52F98">
        <w:rPr>
          <w:rFonts w:eastAsia="Segoe UI"/>
          <w:sz w:val="24"/>
          <w:szCs w:val="24"/>
        </w:rPr>
        <w:t>guy</w:t>
      </w:r>
      <w:r w:rsidR="004F6F1B" w:rsidRPr="00F52F98">
        <w:rPr>
          <w:rFonts w:eastAsia="Segoe UI"/>
          <w:sz w:val="24"/>
          <w:szCs w:val="24"/>
        </w:rPr>
        <w:t>,</w:t>
      </w:r>
      <w:r w:rsidRPr="00F52F98">
        <w:rPr>
          <w:rFonts w:eastAsia="Segoe UI"/>
          <w:sz w:val="24"/>
          <w:szCs w:val="24"/>
        </w:rPr>
        <w:t xml:space="preserve"> pretty sensible guy</w:t>
      </w:r>
      <w:r w:rsidR="004F6F1B" w:rsidRPr="00F52F98">
        <w:rPr>
          <w:rFonts w:eastAsia="Segoe UI"/>
          <w:sz w:val="24"/>
          <w:szCs w:val="24"/>
        </w:rPr>
        <w:t>, b</w:t>
      </w:r>
      <w:r w:rsidRPr="00F52F98">
        <w:rPr>
          <w:rFonts w:eastAsia="Segoe UI"/>
          <w:sz w:val="24"/>
          <w:szCs w:val="24"/>
        </w:rPr>
        <w:t>ut then I get busy.</w:t>
      </w:r>
      <w:r w:rsidR="00B2476D" w:rsidRPr="00F52F98">
        <w:rPr>
          <w:rFonts w:eastAsia="Segoe UI"/>
          <w:sz w:val="24"/>
          <w:szCs w:val="24"/>
        </w:rPr>
        <w:t xml:space="preserve"> </w:t>
      </w:r>
      <w:r w:rsidRPr="00F52F98">
        <w:rPr>
          <w:rFonts w:eastAsia="Segoe UI"/>
          <w:sz w:val="24"/>
          <w:szCs w:val="24"/>
        </w:rPr>
        <w:t>And another guy comes in and you know, he starts talking to him.</w:t>
      </w:r>
      <w:r w:rsidR="00B2476D" w:rsidRPr="00F52F98">
        <w:rPr>
          <w:rFonts w:eastAsia="Segoe UI"/>
          <w:sz w:val="24"/>
          <w:szCs w:val="24"/>
        </w:rPr>
        <w:t xml:space="preserve"> </w:t>
      </w:r>
      <w:r w:rsidRPr="00F52F98">
        <w:rPr>
          <w:rFonts w:eastAsia="Segoe UI"/>
          <w:sz w:val="24"/>
          <w:szCs w:val="24"/>
        </w:rPr>
        <w:t>I can hear he's not saying what's right and</w:t>
      </w:r>
      <w:r w:rsidR="001A032B" w:rsidRPr="00F52F98">
        <w:rPr>
          <w:rFonts w:eastAsia="Segoe UI"/>
          <w:sz w:val="24"/>
          <w:szCs w:val="24"/>
        </w:rPr>
        <w:t xml:space="preserve"> </w:t>
      </w:r>
      <w:r w:rsidRPr="00F52F98">
        <w:rPr>
          <w:rFonts w:eastAsia="Segoe UI"/>
          <w:sz w:val="24"/>
          <w:szCs w:val="24"/>
        </w:rPr>
        <w:t>he's not getting the right answer</w:t>
      </w:r>
      <w:r w:rsidR="001A032B" w:rsidRPr="00F52F98">
        <w:rPr>
          <w:rFonts w:eastAsia="Segoe UI"/>
          <w:sz w:val="24"/>
          <w:szCs w:val="24"/>
        </w:rPr>
        <w:t>, h</w:t>
      </w:r>
      <w:r w:rsidRPr="00F52F98">
        <w:rPr>
          <w:rFonts w:eastAsia="Segoe UI"/>
          <w:sz w:val="24"/>
          <w:szCs w:val="24"/>
        </w:rPr>
        <w:t>e's getting that guy's opinion.</w:t>
      </w:r>
      <w:r w:rsidR="00B2476D" w:rsidRPr="00F52F98">
        <w:rPr>
          <w:rFonts w:eastAsia="Segoe UI"/>
          <w:sz w:val="24"/>
          <w:szCs w:val="24"/>
        </w:rPr>
        <w:t xml:space="preserve"> </w:t>
      </w:r>
      <w:r w:rsidRPr="00F52F98">
        <w:rPr>
          <w:rFonts w:eastAsia="Segoe UI"/>
          <w:sz w:val="24"/>
          <w:szCs w:val="24"/>
        </w:rPr>
        <w:t>He's not overly informed about really what control</w:t>
      </w:r>
      <w:r w:rsidR="006A2C01" w:rsidRPr="00F52F98">
        <w:rPr>
          <w:rFonts w:eastAsia="Segoe UI"/>
          <w:sz w:val="24"/>
          <w:szCs w:val="24"/>
        </w:rPr>
        <w:t xml:space="preserve"> </w:t>
      </w:r>
      <w:r w:rsidRPr="00F52F98">
        <w:rPr>
          <w:rFonts w:eastAsia="Segoe UI"/>
          <w:sz w:val="24"/>
          <w:szCs w:val="24"/>
        </w:rPr>
        <w:t>TMC has, TR</w:t>
      </w:r>
      <w:r w:rsidR="006A2C01" w:rsidRPr="00F52F98">
        <w:rPr>
          <w:rFonts w:eastAsia="Segoe UI"/>
          <w:sz w:val="24"/>
          <w:szCs w:val="24"/>
        </w:rPr>
        <w:t>R</w:t>
      </w:r>
      <w:r w:rsidRPr="00F52F98">
        <w:rPr>
          <w:rFonts w:eastAsia="Segoe UI"/>
          <w:sz w:val="24"/>
          <w:szCs w:val="24"/>
        </w:rPr>
        <w:t>P has</w:t>
      </w:r>
      <w:r w:rsidR="0030381B" w:rsidRPr="00F52F98">
        <w:rPr>
          <w:rFonts w:eastAsia="Segoe UI"/>
          <w:sz w:val="24"/>
          <w:szCs w:val="24"/>
        </w:rPr>
        <w:t>,</w:t>
      </w:r>
      <w:r w:rsidRPr="00F52F98">
        <w:rPr>
          <w:rFonts w:eastAsia="Segoe UI"/>
          <w:sz w:val="24"/>
          <w:szCs w:val="24"/>
        </w:rPr>
        <w:t xml:space="preserve"> the safety dam releases. He has no idea</w:t>
      </w:r>
      <w:r w:rsidR="006A2C01" w:rsidRPr="00F52F98">
        <w:rPr>
          <w:rFonts w:eastAsia="Segoe UI"/>
          <w:sz w:val="24"/>
          <w:szCs w:val="24"/>
        </w:rPr>
        <w:t>, b</w:t>
      </w:r>
      <w:r w:rsidRPr="00F52F98">
        <w:rPr>
          <w:rFonts w:eastAsia="Segoe UI"/>
          <w:sz w:val="24"/>
          <w:szCs w:val="24"/>
        </w:rPr>
        <w:t>ut the guy doesn't know anything. He's taking hi</w:t>
      </w:r>
      <w:r w:rsidR="0030381B" w:rsidRPr="00F52F98">
        <w:rPr>
          <w:rFonts w:eastAsia="Segoe UI"/>
          <w:sz w:val="24"/>
          <w:szCs w:val="24"/>
        </w:rPr>
        <w:t>m a</w:t>
      </w:r>
      <w:r w:rsidRPr="00F52F98">
        <w:rPr>
          <w:rFonts w:eastAsia="Segoe UI"/>
          <w:sz w:val="24"/>
          <w:szCs w:val="24"/>
        </w:rPr>
        <w:t>s valid and I heard some things go on that were just</w:t>
      </w:r>
      <w:r w:rsidR="00332EB7" w:rsidRPr="00F52F98">
        <w:rPr>
          <w:rFonts w:eastAsia="Segoe UI"/>
          <w:sz w:val="24"/>
          <w:szCs w:val="24"/>
        </w:rPr>
        <w:t xml:space="preserve">, </w:t>
      </w:r>
      <w:r w:rsidR="0036295C" w:rsidRPr="00F52F98">
        <w:rPr>
          <w:rFonts w:eastAsia="Segoe UI"/>
          <w:sz w:val="24"/>
          <w:szCs w:val="24"/>
        </w:rPr>
        <w:t>“</w:t>
      </w:r>
      <w:r w:rsidRPr="00F52F98">
        <w:rPr>
          <w:rFonts w:eastAsia="Segoe UI"/>
          <w:sz w:val="24"/>
          <w:szCs w:val="24"/>
        </w:rPr>
        <w:t>why can't you change that</w:t>
      </w:r>
      <w:r w:rsidR="0095488E" w:rsidRPr="00F52F98">
        <w:rPr>
          <w:rFonts w:eastAsia="Segoe UI"/>
          <w:sz w:val="24"/>
          <w:szCs w:val="24"/>
        </w:rPr>
        <w:t xml:space="preserve">, </w:t>
      </w:r>
      <w:r w:rsidR="00332EB7" w:rsidRPr="00F52F98">
        <w:rPr>
          <w:rFonts w:eastAsia="Segoe UI"/>
          <w:sz w:val="24"/>
          <w:szCs w:val="24"/>
        </w:rPr>
        <w:t>Liam</w:t>
      </w:r>
      <w:r w:rsidRPr="00F52F98">
        <w:rPr>
          <w:rFonts w:eastAsia="Segoe UI"/>
          <w:sz w:val="24"/>
          <w:szCs w:val="24"/>
        </w:rPr>
        <w:t xml:space="preserve">? You're </w:t>
      </w:r>
      <w:r w:rsidR="0095488E" w:rsidRPr="00F52F98">
        <w:rPr>
          <w:rFonts w:eastAsia="Segoe UI"/>
          <w:sz w:val="24"/>
          <w:szCs w:val="24"/>
        </w:rPr>
        <w:t xml:space="preserve">the </w:t>
      </w:r>
      <w:r w:rsidR="005F73C7" w:rsidRPr="00F52F98">
        <w:rPr>
          <w:rFonts w:eastAsia="Segoe UI"/>
          <w:sz w:val="24"/>
          <w:szCs w:val="24"/>
        </w:rPr>
        <w:t>supervisor</w:t>
      </w:r>
      <w:r w:rsidR="0095488E" w:rsidRPr="00F52F98">
        <w:rPr>
          <w:rFonts w:eastAsia="Segoe UI"/>
          <w:sz w:val="24"/>
          <w:szCs w:val="24"/>
        </w:rPr>
        <w:t>?</w:t>
      </w:r>
      <w:r w:rsidR="0036295C" w:rsidRPr="00F52F98">
        <w:rPr>
          <w:rFonts w:eastAsia="Segoe UI"/>
          <w:sz w:val="24"/>
          <w:szCs w:val="24"/>
        </w:rPr>
        <w:t>”</w:t>
      </w:r>
      <w:r w:rsidRPr="00F52F98">
        <w:rPr>
          <w:rFonts w:eastAsia="Segoe UI"/>
          <w:sz w:val="24"/>
          <w:szCs w:val="24"/>
        </w:rPr>
        <w:t xml:space="preserve"> Well, you can't. Sorry. But sometimes you don't always get that </w:t>
      </w:r>
      <w:r w:rsidR="00EF79AC" w:rsidRPr="00F52F98">
        <w:rPr>
          <w:rFonts w:eastAsia="Segoe UI"/>
          <w:sz w:val="24"/>
          <w:szCs w:val="24"/>
        </w:rPr>
        <w:t>“</w:t>
      </w:r>
      <w:r w:rsidRPr="00F52F98">
        <w:rPr>
          <w:rFonts w:eastAsia="Segoe UI"/>
          <w:sz w:val="24"/>
          <w:szCs w:val="24"/>
        </w:rPr>
        <w:t>in</w:t>
      </w:r>
      <w:r w:rsidR="00EF79AC" w:rsidRPr="00F52F98">
        <w:rPr>
          <w:rFonts w:eastAsia="Segoe UI"/>
          <w:sz w:val="24"/>
          <w:szCs w:val="24"/>
        </w:rPr>
        <w:t>”</w:t>
      </w:r>
      <w:r w:rsidRPr="00F52F98">
        <w:rPr>
          <w:rFonts w:eastAsia="Segoe UI"/>
          <w:sz w:val="24"/>
          <w:szCs w:val="24"/>
        </w:rPr>
        <w:t xml:space="preserve"> even as a supervisor. You know, you don't.</w:t>
      </w:r>
      <w:r w:rsidR="00B2476D" w:rsidRPr="00F52F98">
        <w:rPr>
          <w:rFonts w:eastAsia="Segoe UI"/>
          <w:sz w:val="24"/>
          <w:szCs w:val="24"/>
        </w:rPr>
        <w:t xml:space="preserve"> </w:t>
      </w:r>
      <w:r w:rsidRPr="00F52F98">
        <w:rPr>
          <w:rFonts w:eastAsia="Segoe UI"/>
          <w:sz w:val="24"/>
          <w:szCs w:val="24"/>
        </w:rPr>
        <w:t>And now we're talking about</w:t>
      </w:r>
      <w:r w:rsidR="00EF79AC" w:rsidRPr="00F52F98">
        <w:rPr>
          <w:rFonts w:eastAsia="Segoe UI"/>
          <w:sz w:val="24"/>
          <w:szCs w:val="24"/>
        </w:rPr>
        <w:t xml:space="preserve"> </w:t>
      </w:r>
      <w:r w:rsidRPr="00F52F98">
        <w:rPr>
          <w:rFonts w:eastAsia="Segoe UI"/>
          <w:sz w:val="24"/>
          <w:szCs w:val="24"/>
        </w:rPr>
        <w:t xml:space="preserve">the public coming in, and I think it would be wise for us to lean on, maybe myself, and certainly Kelly </w:t>
      </w:r>
      <w:r w:rsidR="00060FAF" w:rsidRPr="00F52F98">
        <w:rPr>
          <w:rFonts w:eastAsia="Segoe UI"/>
          <w:sz w:val="24"/>
          <w:szCs w:val="24"/>
        </w:rPr>
        <w:t>from</w:t>
      </w:r>
      <w:r w:rsidRPr="00F52F98">
        <w:rPr>
          <w:rFonts w:eastAsia="Segoe UI"/>
          <w:sz w:val="24"/>
          <w:szCs w:val="24"/>
        </w:rPr>
        <w:t xml:space="preserve"> RCD to</w:t>
      </w:r>
      <w:r w:rsidR="009628B3" w:rsidRPr="00F52F98">
        <w:rPr>
          <w:rFonts w:eastAsia="Segoe UI"/>
          <w:sz w:val="24"/>
          <w:szCs w:val="24"/>
        </w:rPr>
        <w:t xml:space="preserve"> c</w:t>
      </w:r>
      <w:r w:rsidRPr="00F52F98">
        <w:rPr>
          <w:rFonts w:eastAsia="Segoe UI"/>
          <w:sz w:val="24"/>
          <w:szCs w:val="24"/>
        </w:rPr>
        <w:t>oordinate this group</w:t>
      </w:r>
      <w:r w:rsidR="00060FAF" w:rsidRPr="00F52F98">
        <w:rPr>
          <w:rFonts w:eastAsia="Segoe UI"/>
          <w:sz w:val="24"/>
          <w:szCs w:val="24"/>
        </w:rPr>
        <w:t xml:space="preserve"> a</w:t>
      </w:r>
      <w:r w:rsidRPr="00F52F98">
        <w:rPr>
          <w:rFonts w:eastAsia="Segoe UI"/>
          <w:sz w:val="24"/>
          <w:szCs w:val="24"/>
        </w:rPr>
        <w:t>s quick as possible, because we do have a lot of things coming up here with the winter variable flows and the new hydrograph that we've been talking about.</w:t>
      </w:r>
      <w:r w:rsidR="00060FAF" w:rsidRPr="00F52F98">
        <w:rPr>
          <w:rFonts w:eastAsia="Segoe UI"/>
          <w:sz w:val="24"/>
          <w:szCs w:val="24"/>
        </w:rPr>
        <w:t xml:space="preserve"> So,</w:t>
      </w:r>
      <w:r w:rsidRPr="00F52F98">
        <w:rPr>
          <w:rFonts w:eastAsia="Segoe UI"/>
          <w:sz w:val="24"/>
          <w:szCs w:val="24"/>
        </w:rPr>
        <w:t xml:space="preserve"> those are those are my opinions to kind of keep it honest level</w:t>
      </w:r>
      <w:r w:rsidR="00685015" w:rsidRPr="00F52F98">
        <w:rPr>
          <w:rFonts w:eastAsia="Segoe UI"/>
          <w:sz w:val="24"/>
          <w:szCs w:val="24"/>
        </w:rPr>
        <w:t xml:space="preserve"> a</w:t>
      </w:r>
      <w:r w:rsidRPr="00F52F98">
        <w:rPr>
          <w:rFonts w:eastAsia="Segoe UI"/>
          <w:sz w:val="24"/>
          <w:szCs w:val="24"/>
        </w:rPr>
        <w:t>nd kind of concise</w:t>
      </w:r>
      <w:r w:rsidR="001D6AA8" w:rsidRPr="00F52F98">
        <w:rPr>
          <w:rFonts w:eastAsia="Segoe UI"/>
          <w:sz w:val="24"/>
          <w:szCs w:val="24"/>
        </w:rPr>
        <w:t>. W</w:t>
      </w:r>
      <w:r w:rsidRPr="00F52F98">
        <w:rPr>
          <w:rFonts w:eastAsia="Segoe UI"/>
          <w:sz w:val="24"/>
          <w:szCs w:val="24"/>
        </w:rPr>
        <w:t xml:space="preserve">e can figure out a time to meet, </w:t>
      </w:r>
      <w:r w:rsidR="005651C2" w:rsidRPr="00F52F98">
        <w:rPr>
          <w:rFonts w:eastAsia="Segoe UI"/>
          <w:sz w:val="24"/>
          <w:szCs w:val="24"/>
        </w:rPr>
        <w:t>when</w:t>
      </w:r>
      <w:r w:rsidRPr="00F52F98">
        <w:rPr>
          <w:rFonts w:eastAsia="Segoe UI"/>
          <w:sz w:val="24"/>
          <w:szCs w:val="24"/>
        </w:rPr>
        <w:t xml:space="preserve"> to meet</w:t>
      </w:r>
      <w:r w:rsidR="005651C2" w:rsidRPr="00F52F98">
        <w:rPr>
          <w:rFonts w:eastAsia="Segoe UI"/>
          <w:sz w:val="24"/>
          <w:szCs w:val="24"/>
        </w:rPr>
        <w:t>, b</w:t>
      </w:r>
      <w:r w:rsidRPr="00F52F98">
        <w:rPr>
          <w:rFonts w:eastAsia="Segoe UI"/>
          <w:sz w:val="24"/>
          <w:szCs w:val="24"/>
        </w:rPr>
        <w:t>ut I think just saying, hey, come on</w:t>
      </w:r>
      <w:r w:rsidR="00667D60" w:rsidRPr="00F52F98">
        <w:rPr>
          <w:rFonts w:eastAsia="Segoe UI"/>
          <w:sz w:val="24"/>
          <w:szCs w:val="24"/>
        </w:rPr>
        <w:t>e</w:t>
      </w:r>
      <w:r w:rsidRPr="00F52F98">
        <w:rPr>
          <w:rFonts w:eastAsia="Segoe UI"/>
          <w:sz w:val="24"/>
          <w:szCs w:val="24"/>
        </w:rPr>
        <w:t xml:space="preserve">, come </w:t>
      </w:r>
      <w:r w:rsidR="00667D60" w:rsidRPr="00F52F98">
        <w:rPr>
          <w:rFonts w:eastAsia="Segoe UI"/>
          <w:sz w:val="24"/>
          <w:szCs w:val="24"/>
        </w:rPr>
        <w:t>all</w:t>
      </w:r>
      <w:r w:rsidRPr="00F52F98">
        <w:rPr>
          <w:rFonts w:eastAsia="Segoe UI"/>
          <w:sz w:val="24"/>
          <w:szCs w:val="24"/>
        </w:rPr>
        <w:t xml:space="preserve">. It's </w:t>
      </w:r>
      <w:r w:rsidR="00C96737" w:rsidRPr="00F52F98">
        <w:rPr>
          <w:rFonts w:eastAsia="Segoe UI"/>
          <w:sz w:val="24"/>
          <w:szCs w:val="24"/>
        </w:rPr>
        <w:t>going to</w:t>
      </w:r>
      <w:r w:rsidRPr="00F52F98">
        <w:rPr>
          <w:rFonts w:eastAsia="Segoe UI"/>
          <w:sz w:val="24"/>
          <w:szCs w:val="24"/>
        </w:rPr>
        <w:t xml:space="preserve"> throw out some crazies in there,</w:t>
      </w:r>
      <w:r w:rsidR="00F85F16" w:rsidRPr="00F52F98">
        <w:rPr>
          <w:rFonts w:eastAsia="Segoe UI"/>
          <w:sz w:val="24"/>
          <w:szCs w:val="24"/>
        </w:rPr>
        <w:t xml:space="preserve"> </w:t>
      </w:r>
      <w:r w:rsidRPr="00F52F98">
        <w:rPr>
          <w:rFonts w:eastAsia="Segoe UI"/>
          <w:sz w:val="24"/>
          <w:szCs w:val="24"/>
        </w:rPr>
        <w:t>from either end. And I see both of those all the time and they're not easy to deal with.</w:t>
      </w:r>
      <w:r w:rsidR="00B2476D" w:rsidRPr="00F52F98">
        <w:rPr>
          <w:rFonts w:eastAsia="Segoe UI"/>
          <w:sz w:val="24"/>
          <w:szCs w:val="24"/>
        </w:rPr>
        <w:t xml:space="preserve"> </w:t>
      </w:r>
      <w:r w:rsidRPr="00F52F98">
        <w:rPr>
          <w:rFonts w:eastAsia="Segoe UI"/>
          <w:sz w:val="24"/>
          <w:szCs w:val="24"/>
        </w:rPr>
        <w:t>So</w:t>
      </w:r>
      <w:r w:rsidR="00F85F16" w:rsidRPr="00F52F98">
        <w:rPr>
          <w:rFonts w:eastAsia="Segoe UI"/>
          <w:sz w:val="24"/>
          <w:szCs w:val="24"/>
        </w:rPr>
        <w:t>,</w:t>
      </w:r>
      <w:r w:rsidRPr="00F52F98">
        <w:rPr>
          <w:rFonts w:eastAsia="Segoe UI"/>
          <w:sz w:val="24"/>
          <w:szCs w:val="24"/>
        </w:rPr>
        <w:t xml:space="preserve"> I just wanted to mention </w:t>
      </w:r>
      <w:r w:rsidR="00F85F16" w:rsidRPr="00F52F98">
        <w:rPr>
          <w:rFonts w:eastAsia="Segoe UI"/>
          <w:sz w:val="24"/>
          <w:szCs w:val="24"/>
        </w:rPr>
        <w:t>that,</w:t>
      </w:r>
      <w:r w:rsidRPr="00F52F98">
        <w:rPr>
          <w:rFonts w:eastAsia="Segoe UI"/>
          <w:sz w:val="24"/>
          <w:szCs w:val="24"/>
        </w:rPr>
        <w:t xml:space="preserve"> and</w:t>
      </w:r>
      <w:r w:rsidR="00F85F16" w:rsidRPr="00F52F98">
        <w:rPr>
          <w:rFonts w:eastAsia="Segoe UI"/>
          <w:sz w:val="24"/>
          <w:szCs w:val="24"/>
        </w:rPr>
        <w:t xml:space="preserve"> </w:t>
      </w:r>
      <w:r w:rsidRPr="00F52F98">
        <w:rPr>
          <w:rFonts w:eastAsia="Segoe UI"/>
          <w:sz w:val="24"/>
          <w:szCs w:val="24"/>
        </w:rPr>
        <w:t>I really like this idea going forward.</w:t>
      </w:r>
      <w:r w:rsidR="00662ACF" w:rsidRPr="00F52F98">
        <w:rPr>
          <w:rFonts w:eastAsia="Segoe UI"/>
          <w:sz w:val="24"/>
          <w:szCs w:val="24"/>
        </w:rPr>
        <w:t xml:space="preserve"> </w:t>
      </w:r>
      <w:r w:rsidRPr="00F52F98">
        <w:rPr>
          <w:rFonts w:eastAsia="Segoe UI"/>
          <w:sz w:val="24"/>
          <w:szCs w:val="24"/>
        </w:rPr>
        <w:t xml:space="preserve">You know I do all I can to </w:t>
      </w:r>
      <w:r w:rsidR="00D77BC8" w:rsidRPr="00F52F98">
        <w:rPr>
          <w:rFonts w:eastAsia="Segoe UI"/>
          <w:sz w:val="24"/>
          <w:szCs w:val="24"/>
        </w:rPr>
        <w:t>help,</w:t>
      </w:r>
      <w:r w:rsidRPr="00F52F98">
        <w:rPr>
          <w:rFonts w:eastAsia="Segoe UI"/>
          <w:sz w:val="24"/>
          <w:szCs w:val="24"/>
        </w:rPr>
        <w:t xml:space="preserve"> and you know you've been doing a good job.</w:t>
      </w:r>
      <w:r w:rsidR="00662ACF" w:rsidRPr="00F52F98">
        <w:rPr>
          <w:rFonts w:eastAsia="Segoe UI"/>
          <w:sz w:val="24"/>
          <w:szCs w:val="24"/>
        </w:rPr>
        <w:t xml:space="preserve"> </w:t>
      </w:r>
      <w:r w:rsidRPr="00F52F98">
        <w:rPr>
          <w:rFonts w:eastAsia="Segoe UI"/>
          <w:sz w:val="24"/>
          <w:szCs w:val="24"/>
        </w:rPr>
        <w:t>We just kind of need to get this thing going and you know, obviously the fog of things off the table with the administration that we have now and uncertainty</w:t>
      </w:r>
      <w:r w:rsidR="00D77BC8" w:rsidRPr="00F52F98">
        <w:rPr>
          <w:rFonts w:eastAsia="Segoe UI"/>
          <w:sz w:val="24"/>
          <w:szCs w:val="24"/>
        </w:rPr>
        <w:t xml:space="preserve"> a</w:t>
      </w:r>
      <w:r w:rsidRPr="00F52F98">
        <w:rPr>
          <w:rFonts w:eastAsia="Segoe UI"/>
          <w:sz w:val="24"/>
          <w:szCs w:val="24"/>
        </w:rPr>
        <w:t>bout this administration.</w:t>
      </w:r>
      <w:r w:rsidR="00B2476D" w:rsidRPr="00F52F98">
        <w:rPr>
          <w:rFonts w:eastAsia="Segoe UI"/>
          <w:sz w:val="24"/>
          <w:szCs w:val="24"/>
        </w:rPr>
        <w:t xml:space="preserve"> </w:t>
      </w:r>
      <w:r w:rsidRPr="00F52F98">
        <w:rPr>
          <w:rFonts w:eastAsia="Segoe UI"/>
          <w:sz w:val="24"/>
          <w:szCs w:val="24"/>
        </w:rPr>
        <w:t>So those are my comments if anybody else wants to</w:t>
      </w:r>
      <w:r w:rsidR="00B2476D" w:rsidRPr="00F52F98">
        <w:rPr>
          <w:rFonts w:eastAsia="Segoe UI"/>
          <w:sz w:val="24"/>
          <w:szCs w:val="24"/>
        </w:rPr>
        <w:t xml:space="preserve"> </w:t>
      </w:r>
      <w:r w:rsidRPr="00F52F98">
        <w:rPr>
          <w:rFonts w:eastAsia="Segoe UI"/>
          <w:sz w:val="24"/>
          <w:szCs w:val="24"/>
        </w:rPr>
        <w:t>comment and I can answer, that'd be great.</w:t>
      </w:r>
      <w:r w:rsidR="00D77BC8" w:rsidRPr="00F52F98">
        <w:rPr>
          <w:rFonts w:eastAsia="Segoe UI"/>
          <w:sz w:val="24"/>
          <w:szCs w:val="24"/>
        </w:rPr>
        <w:t xml:space="preserve"> </w:t>
      </w:r>
      <w:r w:rsidRPr="00F52F98">
        <w:rPr>
          <w:rFonts w:eastAsia="Segoe UI"/>
          <w:sz w:val="24"/>
          <w:szCs w:val="24"/>
        </w:rPr>
        <w:t>But thank you for doing a great job. I appreciate that.</w:t>
      </w:r>
    </w:p>
    <w:p w14:paraId="51876B84"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thanks for your comments, Liam.</w:t>
      </w:r>
      <w:r w:rsidR="00D77BC8" w:rsidRPr="00F52F98">
        <w:rPr>
          <w:rFonts w:eastAsia="Segoe UI"/>
          <w:sz w:val="24"/>
          <w:szCs w:val="24"/>
        </w:rPr>
        <w:t xml:space="preserve"> </w:t>
      </w:r>
      <w:r w:rsidRPr="00F52F98">
        <w:rPr>
          <w:rFonts w:eastAsia="Segoe UI"/>
          <w:sz w:val="24"/>
          <w:szCs w:val="24"/>
        </w:rPr>
        <w:t>I completely agree with the perspective that</w:t>
      </w:r>
      <w:r w:rsidR="00717058" w:rsidRPr="00F52F98">
        <w:rPr>
          <w:rFonts w:eastAsia="Segoe UI"/>
          <w:sz w:val="24"/>
          <w:szCs w:val="24"/>
        </w:rPr>
        <w:t xml:space="preserve"> </w:t>
      </w:r>
      <w:r w:rsidRPr="00F52F98">
        <w:rPr>
          <w:rFonts w:eastAsia="Segoe UI"/>
          <w:sz w:val="24"/>
          <w:szCs w:val="24"/>
        </w:rPr>
        <w:t xml:space="preserve">we have kind of </w:t>
      </w:r>
      <w:r w:rsidR="00C96737" w:rsidRPr="00F52F98">
        <w:rPr>
          <w:rFonts w:eastAsia="Segoe UI"/>
          <w:sz w:val="24"/>
          <w:szCs w:val="24"/>
        </w:rPr>
        <w:t>the</w:t>
      </w:r>
      <w:r w:rsidRPr="00F52F98">
        <w:rPr>
          <w:rFonts w:eastAsia="Segoe UI"/>
          <w:sz w:val="24"/>
          <w:szCs w:val="24"/>
        </w:rPr>
        <w:t xml:space="preserve"> thirds of people. If we divide them up and targeting </w:t>
      </w:r>
      <w:r w:rsidR="00C96737" w:rsidRPr="00F52F98">
        <w:rPr>
          <w:rFonts w:eastAsia="Segoe UI"/>
          <w:sz w:val="24"/>
          <w:szCs w:val="24"/>
        </w:rPr>
        <w:t>the</w:t>
      </w:r>
      <w:r w:rsidRPr="00F52F98">
        <w:rPr>
          <w:rFonts w:eastAsia="Segoe UI"/>
          <w:sz w:val="24"/>
          <w:szCs w:val="24"/>
        </w:rPr>
        <w:t xml:space="preserve"> middle 3rd that's kind of in </w:t>
      </w:r>
      <w:r w:rsidR="00C96737" w:rsidRPr="00F52F98">
        <w:rPr>
          <w:rFonts w:eastAsia="Segoe UI"/>
          <w:sz w:val="24"/>
          <w:szCs w:val="24"/>
        </w:rPr>
        <w:t>the</w:t>
      </w:r>
      <w:r w:rsidRPr="00F52F98">
        <w:rPr>
          <w:rFonts w:eastAsia="Segoe UI"/>
          <w:sz w:val="24"/>
          <w:szCs w:val="24"/>
        </w:rPr>
        <w:t xml:space="preserve"> could go either way of in their support is definitely </w:t>
      </w:r>
      <w:r w:rsidR="00601D12" w:rsidRPr="00F52F98">
        <w:rPr>
          <w:rFonts w:eastAsia="Segoe UI"/>
          <w:sz w:val="24"/>
          <w:szCs w:val="24"/>
        </w:rPr>
        <w:t>a</w:t>
      </w:r>
      <w:r w:rsidRPr="00F52F98">
        <w:rPr>
          <w:rFonts w:eastAsia="Segoe UI"/>
          <w:sz w:val="24"/>
          <w:szCs w:val="24"/>
        </w:rPr>
        <w:t xml:space="preserve"> great</w:t>
      </w:r>
      <w:r w:rsidR="00F06A88" w:rsidRPr="00F52F98">
        <w:rPr>
          <w:rFonts w:eastAsia="Segoe UI"/>
          <w:sz w:val="24"/>
          <w:szCs w:val="24"/>
        </w:rPr>
        <w:t xml:space="preserve"> s</w:t>
      </w:r>
      <w:r w:rsidRPr="00F52F98">
        <w:rPr>
          <w:rFonts w:eastAsia="Segoe UI"/>
          <w:sz w:val="24"/>
          <w:szCs w:val="24"/>
        </w:rPr>
        <w:t>trategy that's been proven across lots of different disciplines.</w:t>
      </w:r>
      <w:r w:rsidR="00717058" w:rsidRPr="00F52F98">
        <w:rPr>
          <w:rFonts w:eastAsia="Segoe UI"/>
          <w:sz w:val="24"/>
          <w:szCs w:val="24"/>
        </w:rPr>
        <w:t xml:space="preserve"> So,</w:t>
      </w:r>
      <w:r w:rsidRPr="00F52F98">
        <w:rPr>
          <w:rFonts w:eastAsia="Segoe UI"/>
          <w:sz w:val="24"/>
          <w:szCs w:val="24"/>
        </w:rPr>
        <w:t xml:space="preserve"> I agree with that.</w:t>
      </w:r>
      <w:r w:rsidR="00717058" w:rsidRPr="00F52F98">
        <w:rPr>
          <w:rFonts w:eastAsia="Segoe UI"/>
          <w:sz w:val="24"/>
          <w:szCs w:val="24"/>
        </w:rPr>
        <w:t xml:space="preserve"> </w:t>
      </w:r>
      <w:r w:rsidRPr="00F52F98">
        <w:rPr>
          <w:rFonts w:eastAsia="Segoe UI"/>
          <w:sz w:val="24"/>
          <w:szCs w:val="24"/>
        </w:rPr>
        <w:t>What you were mentioning with Kelly and the RCD, or the Trinity County Collaborative</w:t>
      </w:r>
      <w:r w:rsidR="00F06A88" w:rsidRPr="00F52F98">
        <w:rPr>
          <w:rFonts w:eastAsia="Segoe UI"/>
          <w:sz w:val="24"/>
          <w:szCs w:val="24"/>
        </w:rPr>
        <w:t xml:space="preserve"> k</w:t>
      </w:r>
      <w:r w:rsidRPr="00F52F98">
        <w:rPr>
          <w:rFonts w:eastAsia="Segoe UI"/>
          <w:sz w:val="24"/>
          <w:szCs w:val="24"/>
        </w:rPr>
        <w:t>ind of owning the group and facilitating that would work really well, kind of under this framework</w:t>
      </w:r>
      <w:r w:rsidR="008B0E61" w:rsidRPr="00F52F98">
        <w:rPr>
          <w:rFonts w:eastAsia="Segoe UI"/>
          <w:sz w:val="24"/>
          <w:szCs w:val="24"/>
        </w:rPr>
        <w:t>.</w:t>
      </w:r>
      <w:r w:rsidRPr="00F52F98">
        <w:rPr>
          <w:rFonts w:eastAsia="Segoe UI"/>
          <w:sz w:val="24"/>
          <w:szCs w:val="24"/>
        </w:rPr>
        <w:t xml:space="preserve"> </w:t>
      </w:r>
      <w:r w:rsidR="008B0E61" w:rsidRPr="00F52F98">
        <w:rPr>
          <w:rFonts w:eastAsia="Segoe UI"/>
          <w:sz w:val="24"/>
          <w:szCs w:val="24"/>
        </w:rPr>
        <w:t>Y</w:t>
      </w:r>
      <w:r w:rsidRPr="00F52F98">
        <w:rPr>
          <w:rFonts w:eastAsia="Segoe UI"/>
          <w:sz w:val="24"/>
          <w:szCs w:val="24"/>
        </w:rPr>
        <w:t>ou could find folks and invite them</w:t>
      </w:r>
      <w:r w:rsidR="008B0E61" w:rsidRPr="00F52F98">
        <w:rPr>
          <w:rFonts w:eastAsia="Segoe UI"/>
          <w:sz w:val="24"/>
          <w:szCs w:val="24"/>
        </w:rPr>
        <w:t xml:space="preserve"> a</w:t>
      </w:r>
      <w:r w:rsidRPr="00F52F98">
        <w:rPr>
          <w:rFonts w:eastAsia="Segoe UI"/>
          <w:sz w:val="24"/>
          <w:szCs w:val="24"/>
        </w:rPr>
        <w:t>nd then we can</w:t>
      </w:r>
      <w:r w:rsidR="008B0E61" w:rsidRPr="00F52F98">
        <w:rPr>
          <w:rFonts w:eastAsia="Segoe UI"/>
          <w:sz w:val="24"/>
          <w:szCs w:val="24"/>
        </w:rPr>
        <w:t xml:space="preserve"> </w:t>
      </w:r>
      <w:r w:rsidRPr="00F52F98">
        <w:rPr>
          <w:rFonts w:eastAsia="Segoe UI"/>
          <w:sz w:val="24"/>
          <w:szCs w:val="24"/>
        </w:rPr>
        <w:t xml:space="preserve">schedule presentations and </w:t>
      </w:r>
      <w:r w:rsidR="00601D12" w:rsidRPr="00F52F98">
        <w:rPr>
          <w:rFonts w:eastAsia="Segoe UI"/>
          <w:sz w:val="24"/>
          <w:szCs w:val="24"/>
        </w:rPr>
        <w:t>a</w:t>
      </w:r>
      <w:r w:rsidRPr="00F52F98">
        <w:rPr>
          <w:rFonts w:eastAsia="Segoe UI"/>
          <w:sz w:val="24"/>
          <w:szCs w:val="24"/>
        </w:rPr>
        <w:t xml:space="preserve"> way of exchanging information with that that group</w:t>
      </w:r>
      <w:r w:rsidR="00117DBB" w:rsidRPr="00F52F98">
        <w:rPr>
          <w:rFonts w:eastAsia="Segoe UI"/>
          <w:sz w:val="24"/>
          <w:szCs w:val="24"/>
        </w:rPr>
        <w:t>. J</w:t>
      </w:r>
      <w:r w:rsidRPr="00F52F98">
        <w:rPr>
          <w:rFonts w:eastAsia="Segoe UI"/>
          <w:sz w:val="24"/>
          <w:szCs w:val="24"/>
        </w:rPr>
        <w:t xml:space="preserve">ust no federal entity can be the one that organizes </w:t>
      </w:r>
      <w:r w:rsidR="00C96737" w:rsidRPr="00F52F98">
        <w:rPr>
          <w:rFonts w:eastAsia="Segoe UI"/>
          <w:sz w:val="24"/>
          <w:szCs w:val="24"/>
        </w:rPr>
        <w:t>and</w:t>
      </w:r>
      <w:r w:rsidRPr="00F52F98">
        <w:rPr>
          <w:rFonts w:eastAsia="Segoe UI"/>
          <w:sz w:val="24"/>
          <w:szCs w:val="24"/>
        </w:rPr>
        <w:t xml:space="preserve"> does the inviting of folks.</w:t>
      </w:r>
      <w:r w:rsidR="00117DBB" w:rsidRPr="00F52F98">
        <w:rPr>
          <w:rFonts w:eastAsia="Segoe UI"/>
          <w:sz w:val="24"/>
          <w:szCs w:val="24"/>
        </w:rPr>
        <w:t xml:space="preserve"> W</w:t>
      </w:r>
      <w:r w:rsidRPr="00F52F98">
        <w:rPr>
          <w:rFonts w:eastAsia="Segoe UI"/>
          <w:sz w:val="24"/>
          <w:szCs w:val="24"/>
        </w:rPr>
        <w:t>e're more than happy and completely allowed to present and interact in that way</w:t>
      </w:r>
      <w:r w:rsidR="00CE78BD" w:rsidRPr="00F52F98">
        <w:rPr>
          <w:rFonts w:eastAsia="Segoe UI"/>
          <w:sz w:val="24"/>
          <w:szCs w:val="24"/>
        </w:rPr>
        <w:t>.</w:t>
      </w:r>
    </w:p>
    <w:p w14:paraId="2151B101"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Well, thank you if anybody else has some hands might be raised</w:t>
      </w:r>
      <w:r w:rsidR="00CE78BD" w:rsidRPr="00F52F98">
        <w:rPr>
          <w:rFonts w:eastAsia="Segoe UI"/>
          <w:sz w:val="24"/>
          <w:szCs w:val="24"/>
        </w:rPr>
        <w:t>.</w:t>
      </w:r>
    </w:p>
    <w:p w14:paraId="62C16B07"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Mike's got his hand up. Mike Dixon.</w:t>
      </w:r>
    </w:p>
    <w:p w14:paraId="602B50B2" w14:textId="77777777" w:rsidR="00D37AC2"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I appreciate Liam's perspective on the</w:t>
      </w:r>
      <w:r w:rsidR="001A462F" w:rsidRPr="00F52F98">
        <w:rPr>
          <w:rFonts w:eastAsia="Segoe UI"/>
          <w:sz w:val="24"/>
          <w:szCs w:val="24"/>
        </w:rPr>
        <w:t xml:space="preserve"> </w:t>
      </w:r>
      <w:r w:rsidRPr="00F52F98">
        <w:rPr>
          <w:rFonts w:eastAsia="Segoe UI"/>
          <w:sz w:val="24"/>
          <w:szCs w:val="24"/>
        </w:rPr>
        <w:t xml:space="preserve">people </w:t>
      </w:r>
      <w:r w:rsidR="00D37AC2">
        <w:rPr>
          <w:rFonts w:eastAsia="Segoe UI"/>
          <w:sz w:val="24"/>
          <w:szCs w:val="24"/>
        </w:rPr>
        <w:t>we should target with our communications.</w:t>
      </w:r>
      <w:r w:rsidRPr="00F52F98">
        <w:rPr>
          <w:rFonts w:eastAsia="Segoe UI"/>
          <w:sz w:val="24"/>
          <w:szCs w:val="24"/>
        </w:rPr>
        <w:t xml:space="preserve"> I recall from a training that I did once</w:t>
      </w:r>
      <w:r w:rsidR="00D37AC2">
        <w:rPr>
          <w:rFonts w:eastAsia="Segoe UI"/>
          <w:sz w:val="24"/>
          <w:szCs w:val="24"/>
        </w:rPr>
        <w:t>,</w:t>
      </w:r>
      <w:r w:rsidRPr="00F52F98">
        <w:rPr>
          <w:rFonts w:eastAsia="Segoe UI"/>
          <w:sz w:val="24"/>
          <w:szCs w:val="24"/>
        </w:rPr>
        <w:t xml:space="preserve"> the </w:t>
      </w:r>
      <w:r w:rsidR="00DF6BBB" w:rsidRPr="00F52F98">
        <w:rPr>
          <w:rFonts w:eastAsia="Segoe UI"/>
          <w:sz w:val="24"/>
          <w:szCs w:val="24"/>
        </w:rPr>
        <w:t>R</w:t>
      </w:r>
      <w:r w:rsidRPr="00F52F98">
        <w:rPr>
          <w:rFonts w:eastAsia="Segoe UI"/>
          <w:sz w:val="24"/>
          <w:szCs w:val="24"/>
        </w:rPr>
        <w:t xml:space="preserve">eceptivity </w:t>
      </w:r>
      <w:r w:rsidR="00DF6BBB" w:rsidRPr="00F52F98">
        <w:rPr>
          <w:rFonts w:eastAsia="Segoe UI"/>
          <w:sz w:val="24"/>
          <w:szCs w:val="24"/>
        </w:rPr>
        <w:t>C</w:t>
      </w:r>
      <w:r w:rsidRPr="00F52F98">
        <w:rPr>
          <w:rFonts w:eastAsia="Segoe UI"/>
          <w:sz w:val="24"/>
          <w:szCs w:val="24"/>
        </w:rPr>
        <w:t>ontinuum is what they call it.</w:t>
      </w:r>
      <w:r w:rsidR="00717058" w:rsidRPr="00F52F98">
        <w:rPr>
          <w:rFonts w:eastAsia="Segoe UI"/>
          <w:sz w:val="24"/>
          <w:szCs w:val="24"/>
        </w:rPr>
        <w:t xml:space="preserve"> </w:t>
      </w:r>
      <w:r w:rsidR="00DF6BBB" w:rsidRPr="00F52F98">
        <w:rPr>
          <w:rFonts w:eastAsia="Segoe UI"/>
          <w:sz w:val="24"/>
          <w:szCs w:val="24"/>
        </w:rPr>
        <w:t>T</w:t>
      </w:r>
      <w:r w:rsidRPr="00F52F98">
        <w:rPr>
          <w:rFonts w:eastAsia="Segoe UI"/>
          <w:sz w:val="24"/>
          <w:szCs w:val="24"/>
        </w:rPr>
        <w:t>here's a veto line of people who you're never going to move</w:t>
      </w:r>
      <w:r w:rsidR="001C5A6F" w:rsidRPr="00F52F98">
        <w:rPr>
          <w:rFonts w:eastAsia="Segoe UI"/>
          <w:sz w:val="24"/>
          <w:szCs w:val="24"/>
        </w:rPr>
        <w:t>, a</w:t>
      </w:r>
      <w:r w:rsidRPr="00F52F98">
        <w:rPr>
          <w:rFonts w:eastAsia="Segoe UI"/>
          <w:sz w:val="24"/>
          <w:szCs w:val="24"/>
        </w:rPr>
        <w:t>nd then there's the people up top</w:t>
      </w:r>
      <w:r w:rsidR="001C5A6F" w:rsidRPr="00F52F98">
        <w:rPr>
          <w:rFonts w:eastAsia="Segoe UI"/>
          <w:sz w:val="24"/>
          <w:szCs w:val="24"/>
        </w:rPr>
        <w:t xml:space="preserve"> w</w:t>
      </w:r>
      <w:r w:rsidRPr="00F52F98">
        <w:rPr>
          <w:rFonts w:eastAsia="Segoe UI"/>
          <w:sz w:val="24"/>
          <w:szCs w:val="24"/>
        </w:rPr>
        <w:t>ho are your cheerleaders</w:t>
      </w:r>
      <w:r w:rsidR="001C5A6F" w:rsidRPr="00F52F98">
        <w:rPr>
          <w:rFonts w:eastAsia="Segoe UI"/>
          <w:sz w:val="24"/>
          <w:szCs w:val="24"/>
        </w:rPr>
        <w:t>. T</w:t>
      </w:r>
      <w:r w:rsidRPr="00F52F98">
        <w:rPr>
          <w:rFonts w:eastAsia="Segoe UI"/>
          <w:sz w:val="24"/>
          <w:szCs w:val="24"/>
        </w:rPr>
        <w:t>hat training really focused on how do you reach those people in the middle</w:t>
      </w:r>
      <w:r w:rsidR="00AB2DC2" w:rsidRPr="00F52F98">
        <w:rPr>
          <w:rFonts w:eastAsia="Segoe UI"/>
          <w:sz w:val="24"/>
          <w:szCs w:val="24"/>
        </w:rPr>
        <w:t>?</w:t>
      </w:r>
      <w:r w:rsidR="00717058" w:rsidRPr="00F52F98">
        <w:rPr>
          <w:rFonts w:eastAsia="Segoe UI"/>
          <w:sz w:val="24"/>
          <w:szCs w:val="24"/>
        </w:rPr>
        <w:t xml:space="preserve"> </w:t>
      </w:r>
      <w:r w:rsidRPr="00F52F98">
        <w:rPr>
          <w:rFonts w:eastAsia="Segoe UI"/>
          <w:sz w:val="24"/>
          <w:szCs w:val="24"/>
        </w:rPr>
        <w:t xml:space="preserve">So that's like </w:t>
      </w:r>
      <w:r w:rsidR="00AB2DC2" w:rsidRPr="00F52F98">
        <w:rPr>
          <w:rFonts w:eastAsia="Segoe UI"/>
          <w:sz w:val="24"/>
          <w:szCs w:val="24"/>
        </w:rPr>
        <w:t>Ty</w:t>
      </w:r>
      <w:r w:rsidRPr="00F52F98">
        <w:rPr>
          <w:rFonts w:eastAsia="Segoe UI"/>
          <w:sz w:val="24"/>
          <w:szCs w:val="24"/>
        </w:rPr>
        <w:t xml:space="preserve"> said, that's a really important concept, and we often target our effort to the extremes, which isn't productive.</w:t>
      </w:r>
      <w:r w:rsidR="00717058" w:rsidRPr="00F52F98">
        <w:rPr>
          <w:rFonts w:eastAsia="Segoe UI"/>
          <w:sz w:val="24"/>
          <w:szCs w:val="24"/>
        </w:rPr>
        <w:t xml:space="preserve"> </w:t>
      </w:r>
    </w:p>
    <w:p w14:paraId="07374D93" w14:textId="77777777" w:rsidR="00D37AC2" w:rsidRDefault="00D37AC2" w:rsidP="004223C6">
      <w:pPr>
        <w:spacing w:line="300" w:lineRule="auto"/>
        <w:rPr>
          <w:rFonts w:eastAsia="Segoe UI"/>
          <w:sz w:val="24"/>
          <w:szCs w:val="24"/>
        </w:rPr>
      </w:pPr>
    </w:p>
    <w:p w14:paraId="58E5F172" w14:textId="3ABAE688" w:rsidR="00D37AC2" w:rsidRDefault="008A5682" w:rsidP="004223C6">
      <w:pPr>
        <w:spacing w:line="300" w:lineRule="auto"/>
        <w:rPr>
          <w:rFonts w:eastAsia="Segoe UI"/>
          <w:b/>
          <w:bCs/>
          <w:sz w:val="24"/>
          <w:szCs w:val="24"/>
        </w:rPr>
      </w:pPr>
      <w:r w:rsidRPr="00F52F98">
        <w:rPr>
          <w:rFonts w:eastAsia="Segoe UI"/>
          <w:sz w:val="24"/>
          <w:szCs w:val="24"/>
        </w:rPr>
        <w:t xml:space="preserve">I wanted to mention and maybe </w:t>
      </w:r>
      <w:r w:rsidR="00A20ABD"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ins w:id="249" w:author="Justin D. Ly" w:date="2025-04-30T08:51:00Z">
        <w:r w:rsidRPr="00F52F98">
          <w:rPr>
            <w:rFonts w:eastAsia="Segoe UI"/>
            <w:sz w:val="24"/>
            <w:szCs w:val="24"/>
          </w:rPr>
          <w:t xml:space="preserve"> </w:t>
        </w:r>
      </w:ins>
      <w:ins w:id="250" w:author="Justin D. Ly" w:date="2025-04-28T16:12:00Z">
        <w:r w:rsidR="00B80E95">
          <w:rPr>
            <w:rFonts w:eastAsia="Segoe UI"/>
            <w:sz w:val="24"/>
            <w:szCs w:val="24"/>
          </w:rPr>
          <w:t xml:space="preserve">is </w:t>
        </w:r>
      </w:ins>
      <w:r w:rsidRPr="00F52F98">
        <w:rPr>
          <w:rFonts w:eastAsia="Segoe UI"/>
          <w:sz w:val="24"/>
          <w:szCs w:val="24"/>
        </w:rPr>
        <w:t>why Kel</w:t>
      </w:r>
      <w:r w:rsidR="00D37AC2">
        <w:rPr>
          <w:rFonts w:eastAsia="Segoe UI"/>
          <w:sz w:val="24"/>
          <w:szCs w:val="24"/>
        </w:rPr>
        <w:t>i</w:t>
      </w:r>
      <w:r w:rsidRPr="00F52F98">
        <w:rPr>
          <w:rFonts w:eastAsia="Segoe UI"/>
          <w:sz w:val="24"/>
          <w:szCs w:val="24"/>
        </w:rPr>
        <w:t xml:space="preserve"> has her hand up</w:t>
      </w:r>
      <w:r w:rsidR="00A20ABD" w:rsidRPr="00F52F98">
        <w:rPr>
          <w:rFonts w:eastAsia="Segoe UI"/>
          <w:sz w:val="24"/>
          <w:szCs w:val="24"/>
        </w:rPr>
        <w:t xml:space="preserve"> so</w:t>
      </w:r>
      <w:r w:rsidRPr="00F52F98">
        <w:rPr>
          <w:rFonts w:eastAsia="Segoe UI"/>
          <w:sz w:val="24"/>
          <w:szCs w:val="24"/>
        </w:rPr>
        <w:t xml:space="preserve"> she can correct me if I misstate</w:t>
      </w:r>
      <w:r w:rsidR="00A20ABD" w:rsidRPr="00F52F98">
        <w:rPr>
          <w:rFonts w:eastAsia="Segoe UI"/>
          <w:sz w:val="24"/>
          <w:szCs w:val="24"/>
        </w:rPr>
        <w:t xml:space="preserve">. </w:t>
      </w:r>
      <w:r w:rsidR="006C5DEB" w:rsidRPr="00F52F98">
        <w:rPr>
          <w:rFonts w:eastAsia="Segoe UI"/>
          <w:sz w:val="24"/>
          <w:szCs w:val="24"/>
        </w:rPr>
        <w:t>One</w:t>
      </w:r>
      <w:r w:rsidRPr="00F52F98">
        <w:rPr>
          <w:rFonts w:eastAsia="Segoe UI"/>
          <w:sz w:val="24"/>
          <w:szCs w:val="24"/>
        </w:rPr>
        <w:t xml:space="preserve"> of the things that I talked about with Kelly </w:t>
      </w:r>
      <w:r w:rsidR="00D37AC2">
        <w:rPr>
          <w:rFonts w:eastAsia="Segoe UI"/>
          <w:sz w:val="24"/>
          <w:szCs w:val="24"/>
        </w:rPr>
        <w:t xml:space="preserve">Sheen </w:t>
      </w:r>
      <w:r w:rsidRPr="00F52F98">
        <w:rPr>
          <w:rFonts w:eastAsia="Segoe UI"/>
          <w:sz w:val="24"/>
          <w:szCs w:val="24"/>
        </w:rPr>
        <w:t>yesterday</w:t>
      </w:r>
      <w:r w:rsidR="00D37AC2">
        <w:rPr>
          <w:rFonts w:eastAsia="Segoe UI"/>
          <w:sz w:val="24"/>
          <w:szCs w:val="24"/>
        </w:rPr>
        <w:t>,</w:t>
      </w:r>
      <w:r w:rsidRPr="00F52F98">
        <w:rPr>
          <w:rFonts w:eastAsia="Segoe UI"/>
          <w:sz w:val="24"/>
          <w:szCs w:val="24"/>
        </w:rPr>
        <w:t xml:space="preserve"> and that I saw that </w:t>
      </w:r>
      <w:r w:rsidR="00F10C49" w:rsidRPr="00F52F98">
        <w:rPr>
          <w:rFonts w:eastAsia="Segoe UI"/>
          <w:sz w:val="24"/>
          <w:szCs w:val="24"/>
        </w:rPr>
        <w:t>Bobbie</w:t>
      </w:r>
      <w:r w:rsidRPr="00F52F98">
        <w:rPr>
          <w:rFonts w:eastAsia="Segoe UI"/>
          <w:sz w:val="24"/>
          <w:szCs w:val="24"/>
        </w:rPr>
        <w:t xml:space="preserve"> had shared with some of us earlier this week</w:t>
      </w:r>
      <w:r w:rsidR="00D37AC2">
        <w:rPr>
          <w:rFonts w:eastAsia="Segoe UI"/>
          <w:sz w:val="24"/>
          <w:szCs w:val="24"/>
        </w:rPr>
        <w:t>,</w:t>
      </w:r>
      <w:r w:rsidRPr="00F52F98">
        <w:rPr>
          <w:rFonts w:eastAsia="Segoe UI"/>
          <w:sz w:val="24"/>
          <w:szCs w:val="24"/>
        </w:rPr>
        <w:t xml:space="preserve"> is the collaborative has on their agenda </w:t>
      </w:r>
      <w:r w:rsidR="00D37AC2">
        <w:rPr>
          <w:rFonts w:eastAsia="Segoe UI"/>
          <w:sz w:val="24"/>
          <w:szCs w:val="24"/>
        </w:rPr>
        <w:t xml:space="preserve">a discussion </w:t>
      </w:r>
      <w:r w:rsidRPr="00F52F98">
        <w:rPr>
          <w:rFonts w:eastAsia="Segoe UI"/>
          <w:sz w:val="24"/>
          <w:szCs w:val="24"/>
        </w:rPr>
        <w:t>for their standing monthly meeting on this</w:t>
      </w:r>
      <w:r w:rsidR="007B1C7C" w:rsidRPr="00F52F98">
        <w:rPr>
          <w:rFonts w:eastAsia="Segoe UI"/>
          <w:sz w:val="24"/>
          <w:szCs w:val="24"/>
        </w:rPr>
        <w:t xml:space="preserve"> c</w:t>
      </w:r>
      <w:r w:rsidRPr="00F52F98">
        <w:rPr>
          <w:rFonts w:eastAsia="Segoe UI"/>
          <w:sz w:val="24"/>
          <w:szCs w:val="24"/>
        </w:rPr>
        <w:t>oming Friday</w:t>
      </w:r>
      <w:r w:rsidR="00D37AC2">
        <w:rPr>
          <w:rFonts w:eastAsia="Segoe UI"/>
          <w:sz w:val="24"/>
          <w:szCs w:val="24"/>
        </w:rPr>
        <w:t xml:space="preserve"> to</w:t>
      </w:r>
      <w:r w:rsidRPr="00F52F98">
        <w:rPr>
          <w:rFonts w:eastAsia="Segoe UI"/>
          <w:sz w:val="24"/>
          <w:szCs w:val="24"/>
        </w:rPr>
        <w:t xml:space="preserve"> consider, integration of discussion of aquatic restoration, actions of </w:t>
      </w:r>
      <w:r w:rsidR="00A0078F" w:rsidRPr="00F52F98">
        <w:rPr>
          <w:rFonts w:eastAsia="Segoe UI"/>
          <w:sz w:val="24"/>
          <w:szCs w:val="24"/>
        </w:rPr>
        <w:t>Trinity</w:t>
      </w:r>
      <w:r w:rsidRPr="00F52F98">
        <w:rPr>
          <w:rFonts w:eastAsia="Segoe UI"/>
          <w:sz w:val="24"/>
          <w:szCs w:val="24"/>
        </w:rPr>
        <w:t xml:space="preserve"> River Restoration </w:t>
      </w:r>
      <w:r w:rsidR="00A0078F" w:rsidRPr="00F52F98">
        <w:rPr>
          <w:rFonts w:eastAsia="Segoe UI"/>
          <w:sz w:val="24"/>
          <w:szCs w:val="24"/>
        </w:rPr>
        <w:t>P</w:t>
      </w:r>
      <w:r w:rsidRPr="00F52F98">
        <w:rPr>
          <w:rFonts w:eastAsia="Segoe UI"/>
          <w:sz w:val="24"/>
          <w:szCs w:val="24"/>
        </w:rPr>
        <w:t>rogram into</w:t>
      </w:r>
      <w:r w:rsidR="00A0078F" w:rsidRPr="00F52F98">
        <w:rPr>
          <w:rFonts w:eastAsia="Segoe UI"/>
          <w:sz w:val="24"/>
          <w:szCs w:val="24"/>
        </w:rPr>
        <w:t xml:space="preserve"> c</w:t>
      </w:r>
      <w:r w:rsidRPr="00F52F98">
        <w:rPr>
          <w:rFonts w:eastAsia="Segoe UI"/>
          <w:sz w:val="24"/>
          <w:szCs w:val="24"/>
        </w:rPr>
        <w:t>ollaborative general meetings</w:t>
      </w:r>
      <w:r w:rsidR="00FD37EF" w:rsidRPr="00F52F98">
        <w:rPr>
          <w:rFonts w:eastAsia="Segoe UI"/>
          <w:sz w:val="24"/>
          <w:szCs w:val="24"/>
        </w:rPr>
        <w:t xml:space="preserve"> is </w:t>
      </w:r>
      <w:r w:rsidRPr="00F52F98">
        <w:rPr>
          <w:rFonts w:eastAsia="Segoe UI"/>
          <w:sz w:val="24"/>
          <w:szCs w:val="24"/>
        </w:rPr>
        <w:t>a standing topic</w:t>
      </w:r>
      <w:r w:rsidR="00FD37EF" w:rsidRPr="00F52F98">
        <w:rPr>
          <w:rFonts w:eastAsia="Segoe UI"/>
          <w:sz w:val="24"/>
          <w:szCs w:val="24"/>
        </w:rPr>
        <w:t xml:space="preserve">. </w:t>
      </w:r>
      <w:r w:rsidRPr="00F52F98">
        <w:rPr>
          <w:rFonts w:eastAsia="Segoe UI"/>
          <w:sz w:val="24"/>
          <w:szCs w:val="24"/>
        </w:rPr>
        <w:t xml:space="preserve"> Kelly as the facilitator actually at the request of the Forest Service had put that on their agenda for this coming Friday.</w:t>
      </w:r>
      <w:r w:rsidR="00717058" w:rsidRPr="00F52F98">
        <w:rPr>
          <w:rFonts w:eastAsia="Segoe UI"/>
          <w:sz w:val="24"/>
          <w:szCs w:val="24"/>
        </w:rPr>
        <w:t xml:space="preserve"> So,</w:t>
      </w:r>
      <w:r w:rsidRPr="00F52F98">
        <w:rPr>
          <w:rFonts w:eastAsia="Segoe UI"/>
          <w:sz w:val="24"/>
          <w:szCs w:val="24"/>
        </w:rPr>
        <w:t xml:space="preserve"> we'll probably have something to report out on that depending upon how that goes.</w:t>
      </w:r>
      <w:r w:rsidR="00717058" w:rsidRPr="00F52F98">
        <w:rPr>
          <w:rFonts w:eastAsia="Segoe UI"/>
          <w:sz w:val="24"/>
          <w:szCs w:val="24"/>
        </w:rPr>
        <w:t xml:space="preserve"> </w:t>
      </w:r>
      <w:r w:rsidRPr="00F52F98">
        <w:rPr>
          <w:rFonts w:eastAsia="Segoe UI"/>
          <w:sz w:val="24"/>
          <w:szCs w:val="24"/>
        </w:rPr>
        <w:t>But that's all I got.</w:t>
      </w:r>
      <w:r w:rsidRPr="00F52F98">
        <w:rPr>
          <w:rFonts w:eastAsia="Segoe UI"/>
          <w:b/>
          <w:bCs/>
          <w:sz w:val="24"/>
          <w:szCs w:val="24"/>
        </w:rPr>
        <w:br/>
      </w:r>
    </w:p>
    <w:p w14:paraId="2EDF5BF5" w14:textId="367C4814" w:rsidR="001B14B7" w:rsidRPr="00F52F98" w:rsidRDefault="00662ACF" w:rsidP="004223C6">
      <w:pPr>
        <w:spacing w:line="300" w:lineRule="auto"/>
        <w:rPr>
          <w:rFonts w:eastAsia="Segoe UI"/>
          <w:sz w:val="24"/>
          <w:szCs w:val="24"/>
        </w:rPr>
      </w:pPr>
      <w:r w:rsidRPr="00F52F98">
        <w:rPr>
          <w:rFonts w:eastAsia="Segoe UI"/>
          <w:b/>
          <w:bCs/>
          <w:sz w:val="24"/>
          <w:szCs w:val="24"/>
        </w:rPr>
        <w:t>TW:</w:t>
      </w:r>
      <w:r w:rsidR="008A5682" w:rsidRPr="00F52F98">
        <w:rPr>
          <w:rFonts w:eastAsia="Segoe UI"/>
          <w:b/>
          <w:bCs/>
          <w:sz w:val="24"/>
          <w:szCs w:val="24"/>
        </w:rPr>
        <w:t xml:space="preserve"> </w:t>
      </w:r>
      <w:r w:rsidR="008A5682" w:rsidRPr="00F52F98">
        <w:rPr>
          <w:rFonts w:eastAsia="Segoe UI"/>
          <w:sz w:val="24"/>
          <w:szCs w:val="24"/>
        </w:rPr>
        <w:t>Great. Thanks, Mike. Go ahead, Kelly.</w:t>
      </w:r>
    </w:p>
    <w:p w14:paraId="6F5E3BAC"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D73435" w:rsidRPr="00F52F98">
        <w:rPr>
          <w:rFonts w:eastAsia="Segoe UI"/>
          <w:b/>
          <w:bCs/>
          <w:sz w:val="24"/>
          <w:szCs w:val="24"/>
        </w:rPr>
        <w:t xml:space="preserve"> </w:t>
      </w:r>
      <w:r w:rsidR="00D73435" w:rsidRPr="00F52F98">
        <w:rPr>
          <w:rFonts w:eastAsia="Segoe UI"/>
          <w:sz w:val="24"/>
          <w:szCs w:val="24"/>
        </w:rPr>
        <w:t>Hi t</w:t>
      </w:r>
      <w:r w:rsidRPr="00F52F98">
        <w:rPr>
          <w:rFonts w:eastAsia="Segoe UI"/>
          <w:sz w:val="24"/>
          <w:szCs w:val="24"/>
        </w:rPr>
        <w:t>hanks Mike.</w:t>
      </w:r>
      <w:r w:rsidR="00D73435" w:rsidRPr="00F52F98">
        <w:rPr>
          <w:rFonts w:eastAsia="Segoe UI"/>
          <w:sz w:val="24"/>
          <w:szCs w:val="24"/>
        </w:rPr>
        <w:t xml:space="preserve"> </w:t>
      </w:r>
      <w:r w:rsidRPr="00F52F98">
        <w:rPr>
          <w:rFonts w:eastAsia="Segoe UI"/>
          <w:sz w:val="24"/>
          <w:szCs w:val="24"/>
        </w:rPr>
        <w:t xml:space="preserve">I agree with </w:t>
      </w:r>
      <w:r w:rsidR="00D73435" w:rsidRPr="00F52F98">
        <w:rPr>
          <w:rFonts w:eastAsia="Segoe UI"/>
          <w:sz w:val="24"/>
          <w:szCs w:val="24"/>
        </w:rPr>
        <w:t>that,</w:t>
      </w:r>
      <w:r w:rsidRPr="00F52F98">
        <w:rPr>
          <w:rFonts w:eastAsia="Segoe UI"/>
          <w:sz w:val="24"/>
          <w:szCs w:val="24"/>
        </w:rPr>
        <w:t xml:space="preserve"> and </w:t>
      </w:r>
      <w:r w:rsidR="00C96737" w:rsidRPr="00F52F98">
        <w:rPr>
          <w:rFonts w:eastAsia="Segoe UI"/>
          <w:sz w:val="24"/>
          <w:szCs w:val="24"/>
        </w:rPr>
        <w:t>I</w:t>
      </w:r>
      <w:r w:rsidRPr="00F52F98">
        <w:rPr>
          <w:rFonts w:eastAsia="Segoe UI"/>
          <w:sz w:val="24"/>
          <w:szCs w:val="24"/>
        </w:rPr>
        <w:t xml:space="preserve"> do think that the collaborative having perhaps </w:t>
      </w:r>
      <w:r w:rsidR="00601D12" w:rsidRPr="00F52F98">
        <w:rPr>
          <w:rFonts w:eastAsia="Segoe UI"/>
          <w:sz w:val="24"/>
          <w:szCs w:val="24"/>
        </w:rPr>
        <w:t>a</w:t>
      </w:r>
      <w:r w:rsidRPr="00F52F98">
        <w:rPr>
          <w:rFonts w:eastAsia="Segoe UI"/>
          <w:sz w:val="24"/>
          <w:szCs w:val="24"/>
        </w:rPr>
        <w:t xml:space="preserve"> working group</w:t>
      </w:r>
      <w:r w:rsidR="00BB46D4" w:rsidRPr="00F52F98">
        <w:rPr>
          <w:rFonts w:eastAsia="Segoe UI"/>
          <w:sz w:val="24"/>
          <w:szCs w:val="24"/>
        </w:rPr>
        <w:t>. T</w:t>
      </w:r>
      <w:r w:rsidRPr="00F52F98">
        <w:rPr>
          <w:rFonts w:eastAsia="Segoe UI"/>
          <w:sz w:val="24"/>
          <w:szCs w:val="24"/>
        </w:rPr>
        <w:t xml:space="preserve">hey have got several work groups associated with the collaborative </w:t>
      </w:r>
      <w:r w:rsidR="0052183B" w:rsidRPr="00F52F98">
        <w:rPr>
          <w:rFonts w:eastAsia="Segoe UI"/>
          <w:sz w:val="24"/>
          <w:szCs w:val="24"/>
        </w:rPr>
        <w:t>is</w:t>
      </w:r>
      <w:r w:rsidRPr="00F52F98">
        <w:rPr>
          <w:rFonts w:eastAsia="Segoe UI"/>
          <w:sz w:val="24"/>
          <w:szCs w:val="24"/>
        </w:rPr>
        <w:t xml:space="preserve"> a</w:t>
      </w:r>
      <w:r w:rsidR="00D73435" w:rsidRPr="00F52F98">
        <w:rPr>
          <w:rFonts w:eastAsia="Segoe UI"/>
          <w:sz w:val="24"/>
          <w:szCs w:val="24"/>
        </w:rPr>
        <w:t xml:space="preserve"> </w:t>
      </w:r>
      <w:r w:rsidRPr="00F52F98">
        <w:rPr>
          <w:rFonts w:eastAsia="Segoe UI"/>
          <w:sz w:val="24"/>
          <w:szCs w:val="24"/>
        </w:rPr>
        <w:t>good way to reach folks.</w:t>
      </w:r>
      <w:r w:rsidR="00D73435" w:rsidRPr="00F52F98">
        <w:rPr>
          <w:rFonts w:eastAsia="Segoe UI"/>
          <w:sz w:val="24"/>
          <w:szCs w:val="24"/>
        </w:rPr>
        <w:t xml:space="preserve"> </w:t>
      </w:r>
      <w:r w:rsidRPr="00F52F98">
        <w:rPr>
          <w:rFonts w:eastAsia="Segoe UI"/>
          <w:sz w:val="24"/>
          <w:szCs w:val="24"/>
        </w:rPr>
        <w:t xml:space="preserve">I guess </w:t>
      </w:r>
      <w:r w:rsidR="00676EC6" w:rsidRPr="00F52F98">
        <w:rPr>
          <w:rFonts w:eastAsia="Segoe UI"/>
          <w:sz w:val="24"/>
          <w:szCs w:val="24"/>
        </w:rPr>
        <w:t>my</w:t>
      </w:r>
      <w:r w:rsidRPr="00F52F98">
        <w:rPr>
          <w:rFonts w:eastAsia="Segoe UI"/>
          <w:sz w:val="24"/>
          <w:szCs w:val="24"/>
        </w:rPr>
        <w:t xml:space="preserve"> concern with having</w:t>
      </w:r>
      <w:r w:rsidR="00171454" w:rsidRPr="00F52F98">
        <w:rPr>
          <w:rFonts w:eastAsia="Segoe UI"/>
          <w:sz w:val="24"/>
          <w:szCs w:val="24"/>
        </w:rPr>
        <w:t xml:space="preserve"> an invitation </w:t>
      </w:r>
      <w:r w:rsidR="00C96737" w:rsidRPr="00F52F98">
        <w:rPr>
          <w:rFonts w:eastAsia="Segoe UI"/>
          <w:sz w:val="24"/>
          <w:szCs w:val="24"/>
        </w:rPr>
        <w:t>on</w:t>
      </w:r>
      <w:r w:rsidRPr="00F52F98">
        <w:rPr>
          <w:rFonts w:eastAsia="Segoe UI"/>
          <w:sz w:val="24"/>
          <w:szCs w:val="24"/>
        </w:rPr>
        <w:t>ly advisory group</w:t>
      </w:r>
      <w:r w:rsidR="008108C3" w:rsidRPr="00F52F98">
        <w:rPr>
          <w:rFonts w:eastAsia="Segoe UI"/>
          <w:sz w:val="24"/>
          <w:szCs w:val="24"/>
        </w:rPr>
        <w:t xml:space="preserve"> i</w:t>
      </w:r>
      <w:r w:rsidRPr="00F52F98">
        <w:rPr>
          <w:rFonts w:eastAsia="Segoe UI"/>
          <w:sz w:val="24"/>
          <w:szCs w:val="24"/>
        </w:rPr>
        <w:t xml:space="preserve">s it sounds a lot like a </w:t>
      </w:r>
      <w:r w:rsidR="006F2413" w:rsidRPr="00F52F98">
        <w:rPr>
          <w:rFonts w:eastAsia="Segoe UI"/>
          <w:sz w:val="24"/>
          <w:szCs w:val="24"/>
        </w:rPr>
        <w:t>FACA</w:t>
      </w:r>
      <w:r w:rsidRPr="00F52F98">
        <w:rPr>
          <w:rFonts w:eastAsia="Segoe UI"/>
          <w:sz w:val="24"/>
          <w:szCs w:val="24"/>
        </w:rPr>
        <w:t xml:space="preserve"> committee to me</w:t>
      </w:r>
      <w:r w:rsidR="00537E67" w:rsidRPr="00F52F98">
        <w:rPr>
          <w:rFonts w:eastAsia="Segoe UI"/>
          <w:sz w:val="24"/>
          <w:szCs w:val="24"/>
        </w:rPr>
        <w:t xml:space="preserve"> i</w:t>
      </w:r>
      <w:r w:rsidRPr="00F52F98">
        <w:rPr>
          <w:rFonts w:eastAsia="Segoe UI"/>
          <w:sz w:val="24"/>
          <w:szCs w:val="24"/>
        </w:rPr>
        <w:t>f it's not more open, what</w:t>
      </w:r>
      <w:r w:rsidR="00630A24" w:rsidRPr="00F52F98">
        <w:rPr>
          <w:rFonts w:eastAsia="Segoe UI"/>
          <w:sz w:val="24"/>
          <w:szCs w:val="24"/>
        </w:rPr>
        <w:t xml:space="preserve"> </w:t>
      </w:r>
      <w:r w:rsidRPr="00F52F98">
        <w:rPr>
          <w:rFonts w:eastAsia="Segoe UI"/>
          <w:sz w:val="24"/>
          <w:szCs w:val="24"/>
        </w:rPr>
        <w:t>are your thoughts on that T</w:t>
      </w:r>
      <w:r w:rsidR="00630A24" w:rsidRPr="00F52F98">
        <w:rPr>
          <w:rFonts w:eastAsia="Segoe UI"/>
          <w:sz w:val="24"/>
          <w:szCs w:val="24"/>
        </w:rPr>
        <w:t>y</w:t>
      </w:r>
      <w:r w:rsidRPr="00F52F98">
        <w:rPr>
          <w:rFonts w:eastAsia="Segoe UI"/>
          <w:sz w:val="24"/>
          <w:szCs w:val="24"/>
        </w:rPr>
        <w:t>?</w:t>
      </w:r>
    </w:p>
    <w:p w14:paraId="419F6D83" w14:textId="07416D35"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would say if you </w:t>
      </w:r>
      <w:r w:rsidR="00537E67" w:rsidRPr="00F52F98">
        <w:rPr>
          <w:rFonts w:eastAsia="Segoe UI"/>
          <w:sz w:val="24"/>
          <w:szCs w:val="24"/>
        </w:rPr>
        <w:t>called</w:t>
      </w:r>
      <w:r w:rsidRPr="00F52F98">
        <w:rPr>
          <w:rFonts w:eastAsia="Segoe UI"/>
          <w:sz w:val="24"/>
          <w:szCs w:val="24"/>
        </w:rPr>
        <w:t xml:space="preserve"> it an </w:t>
      </w:r>
      <w:r w:rsidR="00171454" w:rsidRPr="00F52F98">
        <w:rPr>
          <w:rFonts w:eastAsia="Segoe UI"/>
          <w:sz w:val="24"/>
          <w:szCs w:val="24"/>
        </w:rPr>
        <w:t>invitation only advisory group</w:t>
      </w:r>
      <w:r w:rsidRPr="00F52F98">
        <w:rPr>
          <w:rFonts w:eastAsia="Segoe UI"/>
          <w:sz w:val="24"/>
          <w:szCs w:val="24"/>
        </w:rPr>
        <w:t>, then it definitely would be</w:t>
      </w:r>
      <w:r w:rsidR="00171454" w:rsidRPr="00F52F98">
        <w:rPr>
          <w:rFonts w:eastAsia="Segoe UI"/>
          <w:sz w:val="24"/>
          <w:szCs w:val="24"/>
        </w:rPr>
        <w:t xml:space="preserve"> i</w:t>
      </w:r>
      <w:r w:rsidRPr="00F52F98">
        <w:rPr>
          <w:rFonts w:eastAsia="Segoe UI"/>
          <w:sz w:val="24"/>
          <w:szCs w:val="24"/>
        </w:rPr>
        <w:t xml:space="preserve">n violation of </w:t>
      </w:r>
      <w:r w:rsidR="00171454" w:rsidRPr="00F52F98">
        <w:rPr>
          <w:rFonts w:eastAsia="Segoe UI"/>
          <w:sz w:val="24"/>
          <w:szCs w:val="24"/>
        </w:rPr>
        <w:t>FACA</w:t>
      </w:r>
      <w:r w:rsidRPr="00F52F98">
        <w:rPr>
          <w:rFonts w:eastAsia="Segoe UI"/>
          <w:sz w:val="24"/>
          <w:szCs w:val="24"/>
        </w:rPr>
        <w:t>.</w:t>
      </w:r>
      <w:r w:rsidR="00630A24" w:rsidRPr="00F52F98">
        <w:rPr>
          <w:rFonts w:eastAsia="Segoe UI"/>
          <w:sz w:val="24"/>
          <w:szCs w:val="24"/>
        </w:rPr>
        <w:t xml:space="preserve"> </w:t>
      </w:r>
      <w:r w:rsidRPr="00F52F98">
        <w:rPr>
          <w:rFonts w:eastAsia="Segoe UI"/>
          <w:sz w:val="24"/>
          <w:szCs w:val="24"/>
        </w:rPr>
        <w:t xml:space="preserve">But if it was not a standing committee, maybe it was a </w:t>
      </w:r>
      <w:r w:rsidR="007808F1" w:rsidRPr="00F52F98">
        <w:rPr>
          <w:rFonts w:eastAsia="Segoe UI"/>
          <w:sz w:val="24"/>
          <w:szCs w:val="24"/>
        </w:rPr>
        <w:t>one-off</w:t>
      </w:r>
      <w:r w:rsidRPr="00F52F98">
        <w:rPr>
          <w:rFonts w:eastAsia="Segoe UI"/>
          <w:sz w:val="24"/>
          <w:szCs w:val="24"/>
        </w:rPr>
        <w:t xml:space="preserve"> kind of event, or </w:t>
      </w:r>
      <w:r w:rsidR="00601D12" w:rsidRPr="00F52F98">
        <w:rPr>
          <w:rFonts w:eastAsia="Segoe UI"/>
          <w:sz w:val="24"/>
          <w:szCs w:val="24"/>
        </w:rPr>
        <w:t>a</w:t>
      </w:r>
      <w:r w:rsidRPr="00F52F98">
        <w:rPr>
          <w:rFonts w:eastAsia="Segoe UI"/>
          <w:sz w:val="24"/>
          <w:szCs w:val="24"/>
        </w:rPr>
        <w:t xml:space="preserve"> regular event that is open to the public, but we specifically reach out to people and say we'd really appreciate you being there.</w:t>
      </w:r>
      <w:r w:rsidR="007808F1" w:rsidRPr="00F52F98">
        <w:rPr>
          <w:rFonts w:eastAsia="Segoe UI"/>
          <w:sz w:val="24"/>
          <w:szCs w:val="24"/>
        </w:rPr>
        <w:t xml:space="preserve"> </w:t>
      </w:r>
      <w:r w:rsidRPr="00F52F98">
        <w:rPr>
          <w:rFonts w:eastAsia="Segoe UI"/>
          <w:sz w:val="24"/>
          <w:szCs w:val="24"/>
        </w:rPr>
        <w:t>That would be totally in compliance.</w:t>
      </w:r>
      <w:r w:rsidR="007808F1" w:rsidRPr="00F52F98">
        <w:rPr>
          <w:rFonts w:eastAsia="Segoe UI"/>
          <w:sz w:val="24"/>
          <w:szCs w:val="24"/>
        </w:rPr>
        <w:t xml:space="preserve"> </w:t>
      </w:r>
      <w:r w:rsidR="002A5D8C" w:rsidRPr="00F52F98">
        <w:rPr>
          <w:rFonts w:eastAsia="Segoe UI"/>
          <w:sz w:val="24"/>
          <w:szCs w:val="24"/>
        </w:rPr>
        <w:t>The</w:t>
      </w:r>
      <w:r w:rsidRPr="00F52F98">
        <w:rPr>
          <w:rFonts w:eastAsia="Segoe UI"/>
          <w:sz w:val="24"/>
          <w:szCs w:val="24"/>
        </w:rPr>
        <w:t xml:space="preserve"> topics would have to be</w:t>
      </w:r>
      <w:r w:rsidR="00726570" w:rsidRPr="00F52F98">
        <w:rPr>
          <w:rFonts w:eastAsia="Segoe UI"/>
          <w:sz w:val="24"/>
          <w:szCs w:val="24"/>
        </w:rPr>
        <w:t xml:space="preserve"> </w:t>
      </w:r>
      <w:r w:rsidRPr="00F52F98">
        <w:rPr>
          <w:rFonts w:eastAsia="Segoe UI"/>
          <w:sz w:val="24"/>
          <w:szCs w:val="24"/>
        </w:rPr>
        <w:t>well vetted</w:t>
      </w:r>
      <w:r w:rsidR="00726570" w:rsidRPr="00F52F98">
        <w:rPr>
          <w:rFonts w:eastAsia="Segoe UI"/>
          <w:sz w:val="24"/>
          <w:szCs w:val="24"/>
        </w:rPr>
        <w:t>. I</w:t>
      </w:r>
      <w:r w:rsidRPr="00F52F98">
        <w:rPr>
          <w:rFonts w:eastAsia="Segoe UI"/>
          <w:sz w:val="24"/>
          <w:szCs w:val="24"/>
        </w:rPr>
        <w:t>t couldn't be</w:t>
      </w:r>
      <w:r w:rsidR="00726570" w:rsidRPr="00F52F98">
        <w:rPr>
          <w:rFonts w:eastAsia="Segoe UI"/>
          <w:sz w:val="24"/>
          <w:szCs w:val="24"/>
        </w:rPr>
        <w:t xml:space="preserve"> s</w:t>
      </w:r>
      <w:r w:rsidRPr="00F52F98">
        <w:rPr>
          <w:rFonts w:eastAsia="Segoe UI"/>
          <w:sz w:val="24"/>
          <w:szCs w:val="24"/>
        </w:rPr>
        <w:t>eeking</w:t>
      </w:r>
      <w:r w:rsidR="00726570" w:rsidRPr="00F52F98">
        <w:rPr>
          <w:rFonts w:eastAsia="Segoe UI"/>
          <w:sz w:val="24"/>
          <w:szCs w:val="24"/>
        </w:rPr>
        <w:t xml:space="preserve"> </w:t>
      </w:r>
      <w:r w:rsidRPr="00F52F98">
        <w:rPr>
          <w:rFonts w:eastAsia="Segoe UI"/>
          <w:sz w:val="24"/>
          <w:szCs w:val="24"/>
        </w:rPr>
        <w:t>advice or</w:t>
      </w:r>
      <w:r w:rsidR="007808F1" w:rsidRPr="00F52F98">
        <w:rPr>
          <w:rFonts w:eastAsia="Segoe UI"/>
          <w:sz w:val="24"/>
          <w:szCs w:val="24"/>
        </w:rPr>
        <w:t xml:space="preserve"> </w:t>
      </w:r>
      <w:r w:rsidRPr="00F52F98">
        <w:rPr>
          <w:rFonts w:eastAsia="Segoe UI"/>
          <w:sz w:val="24"/>
          <w:szCs w:val="24"/>
        </w:rPr>
        <w:t xml:space="preserve">recommendations, it </w:t>
      </w:r>
      <w:del w:id="251" w:author="Justin D. Ly" w:date="2025-04-30T08:51:00Z">
        <w:r w:rsidRPr="00F52F98">
          <w:rPr>
            <w:rFonts w:eastAsia="Segoe UI"/>
            <w:sz w:val="24"/>
            <w:szCs w:val="24"/>
          </w:rPr>
          <w:delText>have</w:delText>
        </w:r>
      </w:del>
      <w:ins w:id="252" w:author="Justin D. Ly" w:date="2025-04-30T08:51:00Z">
        <w:r w:rsidRPr="00F52F98">
          <w:rPr>
            <w:rFonts w:eastAsia="Segoe UI"/>
            <w:sz w:val="24"/>
            <w:szCs w:val="24"/>
          </w:rPr>
          <w:t>ha</w:t>
        </w:r>
      </w:ins>
      <w:ins w:id="253" w:author="Justin D. Ly" w:date="2025-04-28T16:14:00Z">
        <w:r w:rsidR="00A0694A">
          <w:rPr>
            <w:rFonts w:eastAsia="Segoe UI"/>
            <w:sz w:val="24"/>
            <w:szCs w:val="24"/>
          </w:rPr>
          <w:t>s</w:t>
        </w:r>
      </w:ins>
      <w:del w:id="254" w:author="Justin D. Ly" w:date="2025-04-28T16:13:00Z">
        <w:r w:rsidRPr="00F52F98" w:rsidDel="00A0694A">
          <w:rPr>
            <w:rFonts w:eastAsia="Segoe UI"/>
            <w:sz w:val="24"/>
            <w:szCs w:val="24"/>
          </w:rPr>
          <w:delText>ve</w:delText>
        </w:r>
      </w:del>
      <w:r w:rsidRPr="00F52F98">
        <w:rPr>
          <w:rFonts w:eastAsia="Segoe UI"/>
          <w:sz w:val="24"/>
          <w:szCs w:val="24"/>
        </w:rPr>
        <w:t xml:space="preserve"> to be</w:t>
      </w:r>
      <w:r w:rsidR="00726570" w:rsidRPr="00F52F98">
        <w:rPr>
          <w:rFonts w:eastAsia="Segoe UI"/>
          <w:sz w:val="24"/>
          <w:szCs w:val="24"/>
        </w:rPr>
        <w:t xml:space="preserve"> </w:t>
      </w:r>
      <w:r w:rsidRPr="00F52F98">
        <w:rPr>
          <w:rFonts w:eastAsia="Segoe UI"/>
          <w:sz w:val="24"/>
          <w:szCs w:val="24"/>
        </w:rPr>
        <w:t>really focused on the input of viewpoints, concerns, sharing of</w:t>
      </w:r>
      <w:r w:rsidR="00726570" w:rsidRPr="00F52F98">
        <w:rPr>
          <w:rFonts w:eastAsia="Segoe UI"/>
          <w:sz w:val="24"/>
          <w:szCs w:val="24"/>
        </w:rPr>
        <w:t xml:space="preserve"> </w:t>
      </w:r>
      <w:r w:rsidRPr="00F52F98">
        <w:rPr>
          <w:rFonts w:eastAsia="Segoe UI"/>
          <w:sz w:val="24"/>
          <w:szCs w:val="24"/>
        </w:rPr>
        <w:t>whether it be technical, scientific</w:t>
      </w:r>
      <w:r w:rsidR="00366D8E" w:rsidRPr="00F52F98">
        <w:rPr>
          <w:rFonts w:eastAsia="Segoe UI"/>
          <w:sz w:val="24"/>
          <w:szCs w:val="24"/>
        </w:rPr>
        <w:t xml:space="preserve"> </w:t>
      </w:r>
      <w:r w:rsidRPr="00F52F98">
        <w:rPr>
          <w:rFonts w:eastAsia="Segoe UI"/>
          <w:sz w:val="24"/>
          <w:szCs w:val="24"/>
        </w:rPr>
        <w:t>information or just overview of the goals and objectives and the tools that the restoration program uses.</w:t>
      </w:r>
      <w:r w:rsidR="00366D8E" w:rsidRPr="00F52F98">
        <w:rPr>
          <w:rFonts w:eastAsia="Segoe UI"/>
          <w:sz w:val="24"/>
          <w:szCs w:val="24"/>
        </w:rPr>
        <w:t xml:space="preserve"> </w:t>
      </w:r>
      <w:r w:rsidRPr="00F52F98">
        <w:rPr>
          <w:rFonts w:eastAsia="Segoe UI"/>
          <w:sz w:val="24"/>
          <w:szCs w:val="24"/>
        </w:rPr>
        <w:t>I don't think it's not feasible to have invitees come to a meeting and have people regularly in targeted audience.</w:t>
      </w:r>
      <w:r w:rsidR="007808F1" w:rsidRPr="00F52F98">
        <w:rPr>
          <w:rFonts w:eastAsia="Segoe UI"/>
          <w:sz w:val="24"/>
          <w:szCs w:val="24"/>
        </w:rPr>
        <w:t xml:space="preserve"> </w:t>
      </w:r>
      <w:r w:rsidRPr="00F52F98">
        <w:rPr>
          <w:rFonts w:eastAsia="Segoe UI"/>
          <w:sz w:val="24"/>
          <w:szCs w:val="24"/>
        </w:rPr>
        <w:t xml:space="preserve">I think we'd have to be a little more careful about the topics and the flow of the discussion to make sure that it didn't cross into the </w:t>
      </w:r>
      <w:r w:rsidR="002F3EB7" w:rsidRPr="00F52F98">
        <w:rPr>
          <w:rFonts w:eastAsia="Segoe UI"/>
          <w:sz w:val="24"/>
          <w:szCs w:val="24"/>
        </w:rPr>
        <w:t>FACA line</w:t>
      </w:r>
      <w:r w:rsidRPr="00F52F98">
        <w:rPr>
          <w:rFonts w:eastAsia="Segoe UI"/>
          <w:sz w:val="24"/>
          <w:szCs w:val="24"/>
        </w:rPr>
        <w:t>.</w:t>
      </w:r>
    </w:p>
    <w:p w14:paraId="5416BA0A"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Pr="00F52F98">
        <w:rPr>
          <w:rFonts w:eastAsia="Segoe UI"/>
          <w:sz w:val="24"/>
          <w:szCs w:val="24"/>
        </w:rPr>
        <w:t>OK</w:t>
      </w:r>
      <w:r w:rsidR="00A17874" w:rsidRPr="00F52F98">
        <w:rPr>
          <w:rFonts w:eastAsia="Segoe UI"/>
          <w:sz w:val="24"/>
          <w:szCs w:val="24"/>
        </w:rPr>
        <w:t>, t</w:t>
      </w:r>
      <w:r w:rsidRPr="00F52F98">
        <w:rPr>
          <w:rFonts w:eastAsia="Segoe UI"/>
          <w:sz w:val="24"/>
          <w:szCs w:val="24"/>
        </w:rPr>
        <w:t>hat sounds good.</w:t>
      </w:r>
      <w:r w:rsidR="00A17874" w:rsidRPr="00F52F98">
        <w:rPr>
          <w:rFonts w:eastAsia="Segoe UI"/>
          <w:sz w:val="24"/>
          <w:szCs w:val="24"/>
        </w:rPr>
        <w:t xml:space="preserve"> </w:t>
      </w:r>
      <w:r w:rsidRPr="00F52F98">
        <w:rPr>
          <w:rFonts w:eastAsia="Segoe UI"/>
          <w:sz w:val="24"/>
          <w:szCs w:val="24"/>
        </w:rPr>
        <w:t>I know it's a fine line to walk and I don't want us to</w:t>
      </w:r>
      <w:r w:rsidR="00A17874" w:rsidRPr="00F52F98">
        <w:rPr>
          <w:rFonts w:eastAsia="Segoe UI"/>
          <w:sz w:val="24"/>
          <w:szCs w:val="24"/>
        </w:rPr>
        <w:t xml:space="preserve"> c</w:t>
      </w:r>
      <w:r w:rsidRPr="00F52F98">
        <w:rPr>
          <w:rFonts w:eastAsia="Segoe UI"/>
          <w:sz w:val="24"/>
          <w:szCs w:val="24"/>
        </w:rPr>
        <w:t>ross that line too</w:t>
      </w:r>
      <w:r w:rsidR="00A17874" w:rsidRPr="00F52F98">
        <w:rPr>
          <w:rFonts w:eastAsia="Segoe UI"/>
          <w:sz w:val="24"/>
          <w:szCs w:val="24"/>
        </w:rPr>
        <w:t xml:space="preserve"> far. </w:t>
      </w:r>
    </w:p>
    <w:p w14:paraId="238A3492"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 xml:space="preserve">Exactly. But </w:t>
      </w:r>
      <w:r w:rsidR="00C96737" w:rsidRPr="00F52F98">
        <w:rPr>
          <w:rFonts w:eastAsia="Segoe UI"/>
          <w:sz w:val="24"/>
          <w:szCs w:val="24"/>
        </w:rPr>
        <w:t>the</w:t>
      </w:r>
      <w:r w:rsidRPr="00F52F98">
        <w:rPr>
          <w:rFonts w:eastAsia="Segoe UI"/>
          <w:sz w:val="24"/>
          <w:szCs w:val="24"/>
        </w:rPr>
        <w:t xml:space="preserve"> working group with </w:t>
      </w:r>
      <w:r w:rsidR="00C96737" w:rsidRPr="00F52F98">
        <w:rPr>
          <w:rFonts w:eastAsia="Segoe UI"/>
          <w:sz w:val="24"/>
          <w:szCs w:val="24"/>
        </w:rPr>
        <w:t>the</w:t>
      </w:r>
      <w:r w:rsidRPr="00F52F98">
        <w:rPr>
          <w:rFonts w:eastAsia="Segoe UI"/>
          <w:sz w:val="24"/>
          <w:szCs w:val="24"/>
        </w:rPr>
        <w:t xml:space="preserve"> collaborative sounds like it would be a great option if they're coming together in a meeting</w:t>
      </w:r>
      <w:r w:rsidR="00AC6309" w:rsidRPr="00F52F98">
        <w:rPr>
          <w:rFonts w:eastAsia="Segoe UI"/>
          <w:sz w:val="24"/>
          <w:szCs w:val="24"/>
        </w:rPr>
        <w:t xml:space="preserve"> to </w:t>
      </w:r>
      <w:r w:rsidRPr="00F52F98">
        <w:rPr>
          <w:rFonts w:eastAsia="Segoe UI"/>
          <w:sz w:val="24"/>
          <w:szCs w:val="24"/>
        </w:rPr>
        <w:t>discuss</w:t>
      </w:r>
      <w:r w:rsidR="00AC6309" w:rsidRPr="00F52F98">
        <w:rPr>
          <w:rFonts w:eastAsia="Segoe UI"/>
          <w:sz w:val="24"/>
          <w:szCs w:val="24"/>
        </w:rPr>
        <w:t xml:space="preserve"> </w:t>
      </w:r>
      <w:r w:rsidRPr="00F52F98">
        <w:rPr>
          <w:rFonts w:eastAsia="Segoe UI"/>
          <w:sz w:val="24"/>
          <w:szCs w:val="24"/>
        </w:rPr>
        <w:t xml:space="preserve">the actions of the program and seeking advice or they're seeking information or input or an </w:t>
      </w:r>
      <w:r w:rsidR="00AC6309" w:rsidRPr="00F52F98">
        <w:rPr>
          <w:rFonts w:eastAsia="Segoe UI"/>
          <w:sz w:val="24"/>
          <w:szCs w:val="24"/>
        </w:rPr>
        <w:t>avenue</w:t>
      </w:r>
      <w:r w:rsidRPr="00F52F98">
        <w:rPr>
          <w:rFonts w:eastAsia="Segoe UI"/>
          <w:sz w:val="24"/>
          <w:szCs w:val="24"/>
        </w:rPr>
        <w:t xml:space="preserve"> to share.</w:t>
      </w:r>
      <w:r w:rsidR="00AC6309" w:rsidRPr="00F52F98">
        <w:rPr>
          <w:rFonts w:eastAsia="Segoe UI"/>
          <w:sz w:val="24"/>
          <w:szCs w:val="24"/>
        </w:rPr>
        <w:t xml:space="preserve"> </w:t>
      </w:r>
      <w:r w:rsidRPr="00F52F98">
        <w:rPr>
          <w:rFonts w:eastAsia="Segoe UI"/>
          <w:sz w:val="24"/>
          <w:szCs w:val="24"/>
        </w:rPr>
        <w:t>That sounds like a really great option.</w:t>
      </w:r>
    </w:p>
    <w:p w14:paraId="5801A9EC"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Pr="00F52F98">
        <w:rPr>
          <w:rFonts w:eastAsia="Segoe UI"/>
          <w:sz w:val="24"/>
          <w:szCs w:val="24"/>
        </w:rPr>
        <w:t>They</w:t>
      </w:r>
      <w:r w:rsidR="002208F9" w:rsidRPr="00F52F98">
        <w:rPr>
          <w:rFonts w:eastAsia="Segoe UI"/>
          <w:sz w:val="24"/>
          <w:szCs w:val="24"/>
        </w:rPr>
        <w:t xml:space="preserve"> </w:t>
      </w:r>
      <w:r w:rsidRPr="00F52F98">
        <w:rPr>
          <w:rFonts w:eastAsia="Segoe UI"/>
          <w:sz w:val="24"/>
          <w:szCs w:val="24"/>
        </w:rPr>
        <w:t xml:space="preserve">need to discuss actions on Forest Service and BLM. </w:t>
      </w:r>
      <w:r w:rsidR="008955E7" w:rsidRPr="00F52F98">
        <w:rPr>
          <w:rFonts w:eastAsia="Segoe UI"/>
          <w:sz w:val="24"/>
          <w:szCs w:val="24"/>
        </w:rPr>
        <w:t>So,</w:t>
      </w:r>
      <w:r w:rsidRPr="00F52F98">
        <w:rPr>
          <w:rFonts w:eastAsia="Segoe UI"/>
          <w:sz w:val="24"/>
          <w:szCs w:val="24"/>
        </w:rPr>
        <w:t xml:space="preserve"> the other management agency in in Trinity County is really</w:t>
      </w:r>
      <w:r w:rsidR="008955E7" w:rsidRPr="00F52F98">
        <w:rPr>
          <w:rFonts w:eastAsia="Segoe UI"/>
          <w:sz w:val="24"/>
          <w:szCs w:val="24"/>
        </w:rPr>
        <w:t>, i</w:t>
      </w:r>
      <w:r w:rsidRPr="00F52F98">
        <w:rPr>
          <w:rFonts w:eastAsia="Segoe UI"/>
          <w:sz w:val="24"/>
          <w:szCs w:val="24"/>
        </w:rPr>
        <w:t xml:space="preserve">t seems to fit in really well </w:t>
      </w:r>
      <w:r w:rsidR="00AA3CB6" w:rsidRPr="00F52F98">
        <w:rPr>
          <w:rFonts w:eastAsia="Segoe UI"/>
          <w:sz w:val="24"/>
          <w:szCs w:val="24"/>
        </w:rPr>
        <w:t>with</w:t>
      </w:r>
      <w:r w:rsidRPr="00F52F98">
        <w:rPr>
          <w:rFonts w:eastAsia="Segoe UI"/>
          <w:sz w:val="24"/>
          <w:szCs w:val="24"/>
        </w:rPr>
        <w:t xml:space="preserve"> the mission here.</w:t>
      </w:r>
      <w:r w:rsidR="008955E7" w:rsidRPr="00F52F98">
        <w:rPr>
          <w:rFonts w:eastAsia="Segoe UI"/>
          <w:sz w:val="24"/>
          <w:szCs w:val="24"/>
        </w:rPr>
        <w:t xml:space="preserve"> </w:t>
      </w:r>
      <w:r w:rsidRPr="00F52F98">
        <w:rPr>
          <w:rFonts w:eastAsia="Segoe UI"/>
          <w:sz w:val="24"/>
          <w:szCs w:val="24"/>
        </w:rPr>
        <w:t>So anyway, that's my two cents. Thanks.</w:t>
      </w:r>
    </w:p>
    <w:p w14:paraId="0DF1E46E" w14:textId="4D7A235E"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agree</w:t>
      </w:r>
      <w:r w:rsidR="00B30E3E" w:rsidRPr="00F52F98">
        <w:rPr>
          <w:rFonts w:eastAsia="Segoe UI"/>
          <w:sz w:val="24"/>
          <w:szCs w:val="24"/>
        </w:rPr>
        <w:t>, a</w:t>
      </w:r>
      <w:r w:rsidRPr="00F52F98">
        <w:rPr>
          <w:rFonts w:eastAsia="Segoe UI"/>
          <w:sz w:val="24"/>
          <w:szCs w:val="24"/>
        </w:rPr>
        <w:t xml:space="preserve">nd just like Justin said </w:t>
      </w:r>
      <w:del w:id="255" w:author="Justin D. Ly" w:date="2025-04-28T16:14:00Z">
        <w:r w:rsidRPr="00F52F98" w:rsidDel="00841D46">
          <w:rPr>
            <w:rFonts w:eastAsia="Segoe UI"/>
            <w:sz w:val="24"/>
            <w:szCs w:val="24"/>
          </w:rPr>
          <w:delText xml:space="preserve">in the </w:delText>
        </w:r>
      </w:del>
      <w:r w:rsidRPr="00F52F98">
        <w:rPr>
          <w:rFonts w:eastAsia="Segoe UI"/>
          <w:sz w:val="24"/>
          <w:szCs w:val="24"/>
        </w:rPr>
        <w:t>in the chat, as long as the group isn't offering collective advice to the TMC, then it should be fine.</w:t>
      </w:r>
      <w:r w:rsidR="00B30E3E" w:rsidRPr="00F52F98">
        <w:rPr>
          <w:rFonts w:eastAsia="Segoe UI"/>
          <w:sz w:val="24"/>
          <w:szCs w:val="24"/>
        </w:rPr>
        <w:t xml:space="preserve"> </w:t>
      </w:r>
      <w:r w:rsidRPr="00F52F98">
        <w:rPr>
          <w:rFonts w:eastAsia="Segoe UI"/>
          <w:sz w:val="24"/>
          <w:szCs w:val="24"/>
        </w:rPr>
        <w:t>I saw Liam. Your hand went back up.</w:t>
      </w:r>
    </w:p>
    <w:p w14:paraId="33322BA1" w14:textId="1A22B5A1"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just read Justin's chat there and</w:t>
      </w:r>
      <w:r w:rsidR="008A51EB" w:rsidRPr="00F52F98">
        <w:rPr>
          <w:rFonts w:eastAsia="Segoe UI"/>
          <w:sz w:val="24"/>
          <w:szCs w:val="24"/>
        </w:rPr>
        <w:t xml:space="preserve"> </w:t>
      </w:r>
      <w:r w:rsidRPr="00F52F98">
        <w:rPr>
          <w:rFonts w:eastAsia="Segoe UI"/>
          <w:sz w:val="24"/>
          <w:szCs w:val="24"/>
        </w:rPr>
        <w:t>that's exactly what we're looking for.</w:t>
      </w:r>
      <w:r w:rsidR="00B30E3E" w:rsidRPr="00F52F98">
        <w:rPr>
          <w:rFonts w:eastAsia="Segoe UI"/>
          <w:sz w:val="24"/>
          <w:szCs w:val="24"/>
        </w:rPr>
        <w:t xml:space="preserve"> </w:t>
      </w:r>
      <w:r w:rsidR="00D37AC2">
        <w:rPr>
          <w:rFonts w:eastAsia="Segoe UI"/>
          <w:sz w:val="24"/>
          <w:szCs w:val="24"/>
        </w:rPr>
        <w:t>T</w:t>
      </w:r>
      <w:r w:rsidRPr="00F52F98">
        <w:rPr>
          <w:rFonts w:eastAsia="Segoe UI"/>
          <w:sz w:val="24"/>
          <w:szCs w:val="24"/>
        </w:rPr>
        <w:t>his group will have no teeth.</w:t>
      </w:r>
      <w:r w:rsidR="00FE0E2E" w:rsidRPr="00F52F98">
        <w:rPr>
          <w:rFonts w:eastAsia="Segoe UI"/>
          <w:sz w:val="24"/>
          <w:szCs w:val="24"/>
        </w:rPr>
        <w:t xml:space="preserve"> T</w:t>
      </w:r>
      <w:r w:rsidRPr="00F52F98">
        <w:rPr>
          <w:rFonts w:eastAsia="Segoe UI"/>
          <w:sz w:val="24"/>
          <w:szCs w:val="24"/>
        </w:rPr>
        <w:t>hey are</w:t>
      </w:r>
      <w:r w:rsidR="00FE0E2E" w:rsidRPr="00F52F98">
        <w:rPr>
          <w:rFonts w:eastAsia="Segoe UI"/>
          <w:sz w:val="24"/>
          <w:szCs w:val="24"/>
        </w:rPr>
        <w:t xml:space="preserve"> there </w:t>
      </w:r>
      <w:r w:rsidRPr="00F52F98">
        <w:rPr>
          <w:rFonts w:eastAsia="Segoe UI"/>
          <w:sz w:val="24"/>
          <w:szCs w:val="24"/>
        </w:rPr>
        <w:t xml:space="preserve">mostly to be advised by us, or at least to see how this process works, how things go, how fast they go, </w:t>
      </w:r>
      <w:r w:rsidR="00FE0E2E" w:rsidRPr="00F52F98">
        <w:rPr>
          <w:rFonts w:eastAsia="Segoe UI"/>
          <w:sz w:val="24"/>
          <w:szCs w:val="24"/>
        </w:rPr>
        <w:t xml:space="preserve">how </w:t>
      </w:r>
      <w:r w:rsidRPr="00F52F98">
        <w:rPr>
          <w:rFonts w:eastAsia="Segoe UI"/>
          <w:sz w:val="24"/>
          <w:szCs w:val="24"/>
        </w:rPr>
        <w:t>slow they go, how long it takes to get together.</w:t>
      </w:r>
      <w:r w:rsidR="00FE0E2E" w:rsidRPr="00F52F98">
        <w:rPr>
          <w:rFonts w:eastAsia="Segoe UI"/>
          <w:sz w:val="24"/>
          <w:szCs w:val="24"/>
        </w:rPr>
        <w:t xml:space="preserve"> </w:t>
      </w:r>
      <w:r w:rsidRPr="00F52F98">
        <w:rPr>
          <w:rFonts w:eastAsia="Segoe UI"/>
          <w:sz w:val="24"/>
          <w:szCs w:val="24"/>
        </w:rPr>
        <w:t>I understand</w:t>
      </w:r>
      <w:r w:rsidR="00FE0E2E" w:rsidRPr="00F52F98">
        <w:rPr>
          <w:rFonts w:eastAsia="Segoe UI"/>
          <w:sz w:val="24"/>
          <w:szCs w:val="24"/>
        </w:rPr>
        <w:t xml:space="preserve"> </w:t>
      </w:r>
      <w:r w:rsidRPr="00F52F98">
        <w:rPr>
          <w:rFonts w:eastAsia="Segoe UI"/>
          <w:sz w:val="24"/>
          <w:szCs w:val="24"/>
        </w:rPr>
        <w:t>exactly what Kel</w:t>
      </w:r>
      <w:r w:rsidR="00D37AC2">
        <w:rPr>
          <w:rFonts w:eastAsia="Segoe UI"/>
          <w:sz w:val="24"/>
          <w:szCs w:val="24"/>
        </w:rPr>
        <w:t>i</w:t>
      </w:r>
      <w:r w:rsidRPr="00F52F98">
        <w:rPr>
          <w:rFonts w:eastAsia="Segoe UI"/>
          <w:sz w:val="24"/>
          <w:szCs w:val="24"/>
        </w:rPr>
        <w:t xml:space="preserve"> was saying, too. I do think Kelly is the work around that</w:t>
      </w:r>
      <w:r w:rsidR="003E2D2A" w:rsidRPr="00F52F98">
        <w:rPr>
          <w:rFonts w:eastAsia="Segoe UI"/>
          <w:sz w:val="24"/>
          <w:szCs w:val="24"/>
        </w:rPr>
        <w:t>,</w:t>
      </w:r>
      <w:r w:rsidRPr="00F52F98">
        <w:rPr>
          <w:rFonts w:eastAsia="Segoe UI"/>
          <w:sz w:val="24"/>
          <w:szCs w:val="24"/>
        </w:rPr>
        <w:t xml:space="preserve"> </w:t>
      </w:r>
      <w:r w:rsidR="009C3DEA" w:rsidRPr="00F52F98">
        <w:rPr>
          <w:rFonts w:eastAsia="Segoe UI"/>
          <w:sz w:val="24"/>
          <w:szCs w:val="24"/>
        </w:rPr>
        <w:t xml:space="preserve">so </w:t>
      </w:r>
      <w:r w:rsidRPr="00F52F98">
        <w:rPr>
          <w:rFonts w:eastAsia="Segoe UI"/>
          <w:sz w:val="24"/>
          <w:szCs w:val="24"/>
        </w:rPr>
        <w:t>we're not</w:t>
      </w:r>
      <w:r w:rsidR="009C3DEA" w:rsidRPr="00F52F98">
        <w:rPr>
          <w:rFonts w:eastAsia="Segoe UI"/>
          <w:sz w:val="24"/>
          <w:szCs w:val="24"/>
        </w:rPr>
        <w:t xml:space="preserve"> </w:t>
      </w:r>
      <w:r w:rsidRPr="00F52F98">
        <w:rPr>
          <w:rFonts w:eastAsia="Segoe UI"/>
          <w:sz w:val="24"/>
          <w:szCs w:val="24"/>
        </w:rPr>
        <w:t>in that federal</w:t>
      </w:r>
      <w:r w:rsidR="003E2D2A" w:rsidRPr="00F52F98">
        <w:rPr>
          <w:rFonts w:eastAsia="Segoe UI"/>
          <w:sz w:val="24"/>
          <w:szCs w:val="24"/>
        </w:rPr>
        <w:t xml:space="preserve"> area</w:t>
      </w:r>
      <w:r w:rsidR="00243D81" w:rsidRPr="00F52F98">
        <w:rPr>
          <w:rFonts w:eastAsia="Segoe UI"/>
          <w:sz w:val="24"/>
          <w:szCs w:val="24"/>
        </w:rPr>
        <w:t>,</w:t>
      </w:r>
      <w:r w:rsidR="009C3DEA" w:rsidRPr="00F52F98">
        <w:rPr>
          <w:rFonts w:eastAsia="Segoe UI"/>
          <w:sz w:val="24"/>
          <w:szCs w:val="24"/>
        </w:rPr>
        <w:t xml:space="preserve"> </w:t>
      </w:r>
      <w:r w:rsidRPr="00F52F98">
        <w:rPr>
          <w:rFonts w:eastAsia="Segoe UI"/>
          <w:sz w:val="24"/>
          <w:szCs w:val="24"/>
        </w:rPr>
        <w:t>and it's a fine line like she said.</w:t>
      </w:r>
      <w:r w:rsidR="00B30E3E" w:rsidRPr="00F52F98">
        <w:rPr>
          <w:rFonts w:eastAsia="Segoe UI"/>
          <w:sz w:val="24"/>
          <w:szCs w:val="24"/>
        </w:rPr>
        <w:t xml:space="preserve"> </w:t>
      </w:r>
      <w:r w:rsidRPr="00F52F98">
        <w:rPr>
          <w:rFonts w:eastAsia="Segoe UI"/>
          <w:sz w:val="24"/>
          <w:szCs w:val="24"/>
        </w:rPr>
        <w:t>I understand that you were all here kind of pretty good with working with the fine line I think.</w:t>
      </w:r>
      <w:r w:rsidR="00B30E3E" w:rsidRPr="00F52F98">
        <w:rPr>
          <w:rFonts w:eastAsia="Segoe UI"/>
          <w:sz w:val="24"/>
          <w:szCs w:val="24"/>
        </w:rPr>
        <w:t xml:space="preserve"> </w:t>
      </w:r>
      <w:r w:rsidRPr="00F52F98">
        <w:rPr>
          <w:rFonts w:eastAsia="Segoe UI"/>
          <w:sz w:val="24"/>
          <w:szCs w:val="24"/>
        </w:rPr>
        <w:t xml:space="preserve">But </w:t>
      </w:r>
      <w:r w:rsidR="00C96737" w:rsidRPr="00F52F98">
        <w:rPr>
          <w:rFonts w:eastAsia="Segoe UI"/>
          <w:sz w:val="24"/>
          <w:szCs w:val="24"/>
        </w:rPr>
        <w:t>I</w:t>
      </w:r>
      <w:r w:rsidRPr="00F52F98">
        <w:rPr>
          <w:rFonts w:eastAsia="Segoe UI"/>
          <w:sz w:val="24"/>
          <w:szCs w:val="24"/>
        </w:rPr>
        <w:t xml:space="preserve"> would say this</w:t>
      </w:r>
      <w:r w:rsidR="00591601" w:rsidRPr="00F52F98">
        <w:rPr>
          <w:rFonts w:eastAsia="Segoe UI"/>
          <w:sz w:val="24"/>
          <w:szCs w:val="24"/>
        </w:rPr>
        <w:t xml:space="preserve"> </w:t>
      </w:r>
      <w:r w:rsidRPr="00F52F98">
        <w:rPr>
          <w:rFonts w:eastAsia="Segoe UI"/>
          <w:sz w:val="24"/>
          <w:szCs w:val="24"/>
        </w:rPr>
        <w:t>sentiment that I guess I would hold on to is the more you invite</w:t>
      </w:r>
      <w:r w:rsidR="00591601" w:rsidRPr="00F52F98">
        <w:rPr>
          <w:rFonts w:eastAsia="Segoe UI"/>
          <w:sz w:val="24"/>
          <w:szCs w:val="24"/>
        </w:rPr>
        <w:t xml:space="preserve"> o</w:t>
      </w:r>
      <w:r w:rsidRPr="00F52F98">
        <w:rPr>
          <w:rFonts w:eastAsia="Segoe UI"/>
          <w:sz w:val="24"/>
          <w:szCs w:val="24"/>
        </w:rPr>
        <w:t>ut of side of the whatever you want this to be.</w:t>
      </w:r>
      <w:r w:rsidR="00B30E3E" w:rsidRPr="00F52F98">
        <w:rPr>
          <w:rFonts w:eastAsia="Segoe UI"/>
          <w:sz w:val="24"/>
          <w:szCs w:val="24"/>
        </w:rPr>
        <w:t xml:space="preserve"> </w:t>
      </w:r>
      <w:r w:rsidRPr="00F52F98">
        <w:rPr>
          <w:rFonts w:eastAsia="Segoe UI"/>
          <w:sz w:val="24"/>
          <w:szCs w:val="24"/>
        </w:rPr>
        <w:t>12</w:t>
      </w:r>
      <w:r w:rsidR="005E0718" w:rsidRPr="00F52F98">
        <w:rPr>
          <w:rFonts w:eastAsia="Segoe UI"/>
          <w:sz w:val="24"/>
          <w:szCs w:val="24"/>
        </w:rPr>
        <w:t>-</w:t>
      </w:r>
      <w:r w:rsidRPr="00F52F98">
        <w:rPr>
          <w:rFonts w:eastAsia="Segoe UI"/>
          <w:sz w:val="24"/>
          <w:szCs w:val="24"/>
        </w:rPr>
        <w:t xml:space="preserve">14 people, whatever you decide to do, </w:t>
      </w:r>
      <w:r w:rsidR="00863240" w:rsidRPr="00F52F98">
        <w:rPr>
          <w:rFonts w:eastAsia="Segoe UI"/>
          <w:sz w:val="24"/>
          <w:szCs w:val="24"/>
        </w:rPr>
        <w:t>t</w:t>
      </w:r>
      <w:r w:rsidRPr="00F52F98">
        <w:rPr>
          <w:rFonts w:eastAsia="Segoe UI"/>
          <w:sz w:val="24"/>
          <w:szCs w:val="24"/>
        </w:rPr>
        <w:t>he crazier it gets</w:t>
      </w:r>
      <w:r w:rsidR="00863240" w:rsidRPr="00F52F98">
        <w:rPr>
          <w:rFonts w:eastAsia="Segoe UI"/>
          <w:sz w:val="24"/>
          <w:szCs w:val="24"/>
        </w:rPr>
        <w:t>. Y</w:t>
      </w:r>
      <w:r w:rsidRPr="00F52F98">
        <w:rPr>
          <w:rFonts w:eastAsia="Segoe UI"/>
          <w:sz w:val="24"/>
          <w:szCs w:val="24"/>
        </w:rPr>
        <w:t xml:space="preserve">ou know you're </w:t>
      </w:r>
      <w:r w:rsidR="00C96737" w:rsidRPr="00F52F98">
        <w:rPr>
          <w:rFonts w:eastAsia="Segoe UI"/>
          <w:sz w:val="24"/>
          <w:szCs w:val="24"/>
        </w:rPr>
        <w:t>going to</w:t>
      </w:r>
      <w:r w:rsidRPr="00F52F98">
        <w:rPr>
          <w:rFonts w:eastAsia="Segoe UI"/>
          <w:sz w:val="24"/>
          <w:szCs w:val="24"/>
        </w:rPr>
        <w:t xml:space="preserve"> get</w:t>
      </w:r>
      <w:r w:rsidR="00863240" w:rsidRPr="00F52F98">
        <w:rPr>
          <w:rFonts w:eastAsia="Segoe UI"/>
          <w:sz w:val="24"/>
          <w:szCs w:val="24"/>
        </w:rPr>
        <w:t xml:space="preserve"> </w:t>
      </w:r>
      <w:r w:rsidRPr="00F52F98">
        <w:rPr>
          <w:rFonts w:eastAsia="Segoe UI"/>
          <w:sz w:val="24"/>
          <w:szCs w:val="24"/>
        </w:rPr>
        <w:t>a core group of people, 12-14 people.</w:t>
      </w:r>
      <w:r w:rsidR="00B30E3E" w:rsidRPr="00F52F98">
        <w:rPr>
          <w:rFonts w:eastAsia="Segoe UI"/>
          <w:sz w:val="24"/>
          <w:szCs w:val="24"/>
        </w:rPr>
        <w:t xml:space="preserve"> </w:t>
      </w:r>
      <w:r w:rsidRPr="00F52F98">
        <w:rPr>
          <w:rFonts w:eastAsia="Segoe UI"/>
          <w:sz w:val="24"/>
          <w:szCs w:val="24"/>
        </w:rPr>
        <w:t xml:space="preserve">They're </w:t>
      </w:r>
      <w:r w:rsidR="00C96737" w:rsidRPr="00F52F98">
        <w:rPr>
          <w:rFonts w:eastAsia="Segoe UI"/>
          <w:sz w:val="24"/>
          <w:szCs w:val="24"/>
        </w:rPr>
        <w:t>going to</w:t>
      </w:r>
      <w:r w:rsidRPr="00F52F98">
        <w:rPr>
          <w:rFonts w:eastAsia="Segoe UI"/>
          <w:sz w:val="24"/>
          <w:szCs w:val="24"/>
        </w:rPr>
        <w:t xml:space="preserve"> be interested, semi knowledgeable</w:t>
      </w:r>
      <w:r w:rsidR="00C27450" w:rsidRPr="00F52F98">
        <w:rPr>
          <w:rFonts w:eastAsia="Segoe UI"/>
          <w:sz w:val="24"/>
          <w:szCs w:val="24"/>
        </w:rPr>
        <w:t xml:space="preserve">, </w:t>
      </w:r>
      <w:r w:rsidRPr="00F52F98">
        <w:rPr>
          <w:rFonts w:eastAsia="Segoe UI"/>
          <w:sz w:val="24"/>
          <w:szCs w:val="24"/>
        </w:rPr>
        <w:t>persuasible.</w:t>
      </w:r>
      <w:r w:rsidR="00B30E3E" w:rsidRPr="00F52F98">
        <w:rPr>
          <w:rFonts w:eastAsia="Segoe UI"/>
          <w:sz w:val="24"/>
          <w:szCs w:val="24"/>
        </w:rPr>
        <w:t xml:space="preserve"> </w:t>
      </w:r>
      <w:r w:rsidRPr="00F52F98">
        <w:rPr>
          <w:rFonts w:eastAsia="Segoe UI"/>
          <w:sz w:val="24"/>
          <w:szCs w:val="24"/>
        </w:rPr>
        <w:t>And then if you go, hey, come one come all kind of besides those guys</w:t>
      </w:r>
      <w:r w:rsidR="007843E6" w:rsidRPr="00F52F98">
        <w:rPr>
          <w:rFonts w:eastAsia="Segoe UI"/>
          <w:sz w:val="24"/>
          <w:szCs w:val="24"/>
        </w:rPr>
        <w:t xml:space="preserve">, </w:t>
      </w:r>
      <w:r w:rsidRPr="00F52F98">
        <w:rPr>
          <w:rFonts w:eastAsia="Segoe UI"/>
          <w:sz w:val="24"/>
          <w:szCs w:val="24"/>
        </w:rPr>
        <w:t xml:space="preserve">we get into </w:t>
      </w:r>
      <w:r w:rsidR="00C96737" w:rsidRPr="00F52F98">
        <w:rPr>
          <w:rFonts w:eastAsia="Segoe UI"/>
          <w:sz w:val="24"/>
          <w:szCs w:val="24"/>
        </w:rPr>
        <w:t>the</w:t>
      </w:r>
      <w:r w:rsidRPr="00F52F98">
        <w:rPr>
          <w:rFonts w:eastAsia="Segoe UI"/>
          <w:sz w:val="24"/>
          <w:szCs w:val="24"/>
        </w:rPr>
        <w:t xml:space="preserve"> crazies. And that's the part that we're trying to keep out of this group.</w:t>
      </w:r>
      <w:r w:rsidR="007843E6" w:rsidRPr="00F52F98">
        <w:rPr>
          <w:rFonts w:eastAsia="Segoe UI"/>
          <w:sz w:val="24"/>
          <w:szCs w:val="24"/>
        </w:rPr>
        <w:t xml:space="preserve"> </w:t>
      </w:r>
      <w:r w:rsidRPr="00F52F98">
        <w:rPr>
          <w:rFonts w:eastAsia="Segoe UI"/>
          <w:sz w:val="24"/>
          <w:szCs w:val="24"/>
        </w:rPr>
        <w:t xml:space="preserve">I don't mean to say crazies if anybody's sensitive </w:t>
      </w:r>
      <w:r w:rsidR="006A11E9" w:rsidRPr="00F52F98">
        <w:rPr>
          <w:rFonts w:eastAsia="Segoe UI"/>
          <w:sz w:val="24"/>
          <w:szCs w:val="24"/>
        </w:rPr>
        <w:t>out there</w:t>
      </w:r>
      <w:r w:rsidRPr="00F52F98">
        <w:rPr>
          <w:rFonts w:eastAsia="Segoe UI"/>
          <w:sz w:val="24"/>
          <w:szCs w:val="24"/>
        </w:rPr>
        <w:t>, but you know that's what happens.</w:t>
      </w:r>
      <w:r w:rsidR="007843E6" w:rsidRPr="00F52F98">
        <w:rPr>
          <w:rFonts w:eastAsia="Segoe UI"/>
          <w:sz w:val="24"/>
          <w:szCs w:val="24"/>
        </w:rPr>
        <w:t xml:space="preserve"> </w:t>
      </w:r>
      <w:r w:rsidRPr="00F52F98">
        <w:rPr>
          <w:rFonts w:eastAsia="Segoe UI"/>
          <w:sz w:val="24"/>
          <w:szCs w:val="24"/>
        </w:rPr>
        <w:t>You know you end up having five topics and you know you're there for 3 1/2 hours.</w:t>
      </w:r>
      <w:r w:rsidR="007843E6" w:rsidRPr="00F52F98">
        <w:rPr>
          <w:rFonts w:eastAsia="Segoe UI"/>
          <w:sz w:val="24"/>
          <w:szCs w:val="24"/>
        </w:rPr>
        <w:t xml:space="preserve"> </w:t>
      </w:r>
      <w:r w:rsidRPr="00F52F98">
        <w:rPr>
          <w:rFonts w:eastAsia="Segoe UI"/>
          <w:sz w:val="24"/>
          <w:szCs w:val="24"/>
        </w:rPr>
        <w:t>You got about</w:t>
      </w:r>
      <w:r w:rsidR="005E5447" w:rsidRPr="00F52F98">
        <w:rPr>
          <w:rFonts w:eastAsia="Segoe UI"/>
          <w:sz w:val="24"/>
          <w:szCs w:val="24"/>
        </w:rPr>
        <w:t xml:space="preserve"> </w:t>
      </w:r>
      <w:r w:rsidRPr="00F52F98">
        <w:rPr>
          <w:rFonts w:eastAsia="Segoe UI"/>
          <w:sz w:val="24"/>
          <w:szCs w:val="24"/>
        </w:rPr>
        <w:t>35 minutes of good talk in there and absolutel</w:t>
      </w:r>
      <w:r w:rsidR="005E5447" w:rsidRPr="00F52F98">
        <w:rPr>
          <w:rFonts w:eastAsia="Segoe UI"/>
          <w:sz w:val="24"/>
          <w:szCs w:val="24"/>
        </w:rPr>
        <w:t>y no</w:t>
      </w:r>
      <w:r w:rsidR="000867BB" w:rsidRPr="00F52F98">
        <w:rPr>
          <w:rFonts w:eastAsia="Segoe UI"/>
          <w:sz w:val="24"/>
          <w:szCs w:val="24"/>
        </w:rPr>
        <w:t>;</w:t>
      </w:r>
      <w:r w:rsidR="005E5447" w:rsidRPr="00F52F98">
        <w:rPr>
          <w:rFonts w:eastAsia="Segoe UI"/>
          <w:sz w:val="24"/>
          <w:szCs w:val="24"/>
        </w:rPr>
        <w:t xml:space="preserve"> </w:t>
      </w:r>
      <w:r w:rsidRPr="00F52F98">
        <w:rPr>
          <w:rFonts w:eastAsia="Segoe UI"/>
          <w:sz w:val="24"/>
          <w:szCs w:val="24"/>
        </w:rPr>
        <w:t>input would be good, but they can't</w:t>
      </w:r>
      <w:r w:rsidR="009B745D" w:rsidRPr="00F52F98">
        <w:rPr>
          <w:rFonts w:eastAsia="Segoe UI"/>
          <w:sz w:val="24"/>
          <w:szCs w:val="24"/>
        </w:rPr>
        <w:t>,</w:t>
      </w:r>
      <w:r w:rsidR="000867BB" w:rsidRPr="00F52F98">
        <w:rPr>
          <w:rFonts w:eastAsia="Segoe UI"/>
          <w:sz w:val="24"/>
          <w:szCs w:val="24"/>
        </w:rPr>
        <w:t xml:space="preserve"> a</w:t>
      </w:r>
      <w:r w:rsidRPr="00F52F98">
        <w:rPr>
          <w:rFonts w:eastAsia="Segoe UI"/>
          <w:sz w:val="24"/>
          <w:szCs w:val="24"/>
        </w:rPr>
        <w:t>nd I'm reading Justin's saying that maybe some clarification from him is as long as the group doesn't offer collective advice.</w:t>
      </w:r>
      <w:r w:rsidR="000867BB" w:rsidRPr="00F52F98">
        <w:rPr>
          <w:rFonts w:eastAsia="Segoe UI"/>
          <w:sz w:val="24"/>
          <w:szCs w:val="24"/>
        </w:rPr>
        <w:t xml:space="preserve"> </w:t>
      </w:r>
      <w:r w:rsidR="000B68C6" w:rsidRPr="00F52F98">
        <w:rPr>
          <w:rFonts w:eastAsia="Segoe UI"/>
          <w:sz w:val="24"/>
          <w:szCs w:val="24"/>
        </w:rPr>
        <w:t xml:space="preserve"> </w:t>
      </w:r>
      <w:r w:rsidRPr="00F52F98">
        <w:rPr>
          <w:rFonts w:eastAsia="Segoe UI"/>
          <w:sz w:val="24"/>
          <w:szCs w:val="24"/>
        </w:rPr>
        <w:t>I understand that</w:t>
      </w:r>
      <w:r w:rsidR="000B68C6" w:rsidRPr="00F52F98">
        <w:rPr>
          <w:rFonts w:eastAsia="Segoe UI"/>
          <w:sz w:val="24"/>
          <w:szCs w:val="24"/>
        </w:rPr>
        <w:t>, s</w:t>
      </w:r>
      <w:r w:rsidRPr="00F52F98">
        <w:rPr>
          <w:rFonts w:eastAsia="Segoe UI"/>
          <w:sz w:val="24"/>
          <w:szCs w:val="24"/>
        </w:rPr>
        <w:t>o maybe Justin can chip in on this.</w:t>
      </w:r>
      <w:r w:rsidR="000867BB" w:rsidRPr="00F52F98">
        <w:rPr>
          <w:rFonts w:eastAsia="Segoe UI"/>
          <w:sz w:val="24"/>
          <w:szCs w:val="24"/>
        </w:rPr>
        <w:t xml:space="preserve"> </w:t>
      </w:r>
      <w:r w:rsidRPr="00F52F98">
        <w:rPr>
          <w:rFonts w:eastAsia="Segoe UI"/>
          <w:sz w:val="24"/>
          <w:szCs w:val="24"/>
        </w:rPr>
        <w:t>We're not going to have them tell us what to do.</w:t>
      </w:r>
      <w:r w:rsidR="000867BB" w:rsidRPr="00F52F98">
        <w:rPr>
          <w:rFonts w:eastAsia="Segoe UI"/>
          <w:sz w:val="24"/>
          <w:szCs w:val="24"/>
        </w:rPr>
        <w:t xml:space="preserve"> </w:t>
      </w:r>
      <w:r w:rsidRPr="00F52F98">
        <w:rPr>
          <w:rFonts w:eastAsia="Segoe UI"/>
          <w:sz w:val="24"/>
          <w:szCs w:val="24"/>
        </w:rPr>
        <w:t>They may have overall advice</w:t>
      </w:r>
      <w:r w:rsidR="00C937E7" w:rsidRPr="00F52F98">
        <w:rPr>
          <w:rFonts w:eastAsia="Segoe UI"/>
          <w:sz w:val="24"/>
          <w:szCs w:val="24"/>
        </w:rPr>
        <w:t>, but d</w:t>
      </w:r>
      <w:r w:rsidRPr="00F52F98">
        <w:rPr>
          <w:rFonts w:eastAsia="Segoe UI"/>
          <w:sz w:val="24"/>
          <w:szCs w:val="24"/>
        </w:rPr>
        <w:t>oes that mean collective also?</w:t>
      </w:r>
      <w:r w:rsidR="000867BB" w:rsidRPr="00F52F98">
        <w:rPr>
          <w:rFonts w:eastAsia="Segoe UI"/>
          <w:sz w:val="24"/>
          <w:szCs w:val="24"/>
        </w:rPr>
        <w:t xml:space="preserve"> </w:t>
      </w:r>
      <w:r w:rsidRPr="00F52F98">
        <w:rPr>
          <w:rFonts w:eastAsia="Segoe UI"/>
          <w:sz w:val="24"/>
          <w:szCs w:val="24"/>
        </w:rPr>
        <w:t>That's kind of what I'm looking for.</w:t>
      </w:r>
      <w:r w:rsidR="000867BB" w:rsidRPr="00F52F98">
        <w:rPr>
          <w:rFonts w:eastAsia="Segoe UI"/>
          <w:sz w:val="24"/>
          <w:szCs w:val="24"/>
        </w:rPr>
        <w:t xml:space="preserve"> </w:t>
      </w:r>
      <w:r w:rsidRPr="00F52F98">
        <w:rPr>
          <w:rFonts w:eastAsia="Segoe UI"/>
          <w:sz w:val="24"/>
          <w:szCs w:val="24"/>
        </w:rPr>
        <w:t>I don't want this group of 14 people to go</w:t>
      </w:r>
      <w:r w:rsidR="00A274A2" w:rsidRPr="00F52F98">
        <w:rPr>
          <w:rFonts w:eastAsia="Segoe UI"/>
          <w:sz w:val="24"/>
          <w:szCs w:val="24"/>
        </w:rPr>
        <w:t>, h</w:t>
      </w:r>
      <w:r w:rsidRPr="00F52F98">
        <w:rPr>
          <w:rFonts w:eastAsia="Segoe UI"/>
          <w:sz w:val="24"/>
          <w:szCs w:val="24"/>
        </w:rPr>
        <w:t>ey, you should</w:t>
      </w:r>
      <w:r w:rsidR="00A274A2" w:rsidRPr="00F52F98">
        <w:rPr>
          <w:rFonts w:eastAsia="Segoe UI"/>
          <w:sz w:val="24"/>
          <w:szCs w:val="24"/>
        </w:rPr>
        <w:t xml:space="preserve"> </w:t>
      </w:r>
      <w:r w:rsidRPr="00F52F98">
        <w:rPr>
          <w:rFonts w:eastAsia="Segoe UI"/>
          <w:sz w:val="24"/>
          <w:szCs w:val="24"/>
        </w:rPr>
        <w:t>do this</w:t>
      </w:r>
      <w:r w:rsidR="00A274A2" w:rsidRPr="00F52F98">
        <w:rPr>
          <w:rFonts w:eastAsia="Segoe UI"/>
          <w:sz w:val="24"/>
          <w:szCs w:val="24"/>
        </w:rPr>
        <w:t>. I</w:t>
      </w:r>
      <w:r w:rsidRPr="00F52F98">
        <w:rPr>
          <w:rFonts w:eastAsia="Segoe UI"/>
          <w:sz w:val="24"/>
          <w:szCs w:val="24"/>
        </w:rPr>
        <w:t>t's more like, hey, th</w:t>
      </w:r>
      <w:r w:rsidR="0052183B" w:rsidRPr="00F52F98">
        <w:rPr>
          <w:rFonts w:eastAsia="Segoe UI"/>
          <w:sz w:val="24"/>
          <w:szCs w:val="24"/>
        </w:rPr>
        <w:t>is</w:t>
      </w:r>
      <w:r w:rsidRPr="00F52F98">
        <w:rPr>
          <w:rFonts w:eastAsia="Segoe UI"/>
          <w:sz w:val="24"/>
          <w:szCs w:val="24"/>
        </w:rPr>
        <w:t xml:space="preserve"> what we're doing.</w:t>
      </w:r>
      <w:r w:rsidR="000867BB" w:rsidRPr="00F52F98">
        <w:rPr>
          <w:rFonts w:eastAsia="Segoe UI"/>
          <w:sz w:val="24"/>
          <w:szCs w:val="24"/>
        </w:rPr>
        <w:t xml:space="preserve"> </w:t>
      </w:r>
      <w:r w:rsidR="00A274A2" w:rsidRPr="00F52F98">
        <w:rPr>
          <w:rFonts w:eastAsia="Segoe UI"/>
          <w:sz w:val="24"/>
          <w:szCs w:val="24"/>
        </w:rPr>
        <w:t>T</w:t>
      </w:r>
      <w:r w:rsidRPr="00F52F98">
        <w:rPr>
          <w:rFonts w:eastAsia="Segoe UI"/>
          <w:sz w:val="24"/>
          <w:szCs w:val="24"/>
        </w:rPr>
        <w:t xml:space="preserve">hey're </w:t>
      </w:r>
      <w:r w:rsidR="00C96737" w:rsidRPr="00F52F98">
        <w:rPr>
          <w:rFonts w:eastAsia="Segoe UI"/>
          <w:sz w:val="24"/>
          <w:szCs w:val="24"/>
        </w:rPr>
        <w:t>going to</w:t>
      </w:r>
      <w:r w:rsidRPr="00F52F98">
        <w:rPr>
          <w:rFonts w:eastAsia="Segoe UI"/>
          <w:sz w:val="24"/>
          <w:szCs w:val="24"/>
        </w:rPr>
        <w:t xml:space="preserve"> </w:t>
      </w:r>
      <w:r w:rsidR="00A274A2" w:rsidRPr="00F52F98">
        <w:rPr>
          <w:rFonts w:eastAsia="Segoe UI"/>
          <w:sz w:val="24"/>
          <w:szCs w:val="24"/>
        </w:rPr>
        <w:t>see,</w:t>
      </w:r>
      <w:r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they can pass that along to their friends.</w:t>
      </w:r>
      <w:r w:rsidR="001B14B7" w:rsidRPr="00F52F98">
        <w:rPr>
          <w:rFonts w:eastAsia="Segoe UI"/>
          <w:sz w:val="24"/>
          <w:szCs w:val="24"/>
        </w:rPr>
        <w:t xml:space="preserve"> </w:t>
      </w:r>
      <w:r w:rsidR="00E923A7" w:rsidRPr="00F52F98">
        <w:rPr>
          <w:rFonts w:eastAsia="Segoe UI"/>
          <w:sz w:val="24"/>
          <w:szCs w:val="24"/>
        </w:rPr>
        <w:t>A</w:t>
      </w:r>
      <w:r w:rsidRPr="00F52F98">
        <w:rPr>
          <w:rFonts w:eastAsia="Segoe UI"/>
          <w:sz w:val="24"/>
          <w:szCs w:val="24"/>
        </w:rPr>
        <w:t>s K</w:t>
      </w:r>
      <w:r w:rsidR="00D37AC2">
        <w:rPr>
          <w:rFonts w:eastAsia="Segoe UI"/>
          <w:sz w:val="24"/>
          <w:szCs w:val="24"/>
        </w:rPr>
        <w:t>iana</w:t>
      </w:r>
      <w:r w:rsidRPr="00F52F98">
        <w:rPr>
          <w:rFonts w:eastAsia="Segoe UI"/>
          <w:sz w:val="24"/>
          <w:szCs w:val="24"/>
        </w:rPr>
        <w:t xml:space="preserve"> said earlier, the word of mouth isn't as we're not playing telephone as much as we as we used to.</w:t>
      </w:r>
      <w:r w:rsidR="000867BB" w:rsidRPr="00F52F98">
        <w:rPr>
          <w:rFonts w:eastAsia="Segoe UI"/>
          <w:sz w:val="24"/>
          <w:szCs w:val="24"/>
        </w:rPr>
        <w:t xml:space="preserve"> </w:t>
      </w:r>
      <w:r w:rsidRPr="00F52F98">
        <w:rPr>
          <w:rFonts w:eastAsia="Segoe UI"/>
          <w:sz w:val="24"/>
          <w:szCs w:val="24"/>
        </w:rPr>
        <w:t>And that's kind of where we're trying to get out here and by no means do I think th</w:t>
      </w:r>
      <w:r w:rsidR="0052183B" w:rsidRPr="00F52F98">
        <w:rPr>
          <w:rFonts w:eastAsia="Segoe UI"/>
          <w:sz w:val="24"/>
          <w:szCs w:val="24"/>
        </w:rPr>
        <w:t>is</w:t>
      </w:r>
      <w:r w:rsidR="004C69BA" w:rsidRPr="00F52F98">
        <w:rPr>
          <w:rFonts w:eastAsia="Segoe UI"/>
          <w:sz w:val="24"/>
          <w:szCs w:val="24"/>
        </w:rPr>
        <w:t xml:space="preserve"> is</w:t>
      </w:r>
      <w:r w:rsidRPr="00F52F98">
        <w:rPr>
          <w:rFonts w:eastAsia="Segoe UI"/>
          <w:sz w:val="24"/>
          <w:szCs w:val="24"/>
        </w:rPr>
        <w:t xml:space="preserve"> a group that would have any</w:t>
      </w:r>
      <w:r w:rsidR="001A6A9D" w:rsidRPr="00F52F98">
        <w:rPr>
          <w:rFonts w:eastAsia="Segoe UI"/>
          <w:sz w:val="24"/>
          <w:szCs w:val="24"/>
        </w:rPr>
        <w:t xml:space="preserve"> v</w:t>
      </w:r>
      <w:r w:rsidRPr="00F52F98">
        <w:rPr>
          <w:rFonts w:eastAsia="Segoe UI"/>
          <w:sz w:val="24"/>
          <w:szCs w:val="24"/>
        </w:rPr>
        <w:t>oting stance</w:t>
      </w:r>
      <w:r w:rsidR="001A6A9D" w:rsidRPr="00F52F98">
        <w:rPr>
          <w:rFonts w:eastAsia="Segoe UI"/>
          <w:sz w:val="24"/>
          <w:szCs w:val="24"/>
        </w:rPr>
        <w:t>, or r</w:t>
      </w:r>
      <w:r w:rsidRPr="00F52F98">
        <w:rPr>
          <w:rFonts w:eastAsia="Segoe UI"/>
          <w:sz w:val="24"/>
          <w:szCs w:val="24"/>
        </w:rPr>
        <w:t>eally any</w:t>
      </w:r>
      <w:r w:rsidR="001A6A9D" w:rsidRPr="00F52F98">
        <w:rPr>
          <w:rFonts w:eastAsia="Segoe UI"/>
          <w:sz w:val="24"/>
          <w:szCs w:val="24"/>
        </w:rPr>
        <w:t xml:space="preserve"> i</w:t>
      </w:r>
      <w:r w:rsidRPr="00F52F98">
        <w:rPr>
          <w:rFonts w:eastAsia="Segoe UI"/>
          <w:sz w:val="24"/>
          <w:szCs w:val="24"/>
        </w:rPr>
        <w:t>nput to how things change</w:t>
      </w:r>
      <w:r w:rsidR="00602335" w:rsidRPr="00F52F98">
        <w:rPr>
          <w:rFonts w:eastAsia="Segoe UI"/>
          <w:sz w:val="24"/>
          <w:szCs w:val="24"/>
        </w:rPr>
        <w:t>, m</w:t>
      </w:r>
      <w:r w:rsidRPr="00F52F98">
        <w:rPr>
          <w:rFonts w:eastAsia="Segoe UI"/>
          <w:sz w:val="24"/>
          <w:szCs w:val="24"/>
        </w:rPr>
        <w:t>ove. It's just a group that gets to see what we do, how it takes, what it cost, and why we're doing it. And they may have some</w:t>
      </w:r>
      <w:r w:rsidR="00754C1C" w:rsidRPr="00F52F98">
        <w:rPr>
          <w:rFonts w:eastAsia="Segoe UI"/>
          <w:sz w:val="24"/>
          <w:szCs w:val="24"/>
        </w:rPr>
        <w:t xml:space="preserve"> </w:t>
      </w:r>
      <w:r w:rsidRPr="00F52F98">
        <w:rPr>
          <w:rFonts w:eastAsia="Segoe UI"/>
          <w:sz w:val="24"/>
          <w:szCs w:val="24"/>
        </w:rPr>
        <w:t>individual</w:t>
      </w:r>
      <w:r w:rsidR="00754C1C" w:rsidRPr="00F52F98">
        <w:rPr>
          <w:rFonts w:eastAsia="Segoe UI"/>
          <w:sz w:val="24"/>
          <w:szCs w:val="24"/>
        </w:rPr>
        <w:t xml:space="preserve"> </w:t>
      </w:r>
      <w:r w:rsidRPr="00F52F98">
        <w:rPr>
          <w:rFonts w:eastAsia="Segoe UI"/>
          <w:sz w:val="24"/>
          <w:szCs w:val="24"/>
        </w:rPr>
        <w:t>choice to it or input. But you know, they need to know up front</w:t>
      </w:r>
      <w:r w:rsidR="00754C1C" w:rsidRPr="00F52F98">
        <w:rPr>
          <w:rFonts w:eastAsia="Segoe UI"/>
          <w:sz w:val="24"/>
          <w:szCs w:val="24"/>
        </w:rPr>
        <w:t xml:space="preserve"> that t</w:t>
      </w:r>
      <w:r w:rsidRPr="00F52F98">
        <w:rPr>
          <w:rFonts w:eastAsia="Segoe UI"/>
          <w:sz w:val="24"/>
          <w:szCs w:val="24"/>
        </w:rPr>
        <w:t>heir input is more of just being part of this than actually having a vote or stance in this</w:t>
      </w:r>
      <w:r w:rsidR="00754C1C" w:rsidRPr="00F52F98">
        <w:rPr>
          <w:rFonts w:eastAsia="Segoe UI"/>
          <w:sz w:val="24"/>
          <w:szCs w:val="24"/>
        </w:rPr>
        <w:t xml:space="preserve">. </w:t>
      </w:r>
      <w:r w:rsidRPr="00F52F98">
        <w:rPr>
          <w:rFonts w:eastAsia="Segoe UI"/>
          <w:sz w:val="24"/>
          <w:szCs w:val="24"/>
        </w:rPr>
        <w:t xml:space="preserve">I think we'll find enough good members of that in our </w:t>
      </w:r>
      <w:r w:rsidR="000867BB" w:rsidRPr="00F52F98">
        <w:rPr>
          <w:rFonts w:eastAsia="Segoe UI"/>
          <w:sz w:val="24"/>
          <w:szCs w:val="24"/>
        </w:rPr>
        <w:t>community</w:t>
      </w:r>
      <w:r w:rsidR="00C60359" w:rsidRPr="00F52F98">
        <w:rPr>
          <w:rFonts w:eastAsia="Segoe UI"/>
          <w:sz w:val="24"/>
          <w:szCs w:val="24"/>
        </w:rPr>
        <w:t>. A</w:t>
      </w:r>
      <w:r w:rsidRPr="00F52F98">
        <w:rPr>
          <w:rFonts w:eastAsia="Segoe UI"/>
          <w:sz w:val="24"/>
          <w:szCs w:val="24"/>
        </w:rPr>
        <w:t>nd I do mean all reach</w:t>
      </w:r>
      <w:r w:rsidR="00C60359" w:rsidRPr="00F52F98">
        <w:rPr>
          <w:rFonts w:eastAsia="Segoe UI"/>
          <w:sz w:val="24"/>
          <w:szCs w:val="24"/>
        </w:rPr>
        <w:t>es</w:t>
      </w:r>
      <w:r w:rsidRPr="00F52F98">
        <w:rPr>
          <w:rFonts w:eastAsia="Segoe UI"/>
          <w:sz w:val="24"/>
          <w:szCs w:val="24"/>
        </w:rPr>
        <w:t xml:space="preserve"> </w:t>
      </w:r>
      <w:r w:rsidR="00C60359" w:rsidRPr="00F52F98">
        <w:rPr>
          <w:rFonts w:eastAsia="Segoe UI"/>
          <w:sz w:val="24"/>
          <w:szCs w:val="24"/>
        </w:rPr>
        <w:t>of</w:t>
      </w:r>
      <w:r w:rsidRPr="00F52F98">
        <w:rPr>
          <w:rFonts w:eastAsia="Segoe UI"/>
          <w:sz w:val="24"/>
          <w:szCs w:val="24"/>
        </w:rPr>
        <w:t xml:space="preserve"> the </w:t>
      </w:r>
      <w:r w:rsidR="00C60359" w:rsidRPr="00F52F98">
        <w:rPr>
          <w:rFonts w:eastAsia="Segoe UI"/>
          <w:sz w:val="24"/>
          <w:szCs w:val="24"/>
        </w:rPr>
        <w:t>co</w:t>
      </w:r>
      <w:r w:rsidRPr="00F52F98">
        <w:rPr>
          <w:rFonts w:eastAsia="Segoe UI"/>
          <w:sz w:val="24"/>
          <w:szCs w:val="24"/>
        </w:rPr>
        <w:t>mmunity from</w:t>
      </w:r>
      <w:r w:rsidR="000867BB" w:rsidRPr="00F52F98">
        <w:rPr>
          <w:rFonts w:eastAsia="Segoe UI"/>
          <w:sz w:val="24"/>
          <w:szCs w:val="24"/>
        </w:rPr>
        <w:t xml:space="preserve"> </w:t>
      </w:r>
      <w:r w:rsidRPr="00F52F98">
        <w:rPr>
          <w:rFonts w:eastAsia="Segoe UI"/>
          <w:sz w:val="24"/>
          <w:szCs w:val="24"/>
        </w:rPr>
        <w:t>Lewiston down to as far downriver as</w:t>
      </w:r>
      <w:r w:rsidR="00C60359" w:rsidRPr="00F52F98">
        <w:rPr>
          <w:rFonts w:eastAsia="Segoe UI"/>
          <w:sz w:val="24"/>
          <w:szCs w:val="24"/>
        </w:rPr>
        <w:t xml:space="preserve"> </w:t>
      </w:r>
      <w:r w:rsidRPr="00F52F98">
        <w:rPr>
          <w:rFonts w:eastAsia="Segoe UI"/>
          <w:sz w:val="24"/>
          <w:szCs w:val="24"/>
        </w:rPr>
        <w:t>we can go</w:t>
      </w:r>
      <w:r w:rsidR="00417063" w:rsidRPr="00F52F98">
        <w:rPr>
          <w:rFonts w:eastAsia="Segoe UI"/>
          <w:sz w:val="24"/>
          <w:szCs w:val="24"/>
        </w:rPr>
        <w:t>, b</w:t>
      </w:r>
      <w:r w:rsidRPr="00F52F98">
        <w:rPr>
          <w:rFonts w:eastAsia="Segoe UI"/>
          <w:sz w:val="24"/>
          <w:szCs w:val="24"/>
        </w:rPr>
        <w:t>eing inclusive as possible with all those people.</w:t>
      </w:r>
      <w:r w:rsidR="000867BB" w:rsidRPr="00F52F98">
        <w:rPr>
          <w:rFonts w:eastAsia="Segoe UI"/>
          <w:sz w:val="24"/>
          <w:szCs w:val="24"/>
        </w:rPr>
        <w:t xml:space="preserve"> </w:t>
      </w:r>
      <w:r w:rsidRPr="00F52F98">
        <w:rPr>
          <w:rFonts w:eastAsia="Segoe UI"/>
          <w:sz w:val="24"/>
          <w:szCs w:val="24"/>
        </w:rPr>
        <w:t>Long stretch of people, long stretch of river, a lot of different opinions depending on where you are in the river.</w:t>
      </w:r>
      <w:r w:rsidR="000867BB" w:rsidRPr="00F52F98">
        <w:rPr>
          <w:rFonts w:eastAsia="Segoe UI"/>
          <w:sz w:val="24"/>
          <w:szCs w:val="24"/>
        </w:rPr>
        <w:t xml:space="preserve"> </w:t>
      </w:r>
      <w:r w:rsidR="00417063" w:rsidRPr="00F52F98">
        <w:rPr>
          <w:rFonts w:eastAsia="Segoe UI"/>
          <w:sz w:val="24"/>
          <w:szCs w:val="24"/>
        </w:rPr>
        <w:t>So,</w:t>
      </w:r>
      <w:r w:rsidRPr="00F52F98">
        <w:rPr>
          <w:rFonts w:eastAsia="Segoe UI"/>
          <w:sz w:val="24"/>
          <w:szCs w:val="24"/>
        </w:rPr>
        <w:t xml:space="preserve"> I think Kelly would be a good person to reach out to.</w:t>
      </w:r>
      <w:r w:rsidR="000867BB" w:rsidRPr="00F52F98">
        <w:rPr>
          <w:rFonts w:eastAsia="Segoe UI"/>
          <w:sz w:val="24"/>
          <w:szCs w:val="24"/>
        </w:rPr>
        <w:t xml:space="preserve"> </w:t>
      </w:r>
      <w:r w:rsidRPr="00F52F98">
        <w:rPr>
          <w:rFonts w:eastAsia="Segoe UI"/>
          <w:sz w:val="24"/>
          <w:szCs w:val="24"/>
        </w:rPr>
        <w:t xml:space="preserve">I've known </w:t>
      </w:r>
      <w:r w:rsidR="006C3A44" w:rsidRPr="00F52F98">
        <w:rPr>
          <w:rFonts w:eastAsia="Segoe UI"/>
          <w:sz w:val="24"/>
          <w:szCs w:val="24"/>
        </w:rPr>
        <w:t>him</w:t>
      </w:r>
      <w:r w:rsidRPr="00F52F98">
        <w:rPr>
          <w:rFonts w:eastAsia="Segoe UI"/>
          <w:sz w:val="24"/>
          <w:szCs w:val="24"/>
        </w:rPr>
        <w:t xml:space="preserve"> for a long time.</w:t>
      </w:r>
      <w:r w:rsidR="000867BB" w:rsidRPr="00F52F98">
        <w:rPr>
          <w:rFonts w:eastAsia="Segoe UI"/>
          <w:sz w:val="24"/>
          <w:szCs w:val="24"/>
        </w:rPr>
        <w:t xml:space="preserve"> </w:t>
      </w:r>
      <w:r w:rsidRPr="00F52F98">
        <w:rPr>
          <w:rFonts w:eastAsia="Segoe UI"/>
          <w:sz w:val="24"/>
          <w:szCs w:val="24"/>
        </w:rPr>
        <w:t>You saw a guy and if this all works out, I think we should stick with him in the collaborative and go from there.</w:t>
      </w:r>
    </w:p>
    <w:p w14:paraId="427FA2F3"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Sounds good.</w:t>
      </w:r>
    </w:p>
    <w:p w14:paraId="1CEA5F09"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000867BB" w:rsidRPr="00F52F98">
        <w:rPr>
          <w:rFonts w:eastAsia="Segoe UI"/>
          <w:b/>
          <w:bCs/>
          <w:sz w:val="24"/>
          <w:szCs w:val="24"/>
        </w:rPr>
        <w:t xml:space="preserve"> </w:t>
      </w:r>
      <w:r w:rsidRPr="00F52F98">
        <w:rPr>
          <w:rFonts w:eastAsia="Segoe UI"/>
          <w:sz w:val="24"/>
          <w:szCs w:val="24"/>
        </w:rPr>
        <w:t>Thank you.</w:t>
      </w:r>
    </w:p>
    <w:p w14:paraId="24B74717"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I agree with all that.</w:t>
      </w:r>
      <w:r w:rsidR="000867BB" w:rsidRPr="00F52F98">
        <w:rPr>
          <w:rFonts w:eastAsia="Segoe UI"/>
          <w:sz w:val="24"/>
          <w:szCs w:val="24"/>
        </w:rPr>
        <w:t xml:space="preserve"> </w:t>
      </w:r>
      <w:r w:rsidRPr="00F52F98">
        <w:rPr>
          <w:rFonts w:eastAsia="Segoe UI"/>
          <w:sz w:val="24"/>
          <w:szCs w:val="24"/>
        </w:rPr>
        <w:t>And Heidi, I saw your hand up.</w:t>
      </w:r>
      <w:r w:rsidR="000867BB" w:rsidRPr="00F52F98">
        <w:rPr>
          <w:rFonts w:eastAsia="Segoe UI"/>
          <w:sz w:val="24"/>
          <w:szCs w:val="24"/>
        </w:rPr>
        <w:t xml:space="preserve"> </w:t>
      </w:r>
      <w:r w:rsidRPr="00F52F98">
        <w:rPr>
          <w:rFonts w:eastAsia="Segoe UI"/>
          <w:sz w:val="24"/>
          <w:szCs w:val="24"/>
        </w:rPr>
        <w:t>We are a couple minutes over, but I think we</w:t>
      </w:r>
      <w:r w:rsidR="009333B8" w:rsidRPr="00F52F98">
        <w:rPr>
          <w:rFonts w:eastAsia="Segoe UI"/>
          <w:sz w:val="24"/>
          <w:szCs w:val="24"/>
        </w:rPr>
        <w:t xml:space="preserve"> s</w:t>
      </w:r>
      <w:r w:rsidRPr="00F52F98">
        <w:rPr>
          <w:rFonts w:eastAsia="Segoe UI"/>
          <w:sz w:val="24"/>
          <w:szCs w:val="24"/>
        </w:rPr>
        <w:t xml:space="preserve">tarted a little </w:t>
      </w:r>
      <w:r w:rsidR="00FD2219" w:rsidRPr="00F52F98">
        <w:rPr>
          <w:rFonts w:eastAsia="Segoe UI"/>
          <w:sz w:val="24"/>
          <w:szCs w:val="24"/>
        </w:rPr>
        <w:t>late,</w:t>
      </w:r>
      <w:r w:rsidRPr="00F52F98">
        <w:rPr>
          <w:rFonts w:eastAsia="Segoe UI"/>
          <w:sz w:val="24"/>
          <w:szCs w:val="24"/>
        </w:rPr>
        <w:t xml:space="preserve"> so we had time for you as well.</w:t>
      </w:r>
    </w:p>
    <w:p w14:paraId="772C6FBF" w14:textId="0AF17A55" w:rsidR="001B14B7" w:rsidRPr="00F52F98" w:rsidRDefault="008A5682" w:rsidP="004223C6">
      <w:pPr>
        <w:spacing w:line="300" w:lineRule="auto"/>
        <w:rPr>
          <w:rFonts w:eastAsia="Segoe UI"/>
          <w:sz w:val="24"/>
          <w:szCs w:val="24"/>
        </w:rPr>
      </w:pPr>
      <w:r w:rsidRPr="00F52F98">
        <w:rPr>
          <w:rFonts w:eastAsia="Segoe UI"/>
          <w:b/>
          <w:bCs/>
          <w:sz w:val="24"/>
          <w:szCs w:val="24"/>
        </w:rPr>
        <w:br/>
        <w:t>HCH</w:t>
      </w:r>
      <w:r w:rsidR="00662ACF"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Thank you.</w:t>
      </w:r>
      <w:r w:rsidR="000867BB" w:rsidRPr="00F52F98">
        <w:rPr>
          <w:rFonts w:eastAsia="Segoe UI"/>
          <w:sz w:val="24"/>
          <w:szCs w:val="24"/>
        </w:rPr>
        <w:t xml:space="preserve"> </w:t>
      </w:r>
      <w:r w:rsidRPr="00F52F98">
        <w:rPr>
          <w:rFonts w:eastAsia="Segoe UI"/>
          <w:sz w:val="24"/>
          <w:szCs w:val="24"/>
        </w:rPr>
        <w:t xml:space="preserve">I just </w:t>
      </w:r>
      <w:r w:rsidR="002162B9" w:rsidRPr="00F52F98">
        <w:rPr>
          <w:rFonts w:eastAsia="Segoe UI"/>
          <w:sz w:val="24"/>
          <w:szCs w:val="24"/>
        </w:rPr>
        <w:t>want to</w:t>
      </w:r>
      <w:r w:rsidRPr="00F52F98">
        <w:rPr>
          <w:rFonts w:eastAsia="Segoe UI"/>
          <w:sz w:val="24"/>
          <w:szCs w:val="24"/>
        </w:rPr>
        <w:t xml:space="preserve"> respectfully submit that if we're seeking people whose minds we can bend through</w:t>
      </w:r>
      <w:r w:rsidR="00FD2219" w:rsidRPr="00F52F98">
        <w:rPr>
          <w:rFonts w:eastAsia="Segoe UI"/>
          <w:sz w:val="24"/>
          <w:szCs w:val="24"/>
        </w:rPr>
        <w:t xml:space="preserve"> </w:t>
      </w:r>
      <w:r w:rsidRPr="00F52F98">
        <w:rPr>
          <w:rFonts w:eastAsia="Segoe UI"/>
          <w:sz w:val="24"/>
          <w:szCs w:val="24"/>
        </w:rPr>
        <w:t xml:space="preserve">giving them information, we want them to know </w:t>
      </w:r>
      <w:r w:rsidR="00AE0D02" w:rsidRPr="00F52F98">
        <w:rPr>
          <w:rFonts w:eastAsia="Segoe UI"/>
          <w:sz w:val="24"/>
          <w:szCs w:val="24"/>
        </w:rPr>
        <w:t>it,</w:t>
      </w:r>
      <w:r w:rsidR="00FD2219" w:rsidRPr="00F52F98">
        <w:rPr>
          <w:rFonts w:eastAsia="Segoe UI"/>
          <w:sz w:val="24"/>
          <w:szCs w:val="24"/>
        </w:rPr>
        <w:t xml:space="preserve"> n</w:t>
      </w:r>
      <w:r w:rsidRPr="00F52F98">
        <w:rPr>
          <w:rFonts w:eastAsia="Segoe UI"/>
          <w:sz w:val="24"/>
          <w:szCs w:val="24"/>
        </w:rPr>
        <w:t>othing more than why are we having a group</w:t>
      </w:r>
      <w:r w:rsidR="001B7962" w:rsidRPr="00F52F98">
        <w:rPr>
          <w:rFonts w:eastAsia="Segoe UI"/>
          <w:sz w:val="24"/>
          <w:szCs w:val="24"/>
        </w:rPr>
        <w:t>?</w:t>
      </w:r>
      <w:r w:rsidRPr="00F52F98">
        <w:rPr>
          <w:rFonts w:eastAsia="Segoe UI"/>
          <w:sz w:val="24"/>
          <w:szCs w:val="24"/>
        </w:rPr>
        <w:t xml:space="preserve"> I also think that it is important to have some of the people who vehemently disagree or don't</w:t>
      </w:r>
      <w:r w:rsidR="00AE0D02" w:rsidRPr="00F52F98">
        <w:rPr>
          <w:rFonts w:eastAsia="Segoe UI"/>
          <w:sz w:val="24"/>
          <w:szCs w:val="24"/>
        </w:rPr>
        <w:t xml:space="preserve"> </w:t>
      </w:r>
      <w:r w:rsidRPr="00F52F98">
        <w:rPr>
          <w:rFonts w:eastAsia="Segoe UI"/>
          <w:sz w:val="24"/>
          <w:szCs w:val="24"/>
        </w:rPr>
        <w:t>understand, because inside of the minds of those people we may find answers to questions we didn't even know we needed as</w:t>
      </w:r>
      <w:r w:rsidR="00AE0D02" w:rsidRPr="00F52F98">
        <w:rPr>
          <w:rFonts w:eastAsia="Segoe UI"/>
          <w:sz w:val="24"/>
          <w:szCs w:val="24"/>
        </w:rPr>
        <w:t>k</w:t>
      </w:r>
      <w:r w:rsidRPr="00F52F98">
        <w:rPr>
          <w:rFonts w:eastAsia="Segoe UI"/>
          <w:sz w:val="24"/>
          <w:szCs w:val="24"/>
        </w:rPr>
        <w:t>.</w:t>
      </w:r>
      <w:r w:rsidR="00AE0D02" w:rsidRPr="00F52F98">
        <w:rPr>
          <w:rFonts w:eastAsia="Segoe UI"/>
          <w:sz w:val="24"/>
          <w:szCs w:val="24"/>
        </w:rPr>
        <w:t xml:space="preserve"> So,</w:t>
      </w:r>
      <w:r w:rsidRPr="00F52F98">
        <w:rPr>
          <w:rFonts w:eastAsia="Segoe UI"/>
          <w:sz w:val="24"/>
          <w:szCs w:val="24"/>
        </w:rPr>
        <w:t xml:space="preserve"> I think that the meeting</w:t>
      </w:r>
      <w:r w:rsidR="00AE0D02" w:rsidRPr="00F52F98">
        <w:rPr>
          <w:rFonts w:eastAsia="Segoe UI"/>
          <w:sz w:val="24"/>
          <w:szCs w:val="24"/>
        </w:rPr>
        <w:t xml:space="preserve"> </w:t>
      </w:r>
      <w:r w:rsidRPr="00F52F98">
        <w:rPr>
          <w:rFonts w:eastAsia="Segoe UI"/>
          <w:sz w:val="24"/>
          <w:szCs w:val="24"/>
        </w:rPr>
        <w:t>management helps</w:t>
      </w:r>
      <w:r w:rsidR="00286DE9" w:rsidRPr="00F52F98">
        <w:rPr>
          <w:rFonts w:eastAsia="Segoe UI"/>
          <w:sz w:val="24"/>
          <w:szCs w:val="24"/>
        </w:rPr>
        <w:t xml:space="preserve"> c</w:t>
      </w:r>
      <w:r w:rsidRPr="00F52F98">
        <w:rPr>
          <w:rFonts w:eastAsia="Segoe UI"/>
          <w:sz w:val="24"/>
          <w:szCs w:val="24"/>
        </w:rPr>
        <w:t>ontrol the quote</w:t>
      </w:r>
      <w:r w:rsidR="00286DE9" w:rsidRPr="00F52F98">
        <w:rPr>
          <w:rFonts w:eastAsia="Segoe UI"/>
          <w:sz w:val="24"/>
          <w:szCs w:val="24"/>
        </w:rPr>
        <w:t xml:space="preserve">, </w:t>
      </w:r>
      <w:r w:rsidR="00F770F5" w:rsidRPr="00F52F98">
        <w:rPr>
          <w:rFonts w:eastAsia="Segoe UI"/>
          <w:sz w:val="24"/>
          <w:szCs w:val="24"/>
        </w:rPr>
        <w:t>unquote</w:t>
      </w:r>
      <w:r w:rsidR="00286DE9" w:rsidRPr="00F52F98">
        <w:rPr>
          <w:rFonts w:eastAsia="Segoe UI"/>
          <w:sz w:val="24"/>
          <w:szCs w:val="24"/>
        </w:rPr>
        <w:t>,</w:t>
      </w:r>
      <w:r w:rsidRPr="00F52F98">
        <w:rPr>
          <w:rFonts w:eastAsia="Segoe UI"/>
          <w:sz w:val="24"/>
          <w:szCs w:val="24"/>
        </w:rPr>
        <w:t xml:space="preserve"> crazies, if you will. But I just </w:t>
      </w:r>
      <w:del w:id="256" w:author="Justin D. Ly" w:date="2025-04-29T13:46:00Z">
        <w:r w:rsidR="00C96737" w:rsidRPr="00F52F98" w:rsidDel="00A01DC2">
          <w:rPr>
            <w:rFonts w:eastAsia="Segoe UI"/>
            <w:sz w:val="24"/>
            <w:szCs w:val="24"/>
          </w:rPr>
          <w:delText>I</w:delText>
        </w:r>
        <w:r w:rsidRPr="00F52F98" w:rsidDel="00A01DC2">
          <w:rPr>
            <w:rFonts w:eastAsia="Segoe UI"/>
            <w:sz w:val="24"/>
            <w:szCs w:val="24"/>
          </w:rPr>
          <w:delText xml:space="preserve"> </w:delText>
        </w:r>
      </w:del>
      <w:r w:rsidRPr="00F52F98">
        <w:rPr>
          <w:rFonts w:eastAsia="Segoe UI"/>
          <w:sz w:val="24"/>
          <w:szCs w:val="24"/>
        </w:rPr>
        <w:t>really have a hard time</w:t>
      </w:r>
      <w:r w:rsidR="00F770F5" w:rsidRPr="00F52F98">
        <w:rPr>
          <w:rFonts w:eastAsia="Segoe UI"/>
          <w:sz w:val="24"/>
          <w:szCs w:val="24"/>
        </w:rPr>
        <w:t xml:space="preserve"> w</w:t>
      </w:r>
      <w:r w:rsidRPr="00F52F98">
        <w:rPr>
          <w:rFonts w:eastAsia="Segoe UI"/>
          <w:sz w:val="24"/>
          <w:szCs w:val="24"/>
        </w:rPr>
        <w:t>ith the formulation of groups of the same people who offer the same voices within the same confines</w:t>
      </w:r>
      <w:r w:rsidR="00F770F5" w:rsidRPr="00F52F98">
        <w:rPr>
          <w:rFonts w:eastAsia="Segoe UI"/>
          <w:sz w:val="24"/>
          <w:szCs w:val="24"/>
        </w:rPr>
        <w:t xml:space="preserve">, </w:t>
      </w:r>
      <w:r w:rsidR="002B7ADC" w:rsidRPr="00F52F98">
        <w:rPr>
          <w:rFonts w:eastAsia="Segoe UI"/>
          <w:sz w:val="24"/>
          <w:szCs w:val="24"/>
        </w:rPr>
        <w:t>it’s</w:t>
      </w:r>
      <w:r w:rsidRPr="00F52F98">
        <w:rPr>
          <w:rFonts w:eastAsia="Segoe UI"/>
          <w:sz w:val="24"/>
          <w:szCs w:val="24"/>
        </w:rPr>
        <w:t xml:space="preserve"> like a friend party</w:t>
      </w:r>
      <w:r w:rsidR="00F770F5" w:rsidRPr="00F52F98">
        <w:rPr>
          <w:rFonts w:eastAsia="Segoe UI"/>
          <w:sz w:val="24"/>
          <w:szCs w:val="24"/>
        </w:rPr>
        <w:t>, r</w:t>
      </w:r>
      <w:r w:rsidRPr="00F52F98">
        <w:rPr>
          <w:rFonts w:eastAsia="Segoe UI"/>
          <w:sz w:val="24"/>
          <w:szCs w:val="24"/>
        </w:rPr>
        <w:t>eally</w:t>
      </w:r>
      <w:r w:rsidR="00F770F5" w:rsidRPr="00F52F98">
        <w:rPr>
          <w:rFonts w:eastAsia="Segoe UI"/>
          <w:sz w:val="24"/>
          <w:szCs w:val="24"/>
        </w:rPr>
        <w:t>, i</w:t>
      </w:r>
      <w:r w:rsidRPr="00F52F98">
        <w:rPr>
          <w:rFonts w:eastAsia="Segoe UI"/>
          <w:sz w:val="24"/>
          <w:szCs w:val="24"/>
        </w:rPr>
        <w:t xml:space="preserve">f that's what we're doing. I think that part of the angst and some of the </w:t>
      </w:r>
      <w:r w:rsidR="002B7ADC" w:rsidRPr="00F52F98">
        <w:rPr>
          <w:rFonts w:eastAsia="Segoe UI"/>
          <w:sz w:val="24"/>
          <w:szCs w:val="24"/>
        </w:rPr>
        <w:t>“</w:t>
      </w:r>
      <w:r w:rsidRPr="00F52F98">
        <w:rPr>
          <w:rFonts w:eastAsia="Segoe UI"/>
          <w:sz w:val="24"/>
          <w:szCs w:val="24"/>
        </w:rPr>
        <w:t>strongly disagrees</w:t>
      </w:r>
      <w:r w:rsidR="002B7ADC" w:rsidRPr="00F52F98">
        <w:rPr>
          <w:rFonts w:eastAsia="Segoe UI"/>
          <w:sz w:val="24"/>
          <w:szCs w:val="24"/>
        </w:rPr>
        <w:t>”</w:t>
      </w:r>
      <w:r w:rsidRPr="00F52F98">
        <w:rPr>
          <w:rFonts w:eastAsia="Segoe UI"/>
          <w:sz w:val="24"/>
          <w:szCs w:val="24"/>
        </w:rPr>
        <w:t xml:space="preserve"> that you find is</w:t>
      </w:r>
      <w:r w:rsidR="002D4B77" w:rsidRPr="00F52F98">
        <w:rPr>
          <w:rFonts w:eastAsia="Segoe UI"/>
          <w:sz w:val="24"/>
          <w:szCs w:val="24"/>
        </w:rPr>
        <w:t>,</w:t>
      </w:r>
      <w:r w:rsidRPr="00F52F98">
        <w:rPr>
          <w:rFonts w:eastAsia="Segoe UI"/>
          <w:sz w:val="24"/>
          <w:szCs w:val="24"/>
        </w:rPr>
        <w:t xml:space="preserve"> it's not so much</w:t>
      </w:r>
      <w:r w:rsidR="002B7ADC" w:rsidRPr="00F52F98">
        <w:rPr>
          <w:rFonts w:eastAsia="Segoe UI"/>
          <w:sz w:val="24"/>
          <w:szCs w:val="24"/>
        </w:rPr>
        <w:t xml:space="preserve"> t</w:t>
      </w:r>
      <w:r w:rsidRPr="00F52F98">
        <w:rPr>
          <w:rFonts w:eastAsia="Segoe UI"/>
          <w:sz w:val="24"/>
          <w:szCs w:val="24"/>
        </w:rPr>
        <w:t>hat people don't want the river to be improved.</w:t>
      </w:r>
      <w:r w:rsidR="00662ACF" w:rsidRPr="00F52F98">
        <w:rPr>
          <w:rFonts w:eastAsia="Segoe UI"/>
          <w:sz w:val="24"/>
          <w:szCs w:val="24"/>
        </w:rPr>
        <w:t xml:space="preserve"> </w:t>
      </w:r>
      <w:r w:rsidRPr="00F52F98">
        <w:rPr>
          <w:rFonts w:eastAsia="Segoe UI"/>
          <w:sz w:val="24"/>
          <w:szCs w:val="24"/>
        </w:rPr>
        <w:t>It's that people don't feel like they've been invited into the process, and it's not necessarily based on understanding</w:t>
      </w:r>
      <w:r w:rsidR="006513B1" w:rsidRPr="00F52F98">
        <w:rPr>
          <w:rFonts w:eastAsia="Segoe UI"/>
          <w:sz w:val="24"/>
          <w:szCs w:val="24"/>
        </w:rPr>
        <w:t>, i</w:t>
      </w:r>
      <w:r w:rsidRPr="00F52F98">
        <w:rPr>
          <w:rFonts w:eastAsia="Segoe UI"/>
          <w:sz w:val="24"/>
          <w:szCs w:val="24"/>
        </w:rPr>
        <w:t>t's based on different value systems</w:t>
      </w:r>
      <w:r w:rsidR="006513B1" w:rsidRPr="00F52F98">
        <w:rPr>
          <w:rFonts w:eastAsia="Segoe UI"/>
          <w:sz w:val="24"/>
          <w:szCs w:val="24"/>
        </w:rPr>
        <w:t>. A</w:t>
      </w:r>
      <w:r w:rsidRPr="00F52F98">
        <w:rPr>
          <w:rFonts w:eastAsia="Segoe UI"/>
          <w:sz w:val="24"/>
          <w:szCs w:val="24"/>
        </w:rPr>
        <w:t>nd when different value systems are breached</w:t>
      </w:r>
      <w:r w:rsidR="002B7ADC" w:rsidRPr="00F52F98">
        <w:rPr>
          <w:rFonts w:eastAsia="Segoe UI"/>
          <w:sz w:val="24"/>
          <w:szCs w:val="24"/>
        </w:rPr>
        <w:t>, u</w:t>
      </w:r>
      <w:r w:rsidRPr="00F52F98">
        <w:rPr>
          <w:rFonts w:eastAsia="Segoe UI"/>
          <w:sz w:val="24"/>
          <w:szCs w:val="24"/>
        </w:rPr>
        <w:t>nheard</w:t>
      </w:r>
      <w:r w:rsidR="002B7ADC" w:rsidRPr="00F52F98">
        <w:rPr>
          <w:rFonts w:eastAsia="Segoe UI"/>
          <w:sz w:val="24"/>
          <w:szCs w:val="24"/>
        </w:rPr>
        <w:t>, t</w:t>
      </w:r>
      <w:r w:rsidRPr="00F52F98">
        <w:rPr>
          <w:rFonts w:eastAsia="Segoe UI"/>
          <w:sz w:val="24"/>
          <w:szCs w:val="24"/>
        </w:rPr>
        <w:t xml:space="preserve">hen you have </w:t>
      </w:r>
      <w:r w:rsidR="004502D4" w:rsidRPr="00F52F98">
        <w:rPr>
          <w:rFonts w:eastAsia="Segoe UI"/>
          <w:sz w:val="24"/>
          <w:szCs w:val="24"/>
        </w:rPr>
        <w:t>“</w:t>
      </w:r>
      <w:r w:rsidRPr="00F52F98">
        <w:rPr>
          <w:rFonts w:eastAsia="Segoe UI"/>
          <w:sz w:val="24"/>
          <w:szCs w:val="24"/>
        </w:rPr>
        <w:t>strongly disagreeing</w:t>
      </w:r>
      <w:r w:rsidR="004502D4" w:rsidRPr="00F52F98">
        <w:rPr>
          <w:rFonts w:eastAsia="Segoe UI"/>
          <w:sz w:val="24"/>
          <w:szCs w:val="24"/>
        </w:rPr>
        <w:t>”</w:t>
      </w:r>
      <w:r w:rsidRPr="00F52F98">
        <w:rPr>
          <w:rFonts w:eastAsia="Segoe UI"/>
          <w:sz w:val="24"/>
          <w:szCs w:val="24"/>
        </w:rPr>
        <w:t xml:space="preserve"> public and it's just important to recognize that although these processes are rooted in science, there also need</w:t>
      </w:r>
      <w:r w:rsidR="00EA09E4" w:rsidRPr="00F52F98">
        <w:rPr>
          <w:rFonts w:eastAsia="Segoe UI"/>
          <w:sz w:val="24"/>
          <w:szCs w:val="24"/>
        </w:rPr>
        <w:t>s</w:t>
      </w:r>
      <w:r w:rsidRPr="00F52F98">
        <w:rPr>
          <w:rFonts w:eastAsia="Segoe UI"/>
          <w:sz w:val="24"/>
          <w:szCs w:val="24"/>
        </w:rPr>
        <w:t xml:space="preserve"> to be aware of and take into consideration the value of the people who live along the river and who have </w:t>
      </w:r>
      <w:r w:rsidR="00C96737" w:rsidRPr="00F52F98">
        <w:rPr>
          <w:rFonts w:eastAsia="Segoe UI"/>
          <w:sz w:val="24"/>
          <w:szCs w:val="24"/>
        </w:rPr>
        <w:t>for</w:t>
      </w:r>
      <w:r w:rsidRPr="00F52F98">
        <w:rPr>
          <w:rFonts w:eastAsia="Segoe UI"/>
          <w:sz w:val="24"/>
          <w:szCs w:val="24"/>
        </w:rPr>
        <w:t xml:space="preserve"> many, many years.</w:t>
      </w:r>
      <w:r w:rsidR="00662ACF"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just struggle with</w:t>
      </w:r>
      <w:r w:rsidR="00EA09E4" w:rsidRPr="00F52F98">
        <w:rPr>
          <w:rFonts w:eastAsia="Segoe UI"/>
          <w:sz w:val="24"/>
          <w:szCs w:val="24"/>
        </w:rPr>
        <w:t xml:space="preserve"> a</w:t>
      </w:r>
      <w:r w:rsidRPr="00F52F98">
        <w:rPr>
          <w:rFonts w:eastAsia="Segoe UI"/>
          <w:sz w:val="24"/>
          <w:szCs w:val="24"/>
        </w:rPr>
        <w:t xml:space="preserve">nother meeting of the same people who have the same voices or </w:t>
      </w:r>
      <w:r w:rsidR="00C96737" w:rsidRPr="00F52F98">
        <w:rPr>
          <w:rFonts w:eastAsia="Segoe UI"/>
          <w:sz w:val="24"/>
          <w:szCs w:val="24"/>
        </w:rPr>
        <w:t>the</w:t>
      </w:r>
      <w:r w:rsidRPr="00F52F98">
        <w:rPr>
          <w:rFonts w:eastAsia="Segoe UI"/>
          <w:sz w:val="24"/>
          <w:szCs w:val="24"/>
        </w:rPr>
        <w:t xml:space="preserve"> folks that kind of</w:t>
      </w:r>
      <w:r w:rsidR="001C04DA" w:rsidRPr="00F52F98">
        <w:rPr>
          <w:rFonts w:eastAsia="Segoe UI"/>
          <w:sz w:val="24"/>
          <w:szCs w:val="24"/>
        </w:rPr>
        <w:t>,</w:t>
      </w:r>
      <w:r w:rsidR="00EA09E4" w:rsidRPr="00F52F98">
        <w:rPr>
          <w:rFonts w:eastAsia="Segoe UI"/>
          <w:sz w:val="24"/>
          <w:szCs w:val="24"/>
        </w:rPr>
        <w:t xml:space="preserve"> </w:t>
      </w:r>
      <w:r w:rsidRPr="00F52F98">
        <w:rPr>
          <w:rFonts w:eastAsia="Segoe UI"/>
          <w:sz w:val="24"/>
          <w:szCs w:val="24"/>
        </w:rPr>
        <w:t>always show up.</w:t>
      </w:r>
      <w:r w:rsidR="00F770F5" w:rsidRPr="00F52F98">
        <w:rPr>
          <w:rFonts w:eastAsia="Segoe UI"/>
          <w:sz w:val="24"/>
          <w:szCs w:val="24"/>
        </w:rPr>
        <w:t xml:space="preserve"> </w:t>
      </w:r>
      <w:r w:rsidRPr="00F52F98">
        <w:rPr>
          <w:rFonts w:eastAsia="Segoe UI"/>
          <w:sz w:val="24"/>
          <w:szCs w:val="24"/>
        </w:rPr>
        <w:t>Then why are we having a meeting? It seems to me that if we're really looking for information, we need to reach outside of those parameters in which we are comfortable.</w:t>
      </w:r>
      <w:r w:rsidR="00F770F5" w:rsidRPr="00F52F98">
        <w:rPr>
          <w:rFonts w:eastAsia="Segoe UI"/>
          <w:sz w:val="24"/>
          <w:szCs w:val="24"/>
        </w:rPr>
        <w:t xml:space="preserve"> </w:t>
      </w:r>
      <w:r w:rsidRPr="00F52F98">
        <w:rPr>
          <w:rFonts w:eastAsia="Segoe UI"/>
          <w:sz w:val="24"/>
          <w:szCs w:val="24"/>
        </w:rPr>
        <w:t>Thank you.</w:t>
      </w:r>
    </w:p>
    <w:p w14:paraId="5819D7F2"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Yes, thank you.</w:t>
      </w:r>
      <w:r w:rsidR="004502D4" w:rsidRPr="00F52F98">
        <w:rPr>
          <w:rFonts w:eastAsia="Segoe UI"/>
          <w:sz w:val="24"/>
          <w:szCs w:val="24"/>
        </w:rPr>
        <w:t xml:space="preserve"> </w:t>
      </w:r>
      <w:r w:rsidRPr="00F52F98">
        <w:rPr>
          <w:rFonts w:eastAsia="Segoe UI"/>
          <w:sz w:val="24"/>
          <w:szCs w:val="24"/>
        </w:rPr>
        <w:t xml:space="preserve">It's really great insight and </w:t>
      </w:r>
      <w:r w:rsidR="00AA3CB6" w:rsidRPr="00F52F98">
        <w:rPr>
          <w:rFonts w:eastAsia="Segoe UI"/>
          <w:sz w:val="24"/>
          <w:szCs w:val="24"/>
        </w:rPr>
        <w:t>its</w:t>
      </w:r>
      <w:r w:rsidRPr="00F52F98">
        <w:rPr>
          <w:rFonts w:eastAsia="Segoe UI"/>
          <w:sz w:val="24"/>
          <w:szCs w:val="24"/>
        </w:rPr>
        <w:t xml:space="preserve"> really good points.</w:t>
      </w:r>
      <w:r w:rsidR="004502D4" w:rsidRPr="00F52F98">
        <w:rPr>
          <w:rFonts w:eastAsia="Segoe UI"/>
          <w:sz w:val="24"/>
          <w:szCs w:val="24"/>
        </w:rPr>
        <w:t xml:space="preserve"> </w:t>
      </w:r>
      <w:r w:rsidRPr="00F52F98">
        <w:rPr>
          <w:rFonts w:eastAsia="Segoe UI"/>
          <w:sz w:val="24"/>
          <w:szCs w:val="24"/>
        </w:rPr>
        <w:t>Go ahead, Liam.</w:t>
      </w:r>
    </w:p>
    <w:p w14:paraId="7114819C" w14:textId="3206DCAC"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understand.</w:t>
      </w:r>
      <w:r w:rsidR="004502D4" w:rsidRPr="00F52F98">
        <w:rPr>
          <w:rFonts w:eastAsia="Segoe UI"/>
          <w:sz w:val="24"/>
          <w:szCs w:val="24"/>
        </w:rPr>
        <w:t xml:space="preserve"> </w:t>
      </w:r>
      <w:r w:rsidRPr="00F52F98">
        <w:rPr>
          <w:rFonts w:eastAsia="Segoe UI"/>
          <w:sz w:val="24"/>
          <w:szCs w:val="24"/>
        </w:rPr>
        <w:t xml:space="preserve">First of all, Heidi's a great board person for Trinity County. I think the </w:t>
      </w:r>
      <w:r w:rsidR="00951DA9" w:rsidRPr="00F52F98">
        <w:rPr>
          <w:rFonts w:eastAsia="Segoe UI"/>
          <w:sz w:val="24"/>
          <w:szCs w:val="24"/>
        </w:rPr>
        <w:t xml:space="preserve">world of her </w:t>
      </w:r>
      <w:r w:rsidR="004917E9" w:rsidRPr="00F52F98">
        <w:rPr>
          <w:rFonts w:eastAsia="Segoe UI"/>
          <w:sz w:val="24"/>
          <w:szCs w:val="24"/>
        </w:rPr>
        <w:t xml:space="preserve">and </w:t>
      </w:r>
      <w:r w:rsidRPr="00F52F98">
        <w:rPr>
          <w:rFonts w:eastAsia="Segoe UI"/>
          <w:sz w:val="24"/>
          <w:szCs w:val="24"/>
        </w:rPr>
        <w:t>her insi</w:t>
      </w:r>
      <w:r w:rsidR="00D37AC2">
        <w:rPr>
          <w:rFonts w:eastAsia="Segoe UI"/>
          <w:sz w:val="24"/>
          <w:szCs w:val="24"/>
        </w:rPr>
        <w:t>ght</w:t>
      </w:r>
      <w:r w:rsidRPr="00F52F98">
        <w:rPr>
          <w:rFonts w:eastAsia="Segoe UI"/>
          <w:sz w:val="24"/>
          <w:szCs w:val="24"/>
        </w:rPr>
        <w:t xml:space="preserve"> is great.</w:t>
      </w:r>
      <w:r w:rsidR="004502D4" w:rsidRPr="00F52F98">
        <w:rPr>
          <w:rFonts w:eastAsia="Segoe UI"/>
          <w:sz w:val="24"/>
          <w:szCs w:val="24"/>
        </w:rPr>
        <w:t xml:space="preserve"> </w:t>
      </w:r>
      <w:r w:rsidRPr="00F52F98">
        <w:rPr>
          <w:rFonts w:eastAsia="Segoe UI"/>
          <w:sz w:val="24"/>
          <w:szCs w:val="24"/>
        </w:rPr>
        <w:t>I appreciate it all.</w:t>
      </w:r>
      <w:r w:rsidR="004917E9" w:rsidRPr="00F52F98">
        <w:rPr>
          <w:rFonts w:eastAsia="Segoe UI"/>
          <w:sz w:val="24"/>
          <w:szCs w:val="24"/>
        </w:rPr>
        <w:t xml:space="preserve"> </w:t>
      </w:r>
      <w:r w:rsidRPr="00F52F98">
        <w:rPr>
          <w:rFonts w:eastAsia="Segoe UI"/>
          <w:sz w:val="24"/>
          <w:szCs w:val="24"/>
        </w:rPr>
        <w:t>But I do think we're trying to collect a little bit of all those people. I do want some of those people that are anti restoration. Some of those people that are pro restoration but</w:t>
      </w:r>
      <w:r w:rsidR="004502D4" w:rsidRPr="00F52F98">
        <w:rPr>
          <w:rFonts w:eastAsia="Segoe UI"/>
          <w:sz w:val="24"/>
          <w:szCs w:val="24"/>
        </w:rPr>
        <w:t xml:space="preserve"> w</w:t>
      </w:r>
      <w:r w:rsidRPr="00F52F98">
        <w:rPr>
          <w:rFonts w:eastAsia="Segoe UI"/>
          <w:sz w:val="24"/>
          <w:szCs w:val="24"/>
        </w:rPr>
        <w:t xml:space="preserve">hen you get to </w:t>
      </w:r>
      <w:r w:rsidR="00C96737" w:rsidRPr="00F52F98">
        <w:rPr>
          <w:rFonts w:eastAsia="Segoe UI"/>
          <w:sz w:val="24"/>
          <w:szCs w:val="24"/>
        </w:rPr>
        <w:t>the</w:t>
      </w:r>
      <w:r w:rsidRPr="00F52F98">
        <w:rPr>
          <w:rFonts w:eastAsia="Segoe UI"/>
          <w:sz w:val="24"/>
          <w:szCs w:val="24"/>
        </w:rPr>
        <w:t xml:space="preserve"> unchangeable end of both those spectrums, it is what it is</w:t>
      </w:r>
      <w:r w:rsidR="009878A5" w:rsidRPr="00F52F98">
        <w:rPr>
          <w:rFonts w:eastAsia="Segoe UI"/>
          <w:sz w:val="24"/>
          <w:szCs w:val="24"/>
        </w:rPr>
        <w:t>; i</w:t>
      </w:r>
      <w:r w:rsidRPr="00F52F98">
        <w:rPr>
          <w:rFonts w:eastAsia="Segoe UI"/>
          <w:sz w:val="24"/>
          <w:szCs w:val="24"/>
        </w:rPr>
        <w:t>t is unchangeable.</w:t>
      </w:r>
      <w:r w:rsidR="004502D4" w:rsidRPr="00F52F98">
        <w:rPr>
          <w:rFonts w:eastAsia="Segoe UI"/>
          <w:sz w:val="24"/>
          <w:szCs w:val="24"/>
        </w:rPr>
        <w:t xml:space="preserve"> </w:t>
      </w:r>
      <w:r w:rsidRPr="00F52F98">
        <w:rPr>
          <w:rFonts w:eastAsia="Segoe UI"/>
          <w:sz w:val="24"/>
          <w:szCs w:val="24"/>
        </w:rPr>
        <w:t>It doesn't matter what you say</w:t>
      </w:r>
      <w:r w:rsidR="009878A5" w:rsidRPr="00F52F98">
        <w:rPr>
          <w:rFonts w:eastAsia="Segoe UI"/>
          <w:sz w:val="24"/>
          <w:szCs w:val="24"/>
        </w:rPr>
        <w:t>, t</w:t>
      </w:r>
      <w:r w:rsidRPr="00F52F98">
        <w:rPr>
          <w:rFonts w:eastAsia="Segoe UI"/>
          <w:sz w:val="24"/>
          <w:szCs w:val="24"/>
        </w:rPr>
        <w:t>hey</w:t>
      </w:r>
      <w:r w:rsidR="009878A5" w:rsidRPr="00F52F98">
        <w:rPr>
          <w:rFonts w:eastAsia="Segoe UI"/>
          <w:sz w:val="24"/>
          <w:szCs w:val="24"/>
        </w:rPr>
        <w:t xml:space="preserve"> are</w:t>
      </w:r>
      <w:r w:rsidRPr="00F52F98">
        <w:rPr>
          <w:rFonts w:eastAsia="Segoe UI"/>
          <w:sz w:val="24"/>
          <w:szCs w:val="24"/>
        </w:rPr>
        <w:t xml:space="preserve"> there. If you're prejudice</w:t>
      </w:r>
      <w:r w:rsidR="009B2C27" w:rsidRPr="00F52F98">
        <w:rPr>
          <w:rFonts w:eastAsia="Segoe UI"/>
          <w:sz w:val="24"/>
          <w:szCs w:val="24"/>
        </w:rPr>
        <w:t>,</w:t>
      </w:r>
      <w:r w:rsidRPr="00F52F98">
        <w:rPr>
          <w:rFonts w:eastAsia="Segoe UI"/>
          <w:sz w:val="24"/>
          <w:szCs w:val="24"/>
        </w:rPr>
        <w:t xml:space="preserve"> biased before you show up to the meeting, you're probably not </w:t>
      </w:r>
      <w:r w:rsidR="00C96737" w:rsidRPr="00F52F98">
        <w:rPr>
          <w:rFonts w:eastAsia="Segoe UI"/>
          <w:sz w:val="24"/>
          <w:szCs w:val="24"/>
        </w:rPr>
        <w:t>going to</w:t>
      </w:r>
      <w:r w:rsidRPr="00F52F98">
        <w:rPr>
          <w:rFonts w:eastAsia="Segoe UI"/>
          <w:sz w:val="24"/>
          <w:szCs w:val="24"/>
        </w:rPr>
        <w:t xml:space="preserve"> sway those </w:t>
      </w:r>
      <w:r w:rsidR="004807FC" w:rsidRPr="00F52F98">
        <w:rPr>
          <w:rFonts w:eastAsia="Segoe UI"/>
          <w:sz w:val="24"/>
          <w:szCs w:val="24"/>
        </w:rPr>
        <w:t>hard-core</w:t>
      </w:r>
      <w:r w:rsidR="00067830" w:rsidRPr="00F52F98">
        <w:rPr>
          <w:rFonts w:eastAsia="Segoe UI"/>
          <w:sz w:val="24"/>
          <w:szCs w:val="24"/>
        </w:rPr>
        <w:t xml:space="preserve"> </w:t>
      </w:r>
      <w:r w:rsidRPr="00F52F98">
        <w:rPr>
          <w:rFonts w:eastAsia="Segoe UI"/>
          <w:sz w:val="24"/>
          <w:szCs w:val="24"/>
        </w:rPr>
        <w:t>people on all</w:t>
      </w:r>
      <w:r w:rsidR="009B2C27" w:rsidRPr="00F52F98">
        <w:rPr>
          <w:rFonts w:eastAsia="Segoe UI"/>
          <w:sz w:val="24"/>
          <w:szCs w:val="24"/>
        </w:rPr>
        <w:t xml:space="preserve"> </w:t>
      </w:r>
      <w:r w:rsidRPr="00F52F98">
        <w:rPr>
          <w:rFonts w:eastAsia="Segoe UI"/>
          <w:sz w:val="24"/>
          <w:szCs w:val="24"/>
        </w:rPr>
        <w:t xml:space="preserve">that 15% of both ends and those really aren't the people I </w:t>
      </w:r>
      <w:r w:rsidR="002162B9" w:rsidRPr="00F52F98">
        <w:rPr>
          <w:rFonts w:eastAsia="Segoe UI"/>
          <w:sz w:val="24"/>
          <w:szCs w:val="24"/>
        </w:rPr>
        <w:t>want to</w:t>
      </w:r>
      <w:r w:rsidRPr="00F52F98">
        <w:rPr>
          <w:rFonts w:eastAsia="Segoe UI"/>
          <w:sz w:val="24"/>
          <w:szCs w:val="24"/>
        </w:rPr>
        <w:t xml:space="preserve"> </w:t>
      </w:r>
      <w:r w:rsidR="00EB6003" w:rsidRPr="00F52F98">
        <w:rPr>
          <w:rFonts w:eastAsia="Segoe UI"/>
          <w:sz w:val="24"/>
          <w:szCs w:val="24"/>
        </w:rPr>
        <w:t>sway or</w:t>
      </w:r>
      <w:r w:rsidRPr="00F52F98">
        <w:rPr>
          <w:rFonts w:eastAsia="Segoe UI"/>
          <w:sz w:val="24"/>
          <w:szCs w:val="24"/>
        </w:rPr>
        <w:t xml:space="preserve"> are we going to sway</w:t>
      </w:r>
      <w:r w:rsidR="00FE3AE5" w:rsidRPr="00F52F98">
        <w:rPr>
          <w:rFonts w:eastAsia="Segoe UI"/>
          <w:sz w:val="24"/>
          <w:szCs w:val="24"/>
        </w:rPr>
        <w:t xml:space="preserve">. </w:t>
      </w:r>
      <w:r w:rsidR="004807FC" w:rsidRPr="00F52F98">
        <w:rPr>
          <w:rFonts w:eastAsia="Segoe UI"/>
          <w:sz w:val="24"/>
          <w:szCs w:val="24"/>
        </w:rPr>
        <w:t xml:space="preserve"> </w:t>
      </w:r>
      <w:r w:rsidRPr="00F52F98">
        <w:rPr>
          <w:rFonts w:eastAsia="Segoe UI"/>
          <w:sz w:val="24"/>
          <w:szCs w:val="24"/>
        </w:rPr>
        <w:t>All due respect to Heidi, she's a phenomenal</w:t>
      </w:r>
      <w:del w:id="257" w:author="Justin D. Ly" w:date="2025-04-29T13:48:00Z">
        <w:r w:rsidRPr="00F52F98" w:rsidDel="00A01DC2">
          <w:rPr>
            <w:rFonts w:eastAsia="Segoe UI"/>
            <w:sz w:val="24"/>
            <w:szCs w:val="24"/>
          </w:rPr>
          <w:delText xml:space="preserve"> </w:delText>
        </w:r>
        <w:r w:rsidR="00EB6003" w:rsidRPr="00F52F98" w:rsidDel="00A01DC2">
          <w:rPr>
            <w:rFonts w:eastAsia="Segoe UI"/>
            <w:sz w:val="24"/>
            <w:szCs w:val="24"/>
          </w:rPr>
          <w:delText>is</w:delText>
        </w:r>
      </w:del>
      <w:r w:rsidRPr="00F52F98">
        <w:rPr>
          <w:rFonts w:eastAsia="Segoe UI"/>
          <w:sz w:val="24"/>
          <w:szCs w:val="24"/>
        </w:rPr>
        <w:t xml:space="preserve"> </w:t>
      </w:r>
      <w:del w:id="258" w:author="Justin D. Ly" w:date="2025-04-29T13:48:00Z">
        <w:r w:rsidRPr="00F52F98" w:rsidDel="00A01DC2">
          <w:rPr>
            <w:rFonts w:eastAsia="Segoe UI"/>
            <w:sz w:val="24"/>
            <w:szCs w:val="24"/>
          </w:rPr>
          <w:delText xml:space="preserve">a </w:delText>
        </w:r>
      </w:del>
      <w:r w:rsidRPr="00F52F98">
        <w:rPr>
          <w:rFonts w:eastAsia="Segoe UI"/>
          <w:sz w:val="24"/>
          <w:szCs w:val="24"/>
        </w:rPr>
        <w:t>good friend, great supervisor, love being with her.</w:t>
      </w:r>
      <w:r w:rsidR="004502D4" w:rsidRPr="00F52F98">
        <w:rPr>
          <w:rFonts w:eastAsia="Segoe UI"/>
          <w:sz w:val="24"/>
          <w:szCs w:val="24"/>
        </w:rPr>
        <w:t xml:space="preserve"> </w:t>
      </w:r>
      <w:r w:rsidRPr="00F52F98">
        <w:rPr>
          <w:rFonts w:eastAsia="Segoe UI"/>
          <w:sz w:val="24"/>
          <w:szCs w:val="24"/>
        </w:rPr>
        <w:t>I think we're trying to</w:t>
      </w:r>
      <w:r w:rsidR="00EB6003" w:rsidRPr="00F52F98">
        <w:rPr>
          <w:rFonts w:eastAsia="Segoe UI"/>
          <w:sz w:val="24"/>
          <w:szCs w:val="24"/>
        </w:rPr>
        <w:t xml:space="preserve"> </w:t>
      </w:r>
      <w:r w:rsidRPr="00F52F98">
        <w:rPr>
          <w:rFonts w:eastAsia="Segoe UI"/>
          <w:sz w:val="24"/>
          <w:szCs w:val="24"/>
        </w:rPr>
        <w:t>gather that</w:t>
      </w:r>
      <w:r w:rsidR="00EB6003" w:rsidRPr="00F52F98">
        <w:rPr>
          <w:rFonts w:eastAsia="Segoe UI"/>
          <w:sz w:val="24"/>
          <w:szCs w:val="24"/>
        </w:rPr>
        <w:t xml:space="preserve"> s</w:t>
      </w:r>
      <w:r w:rsidRPr="00F52F98">
        <w:rPr>
          <w:rFonts w:eastAsia="Segoe UI"/>
          <w:sz w:val="24"/>
          <w:szCs w:val="24"/>
        </w:rPr>
        <w:t>ame kind of group that Heidi's talking about</w:t>
      </w:r>
      <w:r w:rsidR="000F2D1D" w:rsidRPr="00F52F98">
        <w:rPr>
          <w:rFonts w:eastAsia="Segoe UI"/>
          <w:sz w:val="24"/>
          <w:szCs w:val="24"/>
        </w:rPr>
        <w:t xml:space="preserve"> a</w:t>
      </w:r>
      <w:r w:rsidRPr="00F52F98">
        <w:rPr>
          <w:rFonts w:eastAsia="Segoe UI"/>
          <w:sz w:val="24"/>
          <w:szCs w:val="24"/>
        </w:rPr>
        <w:t>nd give them some</w:t>
      </w:r>
      <w:r w:rsidR="00EB6003" w:rsidRPr="00F52F98">
        <w:rPr>
          <w:rFonts w:eastAsia="Segoe UI"/>
          <w:sz w:val="24"/>
          <w:szCs w:val="24"/>
        </w:rPr>
        <w:t xml:space="preserve">, </w:t>
      </w:r>
      <w:r w:rsidRPr="00F52F98">
        <w:rPr>
          <w:rFonts w:eastAsia="Segoe UI"/>
          <w:sz w:val="24"/>
          <w:szCs w:val="24"/>
        </w:rPr>
        <w:t>I want to say a look</w:t>
      </w:r>
      <w:r w:rsidR="003B5518" w:rsidRPr="00F52F98">
        <w:rPr>
          <w:rFonts w:eastAsia="Segoe UI"/>
          <w:sz w:val="24"/>
          <w:szCs w:val="24"/>
        </w:rPr>
        <w:t>,</w:t>
      </w:r>
      <w:r w:rsidR="0025491E" w:rsidRPr="00F52F98">
        <w:rPr>
          <w:rFonts w:eastAsia="Segoe UI"/>
          <w:sz w:val="24"/>
          <w:szCs w:val="24"/>
        </w:rPr>
        <w:t xml:space="preserve"> j</w:t>
      </w:r>
      <w:r w:rsidRPr="00F52F98">
        <w:rPr>
          <w:rFonts w:eastAsia="Segoe UI"/>
          <w:sz w:val="24"/>
          <w:szCs w:val="24"/>
        </w:rPr>
        <w:t>ust a peek into what we do</w:t>
      </w:r>
      <w:r w:rsidR="00DD7F05" w:rsidRPr="00F52F98">
        <w:rPr>
          <w:rFonts w:eastAsia="Segoe UI"/>
          <w:sz w:val="24"/>
          <w:szCs w:val="24"/>
        </w:rPr>
        <w:t>. And b</w:t>
      </w:r>
      <w:r w:rsidRPr="00F52F98">
        <w:rPr>
          <w:rFonts w:eastAsia="Segoe UI"/>
          <w:sz w:val="24"/>
          <w:szCs w:val="24"/>
        </w:rPr>
        <w:t>oy, you know the friends on anything is never going to be swayable.</w:t>
      </w:r>
      <w:r w:rsidR="000F2D1D" w:rsidRPr="00F52F98">
        <w:rPr>
          <w:rFonts w:eastAsia="Segoe UI"/>
          <w:sz w:val="24"/>
          <w:szCs w:val="24"/>
        </w:rPr>
        <w:t xml:space="preserve"> </w:t>
      </w:r>
      <w:r w:rsidRPr="00F52F98">
        <w:rPr>
          <w:rFonts w:eastAsia="Segoe UI"/>
          <w:sz w:val="24"/>
          <w:szCs w:val="24"/>
        </w:rPr>
        <w:t>I have a hard time</w:t>
      </w:r>
      <w:r w:rsidR="003B5518" w:rsidRPr="00F52F98">
        <w:rPr>
          <w:rFonts w:eastAsia="Segoe UI"/>
          <w:sz w:val="24"/>
          <w:szCs w:val="24"/>
        </w:rPr>
        <w:t>,</w:t>
      </w:r>
      <w:r w:rsidRPr="00F52F98">
        <w:rPr>
          <w:rFonts w:eastAsia="Segoe UI"/>
          <w:sz w:val="24"/>
          <w:szCs w:val="24"/>
        </w:rPr>
        <w:t xml:space="preserve"> and I know we're here</w:t>
      </w:r>
      <w:r w:rsidR="003B5518" w:rsidRPr="00F52F98">
        <w:rPr>
          <w:rFonts w:eastAsia="Segoe UI"/>
          <w:sz w:val="24"/>
          <w:szCs w:val="24"/>
        </w:rPr>
        <w:t>, w</w:t>
      </w:r>
      <w:r w:rsidRPr="00F52F98">
        <w:rPr>
          <w:rFonts w:eastAsia="Segoe UI"/>
          <w:sz w:val="24"/>
          <w:szCs w:val="24"/>
        </w:rPr>
        <w:t>e are with a fine line and here we start with gathering the people in the collaborative and Kelly and all. And you know that's going to be tough</w:t>
      </w:r>
      <w:r w:rsidR="00652EAD" w:rsidRPr="00F52F98">
        <w:rPr>
          <w:rFonts w:eastAsia="Segoe UI"/>
          <w:sz w:val="24"/>
          <w:szCs w:val="24"/>
        </w:rPr>
        <w:t xml:space="preserve"> a</w:t>
      </w:r>
      <w:r w:rsidR="00FD769E" w:rsidRPr="00F52F98">
        <w:rPr>
          <w:rFonts w:eastAsia="Segoe UI"/>
          <w:sz w:val="24"/>
          <w:szCs w:val="24"/>
        </w:rPr>
        <w:t>s</w:t>
      </w:r>
      <w:r w:rsidRPr="00F52F98">
        <w:rPr>
          <w:rFonts w:eastAsia="Segoe UI"/>
          <w:sz w:val="24"/>
          <w:szCs w:val="24"/>
        </w:rPr>
        <w:t xml:space="preserve"> it goes, but even tougher would be swaying </w:t>
      </w:r>
      <w:r w:rsidR="00C96737" w:rsidRPr="00F52F98">
        <w:rPr>
          <w:rFonts w:eastAsia="Segoe UI"/>
          <w:sz w:val="24"/>
          <w:szCs w:val="24"/>
        </w:rPr>
        <w:t>the</w:t>
      </w:r>
      <w:r w:rsidRPr="00F52F98">
        <w:rPr>
          <w:rFonts w:eastAsia="Segoe UI"/>
          <w:sz w:val="24"/>
          <w:szCs w:val="24"/>
        </w:rPr>
        <w:t xml:space="preserve"> people that are just unswayable.</w:t>
      </w:r>
      <w:r w:rsidR="008B4B65" w:rsidRPr="00F52F98">
        <w:rPr>
          <w:rFonts w:eastAsia="Segoe UI"/>
          <w:sz w:val="24"/>
          <w:szCs w:val="24"/>
        </w:rPr>
        <w:t xml:space="preserve"> </w:t>
      </w:r>
      <w:r w:rsidRPr="00F52F98">
        <w:rPr>
          <w:rFonts w:eastAsia="Segoe UI"/>
          <w:sz w:val="24"/>
          <w:szCs w:val="24"/>
        </w:rPr>
        <w:t>And I don't want to spend a lot of time trying to change the mind of a person whose mind won't be changed. Thank you.</w:t>
      </w:r>
    </w:p>
    <w:p w14:paraId="4DCAEEF5" w14:textId="114C75C6" w:rsidR="008B2E22"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Thank you both.</w:t>
      </w:r>
      <w:r w:rsidR="00E8717B" w:rsidRPr="00F52F98">
        <w:rPr>
          <w:rFonts w:eastAsia="Segoe UI"/>
          <w:sz w:val="24"/>
          <w:szCs w:val="24"/>
        </w:rPr>
        <w:t xml:space="preserve"> </w:t>
      </w:r>
      <w:r w:rsidRPr="00F52F98">
        <w:rPr>
          <w:rFonts w:eastAsia="Segoe UI"/>
          <w:sz w:val="24"/>
          <w:szCs w:val="24"/>
        </w:rPr>
        <w:t xml:space="preserve"> I saw R</w:t>
      </w:r>
      <w:r w:rsidR="00D37AC2">
        <w:rPr>
          <w:rFonts w:eastAsia="Segoe UI"/>
          <w:sz w:val="24"/>
          <w:szCs w:val="24"/>
        </w:rPr>
        <w:t>adley</w:t>
      </w:r>
      <w:r w:rsidRPr="00F52F98">
        <w:rPr>
          <w:rFonts w:eastAsia="Segoe UI"/>
          <w:sz w:val="24"/>
          <w:szCs w:val="24"/>
        </w:rPr>
        <w:t xml:space="preserve">'s hand. </w:t>
      </w:r>
      <w:r w:rsidR="00AF2F12" w:rsidRPr="00F52F98">
        <w:rPr>
          <w:rFonts w:eastAsia="Segoe UI"/>
          <w:sz w:val="24"/>
          <w:szCs w:val="24"/>
        </w:rPr>
        <w:t>Bill</w:t>
      </w:r>
      <w:r w:rsidRPr="00F52F98">
        <w:rPr>
          <w:rFonts w:eastAsia="Segoe UI"/>
          <w:sz w:val="24"/>
          <w:szCs w:val="24"/>
        </w:rPr>
        <w:t>, are we OK for a couple more minutes?</w:t>
      </w:r>
    </w:p>
    <w:p w14:paraId="0494BED2" w14:textId="77777777" w:rsidR="001B14B7" w:rsidRPr="00F52F98" w:rsidRDefault="001B14B7" w:rsidP="004223C6">
      <w:pPr>
        <w:spacing w:line="300" w:lineRule="auto"/>
        <w:rPr>
          <w:rFonts w:eastAsia="Segoe UI"/>
          <w:sz w:val="24"/>
          <w:szCs w:val="24"/>
        </w:rPr>
      </w:pPr>
    </w:p>
    <w:p w14:paraId="35420B62" w14:textId="77777777" w:rsidR="001B14B7"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That will be fine.</w:t>
      </w:r>
      <w:r w:rsidR="00824C4B" w:rsidRPr="00F52F98">
        <w:rPr>
          <w:rFonts w:eastAsia="Segoe UI"/>
          <w:sz w:val="24"/>
          <w:szCs w:val="24"/>
        </w:rPr>
        <w:t xml:space="preserve"> </w:t>
      </w:r>
      <w:r w:rsidR="008A5682" w:rsidRPr="00F52F98">
        <w:rPr>
          <w:rFonts w:eastAsia="Segoe UI"/>
          <w:sz w:val="24"/>
          <w:szCs w:val="24"/>
        </w:rPr>
        <w:t>Couple minutes.</w:t>
      </w:r>
    </w:p>
    <w:p w14:paraId="5049216C" w14:textId="77777777"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w:t>
      </w:r>
    </w:p>
    <w:p w14:paraId="39507D0D" w14:textId="339E4279"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RO: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guys, th</w:t>
      </w:r>
      <w:r w:rsidR="0052183B" w:rsidRPr="00F52F98">
        <w:rPr>
          <w:rFonts w:eastAsia="Segoe UI"/>
          <w:sz w:val="24"/>
          <w:szCs w:val="24"/>
        </w:rPr>
        <w:t>is</w:t>
      </w:r>
      <w:r w:rsidRPr="00F52F98">
        <w:rPr>
          <w:rFonts w:eastAsia="Segoe UI"/>
          <w:sz w:val="24"/>
          <w:szCs w:val="24"/>
        </w:rPr>
        <w:t xml:space="preserve"> a great conversation</w:t>
      </w:r>
      <w:r w:rsidR="00FB525C" w:rsidRPr="00F52F98">
        <w:rPr>
          <w:rFonts w:eastAsia="Segoe UI"/>
          <w:sz w:val="24"/>
          <w:szCs w:val="24"/>
        </w:rPr>
        <w:t xml:space="preserve">, </w:t>
      </w:r>
      <w:r w:rsidRPr="00F52F98">
        <w:rPr>
          <w:rFonts w:eastAsia="Segoe UI"/>
          <w:sz w:val="24"/>
          <w:szCs w:val="24"/>
        </w:rPr>
        <w:t>I think it it's super important.</w:t>
      </w:r>
      <w:r w:rsidR="001B14B7" w:rsidRPr="00F52F98">
        <w:rPr>
          <w:rFonts w:eastAsia="Segoe UI"/>
          <w:sz w:val="24"/>
          <w:szCs w:val="24"/>
        </w:rPr>
        <w:t xml:space="preserve"> </w:t>
      </w:r>
      <w:r w:rsidRPr="00F52F98">
        <w:rPr>
          <w:rFonts w:eastAsia="Segoe UI"/>
          <w:sz w:val="24"/>
          <w:szCs w:val="24"/>
        </w:rPr>
        <w:t>I guess Ty, thanks for the presentation</w:t>
      </w:r>
      <w:r w:rsidR="00484C20" w:rsidRPr="00F52F98">
        <w:rPr>
          <w:rFonts w:eastAsia="Segoe UI"/>
          <w:sz w:val="24"/>
          <w:szCs w:val="24"/>
        </w:rPr>
        <w:t>, w</w:t>
      </w:r>
      <w:r w:rsidRPr="00F52F98">
        <w:rPr>
          <w:rFonts w:eastAsia="Segoe UI"/>
          <w:sz w:val="24"/>
          <w:szCs w:val="24"/>
        </w:rPr>
        <w:t>ell done.</w:t>
      </w:r>
      <w:r w:rsidR="00FB525C" w:rsidRPr="00F52F98">
        <w:rPr>
          <w:rFonts w:eastAsia="Segoe UI"/>
          <w:sz w:val="24"/>
          <w:szCs w:val="24"/>
        </w:rPr>
        <w:t xml:space="preserve"> </w:t>
      </w:r>
      <w:r w:rsidRPr="00F52F98">
        <w:rPr>
          <w:rFonts w:eastAsia="Segoe UI"/>
          <w:sz w:val="24"/>
          <w:szCs w:val="24"/>
        </w:rPr>
        <w:t xml:space="preserve">I think when we're thinking about having these groups or these meetings, is it </w:t>
      </w:r>
      <w:r w:rsidR="00AA3CB6" w:rsidRPr="00F52F98">
        <w:rPr>
          <w:rFonts w:eastAsia="Segoe UI"/>
          <w:sz w:val="24"/>
          <w:szCs w:val="24"/>
        </w:rPr>
        <w:t xml:space="preserve">invitation </w:t>
      </w:r>
      <w:r w:rsidR="00C96737" w:rsidRPr="00F52F98">
        <w:rPr>
          <w:rFonts w:eastAsia="Segoe UI"/>
          <w:sz w:val="24"/>
          <w:szCs w:val="24"/>
        </w:rPr>
        <w:t>on</w:t>
      </w:r>
      <w:r w:rsidRPr="00F52F98">
        <w:rPr>
          <w:rFonts w:eastAsia="Segoe UI"/>
          <w:sz w:val="24"/>
          <w:szCs w:val="24"/>
        </w:rPr>
        <w:t>ly or is it going to be open to the public?</w:t>
      </w:r>
      <w:r w:rsidR="00FB525C" w:rsidRPr="00F52F98">
        <w:rPr>
          <w:rFonts w:eastAsia="Segoe UI"/>
          <w:sz w:val="24"/>
          <w:szCs w:val="24"/>
        </w:rPr>
        <w:t xml:space="preserve"> </w:t>
      </w:r>
      <w:r w:rsidRPr="00F52F98">
        <w:rPr>
          <w:rFonts w:eastAsia="Segoe UI"/>
          <w:sz w:val="24"/>
          <w:szCs w:val="24"/>
        </w:rPr>
        <w:t>That's a question for Ty.</w:t>
      </w:r>
    </w:p>
    <w:p w14:paraId="29C48622" w14:textId="77777777"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don't see a problem with both.</w:t>
      </w:r>
      <w:r w:rsidR="00A02279" w:rsidRPr="00F52F98">
        <w:rPr>
          <w:rFonts w:eastAsia="Segoe UI"/>
          <w:sz w:val="24"/>
          <w:szCs w:val="24"/>
        </w:rPr>
        <w:t xml:space="preserve"> </w:t>
      </w:r>
      <w:r w:rsidR="00DD1BA1" w:rsidRPr="00F52F98">
        <w:rPr>
          <w:rFonts w:eastAsia="Segoe UI"/>
          <w:sz w:val="24"/>
          <w:szCs w:val="24"/>
        </w:rPr>
        <w:t>I</w:t>
      </w:r>
      <w:r w:rsidRPr="00F52F98">
        <w:rPr>
          <w:rFonts w:eastAsia="Segoe UI"/>
          <w:sz w:val="24"/>
          <w:szCs w:val="24"/>
        </w:rPr>
        <w:t>f there's a work group with the collaborative that wants to invite us to come, and that's a regular</w:t>
      </w:r>
      <w:r w:rsidR="00724256" w:rsidRPr="00F52F98">
        <w:rPr>
          <w:rFonts w:eastAsia="Segoe UI"/>
          <w:sz w:val="24"/>
          <w:szCs w:val="24"/>
        </w:rPr>
        <w:t xml:space="preserve"> </w:t>
      </w:r>
      <w:r w:rsidRPr="00F52F98">
        <w:rPr>
          <w:rFonts w:eastAsia="Segoe UI"/>
          <w:sz w:val="24"/>
          <w:szCs w:val="24"/>
        </w:rPr>
        <w:t>just the work group members, then that would be kind of their standing thing</w:t>
      </w:r>
      <w:r w:rsidR="007875C4" w:rsidRPr="00F52F98">
        <w:rPr>
          <w:rFonts w:eastAsia="Segoe UI"/>
          <w:sz w:val="24"/>
          <w:szCs w:val="24"/>
        </w:rPr>
        <w:t>, t</w:t>
      </w:r>
      <w:r w:rsidRPr="00F52F98">
        <w:rPr>
          <w:rFonts w:eastAsia="Segoe UI"/>
          <w:sz w:val="24"/>
          <w:szCs w:val="24"/>
        </w:rPr>
        <w:t>hey invite us for informational topics.</w:t>
      </w:r>
      <w:r w:rsidR="00724256" w:rsidRPr="00F52F98">
        <w:rPr>
          <w:rFonts w:eastAsia="Segoe UI"/>
          <w:sz w:val="24"/>
          <w:szCs w:val="24"/>
        </w:rPr>
        <w:t xml:space="preserve"> </w:t>
      </w:r>
      <w:r w:rsidRPr="00F52F98">
        <w:rPr>
          <w:rFonts w:eastAsia="Segoe UI"/>
          <w:sz w:val="24"/>
          <w:szCs w:val="24"/>
        </w:rPr>
        <w:t xml:space="preserve">It could be more structured things, </w:t>
      </w:r>
      <w:r w:rsidR="00C96737" w:rsidRPr="00F52F98">
        <w:rPr>
          <w:rFonts w:eastAsia="Segoe UI"/>
          <w:sz w:val="24"/>
          <w:szCs w:val="24"/>
        </w:rPr>
        <w:t>kind of</w:t>
      </w:r>
      <w:r w:rsidRPr="00F52F98">
        <w:rPr>
          <w:rFonts w:eastAsia="Segoe UI"/>
          <w:sz w:val="24"/>
          <w:szCs w:val="24"/>
        </w:rPr>
        <w:t xml:space="preserve"> like </w:t>
      </w:r>
      <w:r w:rsidR="007875C4" w:rsidRPr="00F52F98">
        <w:rPr>
          <w:rFonts w:eastAsia="Segoe UI"/>
          <w:sz w:val="24"/>
          <w:szCs w:val="24"/>
        </w:rPr>
        <w:t>S</w:t>
      </w:r>
      <w:r w:rsidRPr="00F52F98">
        <w:rPr>
          <w:rFonts w:eastAsia="Segoe UI"/>
          <w:sz w:val="24"/>
          <w:szCs w:val="24"/>
        </w:rPr>
        <w:t xml:space="preserve">cience on </w:t>
      </w:r>
      <w:r w:rsidR="007875C4" w:rsidRPr="00F52F98">
        <w:rPr>
          <w:rFonts w:eastAsia="Segoe UI"/>
          <w:sz w:val="24"/>
          <w:szCs w:val="24"/>
        </w:rPr>
        <w:t>T</w:t>
      </w:r>
      <w:r w:rsidRPr="00F52F98">
        <w:rPr>
          <w:rFonts w:eastAsia="Segoe UI"/>
          <w:sz w:val="24"/>
          <w:szCs w:val="24"/>
        </w:rPr>
        <w:t>ap, but a little more structured with</w:t>
      </w:r>
      <w:r w:rsidR="007875C4" w:rsidRPr="00F52F98">
        <w:rPr>
          <w:rFonts w:eastAsia="Segoe UI"/>
          <w:sz w:val="24"/>
          <w:szCs w:val="24"/>
        </w:rPr>
        <w:t xml:space="preserve"> </w:t>
      </w:r>
      <w:r w:rsidRPr="00F52F98">
        <w:rPr>
          <w:rFonts w:eastAsia="Segoe UI"/>
          <w:sz w:val="24"/>
          <w:szCs w:val="24"/>
        </w:rPr>
        <w:t>targeted outreach with how we advertise it.</w:t>
      </w:r>
      <w:r w:rsidR="00B236B2" w:rsidRPr="00F52F98">
        <w:rPr>
          <w:rFonts w:eastAsia="Segoe UI"/>
          <w:sz w:val="24"/>
          <w:szCs w:val="24"/>
        </w:rPr>
        <w:t xml:space="preserve"> </w:t>
      </w:r>
      <w:r w:rsidRPr="00F52F98">
        <w:rPr>
          <w:rFonts w:eastAsia="Segoe UI"/>
          <w:sz w:val="24"/>
          <w:szCs w:val="24"/>
        </w:rPr>
        <w:t>It could be open to the public, but if you only put Flyers in a certain part of town or only post in certain areas</w:t>
      </w:r>
      <w:r w:rsidR="00447179" w:rsidRPr="00F52F98">
        <w:rPr>
          <w:rFonts w:eastAsia="Segoe UI"/>
          <w:sz w:val="24"/>
          <w:szCs w:val="24"/>
        </w:rPr>
        <w:t xml:space="preserve">. </w:t>
      </w:r>
    </w:p>
    <w:p w14:paraId="72FD54CB" w14:textId="6FDD59BF"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RO:</w:t>
      </w:r>
      <w:r w:rsidRPr="00F52F98">
        <w:rPr>
          <w:rFonts w:eastAsia="Segoe UI"/>
          <w:b/>
          <w:bCs/>
          <w:sz w:val="24"/>
          <w:szCs w:val="24"/>
        </w:rPr>
        <w:t xml:space="preserve"> </w:t>
      </w:r>
      <w:r w:rsidRPr="00F52F98">
        <w:rPr>
          <w:rFonts w:eastAsia="Segoe UI"/>
          <w:sz w:val="24"/>
          <w:szCs w:val="24"/>
        </w:rPr>
        <w:t>I mean, I'll put in my two cents here.</w:t>
      </w:r>
      <w:r w:rsidR="00880766" w:rsidRPr="00F52F98">
        <w:rPr>
          <w:rFonts w:eastAsia="Segoe UI"/>
          <w:sz w:val="24"/>
          <w:szCs w:val="24"/>
        </w:rPr>
        <w:t xml:space="preserve"> </w:t>
      </w:r>
      <w:r w:rsidR="00AF2F12" w:rsidRPr="00F52F98">
        <w:rPr>
          <w:rFonts w:eastAsia="Segoe UI"/>
          <w:sz w:val="24"/>
          <w:szCs w:val="24"/>
        </w:rPr>
        <w:t>I</w:t>
      </w:r>
      <w:r w:rsidRPr="00F52F98">
        <w:rPr>
          <w:rFonts w:eastAsia="Segoe UI"/>
          <w:sz w:val="24"/>
          <w:szCs w:val="24"/>
        </w:rPr>
        <w:t xml:space="preserve"> really do appreciate Heidi's </w:t>
      </w:r>
      <w:r w:rsidR="00880766" w:rsidRPr="00F52F98">
        <w:rPr>
          <w:rFonts w:eastAsia="Segoe UI"/>
          <w:sz w:val="24"/>
          <w:szCs w:val="24"/>
        </w:rPr>
        <w:t>comments,</w:t>
      </w:r>
      <w:r w:rsidRPr="00F52F98">
        <w:rPr>
          <w:rFonts w:eastAsia="Segoe UI"/>
          <w:sz w:val="24"/>
          <w:szCs w:val="24"/>
        </w:rPr>
        <w:t xml:space="preserve"> and </w:t>
      </w:r>
      <w:r w:rsidR="00C96737" w:rsidRPr="00F52F98">
        <w:rPr>
          <w:rFonts w:eastAsia="Segoe UI"/>
          <w:sz w:val="24"/>
          <w:szCs w:val="24"/>
        </w:rPr>
        <w:t>I</w:t>
      </w:r>
      <w:r w:rsidRPr="00F52F98">
        <w:rPr>
          <w:rFonts w:eastAsia="Segoe UI"/>
          <w:sz w:val="24"/>
          <w:szCs w:val="24"/>
        </w:rPr>
        <w:t xml:space="preserve"> understand what Liam's talking about too, right?</w:t>
      </w:r>
      <w:r w:rsidR="00880766" w:rsidRPr="00F52F98">
        <w:rPr>
          <w:rFonts w:eastAsia="Segoe UI"/>
          <w:sz w:val="24"/>
          <w:szCs w:val="24"/>
        </w:rPr>
        <w:t xml:space="preserve"> </w:t>
      </w:r>
      <w:r w:rsidRPr="00F52F98">
        <w:rPr>
          <w:rFonts w:eastAsia="Segoe UI"/>
          <w:sz w:val="24"/>
          <w:szCs w:val="24"/>
        </w:rPr>
        <w:t xml:space="preserve">But </w:t>
      </w:r>
      <w:r w:rsidR="00AF2F12" w:rsidRPr="00F52F98">
        <w:rPr>
          <w:rFonts w:eastAsia="Segoe UI"/>
          <w:sz w:val="24"/>
          <w:szCs w:val="24"/>
        </w:rPr>
        <w:t>I</w:t>
      </w:r>
      <w:r w:rsidRPr="00F52F98">
        <w:rPr>
          <w:rFonts w:eastAsia="Segoe UI"/>
          <w:sz w:val="24"/>
          <w:szCs w:val="24"/>
        </w:rPr>
        <w:t xml:space="preserve"> have to be ultimately transparent and </w:t>
      </w:r>
      <w:del w:id="259" w:author="Justin D. Ly" w:date="2025-04-29T13:50:00Z">
        <w:r w:rsidRPr="00F52F98" w:rsidDel="00942C91">
          <w:rPr>
            <w:rFonts w:eastAsia="Segoe UI"/>
            <w:sz w:val="24"/>
            <w:szCs w:val="24"/>
          </w:rPr>
          <w:delText xml:space="preserve">be </w:delText>
        </w:r>
      </w:del>
      <w:r w:rsidRPr="00F52F98">
        <w:rPr>
          <w:rFonts w:eastAsia="Segoe UI"/>
          <w:sz w:val="24"/>
          <w:szCs w:val="24"/>
        </w:rPr>
        <w:t>have an open invitation.</w:t>
      </w:r>
      <w:r w:rsidR="00880766" w:rsidRPr="00F52F98">
        <w:rPr>
          <w:rFonts w:eastAsia="Segoe UI"/>
          <w:sz w:val="24"/>
          <w:szCs w:val="24"/>
        </w:rPr>
        <w:t xml:space="preserve"> </w:t>
      </w:r>
      <w:r w:rsidRPr="00F52F98">
        <w:rPr>
          <w:rFonts w:eastAsia="Segoe UI"/>
          <w:sz w:val="24"/>
          <w:szCs w:val="24"/>
        </w:rPr>
        <w:t>There's a ton of value in</w:t>
      </w:r>
      <w:r w:rsidR="00384770" w:rsidRPr="00F52F98">
        <w:rPr>
          <w:rFonts w:eastAsia="Segoe UI"/>
          <w:sz w:val="24"/>
          <w:szCs w:val="24"/>
        </w:rPr>
        <w:t xml:space="preserve"> </w:t>
      </w:r>
      <w:r w:rsidRPr="00F52F98">
        <w:rPr>
          <w:rFonts w:eastAsia="Segoe UI"/>
          <w:sz w:val="24"/>
          <w:szCs w:val="24"/>
        </w:rPr>
        <w:t>being open and giving people the opportunity, right?</w:t>
      </w:r>
      <w:r w:rsidR="00880766" w:rsidRPr="00F52F98">
        <w:rPr>
          <w:rFonts w:eastAsia="Segoe UI"/>
          <w:sz w:val="24"/>
          <w:szCs w:val="24"/>
        </w:rPr>
        <w:t xml:space="preserve"> </w:t>
      </w:r>
      <w:r w:rsidRPr="00F52F98">
        <w:rPr>
          <w:rFonts w:eastAsia="Segoe UI"/>
          <w:sz w:val="24"/>
          <w:szCs w:val="24"/>
        </w:rPr>
        <w:t>If you exclude</w:t>
      </w:r>
      <w:r w:rsidR="003827F9" w:rsidRPr="00F52F98">
        <w:rPr>
          <w:rFonts w:eastAsia="Segoe UI"/>
          <w:sz w:val="24"/>
          <w:szCs w:val="24"/>
        </w:rPr>
        <w:t>,</w:t>
      </w:r>
      <w:r w:rsidRPr="00F52F98">
        <w:rPr>
          <w:rFonts w:eastAsia="Segoe UI"/>
          <w:sz w:val="24"/>
          <w:szCs w:val="24"/>
        </w:rPr>
        <w:t xml:space="preserve"> man</w:t>
      </w:r>
      <w:r w:rsidR="00D65EB6" w:rsidRPr="00F52F98">
        <w:rPr>
          <w:rFonts w:eastAsia="Segoe UI"/>
          <w:sz w:val="24"/>
          <w:szCs w:val="24"/>
        </w:rPr>
        <w:t>,</w:t>
      </w:r>
      <w:r w:rsidRPr="00F52F98">
        <w:rPr>
          <w:rFonts w:eastAsia="Segoe UI"/>
          <w:sz w:val="24"/>
          <w:szCs w:val="24"/>
        </w:rPr>
        <w:t xml:space="preserve"> th</w:t>
      </w:r>
      <w:r w:rsidR="00D37AC2">
        <w:rPr>
          <w:rFonts w:eastAsia="Segoe UI"/>
          <w:sz w:val="24"/>
          <w:szCs w:val="24"/>
        </w:rPr>
        <w:t>en</w:t>
      </w:r>
      <w:r w:rsidRPr="00F52F98">
        <w:rPr>
          <w:rFonts w:eastAsia="Segoe UI"/>
          <w:sz w:val="24"/>
          <w:szCs w:val="24"/>
        </w:rPr>
        <w:t xml:space="preserve"> I think you're really going to be </w:t>
      </w:r>
      <w:r w:rsidR="00D65EB6" w:rsidRPr="00F52F98">
        <w:rPr>
          <w:rFonts w:eastAsia="Segoe UI"/>
          <w:sz w:val="24"/>
          <w:szCs w:val="24"/>
        </w:rPr>
        <w:t>painting</w:t>
      </w:r>
      <w:r w:rsidRPr="00F52F98">
        <w:rPr>
          <w:rFonts w:eastAsia="Segoe UI"/>
          <w:sz w:val="24"/>
          <w:szCs w:val="24"/>
        </w:rPr>
        <w:t xml:space="preserve"> yourself</w:t>
      </w:r>
      <w:r w:rsidR="00DA58A8" w:rsidRPr="00F52F98">
        <w:rPr>
          <w:rFonts w:eastAsia="Segoe UI"/>
          <w:sz w:val="24"/>
          <w:szCs w:val="24"/>
        </w:rPr>
        <w:t xml:space="preserve"> into a corner</w:t>
      </w:r>
      <w:r w:rsidR="00242AA4" w:rsidRPr="00F52F98">
        <w:rPr>
          <w:rFonts w:eastAsia="Segoe UI"/>
          <w:sz w:val="24"/>
          <w:szCs w:val="24"/>
        </w:rPr>
        <w:t>,</w:t>
      </w:r>
      <w:r w:rsidR="00DA58A8" w:rsidRPr="00F52F98">
        <w:rPr>
          <w:rFonts w:eastAsia="Segoe UI"/>
          <w:sz w:val="24"/>
          <w:szCs w:val="24"/>
        </w:rPr>
        <w:t xml:space="preserve"> and</w:t>
      </w:r>
      <w:r w:rsidRPr="00F52F98">
        <w:rPr>
          <w:rFonts w:eastAsia="Segoe UI"/>
          <w:sz w:val="24"/>
          <w:szCs w:val="24"/>
        </w:rPr>
        <w:t xml:space="preserve"> </w:t>
      </w:r>
      <w:r w:rsidR="00D94DEA" w:rsidRPr="00F52F98">
        <w:rPr>
          <w:rFonts w:eastAsia="Segoe UI"/>
          <w:sz w:val="24"/>
          <w:szCs w:val="24"/>
        </w:rPr>
        <w:t>the</w:t>
      </w:r>
      <w:r w:rsidRPr="00F52F98">
        <w:rPr>
          <w:rFonts w:eastAsia="Segoe UI"/>
          <w:sz w:val="24"/>
          <w:szCs w:val="24"/>
        </w:rPr>
        <w:t xml:space="preserve"> program in</w:t>
      </w:r>
      <w:r w:rsidR="00D94DEA" w:rsidRPr="00F52F98">
        <w:rPr>
          <w:rFonts w:eastAsia="Segoe UI"/>
          <w:sz w:val="24"/>
          <w:szCs w:val="24"/>
        </w:rPr>
        <w:t>to</w:t>
      </w:r>
      <w:r w:rsidRPr="00F52F98">
        <w:rPr>
          <w:rFonts w:eastAsia="Segoe UI"/>
          <w:sz w:val="24"/>
          <w:szCs w:val="24"/>
        </w:rPr>
        <w:t xml:space="preserve"> a corner</w:t>
      </w:r>
      <w:r w:rsidR="00D94DEA" w:rsidRPr="00F52F98">
        <w:rPr>
          <w:rFonts w:eastAsia="Segoe UI"/>
          <w:sz w:val="24"/>
          <w:szCs w:val="24"/>
        </w:rPr>
        <w:t>.</w:t>
      </w:r>
      <w:r w:rsidRPr="00F52F98">
        <w:rPr>
          <w:rFonts w:eastAsia="Segoe UI"/>
          <w:sz w:val="24"/>
          <w:szCs w:val="24"/>
        </w:rPr>
        <w:t xml:space="preserve"> </w:t>
      </w:r>
      <w:r w:rsidR="00D94DEA" w:rsidRPr="00F52F98">
        <w:rPr>
          <w:rFonts w:eastAsia="Segoe UI"/>
          <w:sz w:val="24"/>
          <w:szCs w:val="24"/>
        </w:rPr>
        <w:t>So,</w:t>
      </w:r>
      <w:r w:rsidR="00880766" w:rsidRPr="00F52F98">
        <w:rPr>
          <w:rFonts w:eastAsia="Segoe UI"/>
          <w:sz w:val="24"/>
          <w:szCs w:val="24"/>
        </w:rPr>
        <w:t xml:space="preserve"> </w:t>
      </w:r>
      <w:r w:rsidRPr="00F52F98">
        <w:rPr>
          <w:rFonts w:eastAsia="Segoe UI"/>
          <w:sz w:val="24"/>
          <w:szCs w:val="24"/>
        </w:rPr>
        <w:t>I'm glad to hear that it</w:t>
      </w:r>
      <w:r w:rsidR="00AE003D" w:rsidRPr="00F52F98">
        <w:rPr>
          <w:rFonts w:eastAsia="Segoe UI"/>
          <w:sz w:val="24"/>
          <w:szCs w:val="24"/>
        </w:rPr>
        <w:t xml:space="preserve">. </w:t>
      </w:r>
      <w:r w:rsidRPr="00F52F98">
        <w:rPr>
          <w:rFonts w:eastAsia="Segoe UI"/>
          <w:sz w:val="24"/>
          <w:szCs w:val="24"/>
        </w:rPr>
        <w:t>I think there's opportunities where you have a group of folks that want to have a presentation that's fine, but we need to have a venue that is open to the public and it's an open platform</w:t>
      </w:r>
      <w:r w:rsidR="00AB4937" w:rsidRPr="00F52F98">
        <w:rPr>
          <w:rFonts w:eastAsia="Segoe UI"/>
          <w:sz w:val="24"/>
          <w:szCs w:val="24"/>
        </w:rPr>
        <w:t xml:space="preserve"> t</w:t>
      </w:r>
      <w:r w:rsidRPr="00F52F98">
        <w:rPr>
          <w:rFonts w:eastAsia="Segoe UI"/>
          <w:sz w:val="24"/>
          <w:szCs w:val="24"/>
        </w:rPr>
        <w:t>o have a lot of those divisive conversations, it's uncomfortable and it's difficult.</w:t>
      </w:r>
      <w:r w:rsidR="00880766" w:rsidRPr="00F52F98">
        <w:rPr>
          <w:rFonts w:eastAsia="Segoe UI"/>
          <w:sz w:val="24"/>
          <w:szCs w:val="24"/>
        </w:rPr>
        <w:t xml:space="preserve"> </w:t>
      </w:r>
      <w:r w:rsidRPr="00F52F98">
        <w:rPr>
          <w:rFonts w:eastAsia="Segoe UI"/>
          <w:sz w:val="24"/>
          <w:szCs w:val="24"/>
        </w:rPr>
        <w:t>Then you may not sway a lot of minds, but the fact that you're having an open</w:t>
      </w:r>
      <w:r w:rsidR="00BD58FF" w:rsidRPr="00F52F98">
        <w:rPr>
          <w:rFonts w:eastAsia="Segoe UI"/>
          <w:sz w:val="24"/>
          <w:szCs w:val="24"/>
        </w:rPr>
        <w:t xml:space="preserve"> </w:t>
      </w:r>
      <w:r w:rsidRPr="00F52F98">
        <w:rPr>
          <w:rFonts w:eastAsia="Segoe UI"/>
          <w:sz w:val="24"/>
          <w:szCs w:val="24"/>
        </w:rPr>
        <w:t>invitation for those folks to come means a lot, right?</w:t>
      </w:r>
      <w:r w:rsidR="00880766" w:rsidRPr="00F52F98">
        <w:rPr>
          <w:rFonts w:eastAsia="Segoe UI"/>
          <w:sz w:val="24"/>
          <w:szCs w:val="24"/>
        </w:rPr>
        <w:t xml:space="preserve"> </w:t>
      </w:r>
      <w:r w:rsidRPr="00F52F98">
        <w:rPr>
          <w:rFonts w:eastAsia="Segoe UI"/>
          <w:sz w:val="24"/>
          <w:szCs w:val="24"/>
        </w:rPr>
        <w:t>I mean that ultimate transparency in the program is</w:t>
      </w:r>
      <w:r w:rsidR="00BD58FF" w:rsidRPr="00F52F98">
        <w:rPr>
          <w:rFonts w:eastAsia="Segoe UI"/>
          <w:sz w:val="24"/>
          <w:szCs w:val="24"/>
        </w:rPr>
        <w:t xml:space="preserve"> </w:t>
      </w:r>
      <w:r w:rsidRPr="00F52F98">
        <w:rPr>
          <w:rFonts w:eastAsia="Segoe UI"/>
          <w:sz w:val="24"/>
          <w:szCs w:val="24"/>
        </w:rPr>
        <w:t>really important.</w:t>
      </w:r>
      <w:r w:rsidR="00880766" w:rsidRPr="00F52F98">
        <w:rPr>
          <w:rFonts w:eastAsia="Segoe UI"/>
          <w:sz w:val="24"/>
          <w:szCs w:val="24"/>
        </w:rPr>
        <w:t xml:space="preserve"> </w:t>
      </w:r>
      <w:r w:rsidRPr="00F52F98">
        <w:rPr>
          <w:rFonts w:eastAsia="Segoe UI"/>
          <w:sz w:val="24"/>
          <w:szCs w:val="24"/>
        </w:rPr>
        <w:t>I think that's what the program</w:t>
      </w:r>
      <w:r w:rsidR="00BD58FF" w:rsidRPr="00F52F98">
        <w:rPr>
          <w:rFonts w:eastAsia="Segoe UI"/>
          <w:sz w:val="24"/>
          <w:szCs w:val="24"/>
        </w:rPr>
        <w:t xml:space="preserve"> p</w:t>
      </w:r>
      <w:r w:rsidRPr="00F52F98">
        <w:rPr>
          <w:rFonts w:eastAsia="Segoe UI"/>
          <w:sz w:val="24"/>
          <w:szCs w:val="24"/>
        </w:rPr>
        <w:t>robably needs a little bit of.</w:t>
      </w:r>
      <w:r w:rsidR="006752E9" w:rsidRPr="00F52F98">
        <w:rPr>
          <w:rFonts w:eastAsia="Segoe UI"/>
          <w:sz w:val="24"/>
          <w:szCs w:val="24"/>
        </w:rPr>
        <w:t xml:space="preserve"> </w:t>
      </w:r>
      <w:r w:rsidRPr="00F52F98">
        <w:rPr>
          <w:rFonts w:eastAsia="Segoe UI"/>
          <w:sz w:val="24"/>
          <w:szCs w:val="24"/>
        </w:rPr>
        <w:t>So anyway, I know we're short on time, but</w:t>
      </w:r>
      <w:del w:id="260" w:author="Justin D. Ly" w:date="2025-04-29T13:51:00Z">
        <w:r w:rsidRPr="00F52F98" w:rsidDel="006A6CF9">
          <w:rPr>
            <w:rFonts w:eastAsia="Segoe UI"/>
            <w:sz w:val="24"/>
            <w:szCs w:val="24"/>
          </w:rPr>
          <w:delText>.</w:delText>
        </w:r>
        <w:r w:rsidR="006752E9" w:rsidRPr="00F52F98" w:rsidDel="006A6CF9">
          <w:rPr>
            <w:rFonts w:eastAsia="Segoe UI"/>
            <w:sz w:val="24"/>
            <w:szCs w:val="24"/>
          </w:rPr>
          <w:delText xml:space="preserve"> </w:delText>
        </w:r>
      </w:del>
      <w:del w:id="261" w:author="Maier, Samantha S" w:date="2025-04-30T08:54:00Z">
        <w:r w:rsidRPr="00F52F98">
          <w:rPr>
            <w:rFonts w:eastAsia="Segoe UI"/>
            <w:sz w:val="24"/>
            <w:szCs w:val="24"/>
          </w:rPr>
          <w:delText>It's</w:delText>
        </w:r>
      </w:del>
      <w:del w:id="262" w:author="Justin D. Ly" w:date="2025-04-30T08:51:00Z">
        <w:r w:rsidRPr="00F52F98">
          <w:rPr>
            <w:rFonts w:eastAsia="Segoe UI"/>
            <w:sz w:val="24"/>
            <w:szCs w:val="24"/>
          </w:rPr>
          <w:delText>It's</w:delText>
        </w:r>
      </w:del>
      <w:del w:id="263" w:author="Justin D. Ly" w:date="2025-04-29T13:51:00Z">
        <w:r w:rsidRPr="00F52F98" w:rsidDel="006A6CF9">
          <w:rPr>
            <w:rFonts w:eastAsia="Segoe UI"/>
            <w:sz w:val="24"/>
            <w:szCs w:val="24"/>
          </w:rPr>
          <w:delText>I</w:delText>
        </w:r>
      </w:del>
      <w:ins w:id="264" w:author="Justin D. Ly" w:date="2025-04-29T13:51:00Z">
        <w:r w:rsidR="006A6CF9">
          <w:rPr>
            <w:rFonts w:eastAsia="Segoe UI"/>
            <w:sz w:val="24"/>
            <w:szCs w:val="24"/>
          </w:rPr>
          <w:t xml:space="preserve"> i</w:t>
        </w:r>
      </w:ins>
      <w:ins w:id="265" w:author="Justin D. Ly" w:date="2025-04-30T08:51:00Z">
        <w:r w:rsidRPr="00F52F98">
          <w:rPr>
            <w:rFonts w:eastAsia="Segoe UI"/>
            <w:sz w:val="24"/>
            <w:szCs w:val="24"/>
          </w:rPr>
          <w:t>t's</w:t>
        </w:r>
      </w:ins>
      <w:r w:rsidRPr="00F52F98">
        <w:rPr>
          <w:rFonts w:eastAsia="Segoe UI"/>
          <w:sz w:val="24"/>
          <w:szCs w:val="24"/>
        </w:rPr>
        <w:t xml:space="preserve"> a good</w:t>
      </w:r>
      <w:r w:rsidR="00E831B3" w:rsidRPr="00F52F98">
        <w:rPr>
          <w:rFonts w:eastAsia="Segoe UI"/>
          <w:sz w:val="24"/>
          <w:szCs w:val="24"/>
        </w:rPr>
        <w:t xml:space="preserve"> </w:t>
      </w:r>
      <w:r w:rsidRPr="00F52F98">
        <w:rPr>
          <w:rFonts w:eastAsia="Segoe UI"/>
          <w:sz w:val="24"/>
          <w:szCs w:val="24"/>
        </w:rPr>
        <w:t>conversation.</w:t>
      </w:r>
    </w:p>
    <w:p w14:paraId="7A8EB282"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I appreciate that</w:t>
      </w:r>
      <w:r w:rsidR="00E831B3" w:rsidRPr="00F52F98">
        <w:rPr>
          <w:rFonts w:eastAsia="Segoe UI"/>
          <w:sz w:val="24"/>
          <w:szCs w:val="24"/>
        </w:rPr>
        <w:t xml:space="preserve">. </w:t>
      </w:r>
    </w:p>
    <w:p w14:paraId="728B2B5D"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And then finally, I would like to include some research material for you.</w:t>
      </w:r>
      <w:r w:rsidR="00E831B3" w:rsidRPr="00F52F98">
        <w:rPr>
          <w:rFonts w:eastAsia="Segoe UI"/>
          <w:sz w:val="24"/>
          <w:szCs w:val="24"/>
        </w:rPr>
        <w:t xml:space="preserve"> </w:t>
      </w:r>
      <w:r w:rsidRPr="00F52F98">
        <w:rPr>
          <w:rFonts w:eastAsia="Segoe UI"/>
          <w:sz w:val="24"/>
          <w:szCs w:val="24"/>
        </w:rPr>
        <w:t>I want to really point out this first.</w:t>
      </w:r>
      <w:r w:rsidR="00E831B3" w:rsidRPr="00F52F98">
        <w:rPr>
          <w:rFonts w:eastAsia="Segoe UI"/>
          <w:sz w:val="24"/>
          <w:szCs w:val="24"/>
        </w:rPr>
        <w:t xml:space="preserve"> </w:t>
      </w:r>
      <w:r w:rsidRPr="00F52F98">
        <w:rPr>
          <w:rFonts w:eastAsia="Segoe UI"/>
          <w:sz w:val="24"/>
          <w:szCs w:val="24"/>
        </w:rPr>
        <w:t>Awesome. Thank you.</w:t>
      </w:r>
      <w:r w:rsidR="00E831B3" w:rsidRPr="00F52F98">
        <w:rPr>
          <w:rFonts w:eastAsia="Segoe UI"/>
          <w:sz w:val="24"/>
          <w:szCs w:val="24"/>
        </w:rPr>
        <w:t xml:space="preserve"> </w:t>
      </w:r>
      <w:r w:rsidRPr="00F52F98">
        <w:rPr>
          <w:rFonts w:eastAsia="Segoe UI"/>
          <w:sz w:val="24"/>
          <w:szCs w:val="24"/>
        </w:rPr>
        <w:t>That's what we're going to use for discussion, I think.</w:t>
      </w:r>
      <w:r w:rsidR="00E831B3" w:rsidRPr="00F52F98">
        <w:rPr>
          <w:rFonts w:eastAsia="Segoe UI"/>
          <w:sz w:val="24"/>
          <w:szCs w:val="24"/>
        </w:rPr>
        <w:t xml:space="preserve"> </w:t>
      </w:r>
      <w:r w:rsidRPr="00F52F98">
        <w:rPr>
          <w:rFonts w:eastAsia="Segoe UI"/>
          <w:sz w:val="24"/>
          <w:szCs w:val="24"/>
        </w:rPr>
        <w:t xml:space="preserve">You know, this gives us </w:t>
      </w:r>
      <w:r w:rsidR="00AF2F12" w:rsidRPr="00F52F98">
        <w:rPr>
          <w:rFonts w:eastAsia="Segoe UI"/>
          <w:sz w:val="24"/>
          <w:szCs w:val="24"/>
        </w:rPr>
        <w:t xml:space="preserve">some  </w:t>
      </w:r>
      <w:r w:rsidRPr="00F52F98">
        <w:rPr>
          <w:rFonts w:eastAsia="Segoe UI"/>
          <w:sz w:val="24"/>
          <w:szCs w:val="24"/>
        </w:rPr>
        <w:t xml:space="preserve"> good information to digest, </w:t>
      </w:r>
      <w:r w:rsidR="00013002" w:rsidRPr="00F52F98">
        <w:rPr>
          <w:rFonts w:eastAsia="Segoe UI"/>
          <w:sz w:val="24"/>
          <w:szCs w:val="24"/>
        </w:rPr>
        <w:t>yes</w:t>
      </w:r>
      <w:r w:rsidRPr="00F52F98">
        <w:rPr>
          <w:rFonts w:eastAsia="Segoe UI"/>
          <w:sz w:val="24"/>
          <w:szCs w:val="24"/>
        </w:rPr>
        <w:t>.</w:t>
      </w:r>
    </w:p>
    <w:p w14:paraId="36A46FCB"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RO:</w:t>
      </w:r>
      <w:r w:rsidR="005C3A2A" w:rsidRPr="00F52F98">
        <w:rPr>
          <w:rFonts w:eastAsia="Segoe UI"/>
          <w:b/>
          <w:bCs/>
          <w:sz w:val="24"/>
          <w:szCs w:val="24"/>
        </w:rPr>
        <w:t xml:space="preserve"> </w:t>
      </w:r>
      <w:r w:rsidRPr="00F52F98">
        <w:rPr>
          <w:rFonts w:eastAsia="Segoe UI"/>
          <w:sz w:val="24"/>
          <w:szCs w:val="24"/>
        </w:rPr>
        <w:t xml:space="preserve">Hey, </w:t>
      </w:r>
      <w:r w:rsidR="00AF2F12" w:rsidRPr="00F52F98">
        <w:rPr>
          <w:rFonts w:eastAsia="Segoe UI"/>
          <w:sz w:val="24"/>
          <w:szCs w:val="24"/>
        </w:rPr>
        <w:t>Bill</w:t>
      </w:r>
      <w:r w:rsidRPr="00F52F98">
        <w:rPr>
          <w:rFonts w:eastAsia="Segoe UI"/>
          <w:sz w:val="24"/>
          <w:szCs w:val="24"/>
        </w:rPr>
        <w:t xml:space="preserve">. Hey, </w:t>
      </w:r>
      <w:r w:rsidR="00AF2F12" w:rsidRPr="00F52F98">
        <w:rPr>
          <w:rFonts w:eastAsia="Segoe UI"/>
          <w:sz w:val="24"/>
          <w:szCs w:val="24"/>
        </w:rPr>
        <w:t>Bill</w:t>
      </w:r>
      <w:r w:rsidRPr="00F52F98">
        <w:rPr>
          <w:rFonts w:eastAsia="Segoe UI"/>
          <w:sz w:val="24"/>
          <w:szCs w:val="24"/>
        </w:rPr>
        <w:t>.</w:t>
      </w:r>
      <w:r w:rsidR="005C3A2A" w:rsidRPr="00F52F98">
        <w:rPr>
          <w:rFonts w:eastAsia="Segoe UI"/>
          <w:sz w:val="24"/>
          <w:szCs w:val="24"/>
        </w:rPr>
        <w:t xml:space="preserve"> </w:t>
      </w:r>
      <w:r w:rsidRPr="00F52F98">
        <w:rPr>
          <w:rFonts w:eastAsia="Segoe UI"/>
          <w:sz w:val="24"/>
          <w:szCs w:val="24"/>
        </w:rPr>
        <w:t>Hey, hang on. I think Heidi was trying to talk, but her voice was really, really mute.</w:t>
      </w:r>
      <w:r w:rsidR="005C3A2A" w:rsidRPr="00F52F98">
        <w:rPr>
          <w:rFonts w:eastAsia="Segoe UI"/>
          <w:sz w:val="24"/>
          <w:szCs w:val="24"/>
        </w:rPr>
        <w:t xml:space="preserve"> </w:t>
      </w:r>
      <w:r w:rsidRPr="00F52F98">
        <w:rPr>
          <w:rFonts w:eastAsia="Segoe UI"/>
          <w:sz w:val="24"/>
          <w:szCs w:val="24"/>
        </w:rPr>
        <w:t>I don't want her to think you were cutting her off. But Heidi, if you're trying to talk, I think your voice was really quiet.</w:t>
      </w:r>
    </w:p>
    <w:p w14:paraId="02A9355E"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Oh.</w:t>
      </w:r>
    </w:p>
    <w:p w14:paraId="549547F3" w14:textId="5D618E9E" w:rsidR="007D14CF"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HCH:</w:t>
      </w:r>
      <w:r w:rsidRPr="00F52F98">
        <w:rPr>
          <w:rFonts w:eastAsia="Segoe UI"/>
          <w:b/>
          <w:bCs/>
          <w:sz w:val="24"/>
          <w:szCs w:val="24"/>
        </w:rPr>
        <w:t xml:space="preserve"> </w:t>
      </w:r>
      <w:r w:rsidRPr="00F52F98">
        <w:rPr>
          <w:rFonts w:eastAsia="Segoe UI"/>
          <w:sz w:val="24"/>
          <w:szCs w:val="24"/>
        </w:rPr>
        <w:t>No, Sir, it was not me.</w:t>
      </w:r>
    </w:p>
    <w:p w14:paraId="66DC3EF8" w14:textId="77777777" w:rsidR="007D14CF" w:rsidRPr="00F52F98" w:rsidRDefault="007D14CF" w:rsidP="006C4627">
      <w:pPr>
        <w:spacing w:line="300" w:lineRule="auto"/>
        <w:rPr>
          <w:rFonts w:eastAsia="Segoe UI"/>
          <w:sz w:val="24"/>
          <w:szCs w:val="24"/>
        </w:rPr>
      </w:pPr>
    </w:p>
    <w:p w14:paraId="7D46BB90" w14:textId="77777777" w:rsidR="00013002" w:rsidRPr="00F52F98" w:rsidRDefault="007D14CF" w:rsidP="006C4627">
      <w:pPr>
        <w:spacing w:line="300" w:lineRule="auto"/>
        <w:rPr>
          <w:rFonts w:eastAsia="Segoe UI"/>
          <w:b/>
          <w:bCs/>
          <w:sz w:val="24"/>
          <w:szCs w:val="24"/>
          <w:u w:val="single"/>
        </w:rPr>
      </w:pPr>
      <w:r w:rsidRPr="00F52F98">
        <w:rPr>
          <w:rFonts w:eastAsia="Segoe UI"/>
          <w:b/>
          <w:bCs/>
          <w:sz w:val="24"/>
          <w:szCs w:val="24"/>
          <w:u w:val="single"/>
        </w:rPr>
        <w:t xml:space="preserve">Communications Workgroup charter </w:t>
      </w:r>
      <w:r w:rsidR="0005542A" w:rsidRPr="00F52F98">
        <w:rPr>
          <w:rFonts w:eastAsia="Segoe UI"/>
          <w:b/>
          <w:bCs/>
          <w:sz w:val="24"/>
          <w:szCs w:val="24"/>
          <w:u w:val="single"/>
        </w:rPr>
        <w:t>(Kiana</w:t>
      </w:r>
      <w:r w:rsidRPr="00F52F98">
        <w:rPr>
          <w:rFonts w:eastAsia="Segoe UI"/>
          <w:b/>
          <w:bCs/>
          <w:sz w:val="24"/>
          <w:szCs w:val="24"/>
          <w:u w:val="single"/>
        </w:rPr>
        <w:t xml:space="preserve"> Abel)</w:t>
      </w:r>
    </w:p>
    <w:p w14:paraId="3AFF9161" w14:textId="30711531" w:rsidR="004E14B8" w:rsidRPr="00F52F98" w:rsidRDefault="008A5682" w:rsidP="006C4627">
      <w:pPr>
        <w:spacing w:line="300" w:lineRule="auto"/>
        <w:rPr>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All right.</w:t>
      </w:r>
      <w:r w:rsidR="00CC79CF" w:rsidRPr="00F52F98">
        <w:rPr>
          <w:rFonts w:eastAsia="Segoe UI"/>
          <w:sz w:val="24"/>
          <w:szCs w:val="24"/>
        </w:rPr>
        <w:t xml:space="preserve"> </w:t>
      </w:r>
      <w:r w:rsidRPr="00F52F98">
        <w:rPr>
          <w:rFonts w:eastAsia="Segoe UI"/>
          <w:sz w:val="24"/>
          <w:szCs w:val="24"/>
        </w:rPr>
        <w:t>Well, thank you all.</w:t>
      </w:r>
      <w:r w:rsidR="00CC79CF" w:rsidRPr="00F52F98">
        <w:rPr>
          <w:rFonts w:eastAsia="Segoe UI"/>
          <w:sz w:val="24"/>
          <w:szCs w:val="24"/>
        </w:rPr>
        <w:t xml:space="preserve"> O</w:t>
      </w:r>
      <w:r w:rsidRPr="00F52F98">
        <w:rPr>
          <w:rFonts w:eastAsia="Segoe UI"/>
          <w:sz w:val="24"/>
          <w:szCs w:val="24"/>
        </w:rPr>
        <w:t xml:space="preserve">ur next topic is the consideration of a </w:t>
      </w:r>
      <w:r w:rsidR="00397920" w:rsidRPr="00F52F98">
        <w:rPr>
          <w:rFonts w:eastAsia="Segoe UI"/>
          <w:sz w:val="24"/>
          <w:szCs w:val="24"/>
        </w:rPr>
        <w:t>C</w:t>
      </w:r>
      <w:r w:rsidRPr="00F52F98">
        <w:rPr>
          <w:rFonts w:eastAsia="Segoe UI"/>
          <w:sz w:val="24"/>
          <w:szCs w:val="24"/>
        </w:rPr>
        <w:t>ommunications Workgroup Charter.</w:t>
      </w:r>
      <w:r w:rsidR="00CC79CF" w:rsidRPr="00F52F98">
        <w:rPr>
          <w:rFonts w:eastAsia="Segoe UI"/>
          <w:sz w:val="24"/>
          <w:szCs w:val="24"/>
        </w:rPr>
        <w:t xml:space="preserve"> </w:t>
      </w:r>
      <w:r w:rsidRPr="00F52F98">
        <w:rPr>
          <w:rFonts w:eastAsia="Segoe UI"/>
          <w:sz w:val="24"/>
          <w:szCs w:val="24"/>
        </w:rPr>
        <w:t>We had had some discussion in previous TMC meetings about</w:t>
      </w:r>
      <w:r w:rsidR="00397920" w:rsidRPr="00F52F98">
        <w:rPr>
          <w:rFonts w:eastAsia="Segoe UI"/>
          <w:sz w:val="24"/>
          <w:szCs w:val="24"/>
        </w:rPr>
        <w:t xml:space="preserve"> c</w:t>
      </w:r>
      <w:r w:rsidRPr="00F52F98">
        <w:rPr>
          <w:rFonts w:eastAsia="Segoe UI"/>
          <w:sz w:val="24"/>
          <w:szCs w:val="24"/>
        </w:rPr>
        <w:t>oordinating our messaging</w:t>
      </w:r>
      <w:r w:rsidR="00397920" w:rsidRPr="00F52F98">
        <w:rPr>
          <w:rFonts w:eastAsia="Segoe UI"/>
          <w:sz w:val="24"/>
          <w:szCs w:val="24"/>
        </w:rPr>
        <w:t xml:space="preserve"> t</w:t>
      </w:r>
      <w:r w:rsidRPr="00F52F98">
        <w:rPr>
          <w:rFonts w:eastAsia="Segoe UI"/>
          <w:sz w:val="24"/>
          <w:szCs w:val="24"/>
        </w:rPr>
        <w:t xml:space="preserve">o the public </w:t>
      </w:r>
      <w:r w:rsidR="00C96737" w:rsidRPr="00F52F98">
        <w:rPr>
          <w:rFonts w:eastAsia="Segoe UI"/>
          <w:sz w:val="24"/>
          <w:szCs w:val="24"/>
        </w:rPr>
        <w:t>and</w:t>
      </w:r>
      <w:r w:rsidRPr="00F52F98">
        <w:rPr>
          <w:rFonts w:eastAsia="Segoe UI"/>
          <w:sz w:val="24"/>
          <w:szCs w:val="24"/>
        </w:rPr>
        <w:t xml:space="preserve"> other groups.</w:t>
      </w:r>
      <w:r w:rsidR="00CC79CF" w:rsidRPr="00F52F98">
        <w:rPr>
          <w:rFonts w:eastAsia="Segoe UI"/>
          <w:sz w:val="24"/>
          <w:szCs w:val="24"/>
        </w:rPr>
        <w:t xml:space="preserve"> </w:t>
      </w:r>
      <w:del w:id="266" w:author="Abel, Kiana" w:date="2025-04-07T11:53:00Z">
        <w:r w:rsidRPr="00F52F98">
          <w:rPr>
            <w:rFonts w:eastAsia="Segoe UI"/>
            <w:sz w:val="24"/>
            <w:szCs w:val="24"/>
          </w:rPr>
          <w:delText xml:space="preserve">And </w:delText>
        </w:r>
        <w:r w:rsidR="00397920" w:rsidRPr="00F52F98">
          <w:rPr>
            <w:rFonts w:eastAsia="Segoe UI"/>
            <w:sz w:val="24"/>
            <w:szCs w:val="24"/>
          </w:rPr>
          <w:delText>so,</w:delText>
        </w:r>
        <w:r w:rsidRPr="00F52F98">
          <w:rPr>
            <w:rFonts w:eastAsia="Segoe UI"/>
            <w:sz w:val="24"/>
            <w:szCs w:val="24"/>
          </w:rPr>
          <w:delText xml:space="preserve"> I think</w:delText>
        </w:r>
        <w:r w:rsidR="00397920" w:rsidRPr="00F52F98">
          <w:rPr>
            <w:rFonts w:eastAsia="Segoe UI"/>
            <w:sz w:val="24"/>
            <w:szCs w:val="24"/>
          </w:rPr>
          <w:delText xml:space="preserve"> w</w:delText>
        </w:r>
        <w:r w:rsidRPr="00F52F98">
          <w:rPr>
            <w:rFonts w:eastAsia="Segoe UI"/>
            <w:sz w:val="24"/>
            <w:szCs w:val="24"/>
          </w:rPr>
          <w:delText xml:space="preserve">hat I'd like to do is we have </w:delText>
        </w:r>
        <w:r w:rsidR="00397920" w:rsidRPr="00F52F98">
          <w:rPr>
            <w:rFonts w:eastAsia="Segoe UI"/>
            <w:sz w:val="24"/>
            <w:szCs w:val="24"/>
          </w:rPr>
          <w:delText>Kiana</w:delText>
        </w:r>
        <w:r w:rsidR="00EF3F21" w:rsidRPr="00F52F98">
          <w:rPr>
            <w:rFonts w:eastAsia="Segoe UI"/>
            <w:sz w:val="24"/>
            <w:szCs w:val="24"/>
          </w:rPr>
          <w:delText xml:space="preserve"> l</w:delText>
        </w:r>
        <w:r w:rsidRPr="00F52F98">
          <w:rPr>
            <w:rFonts w:eastAsia="Segoe UI"/>
            <w:sz w:val="24"/>
            <w:szCs w:val="24"/>
          </w:rPr>
          <w:delText>isten for this this item and I guess</w:delText>
        </w:r>
        <w:r w:rsidR="00E145B8" w:rsidRPr="00F52F98">
          <w:rPr>
            <w:rFonts w:eastAsia="Segoe UI"/>
            <w:sz w:val="24"/>
            <w:szCs w:val="24"/>
          </w:rPr>
          <w:delText>.</w:delText>
        </w:r>
        <w:r w:rsidRPr="00F52F98">
          <w:rPr>
            <w:rFonts w:eastAsia="Segoe UI"/>
            <w:sz w:val="24"/>
            <w:szCs w:val="24"/>
          </w:rPr>
          <w:delText xml:space="preserve"> </w:delText>
        </w:r>
      </w:del>
      <w:r w:rsidR="00E145B8" w:rsidRPr="00F52F98">
        <w:rPr>
          <w:rFonts w:eastAsia="Segoe UI"/>
          <w:sz w:val="24"/>
          <w:szCs w:val="24"/>
        </w:rPr>
        <w:t>Kiana,</w:t>
      </w:r>
      <w:r w:rsidRPr="00F52F98">
        <w:rPr>
          <w:rFonts w:eastAsia="Segoe UI"/>
          <w:sz w:val="24"/>
          <w:szCs w:val="24"/>
        </w:rPr>
        <w:t xml:space="preserve"> </w:t>
      </w:r>
      <w:r w:rsidR="00E145B8" w:rsidRPr="00F52F98">
        <w:rPr>
          <w:rFonts w:eastAsia="Segoe UI"/>
          <w:sz w:val="24"/>
          <w:szCs w:val="24"/>
        </w:rPr>
        <w:t>i</w:t>
      </w:r>
      <w:r w:rsidRPr="00F52F98">
        <w:rPr>
          <w:rFonts w:eastAsia="Segoe UI"/>
          <w:sz w:val="24"/>
          <w:szCs w:val="24"/>
        </w:rPr>
        <w:t xml:space="preserve">f you could come on </w:t>
      </w:r>
      <w:r w:rsidR="00C96737" w:rsidRPr="00F52F98">
        <w:rPr>
          <w:rFonts w:eastAsia="Segoe UI"/>
          <w:sz w:val="24"/>
          <w:szCs w:val="24"/>
        </w:rPr>
        <w:t>and</w:t>
      </w:r>
      <w:r w:rsidRPr="00F52F98">
        <w:rPr>
          <w:rFonts w:eastAsia="Segoe UI"/>
          <w:sz w:val="24"/>
          <w:szCs w:val="24"/>
        </w:rPr>
        <w:t xml:space="preserve"> discuss that</w:t>
      </w:r>
      <w:r w:rsidR="005A5468" w:rsidRPr="00F52F98">
        <w:rPr>
          <w:rFonts w:eastAsia="Segoe UI"/>
          <w:sz w:val="24"/>
          <w:szCs w:val="24"/>
        </w:rPr>
        <w:t>.</w:t>
      </w:r>
      <w:r w:rsidR="00CC79CF" w:rsidRPr="00F52F98">
        <w:rPr>
          <w:rFonts w:eastAsia="Segoe UI"/>
          <w:sz w:val="24"/>
          <w:szCs w:val="24"/>
        </w:rPr>
        <w:t xml:space="preserve"> </w:t>
      </w:r>
      <w:del w:id="267" w:author="Abel, Kiana" w:date="2025-04-07T11:54:00Z">
        <w:r w:rsidRPr="00F52F98">
          <w:rPr>
            <w:rFonts w:eastAsia="Segoe UI"/>
            <w:sz w:val="24"/>
            <w:szCs w:val="24"/>
          </w:rPr>
          <w:delText>Yes, thank you.</w:delText>
        </w:r>
        <w:r w:rsidR="005A5468" w:rsidRPr="00F52F98">
          <w:rPr>
            <w:rFonts w:eastAsia="Segoe UI"/>
            <w:sz w:val="24"/>
            <w:szCs w:val="24"/>
          </w:rPr>
          <w:delText xml:space="preserve"> </w:delText>
        </w:r>
        <w:r w:rsidR="00C96737" w:rsidRPr="00F52F98" w:rsidDel="002911E5">
          <w:rPr>
            <w:rFonts w:eastAsia="Segoe UI"/>
            <w:sz w:val="24"/>
            <w:szCs w:val="24"/>
          </w:rPr>
          <w:delText>An</w:delText>
        </w:r>
      </w:del>
      <w:ins w:id="268" w:author="Abel, Kiana" w:date="2025-04-07T11:54:00Z">
        <w:r w:rsidR="002911E5">
          <w:rPr>
            <w:rFonts w:eastAsia="Segoe UI"/>
            <w:sz w:val="24"/>
            <w:szCs w:val="24"/>
          </w:rPr>
          <w:t>an</w:t>
        </w:r>
      </w:ins>
      <w:ins w:id="269" w:author="Abel, Kiana" w:date="2025-04-30T08:54:00Z">
        <w:r w:rsidR="00C96737" w:rsidRPr="00F52F98">
          <w:rPr>
            <w:rFonts w:eastAsia="Segoe UI"/>
            <w:sz w:val="24"/>
            <w:szCs w:val="24"/>
          </w:rPr>
          <w:t>d</w:t>
        </w:r>
      </w:ins>
      <w:del w:id="270" w:author="Abel, Kiana" w:date="2025-04-30T08:54:00Z">
        <w:r w:rsidR="00C96737" w:rsidRPr="00F52F98">
          <w:rPr>
            <w:rFonts w:eastAsia="Segoe UI"/>
            <w:sz w:val="24"/>
            <w:szCs w:val="24"/>
          </w:rPr>
          <w:delText>And</w:delText>
        </w:r>
      </w:del>
      <w:r w:rsidRPr="00F52F98">
        <w:rPr>
          <w:rFonts w:eastAsia="Segoe UI"/>
          <w:sz w:val="24"/>
          <w:szCs w:val="24"/>
        </w:rPr>
        <w:t xml:space="preserve"> just to note that that th</w:t>
      </w:r>
      <w:r w:rsidR="0052183B" w:rsidRPr="00F52F98">
        <w:rPr>
          <w:rFonts w:eastAsia="Segoe UI"/>
          <w:sz w:val="24"/>
          <w:szCs w:val="24"/>
        </w:rPr>
        <w:t>is</w:t>
      </w:r>
      <w:r w:rsidRPr="00F52F98">
        <w:rPr>
          <w:rFonts w:eastAsia="Segoe UI"/>
          <w:sz w:val="24"/>
          <w:szCs w:val="24"/>
        </w:rPr>
        <w:t xml:space="preserve"> listed as a decision item.</w:t>
      </w:r>
      <w:r w:rsidR="00CC79CF" w:rsidRPr="00F52F98">
        <w:rPr>
          <w:rFonts w:eastAsia="Segoe UI"/>
          <w:sz w:val="24"/>
          <w:szCs w:val="24"/>
        </w:rPr>
        <w:t xml:space="preserve"> </w:t>
      </w:r>
      <w:r w:rsidR="005A5468" w:rsidRPr="00F52F98">
        <w:rPr>
          <w:rFonts w:eastAsia="Segoe UI"/>
          <w:sz w:val="24"/>
          <w:szCs w:val="24"/>
        </w:rPr>
        <w:t>So,</w:t>
      </w:r>
      <w:r w:rsidRPr="00F52F98">
        <w:rPr>
          <w:rFonts w:eastAsia="Segoe UI"/>
          <w:sz w:val="24"/>
          <w:szCs w:val="24"/>
        </w:rPr>
        <w:t xml:space="preserve"> we're hoping to take </w:t>
      </w:r>
      <w:r w:rsidR="00601D12" w:rsidRPr="00F52F98">
        <w:rPr>
          <w:rFonts w:eastAsia="Segoe UI"/>
          <w:sz w:val="24"/>
          <w:szCs w:val="24"/>
        </w:rPr>
        <w:t>a</w:t>
      </w:r>
      <w:r w:rsidRPr="00F52F98">
        <w:rPr>
          <w:rFonts w:eastAsia="Segoe UI"/>
          <w:sz w:val="24"/>
          <w:szCs w:val="24"/>
        </w:rPr>
        <w:t xml:space="preserve"> vote later in on this topic.</w:t>
      </w:r>
    </w:p>
    <w:p w14:paraId="35C3916B" w14:textId="77777777" w:rsidR="004E14B8" w:rsidRPr="00F52F98" w:rsidRDefault="004E14B8" w:rsidP="006C4627">
      <w:pPr>
        <w:spacing w:line="300" w:lineRule="auto"/>
        <w:rPr>
          <w:rFonts w:eastAsia="Segoe UI"/>
          <w:sz w:val="24"/>
          <w:szCs w:val="24"/>
        </w:rPr>
      </w:pPr>
    </w:p>
    <w:p w14:paraId="039E9020" w14:textId="1213BE47" w:rsidR="008B5406" w:rsidRPr="00F52F98" w:rsidRDefault="008A5682" w:rsidP="006C4627">
      <w:pPr>
        <w:spacing w:line="300" w:lineRule="auto"/>
        <w:rPr>
          <w:del w:id="271" w:author="Abel, Kiana" w:date="2025-04-07T11:54:00Z"/>
          <w:rFonts w:eastAsia="Segoe UI"/>
          <w:sz w:val="24"/>
          <w:szCs w:val="24"/>
        </w:rPr>
      </w:pPr>
      <w:del w:id="272" w:author="Abel, Kiana" w:date="2025-04-07T11:54:00Z">
        <w:r w:rsidRPr="00F52F98">
          <w:rPr>
            <w:rFonts w:eastAsia="Segoe UI"/>
            <w:b/>
            <w:bCs/>
            <w:sz w:val="24"/>
            <w:szCs w:val="24"/>
          </w:rPr>
          <w:br/>
        </w:r>
        <w:r w:rsidR="009332B6" w:rsidRPr="00F52F98">
          <w:rPr>
            <w:rFonts w:eastAsia="Segoe UI"/>
            <w:b/>
            <w:bCs/>
            <w:sz w:val="24"/>
            <w:szCs w:val="24"/>
          </w:rPr>
          <w:delText>KA:</w:delText>
        </w:r>
        <w:r w:rsidRPr="00F52F98">
          <w:rPr>
            <w:rFonts w:eastAsia="Segoe UI"/>
            <w:b/>
            <w:bCs/>
            <w:sz w:val="24"/>
            <w:szCs w:val="24"/>
          </w:rPr>
          <w:delText xml:space="preserve"> </w:delText>
        </w:r>
        <w:r w:rsidRPr="00F52F98">
          <w:rPr>
            <w:rFonts w:eastAsia="Segoe UI"/>
            <w:sz w:val="24"/>
            <w:szCs w:val="24"/>
          </w:rPr>
          <w:delText>Can you guys see my screen?</w:delText>
        </w:r>
        <w:r w:rsidR="00CC79CF" w:rsidRPr="00F52F98">
          <w:rPr>
            <w:rFonts w:eastAsia="Segoe UI"/>
            <w:sz w:val="24"/>
            <w:szCs w:val="24"/>
          </w:rPr>
          <w:delText xml:space="preserve"> </w:delText>
        </w:r>
        <w:r w:rsidRPr="00F52F98">
          <w:rPr>
            <w:rFonts w:eastAsia="Segoe UI"/>
            <w:sz w:val="24"/>
            <w:szCs w:val="24"/>
          </w:rPr>
          <w:delText>Is it sharing the work group presentation OK, awesome.</w:delText>
        </w:r>
      </w:del>
    </w:p>
    <w:p w14:paraId="6020951C" w14:textId="77777777" w:rsidR="008B5406" w:rsidRPr="00F52F98" w:rsidRDefault="008A5682" w:rsidP="006C4627">
      <w:pPr>
        <w:spacing w:line="300" w:lineRule="auto"/>
        <w:rPr>
          <w:del w:id="273" w:author="Abel, Kiana" w:date="2025-04-07T11:54:00Z"/>
          <w:rFonts w:eastAsia="Segoe UI"/>
          <w:sz w:val="24"/>
          <w:szCs w:val="24"/>
        </w:rPr>
      </w:pPr>
      <w:del w:id="274" w:author="Abel, Kiana" w:date="2025-04-07T11:54:00Z">
        <w:r w:rsidRPr="00F52F98">
          <w:rPr>
            <w:rFonts w:eastAsia="Segoe UI"/>
            <w:b/>
            <w:bCs/>
            <w:sz w:val="24"/>
            <w:szCs w:val="24"/>
          </w:rPr>
          <w:br/>
        </w:r>
        <w:r w:rsidR="009332B6" w:rsidRPr="00F52F98">
          <w:rPr>
            <w:rFonts w:eastAsia="Segoe UI"/>
            <w:b/>
            <w:bCs/>
            <w:sz w:val="24"/>
            <w:szCs w:val="24"/>
          </w:rPr>
          <w:delText>TW:</w:delText>
        </w:r>
        <w:r w:rsidRPr="00F52F98">
          <w:rPr>
            <w:rFonts w:eastAsia="Segoe UI"/>
            <w:b/>
            <w:bCs/>
            <w:sz w:val="24"/>
            <w:szCs w:val="24"/>
          </w:rPr>
          <w:delText xml:space="preserve"> </w:delText>
        </w:r>
        <w:r w:rsidRPr="00F52F98">
          <w:rPr>
            <w:rFonts w:eastAsia="Segoe UI"/>
            <w:sz w:val="24"/>
            <w:szCs w:val="24"/>
          </w:rPr>
          <w:delText>Yes.</w:delText>
        </w:r>
      </w:del>
    </w:p>
    <w:p w14:paraId="07C7EC2B" w14:textId="6900B261" w:rsidR="001126AA" w:rsidRPr="00F52F98" w:rsidRDefault="008A5682" w:rsidP="006C4627">
      <w:pPr>
        <w:spacing w:line="300" w:lineRule="auto"/>
        <w:rPr>
          <w:del w:id="275" w:author="Abel, Kiana" w:date="2025-04-07T11:55:00Z"/>
          <w:rFonts w:eastAsia="Segoe UI"/>
          <w:sz w:val="24"/>
          <w:szCs w:val="24"/>
        </w:rPr>
      </w:pPr>
      <w:r w:rsidRPr="00F52F98">
        <w:rPr>
          <w:rFonts w:eastAsia="Segoe UI"/>
          <w:b/>
          <w:bCs/>
          <w:sz w:val="24"/>
          <w:szCs w:val="24"/>
        </w:rPr>
        <w:br/>
      </w:r>
      <w:r w:rsidR="009332B6"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All right.</w:t>
      </w:r>
      <w:r w:rsidR="00CC79CF" w:rsidRPr="00F52F98">
        <w:rPr>
          <w:rFonts w:eastAsia="Segoe UI"/>
          <w:sz w:val="24"/>
          <w:szCs w:val="24"/>
        </w:rPr>
        <w:t xml:space="preserve"> </w:t>
      </w:r>
      <w:del w:id="276" w:author="Abel, Kiana" w:date="2025-04-07T12:05:00Z">
        <w:r w:rsidRPr="00F52F98">
          <w:rPr>
            <w:rFonts w:eastAsia="Segoe UI"/>
            <w:sz w:val="24"/>
            <w:szCs w:val="24"/>
          </w:rPr>
          <w:delText>Well, that's</w:delText>
        </w:r>
      </w:del>
      <w:ins w:id="277" w:author="Abel, Kiana" w:date="2025-04-07T12:05:00Z">
        <w:r w:rsidR="009654A4">
          <w:rPr>
            <w:rFonts w:eastAsia="Segoe UI"/>
            <w:sz w:val="24"/>
            <w:szCs w:val="24"/>
          </w:rPr>
          <w:t>Ty’s presentation is</w:t>
        </w:r>
      </w:ins>
      <w:r w:rsidRPr="00F52F98">
        <w:rPr>
          <w:rFonts w:eastAsia="Segoe UI"/>
          <w:sz w:val="24"/>
          <w:szCs w:val="24"/>
        </w:rPr>
        <w:t xml:space="preserve"> a really good segue </w:t>
      </w:r>
      <w:del w:id="278" w:author="Abel, Kiana" w:date="2025-04-30T08:54:00Z">
        <w:r w:rsidRPr="00F52F98">
          <w:rPr>
            <w:rFonts w:eastAsia="Segoe UI"/>
            <w:sz w:val="24"/>
            <w:szCs w:val="24"/>
          </w:rPr>
          <w:delText xml:space="preserve">and intentionally so </w:delText>
        </w:r>
      </w:del>
      <w:ins w:id="279" w:author="Abel, Kiana" w:date="2025-04-07T12:05:00Z">
        <w:r w:rsidRPr="00F52F98">
          <w:rPr>
            <w:rFonts w:eastAsia="Segoe UI"/>
            <w:sz w:val="24"/>
            <w:szCs w:val="24"/>
          </w:rPr>
          <w:t>to the communications work group presentation</w:t>
        </w:r>
        <w:r w:rsidR="009654A4" w:rsidRPr="00F52F98">
          <w:rPr>
            <w:rFonts w:eastAsia="Segoe UI"/>
            <w:sz w:val="24"/>
            <w:szCs w:val="24"/>
          </w:rPr>
          <w:t xml:space="preserve"> </w:t>
        </w:r>
      </w:ins>
      <w:ins w:id="280" w:author="Abel, Kiana" w:date="2025-04-30T08:54:00Z">
        <w:r w:rsidRPr="00F52F98">
          <w:rPr>
            <w:rFonts w:eastAsia="Segoe UI"/>
            <w:sz w:val="24"/>
            <w:szCs w:val="24"/>
          </w:rPr>
          <w:t>and intentionally so</w:t>
        </w:r>
      </w:ins>
      <w:ins w:id="281" w:author="Abel, Kiana" w:date="2025-04-07T12:05:00Z">
        <w:r w:rsidR="009654A4">
          <w:rPr>
            <w:rFonts w:eastAsia="Segoe UI"/>
            <w:sz w:val="24"/>
            <w:szCs w:val="24"/>
          </w:rPr>
          <w:t>.</w:t>
        </w:r>
      </w:ins>
      <w:del w:id="282" w:author="Abel, Kiana" w:date="2025-04-07T12:05:00Z">
        <w:r w:rsidRPr="00F52F98" w:rsidDel="009654A4">
          <w:rPr>
            <w:rFonts w:eastAsia="Segoe UI"/>
            <w:sz w:val="24"/>
            <w:szCs w:val="24"/>
          </w:rPr>
          <w:delText xml:space="preserve"> to the communications work group presentation</w:delText>
        </w:r>
      </w:del>
      <w:ins w:id="283" w:author="Abel, Kiana" w:date="2025-04-30T08:54:00Z">
        <w:r w:rsidRPr="00F52F98">
          <w:rPr>
            <w:rFonts w:eastAsia="Segoe UI"/>
            <w:sz w:val="24"/>
            <w:szCs w:val="24"/>
          </w:rPr>
          <w:t>.</w:t>
        </w:r>
      </w:ins>
      <w:del w:id="284" w:author="Abel, Kiana" w:date="2025-04-30T08:54:00Z">
        <w:r w:rsidRPr="00F52F98">
          <w:rPr>
            <w:rFonts w:eastAsia="Segoe UI"/>
            <w:sz w:val="24"/>
            <w:szCs w:val="24"/>
          </w:rPr>
          <w:delText>.</w:delText>
        </w:r>
      </w:del>
      <w:r w:rsidR="00CC79CF" w:rsidRPr="00F52F98">
        <w:rPr>
          <w:rFonts w:eastAsia="Segoe UI"/>
          <w:sz w:val="24"/>
          <w:szCs w:val="24"/>
        </w:rPr>
        <w:t xml:space="preserve"> </w:t>
      </w:r>
      <w:del w:id="285" w:author="Abel, Kiana" w:date="2025-04-07T12:05:00Z">
        <w:r w:rsidR="007E6000" w:rsidRPr="00F52F98">
          <w:rPr>
            <w:rFonts w:eastAsia="Segoe UI"/>
            <w:sz w:val="24"/>
            <w:szCs w:val="24"/>
          </w:rPr>
          <w:delText>Let's just get into it. I'm going to go through the outline. I'm going to just talk a little bit about the background.</w:delText>
        </w:r>
      </w:del>
    </w:p>
    <w:p w14:paraId="11EB0B6E" w14:textId="1A775F72" w:rsidR="001126AA" w:rsidRPr="00F52F98" w:rsidRDefault="001126AA" w:rsidP="006C4627">
      <w:pPr>
        <w:spacing w:line="300" w:lineRule="auto"/>
        <w:rPr>
          <w:del w:id="286" w:author="Abel, Kiana" w:date="2025-04-07T11:55:00Z"/>
          <w:rFonts w:eastAsia="Segoe UI"/>
          <w:sz w:val="24"/>
          <w:szCs w:val="24"/>
        </w:rPr>
      </w:pPr>
    </w:p>
    <w:p w14:paraId="1E9EBB67" w14:textId="77777777" w:rsidR="007E6000" w:rsidRPr="00F52F98" w:rsidRDefault="007E6000" w:rsidP="006C4627">
      <w:pPr>
        <w:spacing w:line="300" w:lineRule="auto"/>
        <w:rPr>
          <w:rFonts w:eastAsia="Segoe UI"/>
          <w:sz w:val="24"/>
          <w:szCs w:val="24"/>
        </w:rPr>
      </w:pPr>
    </w:p>
    <w:p w14:paraId="746DDE2D" w14:textId="77777777" w:rsidR="0049509D" w:rsidRPr="00F52F98" w:rsidRDefault="008A5682" w:rsidP="006C4627">
      <w:pPr>
        <w:spacing w:line="300" w:lineRule="auto"/>
        <w:rPr>
          <w:del w:id="287" w:author="Abel, Kiana" w:date="2025-04-07T12:07:00Z"/>
          <w:rFonts w:eastAsia="Segoe UI"/>
          <w:sz w:val="24"/>
          <w:szCs w:val="24"/>
        </w:rPr>
      </w:pPr>
      <w:del w:id="288" w:author="Abel, Kiana" w:date="2025-04-07T12:07:00Z">
        <w:r w:rsidRPr="00F52F98">
          <w:rPr>
            <w:rFonts w:eastAsia="Segoe UI"/>
            <w:sz w:val="24"/>
            <w:szCs w:val="24"/>
          </w:rPr>
          <w:delText>We put a group together to develop a draft charter, which I'll go through</w:delText>
        </w:r>
        <w:r w:rsidR="00393383" w:rsidRPr="00F52F98">
          <w:rPr>
            <w:rFonts w:eastAsia="Segoe UI"/>
            <w:sz w:val="24"/>
            <w:szCs w:val="24"/>
          </w:rPr>
          <w:delText xml:space="preserve"> t</w:delText>
        </w:r>
        <w:r w:rsidRPr="00F52F98">
          <w:rPr>
            <w:rFonts w:eastAsia="Segoe UI"/>
            <w:sz w:val="24"/>
            <w:szCs w:val="24"/>
          </w:rPr>
          <w:delText>oday</w:delText>
        </w:r>
        <w:r w:rsidR="00393383" w:rsidRPr="00F52F98">
          <w:rPr>
            <w:rFonts w:eastAsia="Segoe UI"/>
            <w:sz w:val="24"/>
            <w:szCs w:val="24"/>
          </w:rPr>
          <w:delText>.</w:delText>
        </w:r>
        <w:r w:rsidRPr="00F52F98">
          <w:rPr>
            <w:rFonts w:eastAsia="Segoe UI"/>
            <w:sz w:val="24"/>
            <w:szCs w:val="24"/>
          </w:rPr>
          <w:delText xml:space="preserve"> </w:delText>
        </w:r>
        <w:r w:rsidR="00393383" w:rsidRPr="00F52F98">
          <w:rPr>
            <w:rFonts w:eastAsia="Segoe UI"/>
            <w:sz w:val="24"/>
            <w:szCs w:val="24"/>
          </w:rPr>
          <w:delText>Two</w:delText>
        </w:r>
        <w:r w:rsidRPr="00F52F98">
          <w:rPr>
            <w:rFonts w:eastAsia="Segoe UI"/>
            <w:sz w:val="24"/>
            <w:szCs w:val="24"/>
          </w:rPr>
          <w:delText xml:space="preserve"> main areas in the draft </w:delText>
        </w:r>
        <w:r w:rsidR="00393383" w:rsidRPr="00F52F98">
          <w:rPr>
            <w:rFonts w:eastAsia="Segoe UI"/>
            <w:sz w:val="24"/>
            <w:szCs w:val="24"/>
          </w:rPr>
          <w:delText>c</w:delText>
        </w:r>
        <w:r w:rsidRPr="00F52F98">
          <w:rPr>
            <w:rFonts w:eastAsia="Segoe UI"/>
            <w:sz w:val="24"/>
            <w:szCs w:val="24"/>
          </w:rPr>
          <w:delText>harter were the purpose and the five draft objectives that we'll go over and then I have a sample annual work plan written up at the end for you guys.</w:delText>
        </w:r>
        <w:r w:rsidR="00CC79CF" w:rsidRPr="00F52F98">
          <w:rPr>
            <w:rFonts w:eastAsia="Segoe UI"/>
            <w:sz w:val="24"/>
            <w:szCs w:val="24"/>
          </w:rPr>
          <w:delText xml:space="preserve"> </w:delText>
        </w:r>
      </w:del>
    </w:p>
    <w:p w14:paraId="729D41B1" w14:textId="6C0E6D1F" w:rsidR="0057431F" w:rsidRPr="0057431F" w:rsidRDefault="0057431F">
      <w:pPr>
        <w:spacing w:line="300" w:lineRule="auto"/>
        <w:rPr>
          <w:ins w:id="289" w:author="Abel, Kiana" w:date="2025-04-07T12:46:00Z"/>
          <w:rFonts w:eastAsia="Segoe UI"/>
          <w:sz w:val="24"/>
          <w:szCs w:val="24"/>
        </w:rPr>
        <w:pPrChange w:id="290" w:author="Abel, Kiana" w:date="2025-04-07T12:47:00Z">
          <w:pPr>
            <w:numPr>
              <w:numId w:val="12"/>
            </w:numPr>
            <w:tabs>
              <w:tab w:val="num" w:pos="720"/>
            </w:tabs>
            <w:spacing w:line="300" w:lineRule="auto"/>
            <w:ind w:left="720" w:hanging="360"/>
          </w:pPr>
        </w:pPrChange>
      </w:pPr>
      <w:ins w:id="291" w:author="Abel, Kiana" w:date="2025-04-07T12:46:00Z">
        <w:r w:rsidRPr="0057431F">
          <w:rPr>
            <w:rFonts w:eastAsia="Segoe UI"/>
            <w:sz w:val="24"/>
            <w:szCs w:val="24"/>
          </w:rPr>
          <w:t xml:space="preserve">Discussion on the perception of outreach efforts by the program office </w:t>
        </w:r>
      </w:ins>
      <w:ins w:id="292" w:author="Abel, Kiana" w:date="2025-04-07T12:52:00Z">
        <w:r>
          <w:rPr>
            <w:rFonts w:eastAsia="Segoe UI"/>
            <w:sz w:val="24"/>
            <w:szCs w:val="24"/>
          </w:rPr>
          <w:t>versus program partners/</w:t>
        </w:r>
      </w:ins>
      <w:ins w:id="293" w:author="Abel, Kiana" w:date="2025-04-07T12:46:00Z">
        <w:r w:rsidRPr="0057431F">
          <w:rPr>
            <w:rFonts w:eastAsia="Segoe UI"/>
            <w:sz w:val="24"/>
            <w:szCs w:val="24"/>
          </w:rPr>
          <w:t>TMC.</w:t>
        </w:r>
      </w:ins>
      <w:ins w:id="294" w:author="Abel, Kiana" w:date="2025-04-07T12:47:00Z">
        <w:r>
          <w:rPr>
            <w:rFonts w:eastAsia="Segoe UI"/>
            <w:sz w:val="24"/>
            <w:szCs w:val="24"/>
          </w:rPr>
          <w:t xml:space="preserve"> </w:t>
        </w:r>
      </w:ins>
      <w:ins w:id="295" w:author="Abel, Kiana" w:date="2025-04-07T12:52:00Z">
        <w:r>
          <w:rPr>
            <w:rFonts w:eastAsia="Segoe UI"/>
            <w:sz w:val="24"/>
            <w:szCs w:val="24"/>
          </w:rPr>
          <w:t xml:space="preserve">Establishment will </w:t>
        </w:r>
      </w:ins>
      <w:ins w:id="296" w:author="Abel, Kiana" w:date="2025-04-07T12:53:00Z">
        <w:r>
          <w:rPr>
            <w:rFonts w:eastAsia="Segoe UI"/>
            <w:sz w:val="24"/>
            <w:szCs w:val="24"/>
          </w:rPr>
          <w:t>e</w:t>
        </w:r>
        <w:r w:rsidRPr="0057431F">
          <w:rPr>
            <w:rFonts w:eastAsia="Segoe UI"/>
            <w:sz w:val="24"/>
            <w:szCs w:val="24"/>
          </w:rPr>
          <w:t>mphasiz</w:t>
        </w:r>
        <w:r>
          <w:rPr>
            <w:rFonts w:eastAsia="Segoe UI"/>
            <w:sz w:val="24"/>
            <w:szCs w:val="24"/>
          </w:rPr>
          <w:t xml:space="preserve">e </w:t>
        </w:r>
      </w:ins>
      <w:ins w:id="297" w:author="Abel, Kiana" w:date="2025-04-07T12:46:00Z">
        <w:r w:rsidRPr="0057431F">
          <w:rPr>
            <w:rFonts w:eastAsia="Segoe UI"/>
            <w:sz w:val="24"/>
            <w:szCs w:val="24"/>
          </w:rPr>
          <w:t>strengthening partnership roles and communication.</w:t>
        </w:r>
      </w:ins>
      <w:ins w:id="298" w:author="Abel, Kiana" w:date="2025-04-07T12:47:00Z">
        <w:r>
          <w:rPr>
            <w:rFonts w:eastAsia="Segoe UI"/>
            <w:sz w:val="24"/>
            <w:szCs w:val="24"/>
          </w:rPr>
          <w:t xml:space="preserve"> </w:t>
        </w:r>
      </w:ins>
      <w:ins w:id="299" w:author="Abel, Kiana" w:date="2025-04-07T12:46:00Z">
        <w:r w:rsidRPr="0057431F">
          <w:rPr>
            <w:rFonts w:eastAsia="Segoe UI"/>
            <w:sz w:val="24"/>
            <w:szCs w:val="24"/>
          </w:rPr>
          <w:t>Mention of FACA committee development and community-based presentation methods</w:t>
        </w:r>
      </w:ins>
      <w:ins w:id="300" w:author="Abel, Kiana" w:date="2025-04-07T12:53:00Z">
        <w:r>
          <w:rPr>
            <w:rFonts w:eastAsia="Segoe UI"/>
            <w:sz w:val="24"/>
            <w:szCs w:val="24"/>
          </w:rPr>
          <w:t xml:space="preserve"> as additional tools to be able to communicate with the public</w:t>
        </w:r>
      </w:ins>
      <w:ins w:id="301" w:author="Abel, Kiana" w:date="2025-04-07T12:46:00Z">
        <w:r w:rsidRPr="0057431F">
          <w:rPr>
            <w:rFonts w:eastAsia="Segoe UI"/>
            <w:sz w:val="24"/>
            <w:szCs w:val="24"/>
          </w:rPr>
          <w:t>.</w:t>
        </w:r>
      </w:ins>
      <w:ins w:id="302" w:author="Abel, Kiana" w:date="2025-04-07T12:47:00Z">
        <w:r>
          <w:rPr>
            <w:rFonts w:eastAsia="Segoe UI"/>
            <w:sz w:val="24"/>
            <w:szCs w:val="24"/>
          </w:rPr>
          <w:t xml:space="preserve"> </w:t>
        </w:r>
      </w:ins>
      <w:ins w:id="303" w:author="Abel, Kiana" w:date="2025-04-07T12:54:00Z">
        <w:r>
          <w:rPr>
            <w:rFonts w:eastAsia="Segoe UI"/>
            <w:sz w:val="24"/>
            <w:szCs w:val="24"/>
          </w:rPr>
          <w:t>The</w:t>
        </w:r>
      </w:ins>
      <w:ins w:id="304" w:author="Abel, Kiana" w:date="2025-04-07T12:46:00Z">
        <w:r w:rsidRPr="0057431F">
          <w:rPr>
            <w:rFonts w:eastAsia="Segoe UI"/>
            <w:sz w:val="24"/>
            <w:szCs w:val="24"/>
          </w:rPr>
          <w:t xml:space="preserve"> communication workgroup </w:t>
        </w:r>
      </w:ins>
      <w:ins w:id="305" w:author="Abel, Kiana" w:date="2025-04-07T12:54:00Z">
        <w:r>
          <w:rPr>
            <w:rFonts w:eastAsia="Segoe UI"/>
            <w:sz w:val="24"/>
            <w:szCs w:val="24"/>
          </w:rPr>
          <w:t xml:space="preserve">is </w:t>
        </w:r>
      </w:ins>
      <w:ins w:id="306" w:author="Abel, Kiana" w:date="2025-04-07T12:46:00Z">
        <w:r w:rsidRPr="0057431F">
          <w:rPr>
            <w:rFonts w:eastAsia="Segoe UI"/>
            <w:sz w:val="24"/>
            <w:szCs w:val="24"/>
          </w:rPr>
          <w:t>aimed at enhancing collaboration among partner agencies.</w:t>
        </w:r>
      </w:ins>
    </w:p>
    <w:p w14:paraId="18EB4CC6" w14:textId="5AD118A6" w:rsidR="0057431F" w:rsidRPr="0057431F" w:rsidRDefault="00801A27">
      <w:pPr>
        <w:spacing w:line="300" w:lineRule="auto"/>
        <w:rPr>
          <w:ins w:id="307" w:author="Abel, Kiana" w:date="2025-04-07T12:46:00Z"/>
          <w:rFonts w:eastAsia="Segoe UI"/>
          <w:sz w:val="24"/>
          <w:szCs w:val="24"/>
          <w:u w:val="single"/>
          <w:rPrChange w:id="308" w:author="Abel, Kiana" w:date="2025-04-07T12:51:00Z">
            <w:rPr>
              <w:ins w:id="309" w:author="Abel, Kiana" w:date="2025-04-07T12:46:00Z"/>
              <w:rFonts w:eastAsia="Segoe UI"/>
              <w:sz w:val="24"/>
              <w:szCs w:val="24"/>
            </w:rPr>
          </w:rPrChange>
        </w:rPr>
        <w:pPrChange w:id="310" w:author="Abel, Kiana" w:date="2025-04-07T12:49:00Z">
          <w:pPr>
            <w:numPr>
              <w:ilvl w:val="1"/>
              <w:numId w:val="13"/>
            </w:numPr>
            <w:tabs>
              <w:tab w:val="num" w:pos="1440"/>
            </w:tabs>
            <w:spacing w:line="300" w:lineRule="auto"/>
            <w:ind w:left="1440" w:hanging="360"/>
          </w:pPr>
        </w:pPrChange>
      </w:pPr>
      <w:ins w:id="311" w:author="Abel, Kiana" w:date="2025-04-07T12:58:00Z">
        <w:r>
          <w:rPr>
            <w:rFonts w:eastAsia="Segoe UI"/>
            <w:sz w:val="24"/>
            <w:szCs w:val="24"/>
            <w:u w:val="single"/>
          </w:rPr>
          <w:t>TRRP office staff developed the initial framework and invited partner agencies to nominate one or two people to participate in the charter d</w:t>
        </w:r>
      </w:ins>
      <w:ins w:id="312" w:author="Abel, Kiana" w:date="2025-04-07T12:59:00Z">
        <w:r>
          <w:rPr>
            <w:rFonts w:eastAsia="Segoe UI"/>
            <w:sz w:val="24"/>
            <w:szCs w:val="24"/>
            <w:u w:val="single"/>
          </w:rPr>
          <w:t>evelopment</w:t>
        </w:r>
      </w:ins>
      <w:ins w:id="313" w:author="Abel, Kiana" w:date="2025-04-07T13:00:00Z">
        <w:r>
          <w:rPr>
            <w:rFonts w:eastAsia="Segoe UI"/>
            <w:sz w:val="24"/>
            <w:szCs w:val="24"/>
            <w:u w:val="single"/>
          </w:rPr>
          <w:t xml:space="preserve"> as </w:t>
        </w:r>
      </w:ins>
      <w:ins w:id="314" w:author="Abel, Kiana" w:date="2025-04-07T13:01:00Z">
        <w:r>
          <w:rPr>
            <w:rFonts w:eastAsia="Segoe UI"/>
            <w:sz w:val="24"/>
            <w:szCs w:val="24"/>
            <w:u w:val="single"/>
          </w:rPr>
          <w:t>representatives of their organization</w:t>
        </w:r>
      </w:ins>
      <w:ins w:id="315" w:author="Abel, Kiana" w:date="2025-04-07T12:59:00Z">
        <w:r>
          <w:rPr>
            <w:rFonts w:eastAsia="Segoe UI"/>
            <w:sz w:val="24"/>
            <w:szCs w:val="24"/>
            <w:u w:val="single"/>
          </w:rPr>
          <w:t xml:space="preserve">. Representatives from Hoopa, Yurok, FWS, Trinity County, </w:t>
        </w:r>
      </w:ins>
      <w:ins w:id="316" w:author="Abel, Kiana" w:date="2025-04-07T13:01:00Z">
        <w:r>
          <w:rPr>
            <w:rFonts w:eastAsia="Segoe UI"/>
            <w:sz w:val="24"/>
            <w:szCs w:val="24"/>
            <w:u w:val="single"/>
          </w:rPr>
          <w:t xml:space="preserve">NOAA, State of </w:t>
        </w:r>
      </w:ins>
      <w:ins w:id="317" w:author="Abel, Kiana" w:date="2025-04-07T13:02:00Z">
        <w:r>
          <w:rPr>
            <w:rFonts w:eastAsia="Segoe UI"/>
            <w:sz w:val="24"/>
            <w:szCs w:val="24"/>
            <w:u w:val="single"/>
          </w:rPr>
          <w:t xml:space="preserve">California all got together to define the group </w:t>
        </w:r>
      </w:ins>
      <w:ins w:id="318" w:author="Abel, Kiana" w:date="2025-04-07T13:03:00Z">
        <w:r>
          <w:rPr>
            <w:rFonts w:eastAsia="Segoe UI"/>
            <w:sz w:val="24"/>
            <w:szCs w:val="24"/>
            <w:u w:val="single"/>
          </w:rPr>
          <w:t xml:space="preserve">further and </w:t>
        </w:r>
      </w:ins>
      <w:ins w:id="319" w:author="Abel, Kiana" w:date="2025-04-07T13:02:00Z">
        <w:r>
          <w:rPr>
            <w:rFonts w:eastAsia="Segoe UI"/>
            <w:sz w:val="24"/>
            <w:szCs w:val="24"/>
            <w:u w:val="single"/>
          </w:rPr>
          <w:t xml:space="preserve">develop the charter </w:t>
        </w:r>
      </w:ins>
      <w:ins w:id="320" w:author="Abel, Kiana" w:date="2025-04-07T13:03:00Z">
        <w:r>
          <w:rPr>
            <w:rFonts w:eastAsia="Segoe UI"/>
            <w:sz w:val="24"/>
            <w:szCs w:val="24"/>
            <w:u w:val="single"/>
          </w:rPr>
          <w:t>and objectives</w:t>
        </w:r>
      </w:ins>
      <w:ins w:id="321" w:author="Abel, Kiana" w:date="2025-04-07T12:46:00Z">
        <w:r w:rsidR="0057431F" w:rsidRPr="0057431F">
          <w:rPr>
            <w:rFonts w:eastAsia="Segoe UI"/>
            <w:sz w:val="24"/>
            <w:szCs w:val="24"/>
            <w:u w:val="single"/>
            <w:rPrChange w:id="322" w:author="Abel, Kiana" w:date="2025-04-07T12:51:00Z">
              <w:rPr>
                <w:rFonts w:eastAsia="Segoe UI"/>
                <w:sz w:val="24"/>
                <w:szCs w:val="24"/>
              </w:rPr>
            </w:rPrChange>
          </w:rPr>
          <w:t>.</w:t>
        </w:r>
      </w:ins>
    </w:p>
    <w:p w14:paraId="71AADB38" w14:textId="77777777" w:rsidR="0057431F" w:rsidRPr="0057431F" w:rsidRDefault="0057431F" w:rsidP="0057431F">
      <w:pPr>
        <w:spacing w:line="300" w:lineRule="auto"/>
        <w:rPr>
          <w:ins w:id="323" w:author="Abel, Kiana" w:date="2025-04-07T12:51:00Z"/>
          <w:rFonts w:eastAsia="Segoe UI"/>
          <w:b/>
          <w:bCs/>
          <w:sz w:val="24"/>
          <w:szCs w:val="24"/>
          <w:u w:val="single"/>
          <w:rPrChange w:id="324" w:author="Abel, Kiana" w:date="2025-04-07T12:51:00Z">
            <w:rPr>
              <w:ins w:id="325" w:author="Abel, Kiana" w:date="2025-04-07T12:51:00Z"/>
              <w:rFonts w:eastAsia="Segoe UI"/>
              <w:b/>
              <w:bCs/>
              <w:sz w:val="24"/>
              <w:szCs w:val="24"/>
            </w:rPr>
          </w:rPrChange>
        </w:rPr>
      </w:pPr>
    </w:p>
    <w:p w14:paraId="5A43C6B8" w14:textId="7B4152EF" w:rsidR="00801A27" w:rsidRDefault="00801A27" w:rsidP="0057431F">
      <w:pPr>
        <w:spacing w:line="300" w:lineRule="auto"/>
        <w:rPr>
          <w:ins w:id="326" w:author="Abel, Kiana" w:date="2025-04-07T13:04:00Z"/>
          <w:rFonts w:eastAsia="Segoe UI"/>
          <w:b/>
          <w:bCs/>
          <w:sz w:val="24"/>
          <w:szCs w:val="24"/>
          <w:u w:val="single"/>
        </w:rPr>
      </w:pPr>
      <w:ins w:id="327" w:author="Abel, Kiana" w:date="2025-04-07T13:04:00Z">
        <w:r>
          <w:rPr>
            <w:rFonts w:eastAsia="Segoe UI"/>
            <w:b/>
            <w:bCs/>
            <w:sz w:val="24"/>
            <w:szCs w:val="24"/>
            <w:u w:val="single"/>
          </w:rPr>
          <w:t>Purpose developed by the group:</w:t>
        </w:r>
      </w:ins>
    </w:p>
    <w:p w14:paraId="63463105" w14:textId="77777777" w:rsidR="00801A27" w:rsidRPr="00801A27" w:rsidRDefault="00801A27" w:rsidP="00801A27">
      <w:pPr>
        <w:spacing w:line="300" w:lineRule="auto"/>
        <w:rPr>
          <w:ins w:id="328" w:author="Abel, Kiana" w:date="2025-04-07T13:04:00Z"/>
          <w:rFonts w:eastAsia="Segoe UI"/>
          <w:i/>
          <w:iCs/>
          <w:sz w:val="24"/>
          <w:szCs w:val="24"/>
          <w:rPrChange w:id="329" w:author="Abel, Kiana" w:date="2025-04-07T13:05:00Z">
            <w:rPr>
              <w:ins w:id="330" w:author="Abel, Kiana" w:date="2025-04-07T13:04:00Z"/>
              <w:rFonts w:eastAsia="Segoe UI"/>
              <w:b/>
              <w:bCs/>
              <w:sz w:val="24"/>
              <w:szCs w:val="24"/>
              <w:u w:val="single"/>
            </w:rPr>
          </w:rPrChange>
        </w:rPr>
      </w:pPr>
      <w:ins w:id="331" w:author="Abel, Kiana" w:date="2025-04-07T13:04:00Z">
        <w:r w:rsidRPr="00801A27">
          <w:rPr>
            <w:rFonts w:eastAsia="Segoe UI"/>
            <w:i/>
            <w:iCs/>
            <w:sz w:val="24"/>
            <w:szCs w:val="24"/>
            <w:rPrChange w:id="332" w:author="Abel, Kiana" w:date="2025-04-07T13:05:00Z">
              <w:rPr>
                <w:rFonts w:eastAsia="Segoe UI"/>
                <w:b/>
                <w:bCs/>
                <w:sz w:val="24"/>
                <w:szCs w:val="24"/>
                <w:u w:val="single"/>
              </w:rPr>
            </w:rPrChange>
          </w:rPr>
          <w:t xml:space="preserve">The Communications Work Group will foster development of the annual communications plan by providing a collaborative forum to discuss communications issues, meet needs and develop the framework for public relations with the media, the public and other key audiences. </w:t>
        </w:r>
      </w:ins>
    </w:p>
    <w:p w14:paraId="0EC6411C" w14:textId="16D382FB" w:rsidR="00801A27" w:rsidRPr="00801A27" w:rsidRDefault="00801A27" w:rsidP="00801A27">
      <w:pPr>
        <w:spacing w:line="300" w:lineRule="auto"/>
        <w:rPr>
          <w:ins w:id="333" w:author="Abel, Kiana" w:date="2025-04-07T13:04:00Z"/>
          <w:rFonts w:eastAsia="Segoe UI"/>
          <w:i/>
          <w:iCs/>
          <w:sz w:val="24"/>
          <w:szCs w:val="24"/>
          <w:rPrChange w:id="334" w:author="Abel, Kiana" w:date="2025-04-07T13:05:00Z">
            <w:rPr>
              <w:ins w:id="335" w:author="Abel, Kiana" w:date="2025-04-07T13:04:00Z"/>
              <w:rFonts w:eastAsia="Segoe UI"/>
              <w:b/>
              <w:bCs/>
              <w:sz w:val="24"/>
              <w:szCs w:val="24"/>
              <w:u w:val="single"/>
            </w:rPr>
          </w:rPrChange>
        </w:rPr>
      </w:pPr>
      <w:ins w:id="336" w:author="Abel, Kiana" w:date="2025-04-07T13:04:00Z">
        <w:r w:rsidRPr="00801A27">
          <w:rPr>
            <w:rFonts w:eastAsia="Segoe UI"/>
            <w:i/>
            <w:iCs/>
            <w:sz w:val="24"/>
            <w:szCs w:val="24"/>
            <w:rPrChange w:id="337" w:author="Abel, Kiana" w:date="2025-04-07T13:05:00Z">
              <w:rPr>
                <w:rFonts w:eastAsia="Segoe UI"/>
                <w:b/>
                <w:bCs/>
                <w:sz w:val="24"/>
                <w:szCs w:val="24"/>
                <w:u w:val="single"/>
              </w:rPr>
            </w:rPrChange>
          </w:rPr>
          <w:t>The Communications Work Group provides expert communications recommendations regarding Trinity River Restoration Program activities in support of Program objectives, policy, science, and data through multi-media products that establish a consistent brand, targeted messaging, and collaboration with stakeholders around the watershed.</w:t>
        </w:r>
      </w:ins>
    </w:p>
    <w:p w14:paraId="03F36314" w14:textId="77777777" w:rsidR="00801A27" w:rsidRDefault="00801A27" w:rsidP="0057431F">
      <w:pPr>
        <w:spacing w:line="300" w:lineRule="auto"/>
        <w:rPr>
          <w:ins w:id="338" w:author="Abel, Kiana" w:date="2025-04-07T13:05:00Z"/>
          <w:rFonts w:eastAsia="Segoe UI"/>
          <w:b/>
          <w:bCs/>
          <w:sz w:val="24"/>
          <w:szCs w:val="24"/>
          <w:u w:val="single"/>
        </w:rPr>
      </w:pPr>
    </w:p>
    <w:p w14:paraId="15ED1269" w14:textId="749298E4" w:rsidR="0057431F" w:rsidRPr="0057431F" w:rsidRDefault="00801A27">
      <w:pPr>
        <w:spacing w:line="300" w:lineRule="auto"/>
        <w:rPr>
          <w:ins w:id="339" w:author="Abel, Kiana" w:date="2025-04-07T12:46:00Z"/>
          <w:rFonts w:eastAsia="Segoe UI"/>
          <w:sz w:val="24"/>
          <w:szCs w:val="24"/>
          <w:u w:val="single"/>
          <w:rPrChange w:id="340" w:author="Abel, Kiana" w:date="2025-04-07T12:51:00Z">
            <w:rPr>
              <w:ins w:id="341" w:author="Abel, Kiana" w:date="2025-04-07T12:46:00Z"/>
              <w:rFonts w:eastAsia="Segoe UI"/>
              <w:sz w:val="24"/>
              <w:szCs w:val="24"/>
            </w:rPr>
          </w:rPrChange>
        </w:rPr>
        <w:pPrChange w:id="342" w:author="Abel, Kiana" w:date="2025-04-07T12:49:00Z">
          <w:pPr>
            <w:numPr>
              <w:numId w:val="13"/>
            </w:numPr>
            <w:tabs>
              <w:tab w:val="num" w:pos="720"/>
            </w:tabs>
            <w:spacing w:line="300" w:lineRule="auto"/>
            <w:ind w:left="720" w:hanging="360"/>
          </w:pPr>
        </w:pPrChange>
      </w:pPr>
      <w:ins w:id="343" w:author="Abel, Kiana" w:date="2025-04-07T13:05:00Z">
        <w:r>
          <w:rPr>
            <w:rFonts w:eastAsia="Segoe UI"/>
            <w:b/>
            <w:bCs/>
            <w:sz w:val="24"/>
            <w:szCs w:val="24"/>
            <w:u w:val="single"/>
          </w:rPr>
          <w:t>Objectives developed by the group:</w:t>
        </w:r>
      </w:ins>
    </w:p>
    <w:p w14:paraId="60DD6DC3" w14:textId="0D207AAB" w:rsidR="0057431F" w:rsidRPr="00E83B20" w:rsidRDefault="00801A27" w:rsidP="00801A27">
      <w:pPr>
        <w:pStyle w:val="ListParagraph"/>
        <w:numPr>
          <w:ilvl w:val="0"/>
          <w:numId w:val="20"/>
        </w:numPr>
        <w:spacing w:line="300" w:lineRule="auto"/>
        <w:rPr>
          <w:ins w:id="344" w:author="Abel, Kiana" w:date="2025-04-07T13:06:00Z"/>
          <w:rFonts w:eastAsia="Segoe UI"/>
          <w:sz w:val="24"/>
          <w:szCs w:val="24"/>
          <w:rPrChange w:id="345" w:author="Abel, Kiana" w:date="2025-04-07T13:07:00Z">
            <w:rPr>
              <w:ins w:id="346" w:author="Abel, Kiana" w:date="2025-04-07T13:06:00Z"/>
              <w:rFonts w:eastAsia="Segoe UI"/>
              <w:b/>
              <w:bCs/>
              <w:sz w:val="24"/>
              <w:szCs w:val="24"/>
              <w:u w:val="single"/>
            </w:rPr>
          </w:rPrChange>
        </w:rPr>
      </w:pPr>
      <w:ins w:id="347" w:author="Abel, Kiana" w:date="2025-04-07T13:06:00Z">
        <w:r w:rsidRPr="00E83B20">
          <w:rPr>
            <w:rFonts w:eastAsia="Segoe UI"/>
            <w:sz w:val="24"/>
            <w:szCs w:val="24"/>
            <w:rPrChange w:id="348" w:author="Abel, Kiana" w:date="2025-04-07T13:07:00Z">
              <w:rPr>
                <w:rFonts w:eastAsia="Segoe UI"/>
              </w:rPr>
            </w:rPrChange>
          </w:rPr>
          <w:t xml:space="preserve">Develop recommendations to effectively communicate science and restoration activities associated with the </w:t>
        </w:r>
        <w:proofErr w:type="gramStart"/>
        <w:r w:rsidRPr="00E83B20">
          <w:rPr>
            <w:rFonts w:eastAsia="Segoe UI"/>
            <w:sz w:val="24"/>
            <w:szCs w:val="24"/>
            <w:rPrChange w:id="349" w:author="Abel, Kiana" w:date="2025-04-07T13:07:00Z">
              <w:rPr>
                <w:rFonts w:eastAsia="Segoe UI"/>
              </w:rPr>
            </w:rPrChange>
          </w:rPr>
          <w:t>Program;</w:t>
        </w:r>
        <w:proofErr w:type="gramEnd"/>
      </w:ins>
    </w:p>
    <w:p w14:paraId="7A29C297" w14:textId="50B560AF" w:rsidR="00801A27" w:rsidRPr="00E83B20" w:rsidRDefault="00801A27" w:rsidP="00801A27">
      <w:pPr>
        <w:pStyle w:val="ListParagraph"/>
        <w:numPr>
          <w:ilvl w:val="0"/>
          <w:numId w:val="20"/>
        </w:numPr>
        <w:spacing w:line="300" w:lineRule="auto"/>
        <w:rPr>
          <w:ins w:id="350" w:author="Abel, Kiana" w:date="2025-04-07T13:06:00Z"/>
          <w:rFonts w:eastAsia="Segoe UI"/>
          <w:sz w:val="24"/>
          <w:szCs w:val="24"/>
          <w:rPrChange w:id="351" w:author="Abel, Kiana" w:date="2025-04-07T13:07:00Z">
            <w:rPr>
              <w:ins w:id="352" w:author="Abel, Kiana" w:date="2025-04-07T13:06:00Z"/>
              <w:rFonts w:eastAsia="Segoe UI"/>
              <w:b/>
              <w:bCs/>
              <w:sz w:val="24"/>
              <w:szCs w:val="24"/>
              <w:u w:val="single"/>
            </w:rPr>
          </w:rPrChange>
        </w:rPr>
      </w:pPr>
      <w:ins w:id="353" w:author="Abel, Kiana" w:date="2025-04-07T13:06:00Z">
        <w:r w:rsidRPr="00E83B20">
          <w:rPr>
            <w:rFonts w:eastAsia="Segoe UI"/>
            <w:sz w:val="24"/>
            <w:szCs w:val="24"/>
            <w:rPrChange w:id="354" w:author="Abel, Kiana" w:date="2025-04-07T13:07:00Z">
              <w:rPr>
                <w:rFonts w:eastAsia="Segoe UI"/>
                <w:b/>
                <w:bCs/>
                <w:sz w:val="24"/>
                <w:szCs w:val="24"/>
                <w:u w:val="single"/>
              </w:rPr>
            </w:rPrChange>
          </w:rPr>
          <w:t xml:space="preserve">Annually evaluate and identify key messages, assets, target audience gaps and </w:t>
        </w:r>
        <w:proofErr w:type="gramStart"/>
        <w:r w:rsidRPr="00E83B20">
          <w:rPr>
            <w:rFonts w:eastAsia="Segoe UI"/>
            <w:sz w:val="24"/>
            <w:szCs w:val="24"/>
            <w:rPrChange w:id="355" w:author="Abel, Kiana" w:date="2025-04-07T13:07:00Z">
              <w:rPr>
                <w:rFonts w:eastAsia="Segoe UI"/>
                <w:b/>
                <w:bCs/>
                <w:sz w:val="24"/>
                <w:szCs w:val="24"/>
                <w:u w:val="single"/>
              </w:rPr>
            </w:rPrChange>
          </w:rPr>
          <w:t>opportunities;</w:t>
        </w:r>
        <w:proofErr w:type="gramEnd"/>
      </w:ins>
    </w:p>
    <w:p w14:paraId="589FF8EF" w14:textId="7E039274" w:rsidR="00801A27" w:rsidRPr="00E83B20" w:rsidRDefault="00801A27" w:rsidP="00801A27">
      <w:pPr>
        <w:pStyle w:val="ListParagraph"/>
        <w:numPr>
          <w:ilvl w:val="0"/>
          <w:numId w:val="20"/>
        </w:numPr>
        <w:spacing w:line="300" w:lineRule="auto"/>
        <w:rPr>
          <w:ins w:id="356" w:author="Abel, Kiana" w:date="2025-04-07T13:07:00Z"/>
          <w:rFonts w:eastAsia="Segoe UI"/>
          <w:sz w:val="24"/>
          <w:szCs w:val="24"/>
          <w:rPrChange w:id="357" w:author="Abel, Kiana" w:date="2025-04-07T13:07:00Z">
            <w:rPr>
              <w:ins w:id="358" w:author="Abel, Kiana" w:date="2025-04-07T13:07:00Z"/>
              <w:rFonts w:eastAsia="Segoe UI"/>
              <w:b/>
              <w:bCs/>
              <w:sz w:val="24"/>
              <w:szCs w:val="24"/>
              <w:u w:val="single"/>
            </w:rPr>
          </w:rPrChange>
        </w:rPr>
      </w:pPr>
      <w:ins w:id="359" w:author="Abel, Kiana" w:date="2025-04-07T13:06:00Z">
        <w:r w:rsidRPr="00E83B20">
          <w:rPr>
            <w:rFonts w:eastAsia="Segoe UI"/>
            <w:sz w:val="24"/>
            <w:szCs w:val="24"/>
            <w:rPrChange w:id="360" w:author="Abel, Kiana" w:date="2025-04-07T13:07:00Z">
              <w:rPr>
                <w:rFonts w:eastAsia="Segoe UI"/>
                <w:b/>
                <w:bCs/>
                <w:sz w:val="24"/>
                <w:szCs w:val="24"/>
                <w:u w:val="single"/>
              </w:rPr>
            </w:rPrChange>
          </w:rPr>
          <w:t xml:space="preserve">Contribute to the creation of an Annual Communications Plan that includes partner participation and addresses the geographic span of the Trinity River Watershed. The plan will be presented annually through the IDT to the </w:t>
        </w:r>
        <w:proofErr w:type="gramStart"/>
        <w:r w:rsidRPr="00E83B20">
          <w:rPr>
            <w:rFonts w:eastAsia="Segoe UI"/>
            <w:sz w:val="24"/>
            <w:szCs w:val="24"/>
            <w:rPrChange w:id="361" w:author="Abel, Kiana" w:date="2025-04-07T13:07:00Z">
              <w:rPr>
                <w:rFonts w:eastAsia="Segoe UI"/>
                <w:b/>
                <w:bCs/>
                <w:sz w:val="24"/>
                <w:szCs w:val="24"/>
                <w:u w:val="single"/>
              </w:rPr>
            </w:rPrChange>
          </w:rPr>
          <w:t>TMC;</w:t>
        </w:r>
      </w:ins>
      <w:proofErr w:type="gramEnd"/>
    </w:p>
    <w:p w14:paraId="343ECC31" w14:textId="12A63E08" w:rsidR="00801A27" w:rsidRPr="00E83B20" w:rsidRDefault="00801A27" w:rsidP="00801A27">
      <w:pPr>
        <w:pStyle w:val="ListParagraph"/>
        <w:numPr>
          <w:ilvl w:val="0"/>
          <w:numId w:val="20"/>
        </w:numPr>
        <w:spacing w:line="300" w:lineRule="auto"/>
        <w:rPr>
          <w:ins w:id="362" w:author="Abel, Kiana" w:date="2025-04-07T13:07:00Z"/>
          <w:rFonts w:eastAsia="Segoe UI"/>
          <w:sz w:val="24"/>
          <w:szCs w:val="24"/>
          <w:rPrChange w:id="363" w:author="Abel, Kiana" w:date="2025-04-07T13:07:00Z">
            <w:rPr>
              <w:ins w:id="364" w:author="Abel, Kiana" w:date="2025-04-07T13:07:00Z"/>
              <w:rFonts w:eastAsia="Segoe UI"/>
              <w:b/>
              <w:bCs/>
              <w:sz w:val="24"/>
              <w:szCs w:val="24"/>
              <w:u w:val="single"/>
            </w:rPr>
          </w:rPrChange>
        </w:rPr>
      </w:pPr>
      <w:ins w:id="365" w:author="Abel, Kiana" w:date="2025-04-07T13:07:00Z">
        <w:r w:rsidRPr="00E83B20">
          <w:rPr>
            <w:rFonts w:eastAsia="Segoe UI"/>
            <w:sz w:val="24"/>
            <w:szCs w:val="24"/>
            <w:rPrChange w:id="366" w:author="Abel, Kiana" w:date="2025-04-07T13:07:00Z">
              <w:rPr>
                <w:rFonts w:eastAsia="Segoe UI"/>
                <w:b/>
                <w:bCs/>
                <w:sz w:val="24"/>
                <w:szCs w:val="24"/>
                <w:u w:val="single"/>
              </w:rPr>
            </w:rPrChange>
          </w:rPr>
          <w:t xml:space="preserve">Collaborate and support technical experts across other work groups to ensure clear and consistent science </w:t>
        </w:r>
        <w:proofErr w:type="gramStart"/>
        <w:r w:rsidRPr="00E83B20">
          <w:rPr>
            <w:rFonts w:eastAsia="Segoe UI"/>
            <w:sz w:val="24"/>
            <w:szCs w:val="24"/>
            <w:rPrChange w:id="367" w:author="Abel, Kiana" w:date="2025-04-07T13:07:00Z">
              <w:rPr>
                <w:rFonts w:eastAsia="Segoe UI"/>
                <w:b/>
                <w:bCs/>
                <w:sz w:val="24"/>
                <w:szCs w:val="24"/>
                <w:u w:val="single"/>
              </w:rPr>
            </w:rPrChange>
          </w:rPr>
          <w:t>communication;</w:t>
        </w:r>
        <w:proofErr w:type="gramEnd"/>
      </w:ins>
    </w:p>
    <w:p w14:paraId="74768F5D" w14:textId="6195C484" w:rsidR="00801A27" w:rsidRPr="00E83B20" w:rsidRDefault="00E83B20">
      <w:pPr>
        <w:pStyle w:val="ListParagraph"/>
        <w:numPr>
          <w:ilvl w:val="0"/>
          <w:numId w:val="20"/>
        </w:numPr>
        <w:spacing w:line="300" w:lineRule="auto"/>
        <w:rPr>
          <w:ins w:id="368" w:author="Abel, Kiana" w:date="2025-04-07T12:51:00Z"/>
          <w:rFonts w:eastAsia="Segoe UI"/>
          <w:sz w:val="24"/>
          <w:szCs w:val="24"/>
          <w:rPrChange w:id="369" w:author="Abel, Kiana" w:date="2025-04-07T13:07:00Z">
            <w:rPr>
              <w:ins w:id="370" w:author="Abel, Kiana" w:date="2025-04-07T12:51:00Z"/>
              <w:rFonts w:eastAsia="Segoe UI"/>
              <w:b/>
              <w:bCs/>
              <w:sz w:val="24"/>
              <w:szCs w:val="24"/>
            </w:rPr>
          </w:rPrChange>
        </w:rPr>
        <w:pPrChange w:id="371" w:author="Abel, Kiana" w:date="2025-04-07T13:06:00Z">
          <w:pPr>
            <w:spacing w:line="300" w:lineRule="auto"/>
          </w:pPr>
        </w:pPrChange>
      </w:pPr>
      <w:ins w:id="372" w:author="Abel, Kiana" w:date="2025-04-07T13:07:00Z">
        <w:r w:rsidRPr="00E83B20">
          <w:rPr>
            <w:rFonts w:eastAsia="Segoe UI"/>
            <w:sz w:val="24"/>
            <w:szCs w:val="24"/>
            <w:rPrChange w:id="373" w:author="Abel, Kiana" w:date="2025-04-07T13:07:00Z">
              <w:rPr>
                <w:rFonts w:eastAsia="Segoe UI"/>
                <w:b/>
                <w:bCs/>
                <w:sz w:val="24"/>
                <w:szCs w:val="24"/>
                <w:u w:val="single"/>
              </w:rPr>
            </w:rPrChange>
          </w:rPr>
          <w:t>Assist in the development of content for various communication assets outlined in the Annual Communications Plan, including the Program newsletter, annual report, articles and digital materials.</w:t>
        </w:r>
      </w:ins>
    </w:p>
    <w:p w14:paraId="34FCE585" w14:textId="77777777" w:rsidR="00E83B20" w:rsidRDefault="00E83B20" w:rsidP="0057431F">
      <w:pPr>
        <w:spacing w:line="300" w:lineRule="auto"/>
        <w:rPr>
          <w:ins w:id="374" w:author="Abel, Kiana" w:date="2025-04-07T13:07:00Z"/>
          <w:rFonts w:eastAsia="Segoe UI"/>
          <w:b/>
          <w:bCs/>
          <w:sz w:val="24"/>
          <w:szCs w:val="24"/>
          <w:u w:val="single"/>
        </w:rPr>
      </w:pPr>
    </w:p>
    <w:p w14:paraId="0728764C" w14:textId="1A61CCDC" w:rsidR="0057431F" w:rsidRPr="0057431F" w:rsidRDefault="0057431F" w:rsidP="0057431F">
      <w:pPr>
        <w:spacing w:line="300" w:lineRule="auto"/>
        <w:rPr>
          <w:ins w:id="375" w:author="Abel, Kiana" w:date="2025-04-07T12:46:00Z"/>
          <w:rFonts w:eastAsia="Segoe UI"/>
          <w:b/>
          <w:bCs/>
          <w:sz w:val="24"/>
          <w:szCs w:val="24"/>
          <w:u w:val="single"/>
          <w:rPrChange w:id="376" w:author="Abel, Kiana" w:date="2025-04-07T12:51:00Z">
            <w:rPr>
              <w:ins w:id="377" w:author="Abel, Kiana" w:date="2025-04-07T12:46:00Z"/>
              <w:rFonts w:eastAsia="Segoe UI"/>
              <w:b/>
              <w:bCs/>
              <w:sz w:val="24"/>
              <w:szCs w:val="24"/>
            </w:rPr>
          </w:rPrChange>
        </w:rPr>
      </w:pPr>
      <w:ins w:id="378" w:author="Abel, Kiana" w:date="2025-04-07T12:46:00Z">
        <w:r w:rsidRPr="0057431F">
          <w:rPr>
            <w:rFonts w:eastAsia="Segoe UI"/>
            <w:b/>
            <w:bCs/>
            <w:sz w:val="24"/>
            <w:szCs w:val="24"/>
            <w:u w:val="single"/>
            <w:rPrChange w:id="379" w:author="Abel, Kiana" w:date="2025-04-07T12:51:00Z">
              <w:rPr>
                <w:rFonts w:eastAsia="Segoe UI"/>
                <w:b/>
                <w:bCs/>
                <w:sz w:val="24"/>
                <w:szCs w:val="24"/>
              </w:rPr>
            </w:rPrChange>
          </w:rPr>
          <w:t>Annual Work Plan Draft</w:t>
        </w:r>
      </w:ins>
    </w:p>
    <w:p w14:paraId="364F092B" w14:textId="77777777" w:rsidR="0057431F" w:rsidRPr="0057431F" w:rsidRDefault="0057431F" w:rsidP="0057431F">
      <w:pPr>
        <w:numPr>
          <w:ilvl w:val="0"/>
          <w:numId w:val="15"/>
        </w:numPr>
        <w:spacing w:line="300" w:lineRule="auto"/>
        <w:rPr>
          <w:ins w:id="380" w:author="Abel, Kiana" w:date="2025-04-07T12:46:00Z"/>
          <w:rFonts w:eastAsia="Segoe UI"/>
          <w:sz w:val="24"/>
          <w:szCs w:val="24"/>
          <w:u w:val="single"/>
          <w:rPrChange w:id="381" w:author="Abel, Kiana" w:date="2025-04-07T12:51:00Z">
            <w:rPr>
              <w:ins w:id="382" w:author="Abel, Kiana" w:date="2025-04-07T12:46:00Z"/>
              <w:rFonts w:eastAsia="Segoe UI"/>
              <w:sz w:val="24"/>
              <w:szCs w:val="24"/>
            </w:rPr>
          </w:rPrChange>
        </w:rPr>
      </w:pPr>
      <w:ins w:id="383" w:author="Abel, Kiana" w:date="2025-04-07T12:46:00Z">
        <w:r w:rsidRPr="0057431F">
          <w:rPr>
            <w:rFonts w:eastAsia="Segoe UI"/>
            <w:sz w:val="24"/>
            <w:szCs w:val="24"/>
            <w:u w:val="single"/>
            <w:rPrChange w:id="384" w:author="Abel, Kiana" w:date="2025-04-07T12:51:00Z">
              <w:rPr>
                <w:rFonts w:eastAsia="Segoe UI"/>
                <w:sz w:val="24"/>
                <w:szCs w:val="24"/>
              </w:rPr>
            </w:rPrChange>
          </w:rPr>
          <w:t>Suggested to meet four times a year to prepare for IDT and TMC quarterly meetings.</w:t>
        </w:r>
      </w:ins>
    </w:p>
    <w:p w14:paraId="111F7C02" w14:textId="77777777" w:rsidR="0057431F" w:rsidRPr="0057431F" w:rsidRDefault="0057431F" w:rsidP="0057431F">
      <w:pPr>
        <w:numPr>
          <w:ilvl w:val="0"/>
          <w:numId w:val="15"/>
        </w:numPr>
        <w:spacing w:line="300" w:lineRule="auto"/>
        <w:rPr>
          <w:ins w:id="385" w:author="Abel, Kiana" w:date="2025-04-07T12:46:00Z"/>
          <w:rFonts w:eastAsia="Segoe UI"/>
          <w:sz w:val="24"/>
          <w:szCs w:val="24"/>
          <w:u w:val="single"/>
          <w:rPrChange w:id="386" w:author="Abel, Kiana" w:date="2025-04-07T12:51:00Z">
            <w:rPr>
              <w:ins w:id="387" w:author="Abel, Kiana" w:date="2025-04-07T12:46:00Z"/>
              <w:rFonts w:eastAsia="Segoe UI"/>
              <w:sz w:val="24"/>
              <w:szCs w:val="24"/>
            </w:rPr>
          </w:rPrChange>
        </w:rPr>
      </w:pPr>
      <w:ins w:id="388" w:author="Abel, Kiana" w:date="2025-04-07T12:46:00Z">
        <w:r w:rsidRPr="0057431F">
          <w:rPr>
            <w:rFonts w:eastAsia="Segoe UI"/>
            <w:sz w:val="24"/>
            <w:szCs w:val="24"/>
            <w:u w:val="single"/>
            <w:rPrChange w:id="389" w:author="Abel, Kiana" w:date="2025-04-07T12:51:00Z">
              <w:rPr>
                <w:rFonts w:eastAsia="Segoe UI"/>
                <w:sz w:val="24"/>
                <w:szCs w:val="24"/>
              </w:rPr>
            </w:rPrChange>
          </w:rPr>
          <w:t>Focus on calendar development, communication tactics, and performance indicators.</w:t>
        </w:r>
      </w:ins>
    </w:p>
    <w:p w14:paraId="7FE513D7" w14:textId="77777777" w:rsidR="0057431F" w:rsidRPr="0057431F" w:rsidRDefault="0057431F" w:rsidP="0057431F">
      <w:pPr>
        <w:numPr>
          <w:ilvl w:val="0"/>
          <w:numId w:val="15"/>
        </w:numPr>
        <w:spacing w:line="300" w:lineRule="auto"/>
        <w:rPr>
          <w:ins w:id="390" w:author="Abel, Kiana" w:date="2025-04-07T12:46:00Z"/>
          <w:rFonts w:eastAsia="Segoe UI"/>
          <w:sz w:val="24"/>
          <w:szCs w:val="24"/>
          <w:u w:val="single"/>
          <w:rPrChange w:id="391" w:author="Abel, Kiana" w:date="2025-04-07T12:51:00Z">
            <w:rPr>
              <w:ins w:id="392" w:author="Abel, Kiana" w:date="2025-04-07T12:46:00Z"/>
              <w:rFonts w:eastAsia="Segoe UI"/>
              <w:sz w:val="24"/>
              <w:szCs w:val="24"/>
            </w:rPr>
          </w:rPrChange>
        </w:rPr>
      </w:pPr>
      <w:ins w:id="393" w:author="Abel, Kiana" w:date="2025-04-07T12:46:00Z">
        <w:r w:rsidRPr="0057431F">
          <w:rPr>
            <w:rFonts w:eastAsia="Segoe UI"/>
            <w:sz w:val="24"/>
            <w:szCs w:val="24"/>
            <w:u w:val="single"/>
            <w:rPrChange w:id="394" w:author="Abel, Kiana" w:date="2025-04-07T12:51:00Z">
              <w:rPr>
                <w:rFonts w:eastAsia="Segoe UI"/>
                <w:sz w:val="24"/>
                <w:szCs w:val="24"/>
              </w:rPr>
            </w:rPrChange>
          </w:rPr>
          <w:t>Wrap up the year with a SWOT analysis and potential training on communication standards.</w:t>
        </w:r>
      </w:ins>
    </w:p>
    <w:p w14:paraId="32D6D94C" w14:textId="70954DFC" w:rsidR="0049509D" w:rsidRPr="0057431F" w:rsidRDefault="0049509D" w:rsidP="006C4627">
      <w:pPr>
        <w:spacing w:line="300" w:lineRule="auto"/>
        <w:rPr>
          <w:rFonts w:eastAsia="Segoe UI"/>
          <w:sz w:val="24"/>
          <w:u w:val="single"/>
          <w:rPrChange w:id="395" w:author="Abel, Kiana" w:date="2025-04-30T08:54:00Z">
            <w:rPr>
              <w:rFonts w:eastAsia="Segoe UI"/>
              <w:sz w:val="24"/>
              <w:szCs w:val="24"/>
            </w:rPr>
          </w:rPrChange>
        </w:rPr>
      </w:pPr>
    </w:p>
    <w:p w14:paraId="25CFEFC2" w14:textId="74141994" w:rsidR="003F3D8A" w:rsidRPr="00F52F98" w:rsidRDefault="0018267D" w:rsidP="006C4627">
      <w:pPr>
        <w:spacing w:line="300" w:lineRule="auto"/>
        <w:rPr>
          <w:del w:id="396" w:author="Abel, Kiana" w:date="2025-04-07T12:46:00Z"/>
          <w:rFonts w:eastAsia="Segoe UI"/>
          <w:sz w:val="24"/>
          <w:szCs w:val="24"/>
        </w:rPr>
      </w:pPr>
      <w:del w:id="397" w:author="Abel, Kiana" w:date="2025-04-07T12:46:00Z">
        <w:r w:rsidRPr="00F52F98">
          <w:rPr>
            <w:rFonts w:eastAsia="Segoe UI"/>
            <w:sz w:val="24"/>
            <w:szCs w:val="24"/>
          </w:rPr>
          <w:delText>B</w:delText>
        </w:r>
        <w:r w:rsidR="008A5682" w:rsidRPr="00F52F98">
          <w:rPr>
            <w:rFonts w:eastAsia="Segoe UI"/>
            <w:sz w:val="24"/>
            <w:szCs w:val="24"/>
          </w:rPr>
          <w:delText>asically, I think the last conversation really</w:delText>
        </w:r>
        <w:r w:rsidR="007D0A1C" w:rsidRPr="00F52F98">
          <w:rPr>
            <w:rFonts w:eastAsia="Segoe UI"/>
            <w:sz w:val="24"/>
            <w:szCs w:val="24"/>
          </w:rPr>
          <w:delText xml:space="preserve"> p</w:delText>
        </w:r>
        <w:r w:rsidR="008A5682" w:rsidRPr="00F52F98">
          <w:rPr>
            <w:rFonts w:eastAsia="Segoe UI"/>
            <w:sz w:val="24"/>
            <w:szCs w:val="24"/>
          </w:rPr>
          <w:delText xml:space="preserve">uts into synopsis of how </w:delText>
        </w:r>
      </w:del>
      <w:del w:id="398" w:author="Abel, Kiana" w:date="2025-04-07T12:08:00Z">
        <w:r w:rsidR="008A5682" w:rsidRPr="00F52F98">
          <w:rPr>
            <w:rFonts w:eastAsia="Segoe UI"/>
            <w:sz w:val="24"/>
            <w:szCs w:val="24"/>
          </w:rPr>
          <w:delText xml:space="preserve">you </w:delText>
        </w:r>
      </w:del>
      <w:del w:id="399" w:author="Abel, Kiana" w:date="2025-04-07T12:46:00Z">
        <w:r w:rsidR="008A5682" w:rsidRPr="00F52F98">
          <w:rPr>
            <w:rFonts w:eastAsia="Segoe UI"/>
            <w:sz w:val="24"/>
            <w:szCs w:val="24"/>
          </w:rPr>
          <w:delText xml:space="preserve">the program office has felt about </w:delText>
        </w:r>
        <w:r w:rsidR="00171945" w:rsidRPr="00F52F98">
          <w:rPr>
            <w:rFonts w:eastAsia="Segoe UI"/>
            <w:sz w:val="24"/>
            <w:szCs w:val="24"/>
          </w:rPr>
          <w:delText>our</w:delText>
        </w:r>
        <w:r w:rsidR="008A5682" w:rsidRPr="00F52F98">
          <w:rPr>
            <w:rFonts w:eastAsia="Segoe UI"/>
            <w:sz w:val="24"/>
            <w:szCs w:val="24"/>
          </w:rPr>
          <w:delText xml:space="preserve"> outreach efforts, but our partnership and the TMC specifically has been kind of like, </w:delText>
        </w:r>
        <w:r w:rsidR="00690561" w:rsidRPr="00F52F98">
          <w:rPr>
            <w:rFonts w:eastAsia="Segoe UI"/>
            <w:sz w:val="24"/>
            <w:szCs w:val="24"/>
          </w:rPr>
          <w:delText>yes</w:delText>
        </w:r>
        <w:r w:rsidR="008A5682" w:rsidRPr="00F52F98">
          <w:rPr>
            <w:rFonts w:eastAsia="Segoe UI"/>
            <w:sz w:val="24"/>
            <w:szCs w:val="24"/>
          </w:rPr>
          <w:delText>, it's great, but we don't really feel like we're getting as much out of it as you are.</w:delText>
        </w:r>
        <w:r w:rsidR="00CC79CF" w:rsidRPr="00F52F98">
          <w:rPr>
            <w:rFonts w:eastAsia="Segoe UI"/>
            <w:sz w:val="24"/>
            <w:szCs w:val="24"/>
          </w:rPr>
          <w:delText xml:space="preserve"> </w:delText>
        </w:r>
        <w:r w:rsidR="008A5682" w:rsidRPr="00F52F98">
          <w:rPr>
            <w:rFonts w:eastAsia="Segoe UI"/>
            <w:sz w:val="24"/>
            <w:szCs w:val="24"/>
          </w:rPr>
          <w:delText>Especially the topic has come up in the last six to eight months about how to strengthen those partnership roles with regards to communication and we've talked</w:delText>
        </w:r>
        <w:r w:rsidR="007B65A2" w:rsidRPr="00F52F98">
          <w:rPr>
            <w:rFonts w:eastAsia="Segoe UI"/>
            <w:sz w:val="24"/>
            <w:szCs w:val="24"/>
          </w:rPr>
          <w:delText xml:space="preserve"> </w:delText>
        </w:r>
        <w:r w:rsidR="009A66E4" w:rsidRPr="00F52F98">
          <w:rPr>
            <w:rFonts w:eastAsia="Segoe UI"/>
            <w:sz w:val="24"/>
            <w:szCs w:val="24"/>
          </w:rPr>
          <w:delText>a lot</w:delText>
        </w:r>
        <w:r w:rsidR="008A5682" w:rsidRPr="00F52F98">
          <w:rPr>
            <w:rFonts w:eastAsia="Segoe UI"/>
            <w:sz w:val="24"/>
            <w:szCs w:val="24"/>
          </w:rPr>
          <w:delText xml:space="preserve"> </w:delText>
        </w:r>
      </w:del>
      <w:del w:id="400" w:author="Justin D. Ly" w:date="2025-04-29T14:05:00Z">
        <w:r w:rsidR="008A5682" w:rsidRPr="00F52F98" w:rsidDel="00385CC7">
          <w:rPr>
            <w:rFonts w:eastAsia="Segoe UI"/>
            <w:sz w:val="24"/>
            <w:szCs w:val="24"/>
          </w:rPr>
          <w:delText xml:space="preserve">circled </w:delText>
        </w:r>
      </w:del>
      <w:del w:id="401" w:author="Abel, Kiana" w:date="2025-04-07T12:46:00Z">
        <w:r w:rsidR="008A5682" w:rsidRPr="00F52F98">
          <w:rPr>
            <w:rFonts w:eastAsia="Segoe UI"/>
            <w:sz w:val="24"/>
            <w:szCs w:val="24"/>
          </w:rPr>
          <w:delText xml:space="preserve">around the </w:delText>
        </w:r>
        <w:r w:rsidR="007351D2" w:rsidRPr="00F52F98">
          <w:rPr>
            <w:rFonts w:eastAsia="Segoe UI"/>
            <w:sz w:val="24"/>
            <w:szCs w:val="24"/>
          </w:rPr>
          <w:delText>FA</w:delText>
        </w:r>
        <w:r w:rsidR="00AB4F4B" w:rsidRPr="00F52F98">
          <w:rPr>
            <w:rFonts w:eastAsia="Segoe UI"/>
            <w:sz w:val="24"/>
            <w:szCs w:val="24"/>
          </w:rPr>
          <w:delText>C</w:delText>
        </w:r>
        <w:r w:rsidR="007351D2" w:rsidRPr="00F52F98">
          <w:rPr>
            <w:rFonts w:eastAsia="Segoe UI"/>
            <w:sz w:val="24"/>
            <w:szCs w:val="24"/>
          </w:rPr>
          <w:delText>A</w:delText>
        </w:r>
        <w:r w:rsidR="008A5682" w:rsidRPr="00F52F98">
          <w:rPr>
            <w:rFonts w:eastAsia="Segoe UI"/>
            <w:sz w:val="24"/>
            <w:szCs w:val="24"/>
          </w:rPr>
          <w:delText xml:space="preserve"> committee development with </w:delText>
        </w:r>
        <w:r w:rsidR="009A66E4" w:rsidRPr="00F52F98">
          <w:rPr>
            <w:rFonts w:eastAsia="Segoe UI"/>
            <w:sz w:val="24"/>
            <w:szCs w:val="24"/>
          </w:rPr>
          <w:delText>Ty</w:delText>
        </w:r>
        <w:r w:rsidR="008A5682" w:rsidRPr="00F52F98">
          <w:rPr>
            <w:rFonts w:eastAsia="Segoe UI"/>
            <w:sz w:val="24"/>
            <w:szCs w:val="24"/>
          </w:rPr>
          <w:delText xml:space="preserve"> </w:delText>
        </w:r>
      </w:del>
      <w:del w:id="402" w:author="Abel, Kiana" w:date="2025-04-07T12:08:00Z">
        <w:r w:rsidR="008A5682" w:rsidRPr="00F52F98">
          <w:rPr>
            <w:rFonts w:eastAsia="Segoe UI"/>
            <w:sz w:val="24"/>
            <w:szCs w:val="24"/>
          </w:rPr>
          <w:delText xml:space="preserve">and </w:delText>
        </w:r>
      </w:del>
      <w:del w:id="403" w:author="Abel, Kiana" w:date="2025-04-07T12:46:00Z">
        <w:r w:rsidR="008A5682" w:rsidRPr="00F52F98">
          <w:rPr>
            <w:rFonts w:eastAsia="Segoe UI"/>
            <w:sz w:val="24"/>
            <w:szCs w:val="24"/>
          </w:rPr>
          <w:delText xml:space="preserve">lead of that, and then also those </w:delText>
        </w:r>
        <w:r w:rsidR="00895737" w:rsidRPr="00F52F98">
          <w:rPr>
            <w:rFonts w:eastAsia="Segoe UI"/>
            <w:sz w:val="24"/>
            <w:szCs w:val="24"/>
          </w:rPr>
          <w:delText>community-based</w:delText>
        </w:r>
        <w:r w:rsidR="009A66E4" w:rsidRPr="00F52F98">
          <w:rPr>
            <w:rFonts w:eastAsia="Segoe UI"/>
            <w:sz w:val="24"/>
            <w:szCs w:val="24"/>
          </w:rPr>
          <w:delText xml:space="preserve"> p</w:delText>
        </w:r>
        <w:r w:rsidR="008A5682" w:rsidRPr="00F52F98">
          <w:rPr>
            <w:rFonts w:eastAsia="Segoe UI"/>
            <w:sz w:val="24"/>
            <w:szCs w:val="24"/>
          </w:rPr>
          <w:delText>resentation methods, as he mentioned with the RCD</w:delText>
        </w:r>
        <w:r w:rsidR="009A66E4" w:rsidRPr="00F52F98">
          <w:rPr>
            <w:rFonts w:eastAsia="Segoe UI"/>
            <w:sz w:val="24"/>
            <w:szCs w:val="24"/>
          </w:rPr>
          <w:delText xml:space="preserve"> T</w:delText>
        </w:r>
        <w:r w:rsidR="008A5682" w:rsidRPr="00F52F98">
          <w:rPr>
            <w:rFonts w:eastAsia="Segoe UI"/>
            <w:sz w:val="24"/>
            <w:szCs w:val="24"/>
          </w:rPr>
          <w:delText>rinity County Collaborative and then also Board of</w:delText>
        </w:r>
        <w:r w:rsidR="00CC79CF" w:rsidRPr="00F52F98">
          <w:rPr>
            <w:rFonts w:eastAsia="Segoe UI"/>
            <w:sz w:val="24"/>
            <w:szCs w:val="24"/>
          </w:rPr>
          <w:delText xml:space="preserve"> </w:delText>
        </w:r>
        <w:r w:rsidR="008A5682" w:rsidRPr="00F52F98">
          <w:rPr>
            <w:rFonts w:eastAsia="Segoe UI"/>
            <w:sz w:val="24"/>
            <w:szCs w:val="24"/>
          </w:rPr>
          <w:delText xml:space="preserve">Supervisors and </w:delText>
        </w:r>
      </w:del>
      <w:del w:id="404" w:author="Abel, Kiana" w:date="2025-04-07T12:08:00Z">
        <w:r w:rsidR="008A5682" w:rsidRPr="00F52F98">
          <w:rPr>
            <w:rFonts w:eastAsia="Segoe UI"/>
            <w:sz w:val="24"/>
            <w:szCs w:val="24"/>
          </w:rPr>
          <w:delText xml:space="preserve">also </w:delText>
        </w:r>
      </w:del>
      <w:del w:id="405" w:author="Abel, Kiana" w:date="2025-04-07T12:46:00Z">
        <w:r w:rsidR="008A5682" w:rsidRPr="00F52F98">
          <w:rPr>
            <w:rFonts w:eastAsia="Segoe UI"/>
            <w:sz w:val="24"/>
            <w:szCs w:val="24"/>
          </w:rPr>
          <w:delText>tribal councils</w:delText>
        </w:r>
      </w:del>
      <w:del w:id="406" w:author="Abel, Kiana" w:date="2025-04-07T12:08:00Z">
        <w:r w:rsidR="008A5682" w:rsidRPr="00F52F98">
          <w:rPr>
            <w:rFonts w:eastAsia="Segoe UI"/>
            <w:sz w:val="24"/>
            <w:szCs w:val="24"/>
          </w:rPr>
          <w:delText>, things like that.</w:delText>
        </w:r>
      </w:del>
      <w:del w:id="407" w:author="Abel, Kiana" w:date="2025-04-07T12:46:00Z">
        <w:r w:rsidR="00CC79CF" w:rsidRPr="00F52F98">
          <w:rPr>
            <w:rFonts w:eastAsia="Segoe UI"/>
            <w:sz w:val="24"/>
            <w:szCs w:val="24"/>
          </w:rPr>
          <w:delText xml:space="preserve"> </w:delText>
        </w:r>
        <w:r w:rsidR="008A5682" w:rsidRPr="00F52F98">
          <w:rPr>
            <w:rFonts w:eastAsia="Segoe UI"/>
            <w:sz w:val="24"/>
            <w:szCs w:val="24"/>
          </w:rPr>
          <w:delText xml:space="preserve">The third effort that we've been </w:delText>
        </w:r>
      </w:del>
      <w:del w:id="408" w:author="Abel, Kiana" w:date="2025-04-07T12:09:00Z">
        <w:r w:rsidR="008A5682" w:rsidRPr="00F52F98">
          <w:rPr>
            <w:rFonts w:eastAsia="Segoe UI"/>
            <w:sz w:val="24"/>
            <w:szCs w:val="24"/>
          </w:rPr>
          <w:delText xml:space="preserve">sort of </w:delText>
        </w:r>
      </w:del>
      <w:del w:id="409" w:author="Abel, Kiana" w:date="2025-04-07T12:46:00Z">
        <w:r w:rsidR="008A5682" w:rsidRPr="00F52F98">
          <w:rPr>
            <w:rFonts w:eastAsia="Segoe UI"/>
            <w:sz w:val="24"/>
            <w:szCs w:val="24"/>
          </w:rPr>
          <w:delText>formalizing is this communication work group</w:delText>
        </w:r>
        <w:r w:rsidR="009A66E4" w:rsidRPr="00F52F98">
          <w:rPr>
            <w:rFonts w:eastAsia="Segoe UI"/>
            <w:sz w:val="24"/>
            <w:szCs w:val="24"/>
          </w:rPr>
          <w:delText xml:space="preserve"> e</w:delText>
        </w:r>
        <w:r w:rsidR="008A5682" w:rsidRPr="00F52F98">
          <w:rPr>
            <w:rFonts w:eastAsia="Segoe UI"/>
            <w:sz w:val="24"/>
            <w:szCs w:val="24"/>
          </w:rPr>
          <w:delText>ffort, which specifically targets collaboration</w:delText>
        </w:r>
        <w:r w:rsidR="002737E6" w:rsidRPr="00F52F98">
          <w:rPr>
            <w:rFonts w:eastAsia="Segoe UI"/>
            <w:sz w:val="24"/>
            <w:szCs w:val="24"/>
          </w:rPr>
          <w:delText xml:space="preserve"> b</w:delText>
        </w:r>
        <w:r w:rsidR="008A5682" w:rsidRPr="00F52F98">
          <w:rPr>
            <w:rFonts w:eastAsia="Segoe UI"/>
            <w:sz w:val="24"/>
            <w:szCs w:val="24"/>
          </w:rPr>
          <w:delText xml:space="preserve">etween our partner agencies to better incorporate a broader message and then also strengthen </w:delText>
        </w:r>
        <w:r w:rsidR="00C96737" w:rsidRPr="00F52F98">
          <w:rPr>
            <w:rFonts w:eastAsia="Segoe UI"/>
            <w:sz w:val="24"/>
            <w:szCs w:val="24"/>
          </w:rPr>
          <w:delText>the</w:delText>
        </w:r>
        <w:r w:rsidR="008A5682" w:rsidRPr="00F52F98">
          <w:rPr>
            <w:rFonts w:eastAsia="Segoe UI"/>
            <w:sz w:val="24"/>
            <w:szCs w:val="24"/>
          </w:rPr>
          <w:delText xml:space="preserve"> roles within and the end goal to be basically better inform the public stakeholders and our partnerships within </w:delText>
        </w:r>
        <w:r w:rsidR="00C96737" w:rsidRPr="00F52F98">
          <w:rPr>
            <w:rFonts w:eastAsia="Segoe UI"/>
            <w:sz w:val="24"/>
            <w:szCs w:val="24"/>
          </w:rPr>
          <w:delText>the</w:delText>
        </w:r>
        <w:r w:rsidR="008A5682" w:rsidRPr="00F52F98">
          <w:rPr>
            <w:rFonts w:eastAsia="Segoe UI"/>
            <w:sz w:val="24"/>
            <w:szCs w:val="24"/>
          </w:rPr>
          <w:delText xml:space="preserve"> work group.</w:delText>
        </w:r>
        <w:r w:rsidR="002737E6" w:rsidRPr="00F52F98">
          <w:rPr>
            <w:rFonts w:eastAsia="Segoe UI"/>
            <w:sz w:val="24"/>
            <w:szCs w:val="24"/>
          </w:rPr>
          <w:delText xml:space="preserve"> </w:delText>
        </w:r>
        <w:r w:rsidR="008A5682" w:rsidRPr="00F52F98">
          <w:rPr>
            <w:rFonts w:eastAsia="Segoe UI"/>
            <w:sz w:val="24"/>
            <w:szCs w:val="24"/>
          </w:rPr>
          <w:delText>I'll just mention</w:delText>
        </w:r>
        <w:r w:rsidR="002737E6" w:rsidRPr="00F52F98">
          <w:rPr>
            <w:rFonts w:eastAsia="Segoe UI"/>
            <w:sz w:val="24"/>
            <w:szCs w:val="24"/>
          </w:rPr>
          <w:delText>,</w:delText>
        </w:r>
        <w:r w:rsidR="008A5682" w:rsidRPr="00F52F98">
          <w:rPr>
            <w:rFonts w:eastAsia="Segoe UI"/>
            <w:sz w:val="24"/>
            <w:szCs w:val="24"/>
          </w:rPr>
          <w:delText xml:space="preserve"> and I'm sure th</w:delText>
        </w:r>
        <w:r w:rsidR="0052183B" w:rsidRPr="00F52F98">
          <w:rPr>
            <w:rFonts w:eastAsia="Segoe UI"/>
            <w:sz w:val="24"/>
            <w:szCs w:val="24"/>
          </w:rPr>
          <w:delText>is</w:delText>
        </w:r>
        <w:r w:rsidR="008A5682" w:rsidRPr="00F52F98">
          <w:rPr>
            <w:rFonts w:eastAsia="Segoe UI"/>
            <w:sz w:val="24"/>
            <w:szCs w:val="24"/>
          </w:rPr>
          <w:delText xml:space="preserve"> clear to everyone, but the work group is not a replacement for F</w:delText>
        </w:r>
        <w:r w:rsidR="001358D5" w:rsidRPr="00F52F98">
          <w:rPr>
            <w:rFonts w:eastAsia="Segoe UI"/>
            <w:sz w:val="24"/>
            <w:szCs w:val="24"/>
          </w:rPr>
          <w:delText>A</w:delText>
        </w:r>
        <w:r w:rsidR="008A5682" w:rsidRPr="00F52F98">
          <w:rPr>
            <w:rFonts w:eastAsia="Segoe UI"/>
            <w:sz w:val="24"/>
            <w:szCs w:val="24"/>
          </w:rPr>
          <w:delText>CA or those public facing advisory groups.</w:delText>
        </w:r>
        <w:r w:rsidR="008B5406" w:rsidRPr="00F52F98">
          <w:rPr>
            <w:rFonts w:eastAsia="Segoe UI"/>
            <w:sz w:val="24"/>
            <w:szCs w:val="24"/>
          </w:rPr>
          <w:delText xml:space="preserve"> </w:delText>
        </w:r>
        <w:r w:rsidR="008A5682" w:rsidRPr="00F52F98">
          <w:rPr>
            <w:rFonts w:eastAsia="Segoe UI"/>
            <w:sz w:val="24"/>
            <w:szCs w:val="24"/>
          </w:rPr>
          <w:delText>I think really th</w:delText>
        </w:r>
        <w:r w:rsidR="0052183B" w:rsidRPr="00F52F98">
          <w:rPr>
            <w:rFonts w:eastAsia="Segoe UI"/>
            <w:sz w:val="24"/>
            <w:szCs w:val="24"/>
          </w:rPr>
          <w:delText>is</w:delText>
        </w:r>
        <w:r w:rsidR="008A5682" w:rsidRPr="00F52F98">
          <w:rPr>
            <w:rFonts w:eastAsia="Segoe UI"/>
            <w:sz w:val="24"/>
            <w:szCs w:val="24"/>
          </w:rPr>
          <w:delText xml:space="preserve"> the formulation to be able to make those things stronger so that we all have </w:delText>
        </w:r>
        <w:r w:rsidR="00601D12" w:rsidRPr="00F52F98">
          <w:rPr>
            <w:rFonts w:eastAsia="Segoe UI"/>
            <w:sz w:val="24"/>
            <w:szCs w:val="24"/>
          </w:rPr>
          <w:delText>a</w:delText>
        </w:r>
        <w:r w:rsidR="008A5682" w:rsidRPr="00F52F98">
          <w:rPr>
            <w:rFonts w:eastAsia="Segoe UI"/>
            <w:sz w:val="24"/>
            <w:szCs w:val="24"/>
          </w:rPr>
          <w:delText xml:space="preserve"> voice in the game.</w:delText>
        </w:r>
        <w:r w:rsidR="002737E6" w:rsidRPr="00F52F98">
          <w:rPr>
            <w:rFonts w:eastAsia="Segoe UI"/>
            <w:sz w:val="24"/>
            <w:szCs w:val="24"/>
          </w:rPr>
          <w:delText xml:space="preserve"> </w:delText>
        </w:r>
      </w:del>
    </w:p>
    <w:p w14:paraId="39E78489" w14:textId="2ADDB7E1" w:rsidR="003F3D8A" w:rsidRPr="00F52F98" w:rsidRDefault="003F3D8A" w:rsidP="006C4627">
      <w:pPr>
        <w:spacing w:line="300" w:lineRule="auto"/>
        <w:rPr>
          <w:del w:id="410" w:author="Abel, Kiana" w:date="2025-04-07T12:46:00Z"/>
          <w:rFonts w:eastAsia="Segoe UI"/>
          <w:sz w:val="24"/>
          <w:szCs w:val="24"/>
        </w:rPr>
      </w:pPr>
    </w:p>
    <w:p w14:paraId="4E500FDF" w14:textId="77777777" w:rsidR="00C75D96" w:rsidRPr="00F52F98" w:rsidRDefault="008A5682" w:rsidP="006C4627">
      <w:pPr>
        <w:spacing w:line="300" w:lineRule="auto"/>
        <w:rPr>
          <w:del w:id="411" w:author="Abel, Kiana" w:date="2025-04-07T12:46:00Z"/>
          <w:rFonts w:eastAsia="Segoe UI"/>
          <w:sz w:val="24"/>
          <w:szCs w:val="24"/>
        </w:rPr>
      </w:pPr>
      <w:del w:id="412" w:author="Abel, Kiana" w:date="2025-04-07T12:46:00Z">
        <w:r w:rsidRPr="00F52F98">
          <w:rPr>
            <w:rFonts w:eastAsia="Segoe UI"/>
            <w:sz w:val="24"/>
            <w:szCs w:val="24"/>
          </w:rPr>
          <w:delText>I'll jump right into the charter development.</w:delText>
        </w:r>
        <w:r w:rsidR="00C43BB0" w:rsidRPr="00F52F98">
          <w:rPr>
            <w:rFonts w:eastAsia="Segoe UI"/>
            <w:sz w:val="24"/>
            <w:szCs w:val="24"/>
          </w:rPr>
          <w:delText xml:space="preserve"> </w:delText>
        </w:r>
        <w:r w:rsidRPr="00F52F98">
          <w:rPr>
            <w:rFonts w:eastAsia="Segoe UI"/>
            <w:sz w:val="24"/>
            <w:szCs w:val="24"/>
          </w:rPr>
          <w:delText>We, as mentioned before, we spent a lot of time talking about the TMC level</w:delText>
        </w:r>
        <w:r w:rsidR="00C43BB0" w:rsidRPr="00F52F98">
          <w:rPr>
            <w:rFonts w:eastAsia="Segoe UI"/>
            <w:sz w:val="24"/>
            <w:szCs w:val="24"/>
          </w:rPr>
          <w:delText>, a</w:delText>
        </w:r>
        <w:r w:rsidRPr="00F52F98">
          <w:rPr>
            <w:rFonts w:eastAsia="Segoe UI"/>
            <w:sz w:val="24"/>
            <w:szCs w:val="24"/>
          </w:rPr>
          <w:delText>dding a communications workgroup to our technical workgroup lineup.</w:delText>
        </w:r>
        <w:r w:rsidR="00C43BB0" w:rsidRPr="00F52F98">
          <w:rPr>
            <w:rFonts w:eastAsia="Segoe UI"/>
            <w:sz w:val="24"/>
            <w:szCs w:val="24"/>
          </w:rPr>
          <w:delText xml:space="preserve"> </w:delText>
        </w:r>
        <w:r w:rsidR="00073CFA" w:rsidRPr="00F52F98">
          <w:rPr>
            <w:rFonts w:eastAsia="Segoe UI"/>
            <w:sz w:val="24"/>
            <w:szCs w:val="24"/>
          </w:rPr>
          <w:delText>In</w:delText>
        </w:r>
        <w:r w:rsidRPr="00F52F98">
          <w:rPr>
            <w:rFonts w:eastAsia="Segoe UI"/>
            <w:sz w:val="24"/>
            <w:szCs w:val="24"/>
          </w:rPr>
          <w:delText xml:space="preserve"> December and January, TMC set forth a request to start the development of that so that we could talk about it in the meeting today</w:delText>
        </w:r>
        <w:r w:rsidR="00073CFA" w:rsidRPr="00F52F98">
          <w:rPr>
            <w:rFonts w:eastAsia="Segoe UI"/>
            <w:sz w:val="24"/>
            <w:szCs w:val="24"/>
          </w:rPr>
          <w:delText>, a</w:delText>
        </w:r>
        <w:r w:rsidRPr="00F52F98">
          <w:rPr>
            <w:rFonts w:eastAsia="Segoe UI"/>
            <w:sz w:val="24"/>
            <w:szCs w:val="24"/>
          </w:rPr>
          <w:delText>nd maybe potentially codify it</w:delText>
        </w:r>
        <w:r w:rsidR="00073CFA" w:rsidRPr="00F52F98">
          <w:rPr>
            <w:rFonts w:eastAsia="Segoe UI"/>
            <w:sz w:val="24"/>
            <w:szCs w:val="24"/>
          </w:rPr>
          <w:delText xml:space="preserve"> i</w:delText>
        </w:r>
        <w:r w:rsidRPr="00F52F98">
          <w:rPr>
            <w:rFonts w:eastAsia="Segoe UI"/>
            <w:sz w:val="24"/>
            <w:szCs w:val="24"/>
          </w:rPr>
          <w:delText>n today's meeting.</w:delText>
        </w:r>
        <w:r w:rsidR="00C43BB0" w:rsidRPr="00F52F98">
          <w:rPr>
            <w:rFonts w:eastAsia="Segoe UI"/>
            <w:sz w:val="24"/>
            <w:szCs w:val="24"/>
          </w:rPr>
          <w:delText xml:space="preserve"> </w:delText>
        </w:r>
        <w:r w:rsidRPr="00F52F98">
          <w:rPr>
            <w:rFonts w:eastAsia="Segoe UI"/>
            <w:sz w:val="24"/>
            <w:szCs w:val="24"/>
          </w:rPr>
          <w:delText>James and Mike</w:delText>
        </w:r>
        <w:r w:rsidR="001B6EB2" w:rsidRPr="00F52F98">
          <w:rPr>
            <w:rFonts w:eastAsia="Segoe UI"/>
            <w:sz w:val="24"/>
            <w:szCs w:val="24"/>
          </w:rPr>
          <w:delText xml:space="preserve"> </w:delText>
        </w:r>
        <w:r w:rsidRPr="00F52F98">
          <w:rPr>
            <w:rFonts w:eastAsia="Segoe UI"/>
            <w:sz w:val="24"/>
            <w:szCs w:val="24"/>
          </w:rPr>
          <w:delText>Dixon and I and also Eric sat down in January to set the initial focus for the group</w:delText>
        </w:r>
        <w:r w:rsidR="009A66E4" w:rsidRPr="00F52F98">
          <w:rPr>
            <w:rFonts w:eastAsia="Segoe UI"/>
            <w:sz w:val="24"/>
            <w:szCs w:val="24"/>
          </w:rPr>
          <w:delText xml:space="preserve"> t</w:delText>
        </w:r>
        <w:r w:rsidRPr="00F52F98">
          <w:rPr>
            <w:rFonts w:eastAsia="Segoe UI"/>
            <w:sz w:val="24"/>
            <w:szCs w:val="24"/>
          </w:rPr>
          <w:delText xml:space="preserve">hen we reached out to all of our partners </w:delText>
        </w:r>
        <w:r w:rsidR="00C96737" w:rsidRPr="00F52F98">
          <w:rPr>
            <w:rFonts w:eastAsia="Segoe UI"/>
            <w:sz w:val="24"/>
            <w:szCs w:val="24"/>
          </w:rPr>
          <w:delText>to</w:delText>
        </w:r>
        <w:r w:rsidRPr="00F52F98">
          <w:rPr>
            <w:rFonts w:eastAsia="Segoe UI"/>
            <w:sz w:val="24"/>
            <w:szCs w:val="24"/>
          </w:rPr>
          <w:delText xml:space="preserve"> nominate one or two people from their organization to be part of the draft charter committee</w:delText>
        </w:r>
        <w:r w:rsidR="00561AA6" w:rsidRPr="00F52F98">
          <w:rPr>
            <w:rFonts w:eastAsia="Segoe UI"/>
            <w:sz w:val="24"/>
            <w:szCs w:val="24"/>
          </w:rPr>
          <w:delText xml:space="preserve"> a</w:delText>
        </w:r>
        <w:r w:rsidRPr="00F52F98">
          <w:rPr>
            <w:rFonts w:eastAsia="Segoe UI"/>
            <w:sz w:val="24"/>
            <w:szCs w:val="24"/>
          </w:rPr>
          <w:delText>nd that list there is who is able to participate</w:delText>
        </w:r>
        <w:r w:rsidR="00282E8C" w:rsidRPr="00F52F98">
          <w:rPr>
            <w:rFonts w:eastAsia="Segoe UI"/>
            <w:sz w:val="24"/>
            <w:szCs w:val="24"/>
          </w:rPr>
          <w:delText>.</w:delText>
        </w:r>
        <w:r w:rsidR="00C43BB0" w:rsidRPr="00F52F98">
          <w:rPr>
            <w:rFonts w:eastAsia="Segoe UI"/>
            <w:sz w:val="24"/>
            <w:szCs w:val="24"/>
          </w:rPr>
          <w:delText xml:space="preserve"> </w:delText>
        </w:r>
        <w:r w:rsidRPr="00F52F98">
          <w:rPr>
            <w:rFonts w:eastAsia="Segoe UI"/>
            <w:sz w:val="24"/>
            <w:szCs w:val="24"/>
          </w:rPr>
          <w:delText>We did have participation nominations through the Forest Service</w:delText>
        </w:r>
        <w:r w:rsidR="00561AA6" w:rsidRPr="00F52F98">
          <w:rPr>
            <w:rFonts w:eastAsia="Segoe UI"/>
            <w:sz w:val="24"/>
            <w:szCs w:val="24"/>
          </w:rPr>
          <w:delText>, b</w:delText>
        </w:r>
        <w:r w:rsidRPr="00F52F98">
          <w:rPr>
            <w:rFonts w:eastAsia="Segoe UI"/>
            <w:sz w:val="24"/>
            <w:szCs w:val="24"/>
          </w:rPr>
          <w:delText>ut unfortunately, that person was</w:delText>
        </w:r>
        <w:r w:rsidR="0065127C" w:rsidRPr="00F52F98">
          <w:rPr>
            <w:rFonts w:eastAsia="Segoe UI"/>
            <w:sz w:val="24"/>
            <w:szCs w:val="24"/>
          </w:rPr>
          <w:delText xml:space="preserve"> w</w:delText>
        </w:r>
        <w:r w:rsidRPr="00F52F98">
          <w:rPr>
            <w:rFonts w:eastAsia="Segoe UI"/>
            <w:sz w:val="24"/>
            <w:szCs w:val="24"/>
          </w:rPr>
          <w:delText>ithin the probationary period</w:delText>
        </w:r>
        <w:r w:rsidR="0065127C" w:rsidRPr="00F52F98">
          <w:rPr>
            <w:rFonts w:eastAsia="Segoe UI"/>
            <w:sz w:val="24"/>
            <w:szCs w:val="24"/>
          </w:rPr>
          <w:delText xml:space="preserve"> a</w:delText>
        </w:r>
        <w:r w:rsidRPr="00F52F98">
          <w:rPr>
            <w:rFonts w:eastAsia="Segoe UI"/>
            <w:sz w:val="24"/>
            <w:szCs w:val="24"/>
          </w:rPr>
          <w:delText>nd was let go.</w:delText>
        </w:r>
        <w:r w:rsidR="00C43BB0" w:rsidRPr="00F52F98">
          <w:rPr>
            <w:rFonts w:eastAsia="Segoe UI"/>
            <w:sz w:val="24"/>
            <w:szCs w:val="24"/>
          </w:rPr>
          <w:delText xml:space="preserve"> </w:delText>
        </w:r>
        <w:r w:rsidRPr="00F52F98">
          <w:rPr>
            <w:rFonts w:eastAsia="Segoe UI"/>
            <w:sz w:val="24"/>
            <w:szCs w:val="24"/>
          </w:rPr>
          <w:delText>I hope that he's able to come back and be and participate in the future, but we'll figure that out as we go</w:delText>
        </w:r>
        <w:r w:rsidR="000C6E09" w:rsidRPr="00F52F98">
          <w:rPr>
            <w:rFonts w:eastAsia="Segoe UI"/>
            <w:sz w:val="24"/>
            <w:szCs w:val="24"/>
          </w:rPr>
          <w:delText>. T</w:delText>
        </w:r>
        <w:r w:rsidRPr="00F52F98">
          <w:rPr>
            <w:rFonts w:eastAsia="Segoe UI"/>
            <w:sz w:val="24"/>
            <w:szCs w:val="24"/>
          </w:rPr>
          <w:delText xml:space="preserve">hen I've also been in communication with </w:delText>
        </w:r>
        <w:r w:rsidR="000C6E09" w:rsidRPr="00F52F98">
          <w:rPr>
            <w:rFonts w:eastAsia="Segoe UI"/>
            <w:sz w:val="24"/>
            <w:szCs w:val="24"/>
          </w:rPr>
          <w:delText>R</w:delText>
        </w:r>
        <w:r w:rsidRPr="00F52F98">
          <w:rPr>
            <w:rFonts w:eastAsia="Segoe UI"/>
            <w:sz w:val="24"/>
            <w:szCs w:val="24"/>
          </w:rPr>
          <w:delText xml:space="preserve">eclamation about another agency not listed on here who didn't participate in the draft </w:delText>
        </w:r>
        <w:r w:rsidR="000C6E09" w:rsidRPr="00F52F98">
          <w:rPr>
            <w:rFonts w:eastAsia="Segoe UI"/>
            <w:sz w:val="24"/>
            <w:szCs w:val="24"/>
          </w:rPr>
          <w:delText>c</w:delText>
        </w:r>
        <w:r w:rsidRPr="00F52F98">
          <w:rPr>
            <w:rFonts w:eastAsia="Segoe UI"/>
            <w:sz w:val="24"/>
            <w:szCs w:val="24"/>
          </w:rPr>
          <w:delText>harter</w:delText>
        </w:r>
        <w:r w:rsidR="000C6E09" w:rsidRPr="00F52F98">
          <w:rPr>
            <w:rFonts w:eastAsia="Segoe UI"/>
            <w:sz w:val="24"/>
            <w:szCs w:val="24"/>
          </w:rPr>
          <w:delText>, b</w:delText>
        </w:r>
        <w:r w:rsidRPr="00F52F98">
          <w:rPr>
            <w:rFonts w:eastAsia="Segoe UI"/>
            <w:sz w:val="24"/>
            <w:szCs w:val="24"/>
          </w:rPr>
          <w:delText>ut I think we had lots of folks in our office to be able to</w:delText>
        </w:r>
        <w:r w:rsidR="00A1231E" w:rsidRPr="00F52F98">
          <w:rPr>
            <w:rFonts w:eastAsia="Segoe UI"/>
            <w:sz w:val="24"/>
            <w:szCs w:val="24"/>
          </w:rPr>
          <w:delText xml:space="preserve"> </w:delText>
        </w:r>
        <w:r w:rsidRPr="00F52F98">
          <w:rPr>
            <w:rFonts w:eastAsia="Segoe UI"/>
            <w:sz w:val="24"/>
            <w:szCs w:val="24"/>
          </w:rPr>
          <w:delText xml:space="preserve">represent </w:delText>
        </w:r>
        <w:r w:rsidR="00EA6BD4" w:rsidRPr="00F52F98">
          <w:rPr>
            <w:rFonts w:eastAsia="Segoe UI"/>
            <w:sz w:val="24"/>
            <w:szCs w:val="24"/>
          </w:rPr>
          <w:delText>R</w:delText>
        </w:r>
        <w:r w:rsidRPr="00F52F98">
          <w:rPr>
            <w:rFonts w:eastAsia="Segoe UI"/>
            <w:sz w:val="24"/>
            <w:szCs w:val="24"/>
          </w:rPr>
          <w:delText>eclamation and then also I think I'm hoping that</w:delText>
        </w:r>
        <w:r w:rsidR="001358D5" w:rsidRPr="00F52F98">
          <w:rPr>
            <w:rFonts w:eastAsia="Segoe UI"/>
            <w:sz w:val="24"/>
            <w:szCs w:val="24"/>
          </w:rPr>
          <w:delText xml:space="preserve"> </w:delText>
        </w:r>
        <w:r w:rsidRPr="00F52F98">
          <w:rPr>
            <w:rFonts w:eastAsia="Segoe UI"/>
            <w:sz w:val="24"/>
            <w:szCs w:val="24"/>
          </w:rPr>
          <w:delText xml:space="preserve">they will have a lot of participation </w:delText>
        </w:r>
        <w:r w:rsidR="00AA3CB6" w:rsidRPr="00F52F98">
          <w:rPr>
            <w:rFonts w:eastAsia="Segoe UI"/>
            <w:sz w:val="24"/>
            <w:szCs w:val="24"/>
          </w:rPr>
          <w:delText>with</w:delText>
        </w:r>
        <w:r w:rsidRPr="00F52F98">
          <w:rPr>
            <w:rFonts w:eastAsia="Segoe UI"/>
            <w:sz w:val="24"/>
            <w:szCs w:val="24"/>
          </w:rPr>
          <w:delText>in the work group itself once it's formed.</w:delText>
        </w:r>
        <w:r w:rsidR="00C43BB0" w:rsidRPr="00F52F98">
          <w:rPr>
            <w:rFonts w:eastAsia="Segoe UI"/>
            <w:sz w:val="24"/>
            <w:szCs w:val="24"/>
          </w:rPr>
          <w:delText xml:space="preserve"> </w:delText>
        </w:r>
      </w:del>
    </w:p>
    <w:p w14:paraId="609A189B" w14:textId="16E40BFB" w:rsidR="00C75D96" w:rsidRPr="00F52F98" w:rsidRDefault="00C75D96" w:rsidP="006C4627">
      <w:pPr>
        <w:spacing w:line="300" w:lineRule="auto"/>
        <w:rPr>
          <w:del w:id="413" w:author="Abel, Kiana" w:date="2025-04-07T12:46:00Z"/>
          <w:rFonts w:eastAsia="Segoe UI"/>
          <w:sz w:val="24"/>
          <w:szCs w:val="24"/>
        </w:rPr>
      </w:pPr>
    </w:p>
    <w:p w14:paraId="007777F8" w14:textId="77777777" w:rsidR="00E718BA" w:rsidRPr="00F52F98" w:rsidRDefault="006F5AE5" w:rsidP="006C4627">
      <w:pPr>
        <w:spacing w:line="300" w:lineRule="auto"/>
        <w:rPr>
          <w:del w:id="414" w:author="Abel, Kiana" w:date="2025-04-07T12:46:00Z"/>
          <w:rFonts w:eastAsia="Segoe UI"/>
          <w:sz w:val="24"/>
          <w:szCs w:val="24"/>
        </w:rPr>
      </w:pPr>
      <w:del w:id="415" w:author="Abel, Kiana" w:date="2025-04-07T12:46:00Z">
        <w:r w:rsidRPr="00F52F98">
          <w:rPr>
            <w:rFonts w:eastAsia="Segoe UI"/>
            <w:sz w:val="24"/>
            <w:szCs w:val="24"/>
          </w:rPr>
          <w:delText>J</w:delText>
        </w:r>
        <w:r w:rsidR="008A5682" w:rsidRPr="00F52F98">
          <w:rPr>
            <w:rFonts w:eastAsia="Segoe UI"/>
            <w:sz w:val="24"/>
            <w:szCs w:val="24"/>
          </w:rPr>
          <w:delText xml:space="preserve">umping into the purpose </w:delText>
        </w:r>
        <w:r w:rsidR="00C96737" w:rsidRPr="00F52F98">
          <w:rPr>
            <w:rFonts w:eastAsia="Segoe UI"/>
            <w:sz w:val="24"/>
            <w:szCs w:val="24"/>
          </w:rPr>
          <w:delText>the</w:delText>
        </w:r>
        <w:r w:rsidR="008A5682" w:rsidRPr="00F52F98">
          <w:rPr>
            <w:rFonts w:eastAsia="Segoe UI"/>
            <w:sz w:val="24"/>
            <w:szCs w:val="24"/>
          </w:rPr>
          <w:delText xml:space="preserve"> draft </w:delText>
        </w:r>
        <w:r w:rsidRPr="00F52F98">
          <w:rPr>
            <w:rFonts w:eastAsia="Segoe UI"/>
            <w:sz w:val="24"/>
            <w:szCs w:val="24"/>
          </w:rPr>
          <w:delText>c</w:delText>
        </w:r>
        <w:r w:rsidR="008A5682" w:rsidRPr="00F52F98">
          <w:rPr>
            <w:rFonts w:eastAsia="Segoe UI"/>
            <w:sz w:val="24"/>
            <w:szCs w:val="24"/>
          </w:rPr>
          <w:delText>harter</w:delText>
        </w:r>
        <w:r w:rsidR="003636E6" w:rsidRPr="00F52F98">
          <w:rPr>
            <w:rFonts w:eastAsia="Segoe UI"/>
            <w:sz w:val="24"/>
            <w:szCs w:val="24"/>
          </w:rPr>
          <w:delText xml:space="preserve">, </w:delText>
        </w:r>
        <w:r w:rsidR="008A5682" w:rsidRPr="00F52F98">
          <w:rPr>
            <w:rFonts w:eastAsia="Segoe UI"/>
            <w:sz w:val="24"/>
            <w:szCs w:val="24"/>
          </w:rPr>
          <w:delText>I hear there's some issues maybe downloading it from the TMC</w:delText>
        </w:r>
        <w:r w:rsidR="00C243F3" w:rsidRPr="00F52F98">
          <w:rPr>
            <w:rFonts w:eastAsia="Segoe UI"/>
            <w:sz w:val="24"/>
            <w:szCs w:val="24"/>
          </w:rPr>
          <w:delText xml:space="preserve"> m</w:delText>
        </w:r>
        <w:r w:rsidR="008A5682" w:rsidRPr="00F52F98">
          <w:rPr>
            <w:rFonts w:eastAsia="Segoe UI"/>
            <w:sz w:val="24"/>
            <w:szCs w:val="24"/>
          </w:rPr>
          <w:delText>aterials page, so I apologize about that.</w:delText>
        </w:r>
        <w:r w:rsidR="00C43BB0" w:rsidRPr="00F52F98">
          <w:rPr>
            <w:rFonts w:eastAsia="Segoe UI"/>
            <w:sz w:val="24"/>
            <w:szCs w:val="24"/>
          </w:rPr>
          <w:delText xml:space="preserve"> </w:delText>
        </w:r>
        <w:r w:rsidR="00C96737" w:rsidRPr="00F52F98">
          <w:rPr>
            <w:rFonts w:eastAsia="Segoe UI"/>
            <w:sz w:val="24"/>
            <w:szCs w:val="24"/>
          </w:rPr>
          <w:delText>The</w:delText>
        </w:r>
        <w:r w:rsidR="008A5682" w:rsidRPr="00F52F98">
          <w:rPr>
            <w:rFonts w:eastAsia="Segoe UI"/>
            <w:sz w:val="24"/>
            <w:szCs w:val="24"/>
          </w:rPr>
          <w:delText xml:space="preserve"> main development that we worked on within our meeting was the purpose which is listed here on the screen.</w:delText>
        </w:r>
        <w:r w:rsidR="00C43BB0" w:rsidRPr="00F52F98">
          <w:rPr>
            <w:rFonts w:eastAsia="Segoe UI"/>
            <w:sz w:val="24"/>
            <w:szCs w:val="24"/>
          </w:rPr>
          <w:delText xml:space="preserve"> </w:delText>
        </w:r>
        <w:r w:rsidR="008A5682" w:rsidRPr="00F52F98">
          <w:rPr>
            <w:rFonts w:eastAsia="Segoe UI"/>
            <w:sz w:val="24"/>
            <w:szCs w:val="24"/>
          </w:rPr>
          <w:delText xml:space="preserve">I'll just read it out loud with the highlight of </w:delText>
        </w:r>
        <w:r w:rsidR="00C96737" w:rsidRPr="00F52F98">
          <w:rPr>
            <w:rFonts w:eastAsia="Segoe UI"/>
            <w:sz w:val="24"/>
            <w:szCs w:val="24"/>
          </w:rPr>
          <w:delText>the</w:delText>
        </w:r>
        <w:r w:rsidR="008A5682" w:rsidRPr="00F52F98">
          <w:rPr>
            <w:rFonts w:eastAsia="Segoe UI"/>
            <w:sz w:val="24"/>
            <w:szCs w:val="24"/>
          </w:rPr>
          <w:delText xml:space="preserve"> basically the purpose of the group is to help develop</w:delText>
        </w:r>
        <w:r w:rsidR="00862356" w:rsidRPr="00F52F98">
          <w:rPr>
            <w:rFonts w:eastAsia="Segoe UI"/>
            <w:sz w:val="24"/>
            <w:szCs w:val="24"/>
          </w:rPr>
          <w:delText xml:space="preserve"> the a</w:delText>
        </w:r>
        <w:r w:rsidR="008A5682" w:rsidRPr="00F52F98">
          <w:rPr>
            <w:rFonts w:eastAsia="Segoe UI"/>
            <w:sz w:val="24"/>
            <w:szCs w:val="24"/>
          </w:rPr>
          <w:delText>nnual communications plan and then also a framework around public relations</w:delText>
        </w:r>
        <w:r w:rsidR="00C81190" w:rsidRPr="00F52F98">
          <w:rPr>
            <w:rFonts w:eastAsia="Segoe UI"/>
            <w:sz w:val="24"/>
            <w:szCs w:val="24"/>
          </w:rPr>
          <w:delText>,</w:delText>
        </w:r>
        <w:r w:rsidR="008A5682" w:rsidRPr="00F52F98">
          <w:rPr>
            <w:rFonts w:eastAsia="Segoe UI"/>
            <w:sz w:val="24"/>
            <w:szCs w:val="24"/>
          </w:rPr>
          <w:delText xml:space="preserve"> for public relations with the medi</w:delText>
        </w:r>
        <w:r w:rsidR="00862356" w:rsidRPr="00F52F98">
          <w:rPr>
            <w:rFonts w:eastAsia="Segoe UI"/>
            <w:sz w:val="24"/>
            <w:szCs w:val="24"/>
          </w:rPr>
          <w:delText xml:space="preserve">a </w:delText>
        </w:r>
        <w:r w:rsidR="00601D12" w:rsidRPr="00F52F98">
          <w:rPr>
            <w:rFonts w:eastAsia="Segoe UI"/>
            <w:sz w:val="24"/>
            <w:szCs w:val="24"/>
          </w:rPr>
          <w:delText>a</w:delText>
        </w:r>
        <w:r w:rsidR="008A5682" w:rsidRPr="00F52F98">
          <w:rPr>
            <w:rFonts w:eastAsia="Segoe UI"/>
            <w:sz w:val="24"/>
            <w:szCs w:val="24"/>
          </w:rPr>
          <w:delText>nd the public and also other key audiences</w:delText>
        </w:r>
        <w:r w:rsidR="00C83EF6" w:rsidRPr="00F52F98">
          <w:rPr>
            <w:rFonts w:eastAsia="Segoe UI"/>
            <w:sz w:val="24"/>
            <w:szCs w:val="24"/>
          </w:rPr>
          <w:delText>. I</w:delText>
        </w:r>
        <w:r w:rsidR="008A5682" w:rsidRPr="00F52F98">
          <w:rPr>
            <w:rFonts w:eastAsia="Segoe UI"/>
            <w:sz w:val="24"/>
            <w:szCs w:val="24"/>
          </w:rPr>
          <w:delText>ts bas</w:delText>
        </w:r>
        <w:r w:rsidR="0052183B" w:rsidRPr="00F52F98">
          <w:rPr>
            <w:rFonts w:eastAsia="Segoe UI"/>
            <w:sz w:val="24"/>
            <w:szCs w:val="24"/>
          </w:rPr>
          <w:delText>is</w:delText>
        </w:r>
        <w:r w:rsidR="00C83EF6" w:rsidRPr="00F52F98">
          <w:rPr>
            <w:rFonts w:eastAsia="Segoe UI"/>
            <w:sz w:val="24"/>
            <w:szCs w:val="24"/>
          </w:rPr>
          <w:delText xml:space="preserve"> is</w:delText>
        </w:r>
        <w:r w:rsidR="008A5682" w:rsidRPr="00F52F98">
          <w:rPr>
            <w:rFonts w:eastAsia="Segoe UI"/>
            <w:sz w:val="24"/>
            <w:szCs w:val="24"/>
          </w:rPr>
          <w:delText xml:space="preserve"> to provide communication recommendations regarding Trinity River </w:delText>
        </w:r>
        <w:r w:rsidR="004F6C76" w:rsidRPr="00F52F98">
          <w:rPr>
            <w:rFonts w:eastAsia="Segoe UI"/>
            <w:sz w:val="24"/>
            <w:szCs w:val="24"/>
          </w:rPr>
          <w:delText>R</w:delText>
        </w:r>
        <w:r w:rsidR="008A5682" w:rsidRPr="00F52F98">
          <w:rPr>
            <w:rFonts w:eastAsia="Segoe UI"/>
            <w:sz w:val="24"/>
            <w:szCs w:val="24"/>
          </w:rPr>
          <w:delText xml:space="preserve">estoration </w:delText>
        </w:r>
        <w:r w:rsidR="004F6C76" w:rsidRPr="00F52F98">
          <w:rPr>
            <w:rFonts w:eastAsia="Segoe UI"/>
            <w:sz w:val="24"/>
            <w:szCs w:val="24"/>
          </w:rPr>
          <w:delText>P</w:delText>
        </w:r>
        <w:r w:rsidR="008A5682" w:rsidRPr="00F52F98">
          <w:rPr>
            <w:rFonts w:eastAsia="Segoe UI"/>
            <w:sz w:val="24"/>
            <w:szCs w:val="24"/>
          </w:rPr>
          <w:delText>rogram activities in supportive program objectives</w:delText>
        </w:r>
        <w:r w:rsidR="00726522" w:rsidRPr="00F52F98">
          <w:rPr>
            <w:rFonts w:eastAsia="Segoe UI"/>
            <w:sz w:val="24"/>
            <w:szCs w:val="24"/>
          </w:rPr>
          <w:delText>. T</w:delText>
        </w:r>
        <w:r w:rsidR="008A5682" w:rsidRPr="00F52F98">
          <w:rPr>
            <w:rFonts w:eastAsia="Segoe UI"/>
            <w:sz w:val="24"/>
            <w:szCs w:val="24"/>
          </w:rPr>
          <w:delText>he paragraph continues to just add policy science and the development through multimedia products.</w:delText>
        </w:r>
        <w:r w:rsidR="00C43BB0" w:rsidRPr="00F52F98">
          <w:rPr>
            <w:rFonts w:eastAsia="Segoe UI"/>
            <w:sz w:val="24"/>
            <w:szCs w:val="24"/>
          </w:rPr>
          <w:delText xml:space="preserve"> </w:delText>
        </w:r>
        <w:r w:rsidR="008A5682" w:rsidRPr="00F52F98">
          <w:rPr>
            <w:rFonts w:eastAsia="Segoe UI"/>
            <w:sz w:val="24"/>
            <w:szCs w:val="24"/>
          </w:rPr>
          <w:delText>To be able to</w:delText>
        </w:r>
        <w:r w:rsidR="00726522" w:rsidRPr="00F52F98">
          <w:rPr>
            <w:rFonts w:eastAsia="Segoe UI"/>
            <w:sz w:val="24"/>
            <w:szCs w:val="24"/>
          </w:rPr>
          <w:delText xml:space="preserve"> </w:delText>
        </w:r>
        <w:r w:rsidR="008A5682" w:rsidRPr="00F52F98">
          <w:rPr>
            <w:rFonts w:eastAsia="Segoe UI"/>
            <w:sz w:val="24"/>
            <w:szCs w:val="24"/>
          </w:rPr>
          <w:delText>have a consistent brand message and targeted messaging and all that stuff.</w:delText>
        </w:r>
        <w:r w:rsidR="00C43BB0" w:rsidRPr="00F52F98">
          <w:rPr>
            <w:rFonts w:eastAsia="Segoe UI"/>
            <w:sz w:val="24"/>
            <w:szCs w:val="24"/>
          </w:rPr>
          <w:delText xml:space="preserve"> </w:delText>
        </w:r>
      </w:del>
    </w:p>
    <w:p w14:paraId="3A7F2431" w14:textId="45AC5C79" w:rsidR="00E718BA" w:rsidRPr="00F52F98" w:rsidRDefault="00E718BA" w:rsidP="006C4627">
      <w:pPr>
        <w:spacing w:line="300" w:lineRule="auto"/>
        <w:rPr>
          <w:del w:id="416" w:author="Abel, Kiana" w:date="2025-04-07T12:46:00Z"/>
          <w:rFonts w:eastAsia="Segoe UI"/>
          <w:sz w:val="24"/>
          <w:szCs w:val="24"/>
        </w:rPr>
      </w:pPr>
    </w:p>
    <w:p w14:paraId="1D2A3305" w14:textId="77777777" w:rsidR="009766CA" w:rsidRPr="00F52F98" w:rsidRDefault="008A5682" w:rsidP="006C4627">
      <w:pPr>
        <w:spacing w:line="300" w:lineRule="auto"/>
        <w:rPr>
          <w:del w:id="417" w:author="Abel, Kiana" w:date="2025-04-07T12:46:00Z"/>
          <w:rFonts w:eastAsia="Segoe UI"/>
          <w:sz w:val="24"/>
          <w:szCs w:val="24"/>
        </w:rPr>
      </w:pPr>
      <w:del w:id="418" w:author="Abel, Kiana" w:date="2025-04-07T12:46:00Z">
        <w:r w:rsidRPr="00F52F98">
          <w:rPr>
            <w:rFonts w:eastAsia="Segoe UI"/>
            <w:sz w:val="24"/>
            <w:szCs w:val="24"/>
          </w:rPr>
          <w:delText>Rolling into the first objective.</w:delText>
        </w:r>
        <w:r w:rsidR="00C43BB0" w:rsidRPr="00F52F98">
          <w:rPr>
            <w:rFonts w:eastAsia="Segoe UI"/>
            <w:sz w:val="24"/>
            <w:szCs w:val="24"/>
          </w:rPr>
          <w:delText xml:space="preserve"> </w:delText>
        </w:r>
        <w:r w:rsidRPr="00F52F98">
          <w:rPr>
            <w:rFonts w:eastAsia="Segoe UI"/>
            <w:sz w:val="24"/>
            <w:szCs w:val="24"/>
          </w:rPr>
          <w:delText>I'll go over each one and just give you</w:delText>
        </w:r>
        <w:r w:rsidR="00FC3564" w:rsidRPr="00F52F98">
          <w:rPr>
            <w:rFonts w:eastAsia="Segoe UI"/>
            <w:sz w:val="24"/>
            <w:szCs w:val="24"/>
          </w:rPr>
          <w:delText xml:space="preserve"> </w:delText>
        </w:r>
        <w:r w:rsidRPr="00F52F98">
          <w:rPr>
            <w:rFonts w:eastAsia="Segoe UI"/>
            <w:sz w:val="24"/>
            <w:szCs w:val="24"/>
          </w:rPr>
          <w:delText>a synopsis of what each objective is hoping to accomplish.</w:delText>
        </w:r>
        <w:r w:rsidR="00C43BB0" w:rsidRPr="00F52F98">
          <w:rPr>
            <w:rFonts w:eastAsia="Segoe UI"/>
            <w:sz w:val="24"/>
            <w:szCs w:val="24"/>
          </w:rPr>
          <w:delText xml:space="preserve"> </w:delText>
        </w:r>
        <w:r w:rsidRPr="00F52F98">
          <w:rPr>
            <w:rFonts w:eastAsia="Segoe UI"/>
            <w:sz w:val="24"/>
            <w:szCs w:val="24"/>
          </w:rPr>
          <w:delText>Objective one is to develop recommendations to</w:delText>
        </w:r>
        <w:r w:rsidR="00E718BA" w:rsidRPr="00F52F98">
          <w:rPr>
            <w:rFonts w:eastAsia="Segoe UI"/>
            <w:sz w:val="24"/>
            <w:szCs w:val="24"/>
          </w:rPr>
          <w:delText xml:space="preserve"> </w:delText>
        </w:r>
        <w:r w:rsidRPr="00F52F98">
          <w:rPr>
            <w:rFonts w:eastAsia="Segoe UI"/>
            <w:sz w:val="24"/>
            <w:szCs w:val="24"/>
          </w:rPr>
          <w:delText>effectively</w:delText>
        </w:r>
        <w:r w:rsidR="00C43BB0" w:rsidRPr="00F52F98">
          <w:rPr>
            <w:rFonts w:eastAsia="Segoe UI"/>
            <w:sz w:val="24"/>
            <w:szCs w:val="24"/>
          </w:rPr>
          <w:delText xml:space="preserve"> </w:delText>
        </w:r>
        <w:r w:rsidRPr="00F52F98">
          <w:rPr>
            <w:rFonts w:eastAsia="Segoe UI"/>
            <w:sz w:val="24"/>
            <w:szCs w:val="24"/>
          </w:rPr>
          <w:delText>communicate science and restoration activities associated with the program.</w:delText>
        </w:r>
        <w:r w:rsidR="00FC3564" w:rsidRPr="00F52F98">
          <w:rPr>
            <w:rFonts w:eastAsia="Segoe UI"/>
            <w:sz w:val="24"/>
            <w:szCs w:val="24"/>
          </w:rPr>
          <w:delText xml:space="preserve"> </w:delText>
        </w:r>
        <w:r w:rsidR="00253FFB" w:rsidRPr="00F52F98">
          <w:rPr>
            <w:rFonts w:eastAsia="Segoe UI"/>
            <w:sz w:val="24"/>
            <w:szCs w:val="24"/>
          </w:rPr>
          <w:delText>Basically,</w:delText>
        </w:r>
        <w:r w:rsidRPr="00F52F98">
          <w:rPr>
            <w:rFonts w:eastAsia="Segoe UI"/>
            <w:sz w:val="24"/>
            <w:szCs w:val="24"/>
          </w:rPr>
          <w:delText xml:space="preserve"> this objective is aimed at providing feedback to structuralize the vast </w:delText>
        </w:r>
        <w:r w:rsidR="00253FFB" w:rsidRPr="00F52F98">
          <w:rPr>
            <w:rFonts w:eastAsia="Segoe UI"/>
            <w:sz w:val="24"/>
            <w:szCs w:val="24"/>
          </w:rPr>
          <w:delText>number</w:delText>
        </w:r>
        <w:r w:rsidRPr="00F52F98">
          <w:rPr>
            <w:rFonts w:eastAsia="Segoe UI"/>
            <w:sz w:val="24"/>
            <w:szCs w:val="24"/>
          </w:rPr>
          <w:delText xml:space="preserve"> of activities, areas, topics and agencies that are associated with the program</w:delText>
        </w:r>
        <w:r w:rsidR="00253FFB" w:rsidRPr="00F52F98">
          <w:rPr>
            <w:rFonts w:eastAsia="Segoe UI"/>
            <w:sz w:val="24"/>
            <w:szCs w:val="24"/>
          </w:rPr>
          <w:delText xml:space="preserve">. </w:delText>
        </w:r>
      </w:del>
    </w:p>
    <w:p w14:paraId="117B25DA" w14:textId="006461F5" w:rsidR="009766CA" w:rsidRPr="00F52F98" w:rsidRDefault="009766CA" w:rsidP="006C4627">
      <w:pPr>
        <w:spacing w:line="300" w:lineRule="auto"/>
        <w:rPr>
          <w:del w:id="419" w:author="Abel, Kiana" w:date="2025-04-07T12:46:00Z"/>
          <w:rFonts w:eastAsia="Segoe UI"/>
          <w:sz w:val="24"/>
          <w:szCs w:val="24"/>
        </w:rPr>
      </w:pPr>
    </w:p>
    <w:p w14:paraId="306B5D2D" w14:textId="77777777" w:rsidR="00B85413" w:rsidRPr="00F52F98" w:rsidRDefault="00253FFB" w:rsidP="006C4627">
      <w:pPr>
        <w:spacing w:line="300" w:lineRule="auto"/>
        <w:rPr>
          <w:del w:id="420" w:author="Abel, Kiana" w:date="2025-04-07T12:46:00Z"/>
          <w:rFonts w:eastAsia="Segoe UI"/>
          <w:sz w:val="24"/>
          <w:szCs w:val="24"/>
        </w:rPr>
      </w:pPr>
      <w:del w:id="421" w:author="Abel, Kiana" w:date="2025-04-07T12:46:00Z">
        <w:r w:rsidRPr="00F52F98">
          <w:rPr>
            <w:rFonts w:eastAsia="Segoe UI"/>
            <w:sz w:val="24"/>
            <w:szCs w:val="24"/>
          </w:rPr>
          <w:delText>Objective t</w:delText>
        </w:r>
        <w:r w:rsidR="00BF30DB" w:rsidRPr="00F52F98">
          <w:rPr>
            <w:rFonts w:eastAsia="Segoe UI"/>
            <w:sz w:val="24"/>
            <w:szCs w:val="24"/>
          </w:rPr>
          <w:delText>wo</w:delText>
        </w:r>
        <w:r w:rsidR="008A5682" w:rsidRPr="00F52F98">
          <w:rPr>
            <w:rFonts w:eastAsia="Segoe UI"/>
            <w:sz w:val="24"/>
            <w:szCs w:val="24"/>
          </w:rPr>
          <w:delText xml:space="preserve"> is to annually evaluate and identify key messages, assets, target audience gaps and opportunities.</w:delText>
        </w:r>
        <w:r w:rsidRPr="00F52F98">
          <w:rPr>
            <w:rFonts w:eastAsia="Segoe UI"/>
            <w:sz w:val="24"/>
            <w:szCs w:val="24"/>
          </w:rPr>
          <w:delText xml:space="preserve"> </w:delText>
        </w:r>
        <w:r w:rsidR="0065556D" w:rsidRPr="00F52F98">
          <w:rPr>
            <w:rFonts w:eastAsia="Segoe UI"/>
            <w:sz w:val="24"/>
            <w:szCs w:val="24"/>
          </w:rPr>
          <w:delText>T</w:delText>
        </w:r>
        <w:r w:rsidR="008A5682" w:rsidRPr="00F52F98">
          <w:rPr>
            <w:rFonts w:eastAsia="Segoe UI"/>
            <w:sz w:val="24"/>
            <w:szCs w:val="24"/>
          </w:rPr>
          <w:delText>h</w:delText>
        </w:r>
        <w:r w:rsidR="0052183B" w:rsidRPr="00F52F98">
          <w:rPr>
            <w:rFonts w:eastAsia="Segoe UI"/>
            <w:sz w:val="24"/>
            <w:szCs w:val="24"/>
          </w:rPr>
          <w:delText>is</w:delText>
        </w:r>
        <w:r w:rsidR="008A5682" w:rsidRPr="00F52F98">
          <w:rPr>
            <w:rFonts w:eastAsia="Segoe UI"/>
            <w:sz w:val="24"/>
            <w:szCs w:val="24"/>
          </w:rPr>
          <w:delText xml:space="preserve"> </w:delText>
        </w:r>
        <w:r w:rsidR="0065556D" w:rsidRPr="00F52F98">
          <w:rPr>
            <w:rFonts w:eastAsia="Segoe UI"/>
            <w:sz w:val="24"/>
            <w:szCs w:val="24"/>
          </w:rPr>
          <w:delText xml:space="preserve">is </w:delText>
        </w:r>
        <w:r w:rsidR="008A5682" w:rsidRPr="00F52F98">
          <w:rPr>
            <w:rFonts w:eastAsia="Segoe UI"/>
            <w:sz w:val="24"/>
            <w:szCs w:val="24"/>
          </w:rPr>
          <w:delText>basically</w:delText>
        </w:r>
        <w:r w:rsidR="0065556D" w:rsidRPr="00F52F98">
          <w:rPr>
            <w:rFonts w:eastAsia="Segoe UI"/>
            <w:sz w:val="24"/>
            <w:szCs w:val="24"/>
          </w:rPr>
          <w:delText xml:space="preserve"> </w:delText>
        </w:r>
        <w:r w:rsidR="008A5682" w:rsidRPr="00F52F98">
          <w:rPr>
            <w:rFonts w:eastAsia="Segoe UI"/>
            <w:sz w:val="24"/>
            <w:szCs w:val="24"/>
          </w:rPr>
          <w:delText>providing a SWOT analysis which is identifying strengths, weaknesses, opportunities and threats within audience groups and messaging to be able to</w:delText>
        </w:r>
        <w:r w:rsidR="00DA1EA3" w:rsidRPr="00F52F98">
          <w:rPr>
            <w:rFonts w:eastAsia="Segoe UI"/>
            <w:sz w:val="24"/>
            <w:szCs w:val="24"/>
          </w:rPr>
          <w:delText xml:space="preserve"> </w:delText>
        </w:r>
        <w:r w:rsidR="008A5682" w:rsidRPr="00F52F98">
          <w:rPr>
            <w:rFonts w:eastAsia="Segoe UI"/>
            <w:sz w:val="24"/>
            <w:szCs w:val="24"/>
          </w:rPr>
          <w:delText>make our communication better from year to year to year.</w:delText>
        </w:r>
        <w:r w:rsidR="00DA1EA3" w:rsidRPr="00F52F98">
          <w:rPr>
            <w:rFonts w:eastAsia="Segoe UI"/>
            <w:sz w:val="24"/>
            <w:szCs w:val="24"/>
          </w:rPr>
          <w:delText xml:space="preserve"> </w:delText>
        </w:r>
        <w:r w:rsidR="008A5682" w:rsidRPr="00F52F98">
          <w:rPr>
            <w:rFonts w:eastAsia="Segoe UI"/>
            <w:sz w:val="24"/>
            <w:szCs w:val="24"/>
          </w:rPr>
          <w:delText xml:space="preserve">We can use key performance indicators to do all these things plus advice from groups that we're learning from throughout the year, things that we're hearing on the </w:delText>
        </w:r>
        <w:r w:rsidR="00E92714" w:rsidRPr="00F52F98">
          <w:rPr>
            <w:rFonts w:eastAsia="Segoe UI"/>
            <w:sz w:val="24"/>
            <w:szCs w:val="24"/>
          </w:rPr>
          <w:delText>river</w:delText>
        </w:r>
        <w:r w:rsidR="008A5682" w:rsidRPr="00F52F98">
          <w:rPr>
            <w:rFonts w:eastAsia="Segoe UI"/>
            <w:sz w:val="24"/>
            <w:szCs w:val="24"/>
          </w:rPr>
          <w:delText xml:space="preserve"> and also</w:delText>
        </w:r>
        <w:r w:rsidR="00A440EF" w:rsidRPr="00F52F98">
          <w:rPr>
            <w:rFonts w:eastAsia="Segoe UI"/>
            <w:sz w:val="24"/>
            <w:szCs w:val="24"/>
          </w:rPr>
          <w:delText xml:space="preserve"> i</w:delText>
        </w:r>
        <w:r w:rsidR="008A5682" w:rsidRPr="00F52F98">
          <w:rPr>
            <w:rFonts w:eastAsia="Segoe UI"/>
            <w:sz w:val="24"/>
            <w:szCs w:val="24"/>
          </w:rPr>
          <w:delText xml:space="preserve">deas that are coming from the program itself </w:delText>
        </w:r>
        <w:r w:rsidR="00C96737" w:rsidRPr="00F52F98">
          <w:rPr>
            <w:rFonts w:eastAsia="Segoe UI"/>
            <w:sz w:val="24"/>
            <w:szCs w:val="24"/>
          </w:rPr>
          <w:delText>and</w:delText>
        </w:r>
        <w:r w:rsidR="008A5682" w:rsidRPr="00F52F98">
          <w:rPr>
            <w:rFonts w:eastAsia="Segoe UI"/>
            <w:sz w:val="24"/>
            <w:szCs w:val="24"/>
          </w:rPr>
          <w:delText xml:space="preserve"> our partners.</w:delText>
        </w:r>
        <w:r w:rsidR="00A440EF" w:rsidRPr="00F52F98">
          <w:rPr>
            <w:rFonts w:eastAsia="Segoe UI"/>
            <w:sz w:val="24"/>
            <w:szCs w:val="24"/>
          </w:rPr>
          <w:delText xml:space="preserve"> </w:delText>
        </w:r>
        <w:r w:rsidR="008A5682" w:rsidRPr="00F52F98">
          <w:rPr>
            <w:rFonts w:eastAsia="Segoe UI"/>
            <w:sz w:val="24"/>
            <w:szCs w:val="24"/>
          </w:rPr>
          <w:delText xml:space="preserve">An example of this that came up in the meetings when </w:delText>
        </w:r>
        <w:r w:rsidR="004C0E05" w:rsidRPr="00F52F98">
          <w:rPr>
            <w:rFonts w:eastAsia="Segoe UI"/>
            <w:sz w:val="24"/>
            <w:szCs w:val="24"/>
          </w:rPr>
          <w:delText>we</w:delText>
        </w:r>
        <w:r w:rsidR="002226F9" w:rsidRPr="00F52F98">
          <w:rPr>
            <w:rFonts w:eastAsia="Segoe UI"/>
            <w:sz w:val="24"/>
            <w:szCs w:val="24"/>
          </w:rPr>
          <w:delText xml:space="preserve"> were</w:delText>
        </w:r>
        <w:r w:rsidR="008A5682" w:rsidRPr="00F52F98">
          <w:rPr>
            <w:rFonts w:eastAsia="Segoe UI"/>
            <w:sz w:val="24"/>
            <w:szCs w:val="24"/>
          </w:rPr>
          <w:delText xml:space="preserve"> in preparation was</w:delText>
        </w:r>
        <w:r w:rsidR="00D06DE8" w:rsidRPr="00F52F98">
          <w:rPr>
            <w:rFonts w:eastAsia="Segoe UI"/>
            <w:sz w:val="24"/>
            <w:szCs w:val="24"/>
          </w:rPr>
          <w:delText xml:space="preserve"> </w:delText>
        </w:r>
        <w:r w:rsidR="008A5682" w:rsidRPr="00F52F98">
          <w:rPr>
            <w:rFonts w:eastAsia="Segoe UI"/>
            <w:sz w:val="24"/>
            <w:szCs w:val="24"/>
          </w:rPr>
          <w:delText xml:space="preserve">how do we engage better and more effectively with stakeholder communities such as </w:delText>
        </w:r>
        <w:r w:rsidR="00A440EF" w:rsidRPr="00F52F98">
          <w:rPr>
            <w:rFonts w:eastAsia="Segoe UI"/>
            <w:sz w:val="24"/>
            <w:szCs w:val="24"/>
          </w:rPr>
          <w:delText>fishing</w:delText>
        </w:r>
        <w:r w:rsidR="008A5682" w:rsidRPr="00F52F98">
          <w:rPr>
            <w:rFonts w:eastAsia="Segoe UI"/>
            <w:sz w:val="24"/>
            <w:szCs w:val="24"/>
          </w:rPr>
          <w:delText xml:space="preserve"> guides.</w:delText>
        </w:r>
        <w:r w:rsidR="00D06DE8" w:rsidRPr="00F52F98">
          <w:rPr>
            <w:rFonts w:eastAsia="Segoe UI"/>
            <w:sz w:val="24"/>
            <w:szCs w:val="24"/>
          </w:rPr>
          <w:delText xml:space="preserve"> </w:delText>
        </w:r>
        <w:r w:rsidR="008A5682" w:rsidRPr="00F52F98">
          <w:rPr>
            <w:rFonts w:eastAsia="Segoe UI"/>
            <w:sz w:val="24"/>
            <w:szCs w:val="24"/>
          </w:rPr>
          <w:delText>I think</w:delText>
        </w:r>
        <w:r w:rsidR="00A70948" w:rsidRPr="00F52F98">
          <w:rPr>
            <w:rFonts w:eastAsia="Segoe UI"/>
            <w:sz w:val="24"/>
            <w:szCs w:val="24"/>
          </w:rPr>
          <w:delText xml:space="preserve"> </w:delText>
        </w:r>
        <w:r w:rsidR="008A5682" w:rsidRPr="00F52F98">
          <w:rPr>
            <w:rFonts w:eastAsia="Segoe UI"/>
            <w:sz w:val="24"/>
            <w:szCs w:val="24"/>
          </w:rPr>
          <w:delText>we just had a long</w:delText>
        </w:r>
        <w:r w:rsidR="00A70948" w:rsidRPr="00F52F98">
          <w:rPr>
            <w:rFonts w:eastAsia="Segoe UI"/>
            <w:sz w:val="24"/>
            <w:szCs w:val="24"/>
          </w:rPr>
          <w:delText xml:space="preserve"> c</w:delText>
        </w:r>
        <w:r w:rsidR="008A5682" w:rsidRPr="00F52F98">
          <w:rPr>
            <w:rFonts w:eastAsia="Segoe UI"/>
            <w:sz w:val="24"/>
            <w:szCs w:val="24"/>
          </w:rPr>
          <w:delText xml:space="preserve">onversation about how we as </w:delText>
        </w:r>
        <w:r w:rsidR="00601D12" w:rsidRPr="00F52F98">
          <w:rPr>
            <w:rFonts w:eastAsia="Segoe UI"/>
            <w:sz w:val="24"/>
            <w:szCs w:val="24"/>
          </w:rPr>
          <w:delText>a</w:delText>
        </w:r>
        <w:r w:rsidR="008A5682" w:rsidRPr="00F52F98">
          <w:rPr>
            <w:rFonts w:eastAsia="Segoe UI"/>
            <w:sz w:val="24"/>
            <w:szCs w:val="24"/>
          </w:rPr>
          <w:delText>n organization of multiple agencies can</w:delText>
        </w:r>
        <w:r w:rsidR="00A70948" w:rsidRPr="00F52F98">
          <w:rPr>
            <w:rFonts w:eastAsia="Segoe UI"/>
            <w:sz w:val="24"/>
            <w:szCs w:val="24"/>
          </w:rPr>
          <w:delText xml:space="preserve"> </w:delText>
        </w:r>
        <w:r w:rsidR="008A5682" w:rsidRPr="00F52F98">
          <w:rPr>
            <w:rFonts w:eastAsia="Segoe UI"/>
            <w:sz w:val="24"/>
            <w:szCs w:val="24"/>
          </w:rPr>
          <w:delText xml:space="preserve">communicate with locals here in </w:delText>
        </w:r>
        <w:r w:rsidR="00A70948" w:rsidRPr="00F52F98">
          <w:rPr>
            <w:rFonts w:eastAsia="Segoe UI"/>
            <w:sz w:val="24"/>
            <w:szCs w:val="24"/>
          </w:rPr>
          <w:delText>Trinity</w:delText>
        </w:r>
        <w:r w:rsidR="008A5682" w:rsidRPr="00F52F98">
          <w:rPr>
            <w:rFonts w:eastAsia="Segoe UI"/>
            <w:sz w:val="24"/>
            <w:szCs w:val="24"/>
          </w:rPr>
          <w:delText xml:space="preserve"> County</w:delText>
        </w:r>
        <w:r w:rsidR="00C93BD8" w:rsidRPr="00F52F98">
          <w:rPr>
            <w:rFonts w:eastAsia="Segoe UI"/>
            <w:sz w:val="24"/>
            <w:szCs w:val="24"/>
          </w:rPr>
          <w:delText>, and t</w:delText>
        </w:r>
        <w:r w:rsidR="008A5682" w:rsidRPr="00F52F98">
          <w:rPr>
            <w:rFonts w:eastAsia="Segoe UI"/>
            <w:sz w:val="24"/>
            <w:szCs w:val="24"/>
          </w:rPr>
          <w:delText>hen also we want this to be able to</w:delText>
        </w:r>
        <w:r w:rsidR="00B80F45" w:rsidRPr="00F52F98">
          <w:rPr>
            <w:rFonts w:eastAsia="Segoe UI"/>
            <w:sz w:val="24"/>
            <w:szCs w:val="24"/>
          </w:rPr>
          <w:delText xml:space="preserve"> e</w:delText>
        </w:r>
        <w:r w:rsidR="008A5682" w:rsidRPr="00F52F98">
          <w:rPr>
            <w:rFonts w:eastAsia="Segoe UI"/>
            <w:sz w:val="24"/>
            <w:szCs w:val="24"/>
          </w:rPr>
          <w:delText>xtend</w:delText>
        </w:r>
        <w:r w:rsidR="00B80F45" w:rsidRPr="00F52F98">
          <w:rPr>
            <w:rFonts w:eastAsia="Segoe UI"/>
            <w:sz w:val="24"/>
            <w:szCs w:val="24"/>
          </w:rPr>
          <w:delText xml:space="preserve"> </w:delText>
        </w:r>
        <w:r w:rsidR="008A5682" w:rsidRPr="00F52F98">
          <w:rPr>
            <w:rFonts w:eastAsia="Segoe UI"/>
            <w:sz w:val="24"/>
            <w:szCs w:val="24"/>
          </w:rPr>
          <w:delText xml:space="preserve">downriver </w:delText>
        </w:r>
        <w:r w:rsidR="00C96737" w:rsidRPr="00F52F98">
          <w:rPr>
            <w:rFonts w:eastAsia="Segoe UI"/>
            <w:sz w:val="24"/>
            <w:szCs w:val="24"/>
          </w:rPr>
          <w:delText>and</w:delText>
        </w:r>
        <w:r w:rsidR="008A5682" w:rsidRPr="00F52F98">
          <w:rPr>
            <w:rFonts w:eastAsia="Segoe UI"/>
            <w:sz w:val="24"/>
            <w:szCs w:val="24"/>
          </w:rPr>
          <w:delText xml:space="preserve"> into</w:delText>
        </w:r>
        <w:r w:rsidR="00B80F45" w:rsidRPr="00F52F98">
          <w:rPr>
            <w:rFonts w:eastAsia="Segoe UI"/>
            <w:sz w:val="24"/>
            <w:szCs w:val="24"/>
          </w:rPr>
          <w:delText xml:space="preserve"> a</w:delText>
        </w:r>
        <w:r w:rsidR="008A5682" w:rsidRPr="00F52F98">
          <w:rPr>
            <w:rFonts w:eastAsia="Segoe UI"/>
            <w:sz w:val="24"/>
            <w:szCs w:val="24"/>
          </w:rPr>
          <w:delText>reas that we don't know as well.</w:delText>
        </w:r>
        <w:r w:rsidR="004168BD" w:rsidRPr="00F52F98">
          <w:rPr>
            <w:rFonts w:eastAsia="Segoe UI"/>
            <w:sz w:val="24"/>
            <w:szCs w:val="24"/>
          </w:rPr>
          <w:delText xml:space="preserve"> </w:delText>
        </w:r>
      </w:del>
    </w:p>
    <w:p w14:paraId="0B82053A" w14:textId="260E98DF" w:rsidR="00B85413" w:rsidRPr="00F52F98" w:rsidRDefault="00B85413" w:rsidP="006C4627">
      <w:pPr>
        <w:spacing w:line="300" w:lineRule="auto"/>
        <w:rPr>
          <w:del w:id="422" w:author="Abel, Kiana" w:date="2025-04-07T12:46:00Z"/>
          <w:rFonts w:eastAsia="Segoe UI"/>
          <w:sz w:val="24"/>
          <w:szCs w:val="24"/>
        </w:rPr>
      </w:pPr>
    </w:p>
    <w:p w14:paraId="7012DD70" w14:textId="6520CC80" w:rsidR="00D1730F" w:rsidRPr="00F52F98" w:rsidRDefault="004168BD" w:rsidP="006C4627">
      <w:pPr>
        <w:spacing w:line="300" w:lineRule="auto"/>
        <w:rPr>
          <w:del w:id="423" w:author="Abel, Kiana" w:date="2025-04-07T12:46:00Z"/>
          <w:rFonts w:eastAsia="Segoe UI"/>
          <w:sz w:val="24"/>
          <w:szCs w:val="24"/>
        </w:rPr>
      </w:pPr>
      <w:del w:id="424" w:author="Abel, Kiana" w:date="2025-04-07T12:46:00Z">
        <w:r w:rsidRPr="00F52F98">
          <w:rPr>
            <w:rFonts w:eastAsia="Segoe UI"/>
            <w:sz w:val="24"/>
            <w:szCs w:val="24"/>
          </w:rPr>
          <w:delText>T</w:delText>
        </w:r>
        <w:r w:rsidR="008A5682" w:rsidRPr="00F52F98">
          <w:rPr>
            <w:rFonts w:eastAsia="Segoe UI"/>
            <w:sz w:val="24"/>
            <w:szCs w:val="24"/>
          </w:rPr>
          <w:delText>he third objective is to contribute</w:delText>
        </w:r>
        <w:r w:rsidRPr="00F52F98">
          <w:rPr>
            <w:rFonts w:eastAsia="Segoe UI"/>
            <w:sz w:val="24"/>
            <w:szCs w:val="24"/>
          </w:rPr>
          <w:delText xml:space="preserve"> </w:delText>
        </w:r>
        <w:r w:rsidR="008A5682" w:rsidRPr="00F52F98">
          <w:rPr>
            <w:rFonts w:eastAsia="Segoe UI"/>
            <w:sz w:val="24"/>
            <w:szCs w:val="24"/>
          </w:rPr>
          <w:delText>to the creation of the annual communications plan.</w:delText>
        </w:r>
        <w:r w:rsidR="00A440EF" w:rsidRPr="00F52F98">
          <w:rPr>
            <w:rFonts w:eastAsia="Segoe UI"/>
            <w:sz w:val="24"/>
            <w:szCs w:val="24"/>
          </w:rPr>
          <w:delText xml:space="preserve"> </w:delText>
        </w:r>
        <w:r w:rsidR="00C97D2D" w:rsidRPr="00F52F98">
          <w:rPr>
            <w:rFonts w:eastAsia="Segoe UI"/>
            <w:sz w:val="24"/>
            <w:szCs w:val="24"/>
          </w:rPr>
          <w:delText>W</w:delText>
        </w:r>
        <w:r w:rsidR="008A5682" w:rsidRPr="00F52F98">
          <w:rPr>
            <w:rFonts w:eastAsia="Segoe UI"/>
            <w:sz w:val="24"/>
            <w:szCs w:val="24"/>
          </w:rPr>
          <w:delText>e do this already, but I think one of the things that I hear is</w:delText>
        </w:r>
        <w:r w:rsidR="00C97D2D" w:rsidRPr="00F52F98">
          <w:rPr>
            <w:rFonts w:eastAsia="Segoe UI"/>
            <w:sz w:val="24"/>
            <w:szCs w:val="24"/>
          </w:rPr>
          <w:delText>,</w:delText>
        </w:r>
        <w:r w:rsidR="008A5682" w:rsidRPr="00F52F98">
          <w:rPr>
            <w:rFonts w:eastAsia="Segoe UI"/>
            <w:sz w:val="24"/>
            <w:szCs w:val="24"/>
          </w:rPr>
          <w:delText xml:space="preserve"> it doesn't necessarily include fully partner participation and we want that to be a part of it and also addressing the geographic span of the river</w:delText>
        </w:r>
        <w:r w:rsidR="00F2385B" w:rsidRPr="00F52F98">
          <w:rPr>
            <w:rFonts w:eastAsia="Segoe UI"/>
            <w:sz w:val="24"/>
            <w:szCs w:val="24"/>
          </w:rPr>
          <w:delText xml:space="preserve"> </w:delText>
        </w:r>
        <w:r w:rsidR="008A5682" w:rsidRPr="00F52F98">
          <w:rPr>
            <w:rFonts w:eastAsia="Segoe UI"/>
            <w:sz w:val="24"/>
            <w:szCs w:val="24"/>
          </w:rPr>
          <w:delText>we do have.</w:delText>
        </w:r>
        <w:r w:rsidR="00A440EF" w:rsidRPr="00F52F98">
          <w:rPr>
            <w:rFonts w:eastAsia="Segoe UI"/>
            <w:sz w:val="24"/>
            <w:szCs w:val="24"/>
          </w:rPr>
          <w:delText xml:space="preserve"> </w:delText>
        </w:r>
        <w:r w:rsidR="008A5682" w:rsidRPr="00F52F98">
          <w:rPr>
            <w:rFonts w:eastAsia="Segoe UI"/>
            <w:sz w:val="24"/>
            <w:szCs w:val="24"/>
          </w:rPr>
          <w:delText>A lot of focus here in the Weaverville</w:delText>
        </w:r>
        <w:r w:rsidR="00F2385B" w:rsidRPr="00F52F98">
          <w:rPr>
            <w:rFonts w:eastAsia="Segoe UI"/>
            <w:sz w:val="24"/>
            <w:szCs w:val="24"/>
          </w:rPr>
          <w:delText>,</w:delText>
        </w:r>
        <w:r w:rsidR="008A5682" w:rsidRPr="00F52F98">
          <w:rPr>
            <w:rFonts w:eastAsia="Segoe UI"/>
            <w:sz w:val="24"/>
            <w:szCs w:val="24"/>
          </w:rPr>
          <w:delText xml:space="preserve"> Lewiston</w:delText>
        </w:r>
        <w:r w:rsidR="00F2385B" w:rsidRPr="00F52F98">
          <w:rPr>
            <w:rFonts w:eastAsia="Segoe UI"/>
            <w:sz w:val="24"/>
            <w:szCs w:val="24"/>
          </w:rPr>
          <w:delText>,</w:delText>
        </w:r>
        <w:r w:rsidR="008A5682" w:rsidRPr="00F52F98">
          <w:rPr>
            <w:rFonts w:eastAsia="Segoe UI"/>
            <w:sz w:val="24"/>
            <w:szCs w:val="24"/>
          </w:rPr>
          <w:delText xml:space="preserve"> Junction City, Douglas City area, because that's where our office is.</w:delText>
        </w:r>
        <w:r w:rsidR="00A440EF" w:rsidRPr="00F52F98">
          <w:rPr>
            <w:rFonts w:eastAsia="Segoe UI"/>
            <w:sz w:val="24"/>
            <w:szCs w:val="24"/>
          </w:rPr>
          <w:delText xml:space="preserve"> </w:delText>
        </w:r>
        <w:r w:rsidR="00F2385B" w:rsidRPr="00F52F98">
          <w:rPr>
            <w:rFonts w:eastAsia="Segoe UI"/>
            <w:sz w:val="24"/>
            <w:szCs w:val="24"/>
          </w:rPr>
          <w:delText>W</w:delText>
        </w:r>
        <w:r w:rsidR="008A5682" w:rsidRPr="00F52F98">
          <w:rPr>
            <w:rFonts w:eastAsia="Segoe UI"/>
            <w:sz w:val="24"/>
            <w:szCs w:val="24"/>
          </w:rPr>
          <w:delText xml:space="preserve">e want to be able to expand that out to all of our partners </w:delText>
        </w:r>
        <w:r w:rsidR="00C96737" w:rsidRPr="00F52F98">
          <w:rPr>
            <w:rFonts w:eastAsia="Segoe UI"/>
            <w:sz w:val="24"/>
            <w:szCs w:val="24"/>
          </w:rPr>
          <w:delText>and</w:delText>
        </w:r>
        <w:r w:rsidR="008A5682" w:rsidRPr="00F52F98">
          <w:rPr>
            <w:rFonts w:eastAsia="Segoe UI"/>
            <w:sz w:val="24"/>
            <w:szCs w:val="24"/>
          </w:rPr>
          <w:delText xml:space="preserve"> </w:delText>
        </w:r>
        <w:r w:rsidR="00C96737" w:rsidRPr="00F52F98">
          <w:rPr>
            <w:rFonts w:eastAsia="Segoe UI"/>
            <w:sz w:val="24"/>
            <w:szCs w:val="24"/>
          </w:rPr>
          <w:delText>the</w:delText>
        </w:r>
        <w:r w:rsidR="008A5682" w:rsidRPr="00F52F98">
          <w:rPr>
            <w:rFonts w:eastAsia="Segoe UI"/>
            <w:sz w:val="24"/>
            <w:szCs w:val="24"/>
          </w:rPr>
          <w:delText xml:space="preserve"> broad reach of the river as well.</w:delText>
        </w:r>
        <w:r w:rsidR="00A440EF" w:rsidRPr="00F52F98">
          <w:rPr>
            <w:rFonts w:eastAsia="Segoe UI"/>
            <w:sz w:val="24"/>
            <w:szCs w:val="24"/>
          </w:rPr>
          <w:delText xml:space="preserve"> </w:delText>
        </w:r>
        <w:r w:rsidR="00463680" w:rsidRPr="00F52F98">
          <w:rPr>
            <w:rFonts w:eastAsia="Segoe UI"/>
            <w:sz w:val="24"/>
            <w:szCs w:val="24"/>
          </w:rPr>
          <w:delText xml:space="preserve"> </w:delText>
        </w:r>
        <w:r w:rsidR="008A5682" w:rsidRPr="00F52F98">
          <w:rPr>
            <w:rFonts w:eastAsia="Segoe UI"/>
            <w:sz w:val="24"/>
            <w:szCs w:val="24"/>
          </w:rPr>
          <w:delText>We plan to come up with this plan and then also present it through the IDT to the TMC, just as the other work groups do. This will happen probably in the fall.</w:delText>
        </w:r>
        <w:r w:rsidR="008B5406" w:rsidRPr="00F52F98">
          <w:rPr>
            <w:rFonts w:eastAsia="Segoe UI"/>
            <w:sz w:val="24"/>
            <w:szCs w:val="24"/>
          </w:rPr>
          <w:delText xml:space="preserve"> </w:delText>
        </w:r>
      </w:del>
    </w:p>
    <w:p w14:paraId="0CE0B24C" w14:textId="190B6494" w:rsidR="00D1730F" w:rsidRPr="00F52F98" w:rsidRDefault="00D1730F" w:rsidP="006C4627">
      <w:pPr>
        <w:spacing w:line="300" w:lineRule="auto"/>
        <w:rPr>
          <w:del w:id="425" w:author="Abel, Kiana" w:date="2025-04-07T12:46:00Z"/>
          <w:rFonts w:eastAsia="Segoe UI"/>
          <w:sz w:val="24"/>
          <w:szCs w:val="24"/>
        </w:rPr>
      </w:pPr>
    </w:p>
    <w:p w14:paraId="3ABA73A4" w14:textId="77777777" w:rsidR="003323CE" w:rsidRPr="00F52F98" w:rsidRDefault="008A5682" w:rsidP="006C4627">
      <w:pPr>
        <w:spacing w:line="300" w:lineRule="auto"/>
        <w:rPr>
          <w:del w:id="426" w:author="Abel, Kiana" w:date="2025-04-07T12:46:00Z"/>
          <w:rFonts w:eastAsia="Segoe UI"/>
          <w:sz w:val="24"/>
          <w:szCs w:val="24"/>
        </w:rPr>
      </w:pPr>
      <w:del w:id="427" w:author="Abel, Kiana" w:date="2025-04-07T12:46:00Z">
        <w:r w:rsidRPr="00F52F98">
          <w:rPr>
            <w:rFonts w:eastAsia="Segoe UI"/>
            <w:sz w:val="24"/>
            <w:szCs w:val="24"/>
          </w:rPr>
          <w:delText xml:space="preserve">The </w:delText>
        </w:r>
        <w:r w:rsidR="00E04DD9" w:rsidRPr="00F52F98">
          <w:rPr>
            <w:rFonts w:eastAsia="Segoe UI"/>
            <w:sz w:val="24"/>
            <w:szCs w:val="24"/>
          </w:rPr>
          <w:delText>fourth</w:delText>
        </w:r>
        <w:r w:rsidRPr="00F52F98">
          <w:rPr>
            <w:rFonts w:eastAsia="Segoe UI"/>
            <w:sz w:val="24"/>
            <w:szCs w:val="24"/>
          </w:rPr>
          <w:delText xml:space="preserve"> objective is to collaborate and provide technical experts across other work groups to ensure clear and consistent science communication</w:delText>
        </w:r>
        <w:r w:rsidR="00E04DD9" w:rsidRPr="00F52F98">
          <w:rPr>
            <w:rFonts w:eastAsia="Segoe UI"/>
            <w:sz w:val="24"/>
            <w:szCs w:val="24"/>
          </w:rPr>
          <w:delText xml:space="preserve">. </w:delText>
        </w:r>
        <w:r w:rsidRPr="00F52F98">
          <w:rPr>
            <w:rFonts w:eastAsia="Segoe UI"/>
            <w:sz w:val="24"/>
            <w:szCs w:val="24"/>
          </w:rPr>
          <w:delText xml:space="preserve">I think this kind of came out as </w:delText>
        </w:r>
        <w:r w:rsidR="002652DA" w:rsidRPr="00F52F98">
          <w:rPr>
            <w:rFonts w:eastAsia="Segoe UI"/>
            <w:sz w:val="24"/>
            <w:szCs w:val="24"/>
          </w:rPr>
          <w:delText>an</w:delText>
        </w:r>
        <w:r w:rsidRPr="00F52F98">
          <w:rPr>
            <w:rFonts w:eastAsia="Segoe UI"/>
            <w:sz w:val="24"/>
            <w:szCs w:val="24"/>
          </w:rPr>
          <w:delText xml:space="preserve"> objective to basically help our organization communicate collectively around</w:delText>
        </w:r>
        <w:r w:rsidR="001368D0" w:rsidRPr="00F52F98">
          <w:rPr>
            <w:rFonts w:eastAsia="Segoe UI"/>
            <w:sz w:val="24"/>
            <w:szCs w:val="24"/>
          </w:rPr>
          <w:delText xml:space="preserve"> </w:delText>
        </w:r>
        <w:r w:rsidRPr="00F52F98">
          <w:rPr>
            <w:rFonts w:eastAsia="Segoe UI"/>
            <w:sz w:val="24"/>
            <w:szCs w:val="24"/>
          </w:rPr>
          <w:delText>science topics and certainly around contentious issues within and outside of the organization.</w:delText>
        </w:r>
        <w:r w:rsidR="00BB466C" w:rsidRPr="00F52F98">
          <w:rPr>
            <w:rFonts w:eastAsia="Segoe UI"/>
            <w:sz w:val="24"/>
            <w:szCs w:val="24"/>
          </w:rPr>
          <w:delText xml:space="preserve"> </w:delText>
        </w:r>
        <w:r w:rsidRPr="00F52F98">
          <w:rPr>
            <w:rFonts w:eastAsia="Segoe UI"/>
            <w:sz w:val="24"/>
            <w:szCs w:val="24"/>
          </w:rPr>
          <w:delText xml:space="preserve">I think there's </w:delText>
        </w:r>
        <w:r w:rsidR="00F753C6" w:rsidRPr="00F52F98">
          <w:rPr>
            <w:rFonts w:eastAsia="Segoe UI"/>
            <w:sz w:val="24"/>
            <w:szCs w:val="24"/>
          </w:rPr>
          <w:delText>many times</w:delText>
        </w:r>
        <w:r w:rsidRPr="00F52F98">
          <w:rPr>
            <w:rFonts w:eastAsia="Segoe UI"/>
            <w:sz w:val="24"/>
            <w:szCs w:val="24"/>
          </w:rPr>
          <w:delText xml:space="preserve"> when we are speaking for some of our partners and I would really like to have a framework on how</w:delText>
        </w:r>
        <w:r w:rsidR="00A440EF" w:rsidRPr="00F52F98">
          <w:rPr>
            <w:rFonts w:eastAsia="Segoe UI"/>
            <w:sz w:val="24"/>
            <w:szCs w:val="24"/>
          </w:rPr>
          <w:delText xml:space="preserve"> </w:delText>
        </w:r>
        <w:r w:rsidRPr="00F52F98">
          <w:rPr>
            <w:rFonts w:eastAsia="Segoe UI"/>
            <w:sz w:val="24"/>
            <w:szCs w:val="24"/>
          </w:rPr>
          <w:delText>I can speak for our partners in an effective way that</w:delText>
        </w:r>
        <w:r w:rsidR="00F753C6" w:rsidRPr="00F52F98">
          <w:rPr>
            <w:rFonts w:eastAsia="Segoe UI"/>
            <w:sz w:val="24"/>
            <w:szCs w:val="24"/>
          </w:rPr>
          <w:delText xml:space="preserve"> b</w:delText>
        </w:r>
        <w:r w:rsidRPr="00F52F98">
          <w:rPr>
            <w:rFonts w:eastAsia="Segoe UI"/>
            <w:sz w:val="24"/>
            <w:szCs w:val="24"/>
          </w:rPr>
          <w:delText xml:space="preserve">asically, surrounds our program objectives, but then also </w:delText>
        </w:r>
        <w:r w:rsidR="00C96737" w:rsidRPr="00F52F98">
          <w:rPr>
            <w:rFonts w:eastAsia="Segoe UI"/>
            <w:sz w:val="24"/>
            <w:szCs w:val="24"/>
          </w:rPr>
          <w:delText>the</w:delText>
        </w:r>
        <w:r w:rsidRPr="00F52F98">
          <w:rPr>
            <w:rFonts w:eastAsia="Segoe UI"/>
            <w:sz w:val="24"/>
            <w:szCs w:val="24"/>
          </w:rPr>
          <w:delText xml:space="preserve"> partners within.</w:delText>
        </w:r>
        <w:r w:rsidR="00F753C6" w:rsidRPr="00F52F98">
          <w:rPr>
            <w:rFonts w:eastAsia="Segoe UI"/>
            <w:sz w:val="24"/>
            <w:szCs w:val="24"/>
          </w:rPr>
          <w:delText xml:space="preserve"> </w:delText>
        </w:r>
      </w:del>
    </w:p>
    <w:p w14:paraId="11733124" w14:textId="651E4127" w:rsidR="003323CE" w:rsidRPr="00F52F98" w:rsidRDefault="003323CE" w:rsidP="006C4627">
      <w:pPr>
        <w:spacing w:line="300" w:lineRule="auto"/>
        <w:rPr>
          <w:del w:id="428" w:author="Abel, Kiana" w:date="2025-04-07T12:46:00Z"/>
          <w:rFonts w:eastAsia="Segoe UI"/>
          <w:sz w:val="24"/>
          <w:szCs w:val="24"/>
        </w:rPr>
      </w:pPr>
    </w:p>
    <w:p w14:paraId="1D79D167" w14:textId="65CAAB23" w:rsidR="00717C2A" w:rsidRPr="00F52F98" w:rsidRDefault="00F753C6" w:rsidP="006C4627">
      <w:pPr>
        <w:spacing w:line="300" w:lineRule="auto"/>
        <w:rPr>
          <w:del w:id="429" w:author="Abel, Kiana" w:date="2025-04-07T12:46:00Z"/>
          <w:rFonts w:eastAsia="Segoe UI"/>
          <w:sz w:val="24"/>
          <w:szCs w:val="24"/>
        </w:rPr>
      </w:pPr>
      <w:del w:id="430" w:author="Abel, Kiana" w:date="2025-04-07T12:46:00Z">
        <w:r w:rsidRPr="00F52F98">
          <w:rPr>
            <w:rFonts w:eastAsia="Segoe UI"/>
            <w:sz w:val="24"/>
            <w:szCs w:val="24"/>
          </w:rPr>
          <w:delText>T</w:delText>
        </w:r>
        <w:r w:rsidR="008A5682" w:rsidRPr="00F52F98">
          <w:rPr>
            <w:rFonts w:eastAsia="Segoe UI"/>
            <w:sz w:val="24"/>
            <w:szCs w:val="24"/>
          </w:rPr>
          <w:delText>he last objective is to assist in the development of content for various communication assets like the Communications Plan program newsletter, the annual report articles that we put out pretty much monthly</w:delText>
        </w:r>
        <w:r w:rsidR="000B76C9" w:rsidRPr="00F52F98">
          <w:rPr>
            <w:rFonts w:eastAsia="Segoe UI"/>
            <w:sz w:val="24"/>
            <w:szCs w:val="24"/>
          </w:rPr>
          <w:delText xml:space="preserve">, and </w:delText>
        </w:r>
        <w:r w:rsidR="008A5682" w:rsidRPr="00F52F98">
          <w:rPr>
            <w:rFonts w:eastAsia="Segoe UI"/>
            <w:sz w:val="24"/>
            <w:szCs w:val="24"/>
          </w:rPr>
          <w:delText>then also the digital materials that we have through social meet.</w:delText>
        </w:r>
        <w:r w:rsidR="000B76C9" w:rsidRPr="00F52F98">
          <w:rPr>
            <w:rFonts w:eastAsia="Segoe UI"/>
            <w:sz w:val="24"/>
            <w:szCs w:val="24"/>
          </w:rPr>
          <w:delText xml:space="preserve"> </w:delText>
        </w:r>
        <w:r w:rsidR="00895737" w:rsidRPr="00F52F98">
          <w:rPr>
            <w:rFonts w:eastAsia="Segoe UI"/>
            <w:sz w:val="24"/>
            <w:szCs w:val="24"/>
          </w:rPr>
          <w:delText>So,</w:delText>
        </w:r>
        <w:r w:rsidR="008A5682" w:rsidRPr="00F52F98">
          <w:rPr>
            <w:rFonts w:eastAsia="Segoe UI"/>
            <w:sz w:val="24"/>
            <w:szCs w:val="24"/>
          </w:rPr>
          <w:delText xml:space="preserve"> th</w:delText>
        </w:r>
        <w:r w:rsidR="0052183B" w:rsidRPr="00F52F98">
          <w:rPr>
            <w:rFonts w:eastAsia="Segoe UI"/>
            <w:sz w:val="24"/>
            <w:szCs w:val="24"/>
          </w:rPr>
          <w:delText>is</w:delText>
        </w:r>
        <w:r w:rsidR="008A5682" w:rsidRPr="00F52F98">
          <w:rPr>
            <w:rFonts w:eastAsia="Segoe UI"/>
            <w:sz w:val="24"/>
            <w:szCs w:val="24"/>
          </w:rPr>
          <w:delText xml:space="preserve"> just me asking all of our partners to be able to provide experts and knowledge to be able to communicate the stuff that we've got going on in a really compelling a</w:delText>
        </w:r>
        <w:r w:rsidR="005C1AD1" w:rsidRPr="00F52F98">
          <w:rPr>
            <w:rFonts w:eastAsia="Segoe UI"/>
            <w:sz w:val="24"/>
            <w:szCs w:val="24"/>
          </w:rPr>
          <w:delText xml:space="preserve">nd </w:delText>
        </w:r>
        <w:r w:rsidR="008A5682" w:rsidRPr="00F52F98">
          <w:rPr>
            <w:rFonts w:eastAsia="Segoe UI"/>
            <w:sz w:val="24"/>
            <w:szCs w:val="24"/>
          </w:rPr>
          <w:delText xml:space="preserve">pointed way </w:delText>
        </w:r>
      </w:del>
      <w:del w:id="431" w:author="Justin D. Ly" w:date="2025-04-29T16:52:00Z">
        <w:r w:rsidR="008A5682" w:rsidRPr="00F52F98" w:rsidDel="00840937">
          <w:rPr>
            <w:rFonts w:eastAsia="Segoe UI"/>
            <w:sz w:val="24"/>
            <w:szCs w:val="24"/>
          </w:rPr>
          <w:delText xml:space="preserve">at the </w:delText>
        </w:r>
      </w:del>
      <w:del w:id="432" w:author="Abel, Kiana" w:date="2025-04-07T12:46:00Z">
        <w:r w:rsidR="008A5682" w:rsidRPr="00F52F98">
          <w:rPr>
            <w:rFonts w:eastAsia="Segoe UI"/>
            <w:sz w:val="24"/>
            <w:szCs w:val="24"/>
          </w:rPr>
          <w:delText>at what we're doing as an organization and also</w:delText>
        </w:r>
      </w:del>
      <w:del w:id="433" w:author="Justin D. Ly" w:date="2025-04-29T16:52:00Z">
        <w:r w:rsidR="008A5682" w:rsidRPr="00F52F98" w:rsidDel="00A4234E">
          <w:rPr>
            <w:rFonts w:eastAsia="Segoe UI"/>
            <w:sz w:val="24"/>
            <w:szCs w:val="24"/>
          </w:rPr>
          <w:delText xml:space="preserve"> like</w:delText>
        </w:r>
      </w:del>
      <w:del w:id="434" w:author="Abel, Kiana" w:date="2025-04-07T12:46:00Z">
        <w:r w:rsidR="008A5682" w:rsidRPr="00F52F98">
          <w:rPr>
            <w:rFonts w:eastAsia="Segoe UI"/>
            <w:sz w:val="24"/>
            <w:szCs w:val="24"/>
          </w:rPr>
          <w:delText xml:space="preserve"> on the Trinity specifically.</w:delText>
        </w:r>
        <w:r w:rsidR="005C1AD1" w:rsidRPr="00F52F98">
          <w:rPr>
            <w:rFonts w:eastAsia="Segoe UI"/>
            <w:sz w:val="24"/>
            <w:szCs w:val="24"/>
          </w:rPr>
          <w:delText xml:space="preserve"> </w:delText>
        </w:r>
      </w:del>
    </w:p>
    <w:p w14:paraId="2F3773FA" w14:textId="54B668A2" w:rsidR="00717C2A" w:rsidRPr="00F52F98" w:rsidRDefault="00717C2A" w:rsidP="006C4627">
      <w:pPr>
        <w:spacing w:line="300" w:lineRule="auto"/>
        <w:rPr>
          <w:del w:id="435" w:author="Abel, Kiana" w:date="2025-04-07T12:46:00Z"/>
          <w:rFonts w:eastAsia="Segoe UI"/>
          <w:sz w:val="24"/>
          <w:szCs w:val="24"/>
        </w:rPr>
      </w:pPr>
    </w:p>
    <w:p w14:paraId="1C108937" w14:textId="00EC79FA" w:rsidR="00025DEC" w:rsidRPr="00F52F98" w:rsidRDefault="005C1AD1" w:rsidP="006C4627">
      <w:pPr>
        <w:spacing w:line="300" w:lineRule="auto"/>
        <w:rPr>
          <w:del w:id="436" w:author="Abel, Kiana" w:date="2025-04-07T12:46:00Z"/>
          <w:rFonts w:eastAsia="Segoe UI"/>
          <w:sz w:val="24"/>
          <w:szCs w:val="24"/>
        </w:rPr>
      </w:pPr>
      <w:del w:id="437" w:author="Abel, Kiana" w:date="2025-04-07T12:46:00Z">
        <w:r w:rsidRPr="00F52F98">
          <w:rPr>
            <w:rFonts w:eastAsia="Segoe UI"/>
            <w:sz w:val="24"/>
            <w:szCs w:val="24"/>
          </w:rPr>
          <w:delText>G</w:delText>
        </w:r>
        <w:r w:rsidR="008A5682" w:rsidRPr="00F52F98">
          <w:rPr>
            <w:rFonts w:eastAsia="Segoe UI"/>
            <w:sz w:val="24"/>
            <w:szCs w:val="24"/>
          </w:rPr>
          <w:delText xml:space="preserve">oing into the annual work </w:delText>
        </w:r>
        <w:r w:rsidRPr="00F52F98">
          <w:rPr>
            <w:rFonts w:eastAsia="Segoe UI"/>
            <w:sz w:val="24"/>
            <w:szCs w:val="24"/>
          </w:rPr>
          <w:delText>p</w:delText>
        </w:r>
        <w:r w:rsidR="008A5682" w:rsidRPr="00F52F98">
          <w:rPr>
            <w:rFonts w:eastAsia="Segoe UI"/>
            <w:sz w:val="24"/>
            <w:szCs w:val="24"/>
          </w:rPr>
          <w:delText>lan draft, just a suggestion</w:delText>
        </w:r>
        <w:r w:rsidRPr="00F52F98">
          <w:rPr>
            <w:rFonts w:eastAsia="Segoe UI"/>
            <w:sz w:val="24"/>
            <w:szCs w:val="24"/>
          </w:rPr>
          <w:delText>,</w:delText>
        </w:r>
        <w:r w:rsidR="008A5682" w:rsidRPr="00F52F98">
          <w:rPr>
            <w:rFonts w:eastAsia="Segoe UI"/>
            <w:sz w:val="24"/>
            <w:szCs w:val="24"/>
          </w:rPr>
          <w:delText xml:space="preserve"> is to basically meet four times per year so that we can prep the IDT and also TMC at their quarterly meetings in the fall. </w:delText>
        </w:r>
        <w:r w:rsidR="003876AF" w:rsidRPr="00F52F98">
          <w:rPr>
            <w:rFonts w:eastAsia="Segoe UI"/>
            <w:sz w:val="24"/>
            <w:szCs w:val="24"/>
          </w:rPr>
          <w:delText>Basically,</w:delText>
        </w:r>
        <w:r w:rsidR="008A5682" w:rsidRPr="00F52F98">
          <w:rPr>
            <w:rFonts w:eastAsia="Segoe UI"/>
            <w:sz w:val="24"/>
            <w:szCs w:val="24"/>
          </w:rPr>
          <w:delText xml:space="preserve"> focusing on that calendar development and the communications plan and then presenting to</w:delText>
        </w:r>
        <w:r w:rsidR="003876AF" w:rsidRPr="00F52F98">
          <w:rPr>
            <w:rFonts w:eastAsia="Segoe UI"/>
            <w:sz w:val="24"/>
            <w:szCs w:val="24"/>
          </w:rPr>
          <w:delText xml:space="preserve"> </w:delText>
        </w:r>
        <w:r w:rsidR="00895737" w:rsidRPr="00F52F98">
          <w:rPr>
            <w:rFonts w:eastAsia="Segoe UI"/>
            <w:sz w:val="24"/>
            <w:szCs w:val="24"/>
          </w:rPr>
          <w:delText>the</w:delText>
        </w:r>
        <w:r w:rsidR="008A5682" w:rsidRPr="00F52F98">
          <w:rPr>
            <w:rFonts w:eastAsia="Segoe UI"/>
            <w:sz w:val="24"/>
            <w:szCs w:val="24"/>
          </w:rPr>
          <w:delText xml:space="preserve"> TMC.</w:delText>
        </w:r>
        <w:r w:rsidR="003876AF" w:rsidRPr="00F52F98">
          <w:rPr>
            <w:rFonts w:eastAsia="Segoe UI"/>
            <w:sz w:val="24"/>
            <w:szCs w:val="24"/>
          </w:rPr>
          <w:delText xml:space="preserve"> </w:delText>
        </w:r>
        <w:r w:rsidR="008A5682" w:rsidRPr="00F52F98">
          <w:rPr>
            <w:rFonts w:eastAsia="Segoe UI"/>
            <w:sz w:val="24"/>
            <w:szCs w:val="24"/>
          </w:rPr>
          <w:delText xml:space="preserve">In the early winter, focusing on analytics </w:delText>
        </w:r>
      </w:del>
      <w:del w:id="438" w:author="Justin D. Ly" w:date="2025-04-30T08:51:00Z">
        <w:r w:rsidR="008A5682" w:rsidRPr="00F52F98">
          <w:rPr>
            <w:rFonts w:eastAsia="Segoe UI"/>
            <w:sz w:val="24"/>
            <w:szCs w:val="24"/>
          </w:rPr>
          <w:delText>keep</w:delText>
        </w:r>
      </w:del>
      <w:ins w:id="439" w:author="Justin D. Ly" w:date="2025-04-30T08:51:00Z">
        <w:r w:rsidR="008A5682" w:rsidRPr="00F52F98">
          <w:rPr>
            <w:rFonts w:eastAsia="Segoe UI"/>
            <w:sz w:val="24"/>
            <w:szCs w:val="24"/>
          </w:rPr>
          <w:t>ke</w:t>
        </w:r>
      </w:ins>
      <w:ins w:id="440" w:author="Justin D. Ly" w:date="2025-04-29T16:53:00Z">
        <w:r w:rsidR="00880670">
          <w:rPr>
            <w:rFonts w:eastAsia="Segoe UI"/>
            <w:sz w:val="24"/>
            <w:szCs w:val="24"/>
          </w:rPr>
          <w:t>y</w:t>
        </w:r>
      </w:ins>
      <w:del w:id="441" w:author="Justin D. Ly" w:date="2025-04-29T16:53:00Z">
        <w:r w:rsidR="008A5682" w:rsidRPr="00F52F98" w:rsidDel="00880670">
          <w:rPr>
            <w:rFonts w:eastAsia="Segoe UI"/>
            <w:sz w:val="24"/>
            <w:szCs w:val="24"/>
          </w:rPr>
          <w:delText>ep</w:delText>
        </w:r>
      </w:del>
      <w:del w:id="442" w:author="Abel, Kiana" w:date="2025-04-07T12:46:00Z">
        <w:r w:rsidR="008A5682" w:rsidRPr="00F52F98">
          <w:rPr>
            <w:rFonts w:eastAsia="Segoe UI"/>
            <w:sz w:val="24"/>
            <w:szCs w:val="24"/>
          </w:rPr>
          <w:delText xml:space="preserve"> performance indicators</w:delText>
        </w:r>
        <w:r w:rsidR="003876AF" w:rsidRPr="00F52F98">
          <w:rPr>
            <w:rFonts w:eastAsia="Segoe UI"/>
            <w:sz w:val="24"/>
            <w:szCs w:val="24"/>
          </w:rPr>
          <w:delText xml:space="preserve"> a</w:delText>
        </w:r>
        <w:r w:rsidR="008A5682" w:rsidRPr="00F52F98">
          <w:rPr>
            <w:rFonts w:eastAsia="Segoe UI"/>
            <w:sz w:val="24"/>
            <w:szCs w:val="24"/>
          </w:rPr>
          <w:delText xml:space="preserve">nd beginning </w:delText>
        </w:r>
        <w:r w:rsidR="00C96737" w:rsidRPr="00F52F98">
          <w:rPr>
            <w:rFonts w:eastAsia="Segoe UI"/>
            <w:sz w:val="24"/>
            <w:szCs w:val="24"/>
          </w:rPr>
          <w:delText>the</w:delText>
        </w:r>
        <w:r w:rsidR="008A5682" w:rsidRPr="00F52F98">
          <w:rPr>
            <w:rFonts w:eastAsia="Segoe UI"/>
            <w:sz w:val="24"/>
            <w:szCs w:val="24"/>
          </w:rPr>
          <w:delText xml:space="preserve"> development of the annual report for the prior year.</w:delText>
        </w:r>
        <w:r w:rsidR="003876AF" w:rsidRPr="00F52F98">
          <w:rPr>
            <w:rFonts w:eastAsia="Segoe UI"/>
            <w:sz w:val="24"/>
            <w:szCs w:val="24"/>
          </w:rPr>
          <w:delText xml:space="preserve"> </w:delText>
        </w:r>
        <w:r w:rsidR="008A5682" w:rsidRPr="00F52F98">
          <w:rPr>
            <w:rFonts w:eastAsia="Segoe UI"/>
            <w:sz w:val="24"/>
            <w:szCs w:val="24"/>
          </w:rPr>
          <w:delText>April and May I put in here</w:delText>
        </w:r>
        <w:r w:rsidR="003876AF" w:rsidRPr="00F52F98">
          <w:rPr>
            <w:rFonts w:eastAsia="Segoe UI"/>
            <w:sz w:val="24"/>
            <w:szCs w:val="24"/>
          </w:rPr>
          <w:delText xml:space="preserve"> </w:delText>
        </w:r>
        <w:r w:rsidR="008A5682" w:rsidRPr="00F52F98">
          <w:rPr>
            <w:rFonts w:eastAsia="Segoe UI"/>
            <w:sz w:val="24"/>
            <w:szCs w:val="24"/>
          </w:rPr>
          <w:delText>Big Rock communication tactics.</w:delText>
        </w:r>
        <w:r w:rsidR="003876AF" w:rsidRPr="00F52F98">
          <w:rPr>
            <w:rFonts w:eastAsia="Segoe UI"/>
            <w:sz w:val="24"/>
            <w:szCs w:val="24"/>
          </w:rPr>
          <w:delText xml:space="preserve"> </w:delText>
        </w:r>
        <w:r w:rsidR="00895737" w:rsidRPr="00F52F98">
          <w:rPr>
            <w:rFonts w:eastAsia="Segoe UI"/>
            <w:sz w:val="24"/>
            <w:szCs w:val="24"/>
          </w:rPr>
          <w:delText>T</w:delText>
        </w:r>
        <w:r w:rsidR="008A5682" w:rsidRPr="00F52F98">
          <w:rPr>
            <w:rFonts w:eastAsia="Segoe UI"/>
            <w:sz w:val="24"/>
            <w:szCs w:val="24"/>
          </w:rPr>
          <w:delText>h</w:delText>
        </w:r>
        <w:r w:rsidR="0052183B" w:rsidRPr="00F52F98">
          <w:rPr>
            <w:rFonts w:eastAsia="Segoe UI"/>
            <w:sz w:val="24"/>
            <w:szCs w:val="24"/>
          </w:rPr>
          <w:delText>is</w:delText>
        </w:r>
        <w:r w:rsidR="003876AF" w:rsidRPr="00F52F98">
          <w:rPr>
            <w:rFonts w:eastAsia="Segoe UI"/>
            <w:sz w:val="24"/>
            <w:szCs w:val="24"/>
          </w:rPr>
          <w:delText xml:space="preserve"> </w:delText>
        </w:r>
        <w:r w:rsidR="00895737" w:rsidRPr="00F52F98">
          <w:rPr>
            <w:rFonts w:eastAsia="Segoe UI"/>
            <w:sz w:val="24"/>
            <w:szCs w:val="24"/>
          </w:rPr>
          <w:delText xml:space="preserve">is </w:delText>
        </w:r>
        <w:r w:rsidR="008A5682" w:rsidRPr="00F52F98">
          <w:rPr>
            <w:rFonts w:eastAsia="Segoe UI"/>
            <w:sz w:val="24"/>
            <w:szCs w:val="24"/>
          </w:rPr>
          <w:delText xml:space="preserve">the key ideas that we've come up with in the communications plan and then executing those ideas in an effective way throughout </w:delText>
        </w:r>
        <w:r w:rsidR="005C3CC6" w:rsidRPr="00F52F98">
          <w:rPr>
            <w:rFonts w:eastAsia="Segoe UI"/>
            <w:sz w:val="24"/>
            <w:szCs w:val="24"/>
          </w:rPr>
          <w:delText>those</w:delText>
        </w:r>
        <w:r w:rsidR="008A5682" w:rsidRPr="00F52F98">
          <w:rPr>
            <w:rFonts w:eastAsia="Segoe UI"/>
            <w:sz w:val="24"/>
            <w:szCs w:val="24"/>
          </w:rPr>
          <w:delText xml:space="preserve"> </w:delText>
        </w:r>
        <w:r w:rsidR="005C3CC6" w:rsidRPr="00F52F98">
          <w:rPr>
            <w:rFonts w:eastAsia="Segoe UI"/>
            <w:sz w:val="24"/>
            <w:szCs w:val="24"/>
          </w:rPr>
          <w:delText>up-and-coming</w:delText>
        </w:r>
        <w:r w:rsidR="008A5682" w:rsidRPr="00F52F98">
          <w:rPr>
            <w:rFonts w:eastAsia="Segoe UI"/>
            <w:sz w:val="24"/>
            <w:szCs w:val="24"/>
          </w:rPr>
          <w:delText xml:space="preserve"> months.</w:delText>
        </w:r>
        <w:r w:rsidR="00895737" w:rsidRPr="00F52F98">
          <w:rPr>
            <w:rFonts w:eastAsia="Segoe UI"/>
            <w:sz w:val="24"/>
            <w:szCs w:val="24"/>
          </w:rPr>
          <w:delText xml:space="preserve"> I</w:delText>
        </w:r>
        <w:r w:rsidR="008A5682" w:rsidRPr="00F52F98">
          <w:rPr>
            <w:rFonts w:eastAsia="Segoe UI"/>
            <w:sz w:val="24"/>
            <w:szCs w:val="24"/>
          </w:rPr>
          <w:delText>f we decided to say</w:delText>
        </w:r>
        <w:r w:rsidR="00E307FC" w:rsidRPr="00F52F98">
          <w:rPr>
            <w:rFonts w:eastAsia="Segoe UI"/>
            <w:sz w:val="24"/>
            <w:szCs w:val="24"/>
          </w:rPr>
          <w:delText xml:space="preserve"> </w:delText>
        </w:r>
        <w:r w:rsidR="008A5682" w:rsidRPr="00F52F98">
          <w:rPr>
            <w:rFonts w:eastAsia="Segoe UI"/>
            <w:sz w:val="24"/>
            <w:szCs w:val="24"/>
          </w:rPr>
          <w:delText>sediment is a really</w:delText>
        </w:r>
        <w:r w:rsidR="00E307FC" w:rsidRPr="00F52F98">
          <w:rPr>
            <w:rFonts w:eastAsia="Segoe UI"/>
            <w:sz w:val="24"/>
            <w:szCs w:val="24"/>
          </w:rPr>
          <w:delText xml:space="preserve"> b</w:delText>
        </w:r>
        <w:r w:rsidR="008A5682" w:rsidRPr="00F52F98">
          <w:rPr>
            <w:rFonts w:eastAsia="Segoe UI"/>
            <w:sz w:val="24"/>
            <w:szCs w:val="24"/>
          </w:rPr>
          <w:delText xml:space="preserve">ig issue that people don't really understand about </w:delText>
        </w:r>
        <w:r w:rsidR="00F36AE8" w:rsidRPr="00F52F98">
          <w:rPr>
            <w:rFonts w:eastAsia="Segoe UI"/>
            <w:sz w:val="24"/>
            <w:szCs w:val="24"/>
          </w:rPr>
          <w:delText>“</w:delText>
        </w:r>
        <w:r w:rsidR="008A5682" w:rsidRPr="00F52F98">
          <w:rPr>
            <w:rFonts w:eastAsia="Segoe UI"/>
            <w:sz w:val="24"/>
            <w:szCs w:val="24"/>
          </w:rPr>
          <w:delText xml:space="preserve">how </w:delText>
        </w:r>
        <w:r w:rsidR="0044672D" w:rsidRPr="00F52F98">
          <w:rPr>
            <w:rFonts w:eastAsia="Segoe UI"/>
            <w:sz w:val="24"/>
            <w:szCs w:val="24"/>
          </w:rPr>
          <w:delText>do we effectively communicate</w:delText>
        </w:r>
        <w:r w:rsidR="008A5682" w:rsidRPr="00F52F98">
          <w:rPr>
            <w:rFonts w:eastAsia="Segoe UI"/>
            <w:sz w:val="24"/>
            <w:szCs w:val="24"/>
          </w:rPr>
          <w:delText xml:space="preserve"> those sediment</w:delText>
        </w:r>
        <w:r w:rsidR="00AB75DB" w:rsidRPr="00F52F98">
          <w:rPr>
            <w:rFonts w:eastAsia="Segoe UI"/>
            <w:sz w:val="24"/>
            <w:szCs w:val="24"/>
          </w:rPr>
          <w:delText>s</w:delText>
        </w:r>
        <w:r w:rsidR="008A5682" w:rsidRPr="00F52F98">
          <w:rPr>
            <w:rFonts w:eastAsia="Segoe UI"/>
            <w:sz w:val="24"/>
            <w:szCs w:val="24"/>
          </w:rPr>
          <w:delText xml:space="preserve"> in</w:delText>
        </w:r>
        <w:r w:rsidR="000F1BEA" w:rsidRPr="00F52F98">
          <w:rPr>
            <w:rFonts w:eastAsia="Segoe UI"/>
            <w:sz w:val="24"/>
            <w:szCs w:val="24"/>
          </w:rPr>
          <w:delText xml:space="preserve"> </w:delText>
        </w:r>
        <w:r w:rsidR="008A5682" w:rsidRPr="00F52F98">
          <w:rPr>
            <w:rFonts w:eastAsia="Segoe UI"/>
            <w:sz w:val="24"/>
            <w:szCs w:val="24"/>
          </w:rPr>
          <w:delText>June, July and August</w:delText>
        </w:r>
        <w:r w:rsidR="00F36AE8" w:rsidRPr="00F52F98">
          <w:rPr>
            <w:rFonts w:eastAsia="Segoe UI"/>
            <w:sz w:val="24"/>
            <w:szCs w:val="24"/>
          </w:rPr>
          <w:delText>”</w:delText>
        </w:r>
        <w:r w:rsidR="00AB75DB" w:rsidRPr="00F52F98">
          <w:rPr>
            <w:rFonts w:eastAsia="Segoe UI"/>
            <w:sz w:val="24"/>
            <w:szCs w:val="24"/>
          </w:rPr>
          <w:delText xml:space="preserve"> and m</w:delText>
        </w:r>
        <w:r w:rsidR="008A5682" w:rsidRPr="00F52F98">
          <w:rPr>
            <w:rFonts w:eastAsia="Segoe UI"/>
            <w:sz w:val="24"/>
            <w:szCs w:val="24"/>
          </w:rPr>
          <w:delText>aybe that's not the right topic for those months</w:delText>
        </w:r>
        <w:r w:rsidR="000F1BEA" w:rsidRPr="00F52F98">
          <w:rPr>
            <w:rFonts w:eastAsia="Segoe UI"/>
            <w:sz w:val="24"/>
            <w:szCs w:val="24"/>
          </w:rPr>
          <w:delText>, b</w:delText>
        </w:r>
        <w:r w:rsidR="008A5682" w:rsidRPr="00F52F98">
          <w:rPr>
            <w:rFonts w:eastAsia="Segoe UI"/>
            <w:sz w:val="24"/>
            <w:szCs w:val="24"/>
          </w:rPr>
          <w:delText>ut I'm just bringing up sediment</w:delText>
        </w:r>
        <w:r w:rsidR="00A55477" w:rsidRPr="00F52F98">
          <w:rPr>
            <w:rFonts w:eastAsia="Segoe UI"/>
            <w:sz w:val="24"/>
            <w:szCs w:val="24"/>
          </w:rPr>
          <w:delText>, a</w:delText>
        </w:r>
        <w:r w:rsidR="00C96737" w:rsidRPr="00F52F98">
          <w:rPr>
            <w:rFonts w:eastAsia="Segoe UI"/>
            <w:sz w:val="24"/>
            <w:szCs w:val="24"/>
          </w:rPr>
          <w:delText>nd</w:delText>
        </w:r>
        <w:r w:rsidR="008A5682" w:rsidRPr="00F52F98">
          <w:rPr>
            <w:rFonts w:eastAsia="Segoe UI"/>
            <w:sz w:val="24"/>
            <w:szCs w:val="24"/>
          </w:rPr>
          <w:delText xml:space="preserve"> then initiate an act on those ideas. </w:delText>
        </w:r>
        <w:r w:rsidR="00B009F9" w:rsidRPr="00F52F98">
          <w:rPr>
            <w:rFonts w:eastAsia="Segoe UI"/>
            <w:sz w:val="24"/>
            <w:szCs w:val="24"/>
          </w:rPr>
          <w:delText>T</w:delText>
        </w:r>
        <w:r w:rsidR="008A5682" w:rsidRPr="00F52F98">
          <w:rPr>
            <w:rFonts w:eastAsia="Segoe UI"/>
            <w:sz w:val="24"/>
            <w:szCs w:val="24"/>
          </w:rPr>
          <w:delText>hen in July and August</w:delText>
        </w:r>
        <w:r w:rsidR="00B009F9" w:rsidRPr="00F52F98">
          <w:rPr>
            <w:rFonts w:eastAsia="Segoe UI"/>
            <w:sz w:val="24"/>
            <w:szCs w:val="24"/>
          </w:rPr>
          <w:delText xml:space="preserve"> </w:delText>
        </w:r>
        <w:r w:rsidR="008A5682" w:rsidRPr="00F52F98">
          <w:rPr>
            <w:rFonts w:eastAsia="Segoe UI"/>
            <w:sz w:val="24"/>
            <w:szCs w:val="24"/>
          </w:rPr>
          <w:delText>wrap the year up in a SWOT analysis of what we've done through the year and then maybe provide some sort of training to the TMC</w:delText>
        </w:r>
        <w:r w:rsidR="006653FF" w:rsidRPr="00F52F98">
          <w:rPr>
            <w:rFonts w:eastAsia="Segoe UI"/>
            <w:sz w:val="24"/>
            <w:szCs w:val="24"/>
          </w:rPr>
          <w:delText xml:space="preserve"> a</w:delText>
        </w:r>
        <w:r w:rsidR="008A5682" w:rsidRPr="00F52F98">
          <w:rPr>
            <w:rFonts w:eastAsia="Segoe UI"/>
            <w:sz w:val="24"/>
            <w:szCs w:val="24"/>
          </w:rPr>
          <w:delText>nd also to other partners about communication standards of practice.</w:delText>
        </w:r>
        <w:r w:rsidR="006653FF" w:rsidRPr="00F52F98">
          <w:rPr>
            <w:rFonts w:eastAsia="Segoe UI"/>
            <w:sz w:val="24"/>
            <w:szCs w:val="24"/>
          </w:rPr>
          <w:delText xml:space="preserve"> </w:delText>
        </w:r>
      </w:del>
    </w:p>
    <w:p w14:paraId="4FB97999" w14:textId="74D8E52B" w:rsidR="00025DEC" w:rsidRPr="00F52F98" w:rsidRDefault="00025DEC" w:rsidP="006C4627">
      <w:pPr>
        <w:spacing w:line="300" w:lineRule="auto"/>
        <w:rPr>
          <w:del w:id="443" w:author="Abel, Kiana" w:date="2025-04-07T12:46:00Z"/>
          <w:rFonts w:eastAsia="Segoe UI"/>
          <w:sz w:val="24"/>
          <w:szCs w:val="24"/>
        </w:rPr>
      </w:pPr>
    </w:p>
    <w:p w14:paraId="2C0308FC" w14:textId="00581F68" w:rsidR="008B5406" w:rsidRPr="00F52F98" w:rsidRDefault="008A5682" w:rsidP="006C4627">
      <w:pPr>
        <w:spacing w:line="300" w:lineRule="auto"/>
        <w:rPr>
          <w:del w:id="444" w:author="Abel, Kiana" w:date="2025-04-07T12:46:00Z"/>
          <w:rFonts w:eastAsia="Segoe UI"/>
          <w:sz w:val="24"/>
          <w:szCs w:val="24"/>
        </w:rPr>
      </w:pPr>
      <w:del w:id="445" w:author="Abel, Kiana" w:date="2025-04-07T12:46:00Z">
        <w:r w:rsidRPr="00F52F98">
          <w:rPr>
            <w:rFonts w:eastAsia="Segoe UI"/>
            <w:sz w:val="24"/>
            <w:szCs w:val="24"/>
          </w:rPr>
          <w:delText>All right</w:delText>
        </w:r>
        <w:r w:rsidR="006653FF" w:rsidRPr="00F52F98">
          <w:rPr>
            <w:rFonts w:eastAsia="Segoe UI"/>
            <w:sz w:val="24"/>
            <w:szCs w:val="24"/>
          </w:rPr>
          <w:delText>, t</w:delText>
        </w:r>
        <w:r w:rsidRPr="00F52F98">
          <w:rPr>
            <w:rFonts w:eastAsia="Segoe UI"/>
            <w:sz w:val="24"/>
            <w:szCs w:val="24"/>
          </w:rPr>
          <w:delText>hat's it, you guys.</w:delText>
        </w:r>
        <w:r w:rsidR="006653FF" w:rsidRPr="00F52F98">
          <w:rPr>
            <w:rFonts w:eastAsia="Segoe UI"/>
            <w:sz w:val="24"/>
            <w:szCs w:val="24"/>
          </w:rPr>
          <w:delText xml:space="preserve"> </w:delText>
        </w:r>
        <w:r w:rsidRPr="00F52F98">
          <w:rPr>
            <w:rFonts w:eastAsia="Segoe UI"/>
            <w:sz w:val="24"/>
            <w:szCs w:val="24"/>
          </w:rPr>
          <w:delText>Here is the</w:delText>
        </w:r>
        <w:r w:rsidR="006653FF" w:rsidRPr="00F52F98">
          <w:rPr>
            <w:rFonts w:eastAsia="Segoe UI"/>
            <w:sz w:val="24"/>
            <w:szCs w:val="24"/>
          </w:rPr>
          <w:delText xml:space="preserve"> m</w:delText>
        </w:r>
        <w:r w:rsidRPr="00F52F98">
          <w:rPr>
            <w:rFonts w:eastAsia="Segoe UI"/>
            <w:sz w:val="24"/>
            <w:szCs w:val="24"/>
          </w:rPr>
          <w:delText xml:space="preserve">otion. I'm not </w:delText>
        </w:r>
        <w:r w:rsidR="00C96737" w:rsidRPr="00F52F98">
          <w:rPr>
            <w:rFonts w:eastAsia="Segoe UI"/>
            <w:sz w:val="24"/>
            <w:szCs w:val="24"/>
          </w:rPr>
          <w:delText>going to</w:delText>
        </w:r>
        <w:r w:rsidRPr="00F52F98">
          <w:rPr>
            <w:rFonts w:eastAsia="Segoe UI"/>
            <w:sz w:val="24"/>
            <w:szCs w:val="24"/>
          </w:rPr>
          <w:delText xml:space="preserve"> read it for you, but I just grabbed it from the </w:delText>
        </w:r>
        <w:r w:rsidR="00112938" w:rsidRPr="00F52F98">
          <w:rPr>
            <w:rFonts w:eastAsia="Segoe UI"/>
            <w:sz w:val="24"/>
            <w:szCs w:val="24"/>
          </w:rPr>
          <w:delText>agenda,</w:delText>
        </w:r>
        <w:r w:rsidRPr="00F52F98">
          <w:rPr>
            <w:rFonts w:eastAsia="Segoe UI"/>
            <w:sz w:val="24"/>
            <w:szCs w:val="24"/>
          </w:rPr>
          <w:delText xml:space="preserve"> </w:delText>
        </w:r>
        <w:r w:rsidR="00112938" w:rsidRPr="00F52F98">
          <w:rPr>
            <w:rFonts w:eastAsia="Segoe UI"/>
            <w:sz w:val="24"/>
            <w:szCs w:val="24"/>
          </w:rPr>
          <w:delText xml:space="preserve">and </w:delText>
        </w:r>
        <w:r w:rsidRPr="00F52F98">
          <w:rPr>
            <w:rFonts w:eastAsia="Segoe UI"/>
            <w:sz w:val="24"/>
            <w:szCs w:val="24"/>
          </w:rPr>
          <w:delText>I would love to take any questions from the group.</w:delText>
        </w:r>
        <w:r w:rsidR="006653FF" w:rsidRPr="00F52F98">
          <w:rPr>
            <w:rFonts w:eastAsia="Segoe UI"/>
            <w:sz w:val="24"/>
            <w:szCs w:val="24"/>
          </w:rPr>
          <w:delText xml:space="preserve"> </w:delText>
        </w:r>
        <w:r w:rsidRPr="00F52F98">
          <w:rPr>
            <w:rFonts w:eastAsia="Segoe UI"/>
            <w:sz w:val="24"/>
            <w:szCs w:val="24"/>
          </w:rPr>
          <w:delText>Hi, Justin.</w:delText>
        </w:r>
      </w:del>
    </w:p>
    <w:p w14:paraId="3E8CACE2" w14:textId="5EA012F2"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 xml:space="preserve">Thanks, </w:t>
      </w:r>
      <w:r w:rsidR="00112938" w:rsidRPr="00F52F98">
        <w:rPr>
          <w:rFonts w:eastAsia="Segoe UI"/>
          <w:sz w:val="24"/>
          <w:szCs w:val="24"/>
        </w:rPr>
        <w:t>Kiana</w:t>
      </w:r>
      <w:r w:rsidRPr="00F52F98">
        <w:rPr>
          <w:rFonts w:eastAsia="Segoe UI"/>
          <w:sz w:val="24"/>
          <w:szCs w:val="24"/>
        </w:rPr>
        <w:t>.</w:t>
      </w:r>
      <w:r w:rsidR="006653FF" w:rsidRPr="00F52F98">
        <w:rPr>
          <w:rFonts w:eastAsia="Segoe UI"/>
          <w:sz w:val="24"/>
          <w:szCs w:val="24"/>
        </w:rPr>
        <w:t xml:space="preserve"> </w:t>
      </w:r>
      <w:r w:rsidRPr="00F52F98">
        <w:rPr>
          <w:rFonts w:eastAsia="Segoe UI"/>
          <w:sz w:val="24"/>
          <w:szCs w:val="24"/>
        </w:rPr>
        <w:t xml:space="preserve">I have a question about the </w:t>
      </w:r>
      <w:r w:rsidR="006653FF" w:rsidRPr="00F52F98">
        <w:rPr>
          <w:rFonts w:eastAsia="Segoe UI"/>
          <w:sz w:val="24"/>
          <w:szCs w:val="24"/>
        </w:rPr>
        <w:t>c</w:t>
      </w:r>
      <w:r w:rsidRPr="00F52F98">
        <w:rPr>
          <w:rFonts w:eastAsia="Segoe UI"/>
          <w:sz w:val="24"/>
          <w:szCs w:val="24"/>
        </w:rPr>
        <w:t>harter.</w:t>
      </w:r>
      <w:r w:rsidR="006653FF" w:rsidRPr="00F52F98">
        <w:rPr>
          <w:rFonts w:eastAsia="Segoe UI"/>
          <w:sz w:val="24"/>
          <w:szCs w:val="24"/>
        </w:rPr>
        <w:t xml:space="preserve"> T</w:t>
      </w:r>
      <w:r w:rsidRPr="00F52F98">
        <w:rPr>
          <w:rFonts w:eastAsia="Segoe UI"/>
          <w:sz w:val="24"/>
          <w:szCs w:val="24"/>
        </w:rPr>
        <w:t>here's discussion of a chairperson and also a coordinator.</w:t>
      </w:r>
      <w:r w:rsidR="002A5281" w:rsidRPr="00F52F98">
        <w:rPr>
          <w:rFonts w:eastAsia="Segoe UI"/>
          <w:b/>
          <w:bCs/>
          <w:sz w:val="24"/>
          <w:szCs w:val="24"/>
        </w:rPr>
        <w:t xml:space="preserve"> </w:t>
      </w:r>
      <w:r w:rsidRPr="00F52F98">
        <w:rPr>
          <w:rFonts w:eastAsia="Segoe UI"/>
          <w:sz w:val="24"/>
          <w:szCs w:val="24"/>
        </w:rPr>
        <w:t>Is there a chairperson?</w:t>
      </w:r>
      <w:r w:rsidR="006653FF" w:rsidRPr="00F52F98">
        <w:rPr>
          <w:rFonts w:eastAsia="Segoe UI"/>
          <w:sz w:val="24"/>
          <w:szCs w:val="24"/>
        </w:rPr>
        <w:t xml:space="preserve"> </w:t>
      </w:r>
      <w:r w:rsidRPr="00F52F98">
        <w:rPr>
          <w:rFonts w:eastAsia="Segoe UI"/>
          <w:sz w:val="24"/>
          <w:szCs w:val="24"/>
        </w:rPr>
        <w:t xml:space="preserve">How does that relate in the </w:t>
      </w:r>
      <w:r w:rsidR="006653FF" w:rsidRPr="00F52F98">
        <w:rPr>
          <w:rFonts w:eastAsia="Segoe UI"/>
          <w:sz w:val="24"/>
          <w:szCs w:val="24"/>
        </w:rPr>
        <w:t>c</w:t>
      </w:r>
      <w:r w:rsidRPr="00F52F98">
        <w:rPr>
          <w:rFonts w:eastAsia="Segoe UI"/>
          <w:sz w:val="24"/>
          <w:szCs w:val="24"/>
        </w:rPr>
        <w:t>harter?</w:t>
      </w:r>
      <w:r w:rsidR="006653FF" w:rsidRPr="00F52F98">
        <w:rPr>
          <w:rFonts w:eastAsia="Segoe UI"/>
          <w:sz w:val="24"/>
          <w:szCs w:val="24"/>
        </w:rPr>
        <w:t xml:space="preserve"> </w:t>
      </w:r>
      <w:r w:rsidRPr="00F52F98">
        <w:rPr>
          <w:rFonts w:eastAsia="Segoe UI"/>
          <w:sz w:val="24"/>
          <w:szCs w:val="24"/>
        </w:rPr>
        <w:t>I'm kind of confused by the coordinator versus the chairperson.</w:t>
      </w:r>
    </w:p>
    <w:p w14:paraId="54DFA8A9" w14:textId="039332F5" w:rsidR="00185EC5" w:rsidRPr="00F52F98" w:rsidRDefault="008A5682" w:rsidP="006C4627">
      <w:pPr>
        <w:spacing w:line="300" w:lineRule="auto"/>
        <w:rPr>
          <w:rFonts w:eastAsia="Segoe UI"/>
          <w:sz w:val="24"/>
          <w:szCs w:val="24"/>
        </w:rPr>
      </w:pPr>
      <w:r w:rsidRPr="00F52F98">
        <w:rPr>
          <w:rFonts w:eastAsia="Segoe UI"/>
          <w:b/>
          <w:bCs/>
          <w:sz w:val="24"/>
          <w:szCs w:val="24"/>
        </w:rPr>
        <w:br/>
      </w:r>
      <w:del w:id="446" w:author="Abel, Kiana" w:date="2025-04-07T13:08:00Z">
        <w:r w:rsidR="009332B6" w:rsidRPr="00F52F98">
          <w:rPr>
            <w:rFonts w:eastAsia="Segoe UI"/>
            <w:b/>
            <w:bCs/>
            <w:sz w:val="24"/>
            <w:szCs w:val="24"/>
          </w:rPr>
          <w:delText>KA:</w:delText>
        </w:r>
        <w:r w:rsidRPr="00F52F98">
          <w:rPr>
            <w:rFonts w:eastAsia="Segoe UI"/>
            <w:b/>
            <w:bCs/>
            <w:sz w:val="24"/>
            <w:szCs w:val="24"/>
          </w:rPr>
          <w:delText xml:space="preserve"> </w:delText>
        </w:r>
        <w:r w:rsidRPr="00F52F98">
          <w:rPr>
            <w:rFonts w:eastAsia="Segoe UI"/>
            <w:sz w:val="24"/>
            <w:szCs w:val="24"/>
          </w:rPr>
          <w:delText>That's a good question.</w:delText>
        </w:r>
        <w:r w:rsidR="002A5281" w:rsidRPr="00F52F98">
          <w:rPr>
            <w:rFonts w:eastAsia="Segoe UI"/>
            <w:sz w:val="24"/>
            <w:szCs w:val="24"/>
          </w:rPr>
          <w:delText xml:space="preserve"> </w:delText>
        </w:r>
        <w:r w:rsidRPr="00F52F98">
          <w:rPr>
            <w:rFonts w:eastAsia="Segoe UI"/>
            <w:sz w:val="24"/>
            <w:szCs w:val="24"/>
          </w:rPr>
          <w:delText>I think maybe Mike will be the better person to answer this, but what how we delineate it was that we would have a coordinator which would likely be me from the program office and then</w:delText>
        </w:r>
        <w:r w:rsidR="00163E74" w:rsidRPr="00F52F98">
          <w:rPr>
            <w:rFonts w:eastAsia="Segoe UI"/>
            <w:sz w:val="24"/>
            <w:szCs w:val="24"/>
          </w:rPr>
          <w:delText xml:space="preserve"> </w:delText>
        </w:r>
        <w:r w:rsidRPr="00F52F98">
          <w:rPr>
            <w:rFonts w:eastAsia="Segoe UI"/>
            <w:sz w:val="24"/>
            <w:szCs w:val="24"/>
          </w:rPr>
          <w:delText>James would act as the overseer of the work group.</w:delText>
        </w:r>
        <w:r w:rsidR="006E31A0" w:rsidRPr="00F52F98">
          <w:rPr>
            <w:rFonts w:eastAsia="Segoe UI"/>
            <w:sz w:val="24"/>
            <w:szCs w:val="24"/>
          </w:rPr>
          <w:delText xml:space="preserve"> </w:delText>
        </w:r>
        <w:r w:rsidRPr="00F52F98">
          <w:rPr>
            <w:rFonts w:eastAsia="Segoe UI"/>
            <w:sz w:val="24"/>
            <w:szCs w:val="24"/>
          </w:rPr>
          <w:delText>And I'm not sure if that answers the question specifically.</w:delText>
        </w:r>
        <w:r w:rsidR="006E31A0" w:rsidRPr="00F52F98">
          <w:rPr>
            <w:rFonts w:eastAsia="Segoe UI"/>
            <w:sz w:val="24"/>
            <w:szCs w:val="24"/>
          </w:rPr>
          <w:delText xml:space="preserve"> </w:delText>
        </w:r>
        <w:r w:rsidR="00185EC5" w:rsidRPr="00F52F98">
          <w:rPr>
            <w:rFonts w:eastAsia="Segoe UI"/>
            <w:sz w:val="24"/>
            <w:szCs w:val="24"/>
          </w:rPr>
          <w:delText>L</w:delText>
        </w:r>
        <w:r w:rsidRPr="00F52F98">
          <w:rPr>
            <w:rFonts w:eastAsia="Segoe UI"/>
            <w:sz w:val="24"/>
            <w:szCs w:val="24"/>
          </w:rPr>
          <w:delText>et me know.</w:delText>
        </w:r>
      </w:del>
    </w:p>
    <w:p w14:paraId="37FB9C9E" w14:textId="04B6B6FC" w:rsidR="008B5406"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MD:</w:t>
      </w:r>
      <w:r w:rsidR="006E31A0"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Justin.</w:t>
      </w:r>
      <w:r w:rsidR="006E31A0" w:rsidRPr="00F52F98">
        <w:rPr>
          <w:rFonts w:eastAsia="Segoe UI"/>
          <w:sz w:val="24"/>
          <w:szCs w:val="24"/>
        </w:rPr>
        <w:t xml:space="preserve"> </w:t>
      </w:r>
      <w:r w:rsidRPr="00F52F98">
        <w:rPr>
          <w:rFonts w:eastAsia="Segoe UI"/>
          <w:sz w:val="24"/>
          <w:szCs w:val="24"/>
        </w:rPr>
        <w:t>The idea is we</w:t>
      </w:r>
      <w:r w:rsidR="00F851D3">
        <w:rPr>
          <w:rFonts w:eastAsia="Segoe UI"/>
          <w:sz w:val="24"/>
          <w:szCs w:val="24"/>
        </w:rPr>
        <w:t xml:space="preserve">, </w:t>
      </w:r>
      <w:r w:rsidRPr="00F52F98">
        <w:rPr>
          <w:rFonts w:eastAsia="Segoe UI"/>
          <w:sz w:val="24"/>
          <w:szCs w:val="24"/>
        </w:rPr>
        <w:t>if it was stood up, would nominate a coordinator</w:t>
      </w:r>
      <w:r w:rsidR="00F851D3">
        <w:rPr>
          <w:rFonts w:eastAsia="Segoe UI"/>
          <w:sz w:val="24"/>
          <w:szCs w:val="24"/>
        </w:rPr>
        <w:t>.</w:t>
      </w:r>
      <w:r w:rsidRPr="00F52F98">
        <w:rPr>
          <w:rFonts w:eastAsia="Segoe UI"/>
          <w:sz w:val="24"/>
          <w:szCs w:val="24"/>
        </w:rPr>
        <w:t xml:space="preserve"> </w:t>
      </w:r>
      <w:r w:rsidR="00F851D3">
        <w:rPr>
          <w:rFonts w:eastAsia="Segoe UI"/>
          <w:sz w:val="24"/>
          <w:szCs w:val="24"/>
        </w:rPr>
        <w:t>T</w:t>
      </w:r>
      <w:r w:rsidRPr="00F52F98">
        <w:rPr>
          <w:rFonts w:eastAsia="Segoe UI"/>
          <w:sz w:val="24"/>
          <w:szCs w:val="24"/>
        </w:rPr>
        <w:t>hen in terms of James and his role, it's mostly herding cats to make sure that agendas are submitted on time and notes are submitted and posted on the website because all of</w:t>
      </w:r>
      <w:r w:rsidR="00BB1AE8" w:rsidRPr="00F52F98">
        <w:rPr>
          <w:rFonts w:eastAsia="Segoe UI"/>
          <w:sz w:val="24"/>
          <w:szCs w:val="24"/>
        </w:rPr>
        <w:t xml:space="preserve"> o</w:t>
      </w:r>
      <w:r w:rsidRPr="00F52F98">
        <w:rPr>
          <w:rFonts w:eastAsia="Segoe UI"/>
          <w:sz w:val="24"/>
          <w:szCs w:val="24"/>
        </w:rPr>
        <w:t>ur work group processes are supposed to be transparent and open to the public. James wouldn't have a role other than making sure that whoever the nominated coordinator was did their job</w:t>
      </w:r>
      <w:r w:rsidR="000A1C2C" w:rsidRPr="00F52F98">
        <w:rPr>
          <w:rFonts w:eastAsia="Segoe UI"/>
          <w:sz w:val="24"/>
          <w:szCs w:val="24"/>
        </w:rPr>
        <w:t>,</w:t>
      </w:r>
      <w:r w:rsidR="00BB1AE8" w:rsidRPr="00F52F98">
        <w:rPr>
          <w:rFonts w:eastAsia="Segoe UI"/>
          <w:sz w:val="24"/>
          <w:szCs w:val="24"/>
        </w:rPr>
        <w:t xml:space="preserve"> if</w:t>
      </w:r>
      <w:r w:rsidR="000A1C2C" w:rsidRPr="00F52F98">
        <w:rPr>
          <w:rFonts w:eastAsia="Segoe UI"/>
          <w:sz w:val="24"/>
          <w:szCs w:val="24"/>
        </w:rPr>
        <w:t xml:space="preserve"> t</w:t>
      </w:r>
      <w:r w:rsidRPr="00F52F98">
        <w:rPr>
          <w:rFonts w:eastAsia="Segoe UI"/>
          <w:sz w:val="24"/>
          <w:szCs w:val="24"/>
        </w:rPr>
        <w:t>hat makes sense</w:t>
      </w:r>
      <w:r w:rsidR="006E31A0" w:rsidRPr="00F52F98">
        <w:rPr>
          <w:rFonts w:eastAsia="Segoe UI"/>
          <w:sz w:val="24"/>
          <w:szCs w:val="24"/>
        </w:rPr>
        <w:t>?</w:t>
      </w:r>
    </w:p>
    <w:p w14:paraId="7C808F74" w14:textId="70E79988"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006E31A0"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so would</w:t>
      </w:r>
      <w:r w:rsidR="00112938" w:rsidRPr="00F52F98">
        <w:rPr>
          <w:rFonts w:eastAsia="Segoe UI"/>
          <w:sz w:val="24"/>
          <w:szCs w:val="24"/>
        </w:rPr>
        <w:t xml:space="preserve"> t</w:t>
      </w:r>
      <w:r w:rsidRPr="00F52F98">
        <w:rPr>
          <w:rFonts w:eastAsia="Segoe UI"/>
          <w:sz w:val="24"/>
          <w:szCs w:val="24"/>
        </w:rPr>
        <w:t xml:space="preserve">he Implementation </w:t>
      </w:r>
      <w:r w:rsidR="00212048" w:rsidRPr="00F52F98">
        <w:rPr>
          <w:rFonts w:eastAsia="Segoe UI"/>
          <w:sz w:val="24"/>
          <w:szCs w:val="24"/>
        </w:rPr>
        <w:t>B</w:t>
      </w:r>
      <w:r w:rsidRPr="00F52F98">
        <w:rPr>
          <w:rFonts w:eastAsia="Segoe UI"/>
          <w:sz w:val="24"/>
          <w:szCs w:val="24"/>
        </w:rPr>
        <w:t xml:space="preserve">ranch </w:t>
      </w:r>
      <w:r w:rsidR="00212048" w:rsidRPr="00F52F98">
        <w:rPr>
          <w:rFonts w:eastAsia="Segoe UI"/>
          <w:sz w:val="24"/>
          <w:szCs w:val="24"/>
        </w:rPr>
        <w:t>S</w:t>
      </w:r>
      <w:r w:rsidRPr="00F52F98">
        <w:rPr>
          <w:rFonts w:eastAsia="Segoe UI"/>
          <w:sz w:val="24"/>
          <w:szCs w:val="24"/>
        </w:rPr>
        <w:t xml:space="preserve">upervisor be the </w:t>
      </w:r>
      <w:r w:rsidR="00112938" w:rsidRPr="00F52F98">
        <w:rPr>
          <w:rFonts w:eastAsia="Segoe UI"/>
          <w:sz w:val="24"/>
          <w:szCs w:val="24"/>
        </w:rPr>
        <w:t>chairperson,</w:t>
      </w:r>
      <w:r w:rsidRPr="00F52F98">
        <w:rPr>
          <w:rFonts w:eastAsia="Segoe UI"/>
          <w:sz w:val="24"/>
          <w:szCs w:val="24"/>
        </w:rPr>
        <w:t xml:space="preserve"> or the </w:t>
      </w:r>
      <w:r w:rsidR="00617ACB" w:rsidRPr="00F52F98">
        <w:rPr>
          <w:rFonts w:eastAsia="Segoe UI"/>
          <w:sz w:val="24"/>
          <w:szCs w:val="24"/>
        </w:rPr>
        <w:t>work group</w:t>
      </w:r>
      <w:r w:rsidRPr="00F52F98">
        <w:rPr>
          <w:rFonts w:eastAsia="Segoe UI"/>
          <w:sz w:val="24"/>
          <w:szCs w:val="24"/>
        </w:rPr>
        <w:t xml:space="preserve"> coordinator be the chairperson.</w:t>
      </w:r>
      <w:r w:rsidR="000A1C2C" w:rsidRPr="00F52F98">
        <w:rPr>
          <w:rFonts w:eastAsia="Segoe UI"/>
          <w:sz w:val="24"/>
          <w:szCs w:val="24"/>
        </w:rPr>
        <w:t xml:space="preserve"> </w:t>
      </w:r>
      <w:r w:rsidRPr="00F52F98">
        <w:rPr>
          <w:rFonts w:eastAsia="Segoe UI"/>
          <w:sz w:val="24"/>
          <w:szCs w:val="24"/>
        </w:rPr>
        <w:t>That's what's confusing to me.</w:t>
      </w:r>
    </w:p>
    <w:p w14:paraId="55B7F332" w14:textId="4AB42873" w:rsidR="00DF0EA3"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I wonder if we have a weird terminology issue with </w:t>
      </w:r>
      <w:r w:rsidR="00C96737" w:rsidRPr="00F52F98">
        <w:rPr>
          <w:rFonts w:eastAsia="Segoe UI"/>
          <w:sz w:val="24"/>
          <w:szCs w:val="24"/>
        </w:rPr>
        <w:t>the</w:t>
      </w:r>
      <w:r w:rsidRPr="00F52F98">
        <w:rPr>
          <w:rFonts w:eastAsia="Segoe UI"/>
          <w:sz w:val="24"/>
          <w:szCs w:val="24"/>
        </w:rPr>
        <w:t xml:space="preserve"> </w:t>
      </w:r>
      <w:r w:rsidR="00617540" w:rsidRPr="00F52F98">
        <w:rPr>
          <w:rFonts w:eastAsia="Segoe UI"/>
          <w:sz w:val="24"/>
          <w:szCs w:val="24"/>
        </w:rPr>
        <w:t>c</w:t>
      </w:r>
      <w:r w:rsidRPr="00F52F98">
        <w:rPr>
          <w:rFonts w:eastAsia="Segoe UI"/>
          <w:sz w:val="24"/>
          <w:szCs w:val="24"/>
        </w:rPr>
        <w:t>harter.</w:t>
      </w:r>
      <w:r w:rsidR="00617540" w:rsidRPr="00F52F98">
        <w:rPr>
          <w:rFonts w:eastAsia="Segoe UI"/>
          <w:sz w:val="24"/>
          <w:szCs w:val="24"/>
        </w:rPr>
        <w:t xml:space="preserve"> </w:t>
      </w:r>
      <w:r w:rsidRPr="00F52F98">
        <w:rPr>
          <w:rFonts w:eastAsia="Segoe UI"/>
          <w:sz w:val="24"/>
          <w:szCs w:val="24"/>
        </w:rPr>
        <w:t>I mean our</w:t>
      </w:r>
      <w:r w:rsidR="00617ACB" w:rsidRPr="00F52F98">
        <w:rPr>
          <w:rFonts w:eastAsia="Segoe UI"/>
          <w:sz w:val="24"/>
          <w:szCs w:val="24"/>
        </w:rPr>
        <w:t xml:space="preserve"> </w:t>
      </w:r>
      <w:r w:rsidRPr="00F52F98">
        <w:rPr>
          <w:rFonts w:eastAsia="Segoe UI"/>
          <w:sz w:val="24"/>
          <w:szCs w:val="24"/>
        </w:rPr>
        <w:t>work groups just have a coordinator.</w:t>
      </w:r>
      <w:r w:rsidR="00617540" w:rsidRPr="00F52F98">
        <w:rPr>
          <w:rFonts w:eastAsia="Segoe UI"/>
          <w:sz w:val="24"/>
          <w:szCs w:val="24"/>
        </w:rPr>
        <w:t xml:space="preserve"> </w:t>
      </w:r>
      <w:r w:rsidRPr="00F52F98">
        <w:rPr>
          <w:rFonts w:eastAsia="Segoe UI"/>
          <w:sz w:val="24"/>
          <w:szCs w:val="24"/>
        </w:rPr>
        <w:t>There's no chair.</w:t>
      </w:r>
    </w:p>
    <w:p w14:paraId="5013C6AB" w14:textId="77777777" w:rsidR="008B5406" w:rsidRPr="00F52F98" w:rsidRDefault="008B5406" w:rsidP="006C4627">
      <w:pPr>
        <w:spacing w:line="300" w:lineRule="auto"/>
        <w:rPr>
          <w:rFonts w:eastAsia="Segoe UI"/>
          <w:b/>
          <w:bCs/>
          <w:sz w:val="24"/>
          <w:szCs w:val="24"/>
        </w:rPr>
      </w:pPr>
    </w:p>
    <w:p w14:paraId="74BE900F" w14:textId="3AF55D12" w:rsidR="008B5406" w:rsidRPr="00F52F98" w:rsidRDefault="00761E46" w:rsidP="006C4627">
      <w:pPr>
        <w:spacing w:line="300" w:lineRule="auto"/>
        <w:rPr>
          <w:rFonts w:eastAsia="Segoe UI"/>
          <w:sz w:val="24"/>
          <w:szCs w:val="24"/>
        </w:rPr>
      </w:pPr>
      <w:r w:rsidRPr="00F52F98">
        <w:rPr>
          <w:rFonts w:eastAsia="Segoe UI"/>
          <w:b/>
          <w:bCs/>
          <w:sz w:val="24"/>
          <w:szCs w:val="24"/>
        </w:rPr>
        <w:t xml:space="preserve">JLy: </w:t>
      </w:r>
      <w:r w:rsidR="00617ACB"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that's what I thought.</w:t>
      </w:r>
      <w:r w:rsidR="00617ACB" w:rsidRPr="00F52F98">
        <w:rPr>
          <w:rFonts w:eastAsia="Segoe UI"/>
          <w:sz w:val="24"/>
          <w:szCs w:val="24"/>
        </w:rPr>
        <w:t xml:space="preserve"> </w:t>
      </w:r>
      <w:r w:rsidR="008A5682" w:rsidRPr="00F52F98">
        <w:rPr>
          <w:rFonts w:eastAsia="Segoe UI"/>
          <w:sz w:val="24"/>
          <w:szCs w:val="24"/>
        </w:rPr>
        <w:t>That's what's confusing</w:t>
      </w:r>
      <w:r w:rsidR="00617ACB" w:rsidRPr="00F52F98">
        <w:rPr>
          <w:rFonts w:eastAsia="Segoe UI"/>
          <w:sz w:val="24"/>
          <w:szCs w:val="24"/>
        </w:rPr>
        <w:t>, i</w:t>
      </w:r>
      <w:r w:rsidR="008A5682" w:rsidRPr="00F52F98">
        <w:rPr>
          <w:rFonts w:eastAsia="Segoe UI"/>
          <w:sz w:val="24"/>
          <w:szCs w:val="24"/>
        </w:rPr>
        <w:t xml:space="preserve">s in the </w:t>
      </w:r>
      <w:r w:rsidR="00617ACB" w:rsidRPr="00F52F98">
        <w:rPr>
          <w:rFonts w:eastAsia="Segoe UI"/>
          <w:sz w:val="24"/>
          <w:szCs w:val="24"/>
        </w:rPr>
        <w:t>c</w:t>
      </w:r>
      <w:r w:rsidR="008A5682" w:rsidRPr="00F52F98">
        <w:rPr>
          <w:rFonts w:eastAsia="Segoe UI"/>
          <w:sz w:val="24"/>
          <w:szCs w:val="24"/>
        </w:rPr>
        <w:t>harter.</w:t>
      </w:r>
      <w:r w:rsidR="008B5406" w:rsidRPr="00F52F98">
        <w:rPr>
          <w:rFonts w:eastAsia="Segoe UI"/>
          <w:sz w:val="24"/>
          <w:szCs w:val="24"/>
        </w:rPr>
        <w:t xml:space="preserve"> </w:t>
      </w:r>
      <w:r w:rsidR="008A5682" w:rsidRPr="00F52F98">
        <w:rPr>
          <w:rFonts w:eastAsia="Segoe UI"/>
          <w:sz w:val="24"/>
          <w:szCs w:val="24"/>
        </w:rPr>
        <w:t>There's discussion of the three roles that I'm talking about, the implementation branch</w:t>
      </w:r>
      <w:ins w:id="447" w:author="Justin D. Ly" w:date="2025-04-29T16:56:00Z">
        <w:r w:rsidR="00880670">
          <w:rPr>
            <w:rFonts w:eastAsia="Segoe UI"/>
            <w:sz w:val="24"/>
            <w:szCs w:val="24"/>
          </w:rPr>
          <w:t>,</w:t>
        </w:r>
      </w:ins>
      <w:del w:id="448" w:author="Justin D. Ly" w:date="2025-04-29T16:56:00Z">
        <w:r w:rsidR="008A5682" w:rsidRPr="00F52F98" w:rsidDel="00880670">
          <w:rPr>
            <w:rFonts w:eastAsia="Segoe UI"/>
            <w:sz w:val="24"/>
            <w:szCs w:val="24"/>
          </w:rPr>
          <w:delText xml:space="preserve"> to</w:delText>
        </w:r>
      </w:del>
      <w:r w:rsidR="008A5682" w:rsidRPr="00F52F98">
        <w:rPr>
          <w:rFonts w:eastAsia="Segoe UI"/>
          <w:sz w:val="24"/>
          <w:szCs w:val="24"/>
        </w:rPr>
        <w:t xml:space="preserve"> the work group</w:t>
      </w:r>
      <w:r w:rsidR="008B5406" w:rsidRPr="00F52F98">
        <w:rPr>
          <w:rFonts w:eastAsia="Segoe UI"/>
          <w:sz w:val="24"/>
          <w:szCs w:val="24"/>
        </w:rPr>
        <w:t xml:space="preserve"> </w:t>
      </w:r>
      <w:r w:rsidR="008A5682" w:rsidRPr="00F52F98">
        <w:rPr>
          <w:rFonts w:eastAsia="Segoe UI"/>
          <w:sz w:val="24"/>
          <w:szCs w:val="24"/>
        </w:rPr>
        <w:t>coordinator and a chairperson.</w:t>
      </w:r>
    </w:p>
    <w:p w14:paraId="6D73A7CE"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 xml:space="preserve">MD: </w:t>
      </w:r>
      <w:r w:rsidRPr="00F52F98">
        <w:rPr>
          <w:rFonts w:eastAsia="Segoe UI"/>
          <w:sz w:val="24"/>
          <w:szCs w:val="24"/>
        </w:rPr>
        <w:t>Maybe we need to give that a scrub.</w:t>
      </w:r>
    </w:p>
    <w:p w14:paraId="686AF0CA"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008B5406" w:rsidRPr="00F52F98">
        <w:rPr>
          <w:rFonts w:eastAsia="Segoe UI"/>
          <w:sz w:val="24"/>
          <w:szCs w:val="24"/>
        </w:rPr>
        <w:t>T</w:t>
      </w:r>
      <w:r w:rsidRPr="00F52F98">
        <w:rPr>
          <w:rFonts w:eastAsia="Segoe UI"/>
          <w:sz w:val="24"/>
          <w:szCs w:val="24"/>
        </w:rPr>
        <w:t>here's language in the chairperson at the bottom of</w:t>
      </w:r>
      <w:r w:rsidR="005D4A11" w:rsidRPr="00F52F98">
        <w:rPr>
          <w:rFonts w:eastAsia="Segoe UI"/>
          <w:sz w:val="24"/>
          <w:szCs w:val="24"/>
        </w:rPr>
        <w:t xml:space="preserve"> p</w:t>
      </w:r>
      <w:r w:rsidRPr="00F52F98">
        <w:rPr>
          <w:rFonts w:eastAsia="Segoe UI"/>
          <w:sz w:val="24"/>
          <w:szCs w:val="24"/>
        </w:rPr>
        <w:t>age 3.</w:t>
      </w:r>
    </w:p>
    <w:p w14:paraId="655F6BBD" w14:textId="70968F2D" w:rsidR="008B5406"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 xml:space="preserve">MD: </w:t>
      </w:r>
      <w:r w:rsidRPr="00F52F98">
        <w:rPr>
          <w:rFonts w:eastAsia="Segoe UI"/>
          <w:sz w:val="24"/>
          <w:szCs w:val="24"/>
        </w:rPr>
        <w:t xml:space="preserve">Guessing that was a holdover from the example </w:t>
      </w:r>
      <w:r w:rsidR="00392158" w:rsidRPr="00F52F98">
        <w:rPr>
          <w:rFonts w:eastAsia="Segoe UI"/>
          <w:sz w:val="24"/>
          <w:szCs w:val="24"/>
        </w:rPr>
        <w:t>c</w:t>
      </w:r>
      <w:r w:rsidRPr="00F52F98">
        <w:rPr>
          <w:rFonts w:eastAsia="Segoe UI"/>
          <w:sz w:val="24"/>
          <w:szCs w:val="24"/>
        </w:rPr>
        <w:t xml:space="preserve">harter that it was pulled from, but </w:t>
      </w:r>
      <w:r w:rsidR="00C96737" w:rsidRPr="00F52F98">
        <w:rPr>
          <w:rFonts w:eastAsia="Segoe UI"/>
          <w:sz w:val="24"/>
          <w:szCs w:val="24"/>
        </w:rPr>
        <w:t>the</w:t>
      </w:r>
      <w:r w:rsidRPr="00F52F98">
        <w:rPr>
          <w:rFonts w:eastAsia="Segoe UI"/>
          <w:sz w:val="24"/>
          <w:szCs w:val="24"/>
        </w:rPr>
        <w:t xml:space="preserve"> technical work groups don't have chairs.</w:t>
      </w:r>
    </w:p>
    <w:p w14:paraId="792A29C2"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OK.</w:t>
      </w:r>
      <w:r w:rsidR="00392158" w:rsidRPr="00F52F98">
        <w:rPr>
          <w:rFonts w:eastAsia="Segoe UI"/>
          <w:sz w:val="24"/>
          <w:szCs w:val="24"/>
        </w:rPr>
        <w:t xml:space="preserve"> </w:t>
      </w:r>
      <w:r w:rsidRPr="00F52F98">
        <w:rPr>
          <w:rFonts w:eastAsia="Segoe UI"/>
          <w:sz w:val="24"/>
          <w:szCs w:val="24"/>
        </w:rPr>
        <w:t>Thank you.</w:t>
      </w:r>
      <w:r w:rsidR="00392158" w:rsidRPr="00F52F98">
        <w:rPr>
          <w:rFonts w:eastAsia="Segoe UI"/>
          <w:sz w:val="24"/>
          <w:szCs w:val="24"/>
        </w:rPr>
        <w:t xml:space="preserve"> </w:t>
      </w:r>
      <w:r w:rsidRPr="00F52F98">
        <w:rPr>
          <w:rFonts w:eastAsia="Segoe UI"/>
          <w:sz w:val="24"/>
          <w:szCs w:val="24"/>
        </w:rPr>
        <w:t>Just wanted to make sure.</w:t>
      </w:r>
    </w:p>
    <w:p w14:paraId="0F4FD8FF"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Is it possible to share the </w:t>
      </w:r>
      <w:r w:rsidR="00392158" w:rsidRPr="00F52F98">
        <w:rPr>
          <w:rFonts w:eastAsia="Segoe UI"/>
          <w:sz w:val="24"/>
          <w:szCs w:val="24"/>
        </w:rPr>
        <w:t>c</w:t>
      </w:r>
      <w:r w:rsidRPr="00F52F98">
        <w:rPr>
          <w:rFonts w:eastAsia="Segoe UI"/>
          <w:sz w:val="24"/>
          <w:szCs w:val="24"/>
        </w:rPr>
        <w:t>harter?</w:t>
      </w:r>
      <w:r w:rsidR="00392158" w:rsidRPr="00F52F98">
        <w:rPr>
          <w:rFonts w:eastAsia="Segoe UI"/>
          <w:sz w:val="24"/>
          <w:szCs w:val="24"/>
        </w:rPr>
        <w:t xml:space="preserve"> </w:t>
      </w:r>
      <w:r w:rsidRPr="00F52F98">
        <w:rPr>
          <w:rFonts w:eastAsia="Segoe UI"/>
          <w:sz w:val="24"/>
          <w:szCs w:val="24"/>
        </w:rPr>
        <w:t xml:space="preserve">And drop it in the chat </w:t>
      </w:r>
      <w:r w:rsidR="00C96737" w:rsidRPr="00F52F98">
        <w:rPr>
          <w:rFonts w:eastAsia="Segoe UI"/>
          <w:sz w:val="24"/>
          <w:szCs w:val="24"/>
        </w:rPr>
        <w:t>I</w:t>
      </w:r>
      <w:r w:rsidRPr="00F52F98">
        <w:rPr>
          <w:rFonts w:eastAsia="Segoe UI"/>
          <w:sz w:val="24"/>
          <w:szCs w:val="24"/>
        </w:rPr>
        <w:t xml:space="preserve"> unfortunately did not download it prior to the meeting. Apologies.</w:t>
      </w:r>
    </w:p>
    <w:p w14:paraId="044DB0C6" w14:textId="6190E937" w:rsidR="008B2E22"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KA:</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I'll grab it.</w:t>
      </w:r>
    </w:p>
    <w:p w14:paraId="2E536A63" w14:textId="77777777" w:rsidR="00264079" w:rsidRPr="00F52F98" w:rsidRDefault="00264079" w:rsidP="006C4627">
      <w:pPr>
        <w:spacing w:line="300" w:lineRule="auto"/>
        <w:rPr>
          <w:del w:id="449" w:author="Abel, Kiana" w:date="2025-04-07T13:09:00Z"/>
          <w:rFonts w:eastAsia="Segoe UI"/>
          <w:sz w:val="24"/>
          <w:szCs w:val="24"/>
        </w:rPr>
      </w:pPr>
    </w:p>
    <w:p w14:paraId="1867FADE" w14:textId="3FDC860D" w:rsidR="00264079" w:rsidRPr="00F52F98" w:rsidRDefault="00264079" w:rsidP="006C4627">
      <w:pPr>
        <w:spacing w:line="300" w:lineRule="auto"/>
        <w:rPr>
          <w:del w:id="450" w:author="Abel, Kiana" w:date="2025-04-07T13:09:00Z"/>
          <w:rFonts w:eastAsia="Segoe UI"/>
          <w:sz w:val="24"/>
          <w:szCs w:val="24"/>
        </w:rPr>
      </w:pPr>
    </w:p>
    <w:p w14:paraId="42EF0699" w14:textId="0A0F7C10" w:rsidR="00264079" w:rsidRPr="00F52F98" w:rsidRDefault="00264079" w:rsidP="006C4627">
      <w:pPr>
        <w:spacing w:line="300" w:lineRule="auto"/>
        <w:rPr>
          <w:del w:id="451" w:author="Abel, Kiana" w:date="2025-04-07T13:09:00Z"/>
          <w:rFonts w:eastAsia="Segoe UI"/>
          <w:sz w:val="24"/>
          <w:szCs w:val="24"/>
        </w:rPr>
      </w:pPr>
    </w:p>
    <w:p w14:paraId="5F7567F4" w14:textId="0F173567" w:rsidR="007E6A5D" w:rsidRPr="00F52F98" w:rsidRDefault="007E6A5D" w:rsidP="006C4627">
      <w:pPr>
        <w:spacing w:line="300" w:lineRule="auto"/>
        <w:rPr>
          <w:rFonts w:eastAsia="Segoe UI"/>
          <w:sz w:val="24"/>
          <w:szCs w:val="24"/>
        </w:rPr>
      </w:pPr>
    </w:p>
    <w:p w14:paraId="24E246E3" w14:textId="77777777" w:rsidR="008B5406"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And it's not available now off the website</w:t>
      </w:r>
      <w:r w:rsidR="0027230F" w:rsidRPr="00F52F98">
        <w:rPr>
          <w:rFonts w:eastAsia="Segoe UI"/>
          <w:sz w:val="24"/>
          <w:szCs w:val="24"/>
        </w:rPr>
        <w:t>.</w:t>
      </w:r>
    </w:p>
    <w:p w14:paraId="2B9B52D5"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Sorry not by design</w:t>
      </w:r>
      <w:r w:rsidR="0027230F" w:rsidRPr="00F52F98">
        <w:rPr>
          <w:rFonts w:eastAsia="Segoe UI"/>
          <w:sz w:val="24"/>
          <w:szCs w:val="24"/>
        </w:rPr>
        <w:t xml:space="preserve">, </w:t>
      </w:r>
      <w:r w:rsidRPr="00F52F98">
        <w:rPr>
          <w:rFonts w:eastAsia="Segoe UI"/>
          <w:sz w:val="24"/>
          <w:szCs w:val="24"/>
        </w:rPr>
        <w:t>I was having issues getting it.</w:t>
      </w:r>
    </w:p>
    <w:p w14:paraId="31F5387B"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Oh, now I can actually access it.</w:t>
      </w:r>
      <w:r w:rsidR="00392158" w:rsidRPr="00F52F98">
        <w:rPr>
          <w:rFonts w:eastAsia="Segoe UI"/>
          <w:sz w:val="24"/>
          <w:szCs w:val="24"/>
        </w:rPr>
        <w:t xml:space="preserve"> </w:t>
      </w:r>
      <w:r w:rsidRPr="00F52F98">
        <w:rPr>
          <w:rFonts w:eastAsia="Segoe UI"/>
          <w:sz w:val="24"/>
          <w:szCs w:val="24"/>
        </w:rPr>
        <w:t>I don't know if that was.</w:t>
      </w:r>
    </w:p>
    <w:p w14:paraId="22ADD8C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 xml:space="preserve">Hold </w:t>
      </w:r>
      <w:r w:rsidR="00C96737" w:rsidRPr="00F52F98">
        <w:rPr>
          <w:rFonts w:eastAsia="Segoe UI"/>
          <w:sz w:val="24"/>
          <w:szCs w:val="24"/>
        </w:rPr>
        <w:t>on</w:t>
      </w:r>
      <w:r w:rsidRPr="00F52F98">
        <w:rPr>
          <w:rFonts w:eastAsia="Segoe UI"/>
          <w:sz w:val="24"/>
          <w:szCs w:val="24"/>
        </w:rPr>
        <w:t>e second, I'll share it.</w:t>
      </w:r>
    </w:p>
    <w:p w14:paraId="1A032797" w14:textId="77777777" w:rsidR="00185EC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Network quality on my end or what?</w:t>
      </w:r>
    </w:p>
    <w:p w14:paraId="49AC656F" w14:textId="4116929B"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No, there was some weird file corruption issue when a couple documents were uploaded to the website yesterday.</w:t>
      </w:r>
    </w:p>
    <w:p w14:paraId="4D2C2C4D"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xml:space="preserve">. No, </w:t>
      </w:r>
      <w:r w:rsidR="00C96737" w:rsidRPr="00F52F98">
        <w:rPr>
          <w:rFonts w:eastAsia="Segoe UI"/>
          <w:sz w:val="24"/>
          <w:szCs w:val="24"/>
        </w:rPr>
        <w:t>I</w:t>
      </w:r>
      <w:r w:rsidRPr="00F52F98">
        <w:rPr>
          <w:rFonts w:eastAsia="Segoe UI"/>
          <w:sz w:val="24"/>
          <w:szCs w:val="24"/>
        </w:rPr>
        <w:t xml:space="preserve"> can't get it.</w:t>
      </w:r>
      <w:r w:rsidR="00AF0CEB" w:rsidRPr="00F52F98">
        <w:rPr>
          <w:rFonts w:eastAsia="Segoe UI"/>
          <w:sz w:val="24"/>
          <w:szCs w:val="24"/>
        </w:rPr>
        <w:t xml:space="preserve"> Actually,</w:t>
      </w:r>
      <w:r w:rsidRPr="00F52F98">
        <w:rPr>
          <w:rFonts w:eastAsia="Segoe UI"/>
          <w:sz w:val="24"/>
          <w:szCs w:val="24"/>
        </w:rPr>
        <w:t xml:space="preserve"> it's not download</w:t>
      </w:r>
      <w:r w:rsidR="005602B7" w:rsidRPr="00F52F98">
        <w:rPr>
          <w:rFonts w:eastAsia="Segoe UI"/>
          <w:sz w:val="24"/>
          <w:szCs w:val="24"/>
        </w:rPr>
        <w:t>ing</w:t>
      </w:r>
      <w:r w:rsidRPr="00F52F98">
        <w:rPr>
          <w:rFonts w:eastAsia="Segoe UI"/>
          <w:sz w:val="24"/>
          <w:szCs w:val="24"/>
        </w:rPr>
        <w:t xml:space="preserve"> for me.</w:t>
      </w:r>
      <w:r w:rsidR="00AF0CEB" w:rsidRPr="00F52F98">
        <w:rPr>
          <w:rFonts w:eastAsia="Segoe UI"/>
          <w:sz w:val="24"/>
          <w:szCs w:val="24"/>
        </w:rPr>
        <w:t xml:space="preserve"> </w:t>
      </w:r>
      <w:r w:rsidRPr="00F52F98">
        <w:rPr>
          <w:rFonts w:eastAsia="Segoe UI"/>
          <w:sz w:val="24"/>
          <w:szCs w:val="24"/>
        </w:rPr>
        <w:t>You know, I think it's important that if we're going to have</w:t>
      </w:r>
      <w:r w:rsidR="005602B7" w:rsidRPr="00F52F98">
        <w:rPr>
          <w:rFonts w:eastAsia="Segoe UI"/>
          <w:sz w:val="24"/>
          <w:szCs w:val="24"/>
        </w:rPr>
        <w:t xml:space="preserve"> to</w:t>
      </w:r>
      <w:r w:rsidRPr="00F52F98">
        <w:rPr>
          <w:rFonts w:eastAsia="Segoe UI"/>
          <w:sz w:val="24"/>
          <w:szCs w:val="24"/>
        </w:rPr>
        <w:t xml:space="preserve"> make a decisi</w:t>
      </w:r>
      <w:r w:rsidR="00C96737" w:rsidRPr="00F52F98">
        <w:rPr>
          <w:rFonts w:eastAsia="Segoe UI"/>
          <w:sz w:val="24"/>
          <w:szCs w:val="24"/>
        </w:rPr>
        <w:t>on</w:t>
      </w:r>
      <w:r w:rsidRPr="00F52F98">
        <w:rPr>
          <w:rFonts w:eastAsia="Segoe UI"/>
          <w:sz w:val="24"/>
          <w:szCs w:val="24"/>
        </w:rPr>
        <w:t xml:space="preserve"> </w:t>
      </w:r>
      <w:r w:rsidR="007323A0" w:rsidRPr="00F52F98">
        <w:rPr>
          <w:rFonts w:eastAsia="Segoe UI"/>
          <w:sz w:val="24"/>
          <w:szCs w:val="24"/>
        </w:rPr>
        <w:t xml:space="preserve">on </w:t>
      </w:r>
      <w:r w:rsidRPr="00F52F98">
        <w:rPr>
          <w:rFonts w:eastAsia="Segoe UI"/>
          <w:sz w:val="24"/>
          <w:szCs w:val="24"/>
        </w:rPr>
        <w:t>this, that</w:t>
      </w:r>
      <w:r w:rsidR="005602B7" w:rsidRPr="00F52F98">
        <w:rPr>
          <w:rFonts w:eastAsia="Segoe UI"/>
          <w:sz w:val="24"/>
          <w:szCs w:val="24"/>
        </w:rPr>
        <w:t xml:space="preserve"> w</w:t>
      </w:r>
      <w:r w:rsidRPr="00F52F98">
        <w:rPr>
          <w:rFonts w:eastAsia="Segoe UI"/>
          <w:sz w:val="24"/>
          <w:szCs w:val="24"/>
        </w:rPr>
        <w:t xml:space="preserve">e </w:t>
      </w:r>
      <w:r w:rsidR="007323A0" w:rsidRPr="00F52F98">
        <w:rPr>
          <w:rFonts w:eastAsia="Segoe UI"/>
          <w:sz w:val="24"/>
          <w:szCs w:val="24"/>
        </w:rPr>
        <w:t xml:space="preserve">know </w:t>
      </w:r>
      <w:r w:rsidRPr="00F52F98">
        <w:rPr>
          <w:rFonts w:eastAsia="Segoe UI"/>
          <w:sz w:val="24"/>
          <w:szCs w:val="24"/>
        </w:rPr>
        <w:t>what we're</w:t>
      </w:r>
      <w:r w:rsidR="007323A0" w:rsidRPr="00F52F98">
        <w:rPr>
          <w:rFonts w:eastAsia="Segoe UI"/>
          <w:sz w:val="24"/>
          <w:szCs w:val="24"/>
        </w:rPr>
        <w:t xml:space="preserve"> s</w:t>
      </w:r>
      <w:r w:rsidRPr="00F52F98">
        <w:rPr>
          <w:rFonts w:eastAsia="Segoe UI"/>
          <w:sz w:val="24"/>
          <w:szCs w:val="24"/>
        </w:rPr>
        <w:t>iding on.</w:t>
      </w:r>
    </w:p>
    <w:p w14:paraId="1D319A37"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 xml:space="preserve">One thing that I didn't mention is that there is a draft charter template that I </w:t>
      </w:r>
      <w:del w:id="452" w:author="Abel, Kiana" w:date="2025-04-07T13:10:00Z">
        <w:r w:rsidRPr="00F52F98">
          <w:rPr>
            <w:rFonts w:eastAsia="Segoe UI"/>
            <w:sz w:val="24"/>
            <w:szCs w:val="24"/>
          </w:rPr>
          <w:delText>grabbed and clearly had, you know, like I put in,</w:delText>
        </w:r>
      </w:del>
      <w:ins w:id="453" w:author="Abel, Kiana" w:date="2025-04-07T13:10:00Z">
        <w:r w:rsidR="00E83B20">
          <w:rPr>
            <w:rFonts w:eastAsia="Segoe UI"/>
            <w:sz w:val="24"/>
            <w:szCs w:val="24"/>
          </w:rPr>
          <w:t>used.</w:t>
        </w:r>
      </w:ins>
      <w:r w:rsidRPr="00F52F98">
        <w:rPr>
          <w:rFonts w:eastAsia="Segoe UI"/>
          <w:sz w:val="24"/>
          <w:szCs w:val="24"/>
        </w:rPr>
        <w:t xml:space="preserve"> </w:t>
      </w:r>
      <w:del w:id="454" w:author="Abel, Kiana" w:date="2025-04-07T13:10:00Z">
        <w:r w:rsidRPr="00F52F98">
          <w:rPr>
            <w:rFonts w:eastAsia="Segoe UI"/>
            <w:sz w:val="24"/>
            <w:szCs w:val="24"/>
          </w:rPr>
          <w:delText>we</w:delText>
        </w:r>
        <w:r w:rsidRPr="00F52F98" w:rsidDel="00E83B20">
          <w:rPr>
            <w:rFonts w:eastAsia="Segoe UI"/>
            <w:sz w:val="24"/>
            <w:szCs w:val="24"/>
          </w:rPr>
          <w:delText xml:space="preserve"> </w:delText>
        </w:r>
      </w:del>
      <w:ins w:id="455" w:author="Abel, Kiana" w:date="2025-04-07T13:10:00Z">
        <w:r w:rsidR="00E83B20">
          <w:rPr>
            <w:rFonts w:eastAsia="Segoe UI"/>
            <w:sz w:val="24"/>
            <w:szCs w:val="24"/>
          </w:rPr>
          <w:t>W</w:t>
        </w:r>
        <w:r w:rsidR="00E83B20" w:rsidRPr="00F52F98">
          <w:rPr>
            <w:rFonts w:eastAsia="Segoe UI"/>
            <w:sz w:val="24"/>
            <w:szCs w:val="24"/>
          </w:rPr>
          <w:t>e</w:t>
        </w:r>
        <w:r w:rsidRPr="00F52F98">
          <w:rPr>
            <w:rFonts w:eastAsia="Segoe UI"/>
            <w:sz w:val="24"/>
            <w:szCs w:val="24"/>
          </w:rPr>
          <w:t xml:space="preserve"> </w:t>
        </w:r>
      </w:ins>
      <w:r w:rsidRPr="00F52F98">
        <w:rPr>
          <w:rFonts w:eastAsia="Segoe UI"/>
          <w:sz w:val="24"/>
          <w:szCs w:val="24"/>
        </w:rPr>
        <w:t xml:space="preserve">worked on </w:t>
      </w:r>
      <w:del w:id="456" w:author="Abel, Kiana" w:date="2025-04-07T13:10:00Z">
        <w:r w:rsidRPr="00F52F98">
          <w:rPr>
            <w:rFonts w:eastAsia="Segoe UI"/>
            <w:sz w:val="24"/>
            <w:szCs w:val="24"/>
          </w:rPr>
          <w:delText xml:space="preserve">putting in </w:delText>
        </w:r>
      </w:del>
      <w:r w:rsidRPr="00F52F98">
        <w:rPr>
          <w:rFonts w:eastAsia="Segoe UI"/>
          <w:sz w:val="24"/>
          <w:szCs w:val="24"/>
        </w:rPr>
        <w:t>the</w:t>
      </w:r>
      <w:r w:rsidR="002F3E4C" w:rsidRPr="00F52F98">
        <w:rPr>
          <w:rFonts w:eastAsia="Segoe UI"/>
          <w:sz w:val="24"/>
          <w:szCs w:val="24"/>
        </w:rPr>
        <w:t xml:space="preserve"> s</w:t>
      </w:r>
      <w:r w:rsidRPr="00F52F98">
        <w:rPr>
          <w:rFonts w:eastAsia="Segoe UI"/>
          <w:sz w:val="24"/>
          <w:szCs w:val="24"/>
        </w:rPr>
        <w:t>ections that were specific to the Communications Work Group and I had a couple of the folks in the office review it before we had our initial meeting.</w:t>
      </w:r>
      <w:r w:rsidR="002F3E4C" w:rsidRPr="00F52F98">
        <w:rPr>
          <w:rFonts w:eastAsia="Segoe UI"/>
          <w:sz w:val="24"/>
          <w:szCs w:val="24"/>
        </w:rPr>
        <w:t xml:space="preserve"> I</w:t>
      </w:r>
      <w:r w:rsidRPr="00F52F98">
        <w:rPr>
          <w:rFonts w:eastAsia="Segoe UI"/>
          <w:sz w:val="24"/>
          <w:szCs w:val="24"/>
        </w:rPr>
        <w:t>f there are issues with certain language, maybe now is the time to review and change that before approval.</w:t>
      </w:r>
    </w:p>
    <w:p w14:paraId="0079B64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Can we drop the PDF in the chat please?</w:t>
      </w:r>
    </w:p>
    <w:p w14:paraId="721E3F0F"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009A201A" w:rsidRPr="00F52F98">
        <w:rPr>
          <w:rFonts w:eastAsia="Segoe UI"/>
          <w:sz w:val="24"/>
          <w:szCs w:val="24"/>
        </w:rPr>
        <w:t>Yes</w:t>
      </w:r>
      <w:r w:rsidRPr="00F52F98">
        <w:rPr>
          <w:rFonts w:eastAsia="Segoe UI"/>
          <w:sz w:val="24"/>
          <w:szCs w:val="24"/>
        </w:rPr>
        <w:t>.</w:t>
      </w:r>
    </w:p>
    <w:p w14:paraId="215D9D13"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w:t>
      </w:r>
    </w:p>
    <w:p w14:paraId="3625600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003C4640" w:rsidRPr="00F52F98">
        <w:rPr>
          <w:rFonts w:eastAsia="Segoe UI"/>
          <w:sz w:val="24"/>
          <w:szCs w:val="24"/>
        </w:rPr>
        <w:t>Y</w:t>
      </w:r>
      <w:r w:rsidRPr="00F52F98">
        <w:rPr>
          <w:rFonts w:eastAsia="Segoe UI"/>
          <w:sz w:val="24"/>
          <w:szCs w:val="24"/>
        </w:rPr>
        <w:t>ou can see it</w:t>
      </w:r>
      <w:r w:rsidR="003C4640" w:rsidRPr="00F52F98">
        <w:rPr>
          <w:rFonts w:eastAsia="Segoe UI"/>
          <w:sz w:val="24"/>
          <w:szCs w:val="24"/>
        </w:rPr>
        <w:t>,</w:t>
      </w:r>
      <w:r w:rsidR="00E07680" w:rsidRPr="00F52F98">
        <w:rPr>
          <w:rFonts w:eastAsia="Segoe UI"/>
          <w:sz w:val="24"/>
          <w:szCs w:val="24"/>
        </w:rPr>
        <w:t xml:space="preserve"> </w:t>
      </w:r>
      <w:r w:rsidRPr="00F52F98">
        <w:rPr>
          <w:rFonts w:eastAsia="Segoe UI"/>
          <w:sz w:val="24"/>
          <w:szCs w:val="24"/>
        </w:rPr>
        <w:t>I have it shared as well, right?</w:t>
      </w:r>
    </w:p>
    <w:p w14:paraId="5C6BD119" w14:textId="1F5FB812" w:rsidR="003C4640"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TW:</w:t>
      </w:r>
      <w:r w:rsidR="00AF0CEB"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Sorry, </w:t>
      </w:r>
      <w:r w:rsidR="00112938" w:rsidRPr="00F52F98">
        <w:rPr>
          <w:rFonts w:eastAsia="Segoe UI"/>
          <w:sz w:val="24"/>
          <w:szCs w:val="24"/>
        </w:rPr>
        <w:t>Kiana</w:t>
      </w:r>
      <w:r w:rsidR="00C5534A" w:rsidRPr="00F52F98">
        <w:rPr>
          <w:rFonts w:eastAsia="Segoe UI"/>
          <w:sz w:val="24"/>
          <w:szCs w:val="24"/>
        </w:rPr>
        <w:t xml:space="preserve"> I took over sharing right after you did, so I'll just leave it up.</w:t>
      </w:r>
      <w:r w:rsidR="003C4640" w:rsidRPr="00F52F98">
        <w:rPr>
          <w:rFonts w:eastAsia="Segoe UI"/>
          <w:sz w:val="24"/>
          <w:szCs w:val="24"/>
        </w:rPr>
        <w:t xml:space="preserve"> But because we have external partners in this meeting, we can't share files, unfortunately. But maybe we can share the link to download it.</w:t>
      </w:r>
    </w:p>
    <w:p w14:paraId="41B6FC60" w14:textId="77777777" w:rsidR="008B5406" w:rsidRPr="00F52F98" w:rsidRDefault="008B5406" w:rsidP="006C4627">
      <w:pPr>
        <w:spacing w:line="300" w:lineRule="auto"/>
        <w:rPr>
          <w:rFonts w:eastAsia="Segoe UI"/>
          <w:sz w:val="24"/>
          <w:szCs w:val="24"/>
        </w:rPr>
      </w:pPr>
    </w:p>
    <w:p w14:paraId="346D7D7D" w14:textId="77777777" w:rsidR="008B5406"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The link is not working</w:t>
      </w:r>
      <w:r w:rsidR="0003014D" w:rsidRPr="00F52F98">
        <w:rPr>
          <w:rFonts w:eastAsia="Segoe UI"/>
          <w:sz w:val="24"/>
          <w:szCs w:val="24"/>
        </w:rPr>
        <w:t xml:space="preserve">. </w:t>
      </w:r>
      <w:r w:rsidR="008A5682" w:rsidRPr="00F52F98">
        <w:rPr>
          <w:rFonts w:eastAsia="Segoe UI"/>
          <w:sz w:val="24"/>
          <w:szCs w:val="24"/>
        </w:rPr>
        <w:t xml:space="preserve">I'm hesitant </w:t>
      </w:r>
      <w:r w:rsidR="00C96737" w:rsidRPr="00F52F98">
        <w:rPr>
          <w:rFonts w:eastAsia="Segoe UI"/>
          <w:sz w:val="24"/>
          <w:szCs w:val="24"/>
        </w:rPr>
        <w:t>to</w:t>
      </w:r>
      <w:r w:rsidR="008A5682" w:rsidRPr="00F52F98">
        <w:rPr>
          <w:rFonts w:eastAsia="Segoe UI"/>
          <w:sz w:val="24"/>
          <w:szCs w:val="24"/>
        </w:rPr>
        <w:t xml:space="preserve"> vote withou</w:t>
      </w:r>
      <w:r w:rsidR="003C4640" w:rsidRPr="00F52F98">
        <w:rPr>
          <w:rFonts w:eastAsia="Segoe UI"/>
          <w:sz w:val="24"/>
          <w:szCs w:val="24"/>
        </w:rPr>
        <w:t>t s</w:t>
      </w:r>
      <w:r w:rsidR="008A5682" w:rsidRPr="00F52F98">
        <w:rPr>
          <w:rFonts w:eastAsia="Segoe UI"/>
          <w:sz w:val="24"/>
          <w:szCs w:val="24"/>
        </w:rPr>
        <w:t>eeing those changes reflected.</w:t>
      </w:r>
    </w:p>
    <w:p w14:paraId="66BA1CC2" w14:textId="23849409" w:rsidR="008B5406"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del w:id="457" w:author="Justin D. Ly" w:date="2025-04-29T16:59:00Z">
        <w:r w:rsidRPr="00F52F98" w:rsidDel="00880670">
          <w:rPr>
            <w:rFonts w:eastAsia="Segoe UI"/>
            <w:sz w:val="24"/>
            <w:szCs w:val="24"/>
          </w:rPr>
          <w:delText xml:space="preserve">Elizabeth, </w:delText>
        </w:r>
      </w:del>
      <w:del w:id="458" w:author="Maier, Samantha S" w:date="2025-04-30T08:54:00Z">
        <w:r w:rsidRPr="00F52F98">
          <w:rPr>
            <w:rFonts w:eastAsia="Segoe UI"/>
            <w:sz w:val="24"/>
            <w:szCs w:val="24"/>
          </w:rPr>
          <w:delText>can</w:delText>
        </w:r>
      </w:del>
      <w:del w:id="459" w:author="Justin D. Ly" w:date="2025-04-30T08:51:00Z">
        <w:r w:rsidRPr="00F52F98">
          <w:rPr>
            <w:rFonts w:eastAsia="Segoe UI"/>
            <w:sz w:val="24"/>
            <w:szCs w:val="24"/>
          </w:rPr>
          <w:delText>can</w:delText>
        </w:r>
      </w:del>
      <w:del w:id="460" w:author="Justin D. Ly" w:date="2025-04-29T16:59:00Z">
        <w:r w:rsidRPr="00F52F98" w:rsidDel="00880670">
          <w:rPr>
            <w:rFonts w:eastAsia="Segoe UI"/>
            <w:sz w:val="24"/>
            <w:szCs w:val="24"/>
          </w:rPr>
          <w:delText>c</w:delText>
        </w:r>
      </w:del>
      <w:ins w:id="461" w:author="Justin D. Ly" w:date="2025-04-29T16:59:00Z">
        <w:r w:rsidR="00880670">
          <w:rPr>
            <w:rFonts w:eastAsia="Segoe UI"/>
            <w:sz w:val="24"/>
            <w:szCs w:val="24"/>
          </w:rPr>
          <w:t>C</w:t>
        </w:r>
      </w:ins>
      <w:ins w:id="462" w:author="Justin D. Ly" w:date="2025-04-30T08:51:00Z">
        <w:r w:rsidRPr="00F52F98">
          <w:rPr>
            <w:rFonts w:eastAsia="Segoe UI"/>
            <w:sz w:val="24"/>
            <w:szCs w:val="24"/>
          </w:rPr>
          <w:t>an</w:t>
        </w:r>
      </w:ins>
      <w:r w:rsidRPr="00F52F98">
        <w:rPr>
          <w:rFonts w:eastAsia="Segoe UI"/>
          <w:sz w:val="24"/>
          <w:szCs w:val="24"/>
        </w:rPr>
        <w:t xml:space="preserve"> I make a recommendation just for simplicity?</w:t>
      </w:r>
    </w:p>
    <w:p w14:paraId="27EDAD2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w:t>
      </w:r>
    </w:p>
    <w:p w14:paraId="1F375F45"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 xml:space="preserve">Is there any way we can get this e-mail to </w:t>
      </w:r>
      <w:r w:rsidR="00C96737" w:rsidRPr="00F52F98">
        <w:rPr>
          <w:rFonts w:eastAsia="Segoe UI"/>
          <w:sz w:val="24"/>
          <w:szCs w:val="24"/>
        </w:rPr>
        <w:t>the</w:t>
      </w:r>
      <w:r w:rsidRPr="00F52F98">
        <w:rPr>
          <w:rFonts w:eastAsia="Segoe UI"/>
          <w:sz w:val="24"/>
          <w:szCs w:val="24"/>
        </w:rPr>
        <w:t xml:space="preserve"> TMC </w:t>
      </w:r>
      <w:r w:rsidR="00112938" w:rsidRPr="00F52F98">
        <w:rPr>
          <w:rFonts w:eastAsia="Segoe UI"/>
          <w:sz w:val="24"/>
          <w:szCs w:val="24"/>
        </w:rPr>
        <w:t>members,</w:t>
      </w:r>
      <w:r w:rsidRPr="00F52F98">
        <w:rPr>
          <w:rFonts w:eastAsia="Segoe UI"/>
          <w:sz w:val="24"/>
          <w:szCs w:val="24"/>
        </w:rPr>
        <w:t xml:space="preserve"> and we can review it and then possibly punt the motion for after lunch after we've had a chance to review the language?</w:t>
      </w:r>
    </w:p>
    <w:p w14:paraId="225C81E3"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C0968" w:rsidRPr="00F52F98">
        <w:rPr>
          <w:rFonts w:eastAsia="Segoe UI"/>
          <w:sz w:val="24"/>
          <w:szCs w:val="24"/>
        </w:rPr>
        <w:t>I am</w:t>
      </w:r>
      <w:r w:rsidR="00CC0968" w:rsidRPr="00F52F98">
        <w:rPr>
          <w:rFonts w:eastAsia="Segoe UI"/>
          <w:b/>
          <w:bCs/>
          <w:sz w:val="24"/>
          <w:szCs w:val="24"/>
        </w:rPr>
        <w:t xml:space="preserve"> </w:t>
      </w:r>
      <w:r w:rsidR="00CC0968" w:rsidRPr="00F52F98">
        <w:rPr>
          <w:rFonts w:eastAsia="Segoe UI"/>
          <w:sz w:val="24"/>
          <w:szCs w:val="24"/>
        </w:rPr>
        <w:t>o</w:t>
      </w:r>
      <w:r w:rsidRPr="00F52F98">
        <w:rPr>
          <w:rFonts w:eastAsia="Segoe UI"/>
          <w:sz w:val="24"/>
          <w:szCs w:val="24"/>
        </w:rPr>
        <w:t>pen to that.</w:t>
      </w:r>
      <w:r w:rsidR="00C83A19" w:rsidRPr="00F52F98">
        <w:rPr>
          <w:rFonts w:eastAsia="Segoe UI"/>
          <w:sz w:val="24"/>
          <w:szCs w:val="24"/>
        </w:rPr>
        <w:t xml:space="preserve"> </w:t>
      </w:r>
      <w:r w:rsidRPr="00F52F98">
        <w:rPr>
          <w:rFonts w:eastAsia="Segoe UI"/>
          <w:sz w:val="24"/>
          <w:szCs w:val="24"/>
        </w:rPr>
        <w:t>Do we need to take a vote on that?</w:t>
      </w:r>
      <w:r w:rsidR="00C83A19" w:rsidRPr="00F52F98">
        <w:rPr>
          <w:rFonts w:eastAsia="Segoe UI"/>
          <w:sz w:val="24"/>
          <w:szCs w:val="24"/>
        </w:rPr>
        <w:t xml:space="preserve"> </w:t>
      </w:r>
      <w:r w:rsidRPr="00F52F98">
        <w:rPr>
          <w:rFonts w:eastAsia="Segoe UI"/>
          <w:sz w:val="24"/>
          <w:szCs w:val="24"/>
        </w:rPr>
        <w:t>Liam or I think Patrick's first go ahead.</w:t>
      </w:r>
    </w:p>
    <w:p w14:paraId="7099030E"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I am open to that.</w:t>
      </w:r>
      <w:r w:rsidR="00C83A19" w:rsidRPr="00F52F98">
        <w:rPr>
          <w:rFonts w:eastAsia="Segoe UI"/>
          <w:sz w:val="24"/>
          <w:szCs w:val="24"/>
        </w:rPr>
        <w:t xml:space="preserve"> </w:t>
      </w:r>
      <w:r w:rsidRPr="00F52F98">
        <w:rPr>
          <w:rFonts w:eastAsia="Segoe UI"/>
          <w:sz w:val="24"/>
          <w:szCs w:val="24"/>
        </w:rPr>
        <w:t>Sorry, that's it, I'm good.</w:t>
      </w:r>
      <w:r w:rsidR="00C83A19" w:rsidRPr="00F52F98">
        <w:rPr>
          <w:rFonts w:eastAsia="Segoe UI"/>
          <w:sz w:val="24"/>
          <w:szCs w:val="24"/>
        </w:rPr>
        <w:t xml:space="preserve"> </w:t>
      </w:r>
      <w:r w:rsidRPr="00F52F98">
        <w:rPr>
          <w:rFonts w:eastAsia="Segoe UI"/>
          <w:sz w:val="24"/>
          <w:szCs w:val="24"/>
        </w:rPr>
        <w:t>I'm open.</w:t>
      </w:r>
    </w:p>
    <w:p w14:paraId="4CD35334" w14:textId="0CD52C22"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Thanks </w:t>
      </w:r>
      <w:r w:rsidR="00112938" w:rsidRPr="00F52F98">
        <w:rPr>
          <w:rFonts w:eastAsia="Segoe UI"/>
          <w:sz w:val="24"/>
          <w:szCs w:val="24"/>
        </w:rPr>
        <w:t>Bill</w:t>
      </w:r>
      <w:r w:rsidRPr="00F52F98">
        <w:rPr>
          <w:rFonts w:eastAsia="Segoe UI"/>
          <w:sz w:val="24"/>
          <w:szCs w:val="24"/>
        </w:rPr>
        <w:t>.</w:t>
      </w:r>
      <w:r w:rsidR="00CC0968" w:rsidRPr="00F52F98">
        <w:rPr>
          <w:rFonts w:eastAsia="Segoe UI"/>
          <w:sz w:val="24"/>
          <w:szCs w:val="24"/>
        </w:rPr>
        <w:t xml:space="preserve"> </w:t>
      </w:r>
      <w:r w:rsidRPr="00F52F98">
        <w:rPr>
          <w:rFonts w:eastAsia="Segoe UI"/>
          <w:sz w:val="24"/>
          <w:szCs w:val="24"/>
        </w:rPr>
        <w:t xml:space="preserve">I just wanted to comment on </w:t>
      </w:r>
      <w:r w:rsidR="00C96737" w:rsidRPr="00F52F98">
        <w:rPr>
          <w:rFonts w:eastAsia="Segoe UI"/>
          <w:sz w:val="24"/>
          <w:szCs w:val="24"/>
        </w:rPr>
        <w:t>the</w:t>
      </w:r>
      <w:r w:rsidRPr="00F52F98">
        <w:rPr>
          <w:rFonts w:eastAsia="Segoe UI"/>
          <w:sz w:val="24"/>
          <w:szCs w:val="24"/>
        </w:rPr>
        <w:t xml:space="preserve"> chairperson language. </w:t>
      </w:r>
      <w:r w:rsidR="00CC0968" w:rsidRPr="00F52F98">
        <w:rPr>
          <w:rFonts w:eastAsia="Segoe UI"/>
          <w:sz w:val="24"/>
          <w:szCs w:val="24"/>
        </w:rPr>
        <w:t>I</w:t>
      </w:r>
      <w:r w:rsidRPr="00F52F98">
        <w:rPr>
          <w:rFonts w:eastAsia="Segoe UI"/>
          <w:sz w:val="24"/>
          <w:szCs w:val="24"/>
        </w:rPr>
        <w:t xml:space="preserve">n the work group coordinators manual, </w:t>
      </w:r>
      <w:r w:rsidR="00C96737" w:rsidRPr="00F52F98">
        <w:rPr>
          <w:rFonts w:eastAsia="Segoe UI"/>
          <w:sz w:val="24"/>
          <w:szCs w:val="24"/>
        </w:rPr>
        <w:t>the</w:t>
      </w:r>
      <w:r w:rsidRPr="00F52F98">
        <w:rPr>
          <w:rFonts w:eastAsia="Segoe UI"/>
          <w:sz w:val="24"/>
          <w:szCs w:val="24"/>
        </w:rPr>
        <w:t xml:space="preserve"> manual talks about how to resolve disputes and talks about how the coordinator's supposed to write a short brief. </w:t>
      </w:r>
      <w:r w:rsidR="005123EA" w:rsidRPr="00F52F98">
        <w:rPr>
          <w:rFonts w:eastAsia="Segoe UI"/>
          <w:sz w:val="24"/>
          <w:szCs w:val="24"/>
        </w:rPr>
        <w:t>If</w:t>
      </w:r>
      <w:r w:rsidRPr="00F52F98">
        <w:rPr>
          <w:rFonts w:eastAsia="Segoe UI"/>
          <w:sz w:val="24"/>
          <w:szCs w:val="24"/>
        </w:rPr>
        <w:t xml:space="preserve"> you can't come to consensus and so tha</w:t>
      </w:r>
      <w:r w:rsidR="003E57EA" w:rsidRPr="00F52F98">
        <w:rPr>
          <w:rFonts w:eastAsia="Segoe UI"/>
          <w:sz w:val="24"/>
          <w:szCs w:val="24"/>
        </w:rPr>
        <w:t>t s</w:t>
      </w:r>
      <w:r w:rsidRPr="00F52F98">
        <w:rPr>
          <w:rFonts w:eastAsia="Segoe UI"/>
          <w:sz w:val="24"/>
          <w:szCs w:val="24"/>
        </w:rPr>
        <w:t xml:space="preserve">ection in this </w:t>
      </w:r>
      <w:r w:rsidR="003E57EA" w:rsidRPr="00F52F98">
        <w:rPr>
          <w:rFonts w:eastAsia="Segoe UI"/>
          <w:sz w:val="24"/>
          <w:szCs w:val="24"/>
        </w:rPr>
        <w:t>c</w:t>
      </w:r>
      <w:r w:rsidRPr="00F52F98">
        <w:rPr>
          <w:rFonts w:eastAsia="Segoe UI"/>
          <w:sz w:val="24"/>
          <w:szCs w:val="24"/>
        </w:rPr>
        <w:t>harter is the only section that talks about a chairperson.</w:t>
      </w:r>
      <w:r w:rsidR="003E57EA" w:rsidRPr="00F52F98">
        <w:rPr>
          <w:rFonts w:eastAsia="Segoe UI"/>
          <w:sz w:val="24"/>
          <w:szCs w:val="24"/>
        </w:rPr>
        <w:t xml:space="preserve"> </w:t>
      </w:r>
      <w:r w:rsidRPr="00F52F98">
        <w:rPr>
          <w:rFonts w:eastAsia="Segoe UI"/>
          <w:sz w:val="24"/>
          <w:szCs w:val="24"/>
        </w:rPr>
        <w:t>It's only mentioned two times in the text</w:t>
      </w:r>
      <w:r w:rsidR="003E57EA"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it's only in that section.</w:t>
      </w:r>
      <w:r w:rsidR="003E57EA" w:rsidRPr="00F52F98">
        <w:rPr>
          <w:rFonts w:eastAsia="Segoe UI"/>
          <w:sz w:val="24"/>
          <w:szCs w:val="24"/>
        </w:rPr>
        <w:t xml:space="preserve"> </w:t>
      </w:r>
      <w:r w:rsidRPr="00F52F98">
        <w:rPr>
          <w:rFonts w:eastAsia="Segoe UI"/>
          <w:sz w:val="24"/>
          <w:szCs w:val="24"/>
        </w:rPr>
        <w:t>I think it's probably</w:t>
      </w:r>
      <w:r w:rsidR="003E57EA" w:rsidRPr="00F52F98">
        <w:rPr>
          <w:rFonts w:eastAsia="Segoe UI"/>
          <w:sz w:val="24"/>
          <w:szCs w:val="24"/>
        </w:rPr>
        <w:t xml:space="preserve"> </w:t>
      </w:r>
      <w:del w:id="463" w:author="Justin D. Ly" w:date="2025-04-29T17:02:00Z">
        <w:r w:rsidR="003E57EA" w:rsidRPr="00F52F98" w:rsidDel="00D36AE4">
          <w:rPr>
            <w:rFonts w:eastAsia="Segoe UI"/>
            <w:sz w:val="24"/>
            <w:szCs w:val="24"/>
          </w:rPr>
          <w:delText>w</w:delText>
        </w:r>
        <w:r w:rsidRPr="00F52F98" w:rsidDel="00D36AE4">
          <w:rPr>
            <w:rFonts w:eastAsia="Segoe UI"/>
            <w:sz w:val="24"/>
            <w:szCs w:val="24"/>
          </w:rPr>
          <w:delText xml:space="preserve">ould be </w:delText>
        </w:r>
      </w:del>
      <w:r w:rsidRPr="00F52F98">
        <w:rPr>
          <w:rFonts w:eastAsia="Segoe UI"/>
          <w:sz w:val="24"/>
          <w:szCs w:val="24"/>
        </w:rPr>
        <w:t>just a holdover from some old language.</w:t>
      </w:r>
      <w:r w:rsidR="008B5406" w:rsidRPr="00F52F98">
        <w:rPr>
          <w:rFonts w:eastAsia="Segoe UI"/>
          <w:sz w:val="24"/>
          <w:szCs w:val="24"/>
        </w:rPr>
        <w:t xml:space="preserve"> </w:t>
      </w:r>
      <w:r w:rsidRPr="00F52F98">
        <w:rPr>
          <w:rFonts w:eastAsia="Segoe UI"/>
          <w:sz w:val="24"/>
          <w:szCs w:val="24"/>
        </w:rPr>
        <w:t>And the intention of that</w:t>
      </w:r>
      <w:r w:rsidR="003E57EA" w:rsidRPr="00F52F98">
        <w:rPr>
          <w:rFonts w:eastAsia="Segoe UI"/>
          <w:sz w:val="24"/>
          <w:szCs w:val="24"/>
        </w:rPr>
        <w:t xml:space="preserve"> l</w:t>
      </w:r>
      <w:r w:rsidRPr="00F52F98">
        <w:rPr>
          <w:rFonts w:eastAsia="Segoe UI"/>
          <w:sz w:val="24"/>
          <w:szCs w:val="24"/>
        </w:rPr>
        <w:t xml:space="preserve">anguage </w:t>
      </w:r>
      <w:del w:id="464" w:author="Justin D. Ly" w:date="2025-04-29T17:02:00Z">
        <w:r w:rsidRPr="00F52F98" w:rsidDel="00D36AE4">
          <w:rPr>
            <w:rFonts w:eastAsia="Segoe UI"/>
            <w:sz w:val="24"/>
            <w:szCs w:val="24"/>
          </w:rPr>
          <w:delText xml:space="preserve">use is to </w:delText>
        </w:r>
      </w:del>
      <w:r w:rsidRPr="00F52F98">
        <w:rPr>
          <w:rFonts w:eastAsia="Segoe UI"/>
          <w:sz w:val="24"/>
          <w:szCs w:val="24"/>
        </w:rPr>
        <w:t>is to talk about the coordinator, just to speak to that specific issue. Thanks.</w:t>
      </w:r>
    </w:p>
    <w:p w14:paraId="2D207E17"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 Thanks for that feedback.</w:t>
      </w:r>
      <w:r w:rsidR="004622F5" w:rsidRPr="00F52F98">
        <w:rPr>
          <w:rFonts w:eastAsia="Segoe UI"/>
          <w:sz w:val="24"/>
          <w:szCs w:val="24"/>
        </w:rPr>
        <w:t xml:space="preserve"> </w:t>
      </w:r>
      <w:r w:rsidRPr="00F52F98">
        <w:rPr>
          <w:rFonts w:eastAsia="Segoe UI"/>
          <w:sz w:val="24"/>
          <w:szCs w:val="24"/>
        </w:rPr>
        <w:t>I think what</w:t>
      </w:r>
      <w:r w:rsidR="00780476" w:rsidRPr="00F52F98">
        <w:rPr>
          <w:rFonts w:eastAsia="Segoe UI"/>
          <w:sz w:val="24"/>
          <w:szCs w:val="24"/>
        </w:rPr>
        <w:t xml:space="preserve"> </w:t>
      </w:r>
      <w:r w:rsidRPr="00F52F98">
        <w:rPr>
          <w:rFonts w:eastAsia="Segoe UI"/>
          <w:sz w:val="24"/>
          <w:szCs w:val="24"/>
        </w:rPr>
        <w:t>I like Elizabeth's idea of if</w:t>
      </w:r>
      <w:r w:rsidR="00D20BBD" w:rsidRPr="00F52F98">
        <w:rPr>
          <w:rFonts w:eastAsia="Segoe UI"/>
          <w:sz w:val="24"/>
          <w:szCs w:val="24"/>
        </w:rPr>
        <w:t xml:space="preserve"> </w:t>
      </w:r>
      <w:r w:rsidRPr="00F52F98">
        <w:rPr>
          <w:rFonts w:eastAsia="Segoe UI"/>
          <w:sz w:val="24"/>
          <w:szCs w:val="24"/>
        </w:rPr>
        <w:t xml:space="preserve">someone that has the document can e-mail it out to </w:t>
      </w:r>
      <w:r w:rsidR="00C96737" w:rsidRPr="00F52F98">
        <w:rPr>
          <w:rFonts w:eastAsia="Segoe UI"/>
          <w:sz w:val="24"/>
          <w:szCs w:val="24"/>
        </w:rPr>
        <w:t>the</w:t>
      </w:r>
      <w:r w:rsidRPr="00F52F98">
        <w:rPr>
          <w:rFonts w:eastAsia="Segoe UI"/>
          <w:sz w:val="24"/>
          <w:szCs w:val="24"/>
        </w:rPr>
        <w:t xml:space="preserve"> group</w:t>
      </w:r>
      <w:r w:rsidR="004622F5" w:rsidRPr="00F52F98">
        <w:rPr>
          <w:rFonts w:eastAsia="Segoe UI"/>
          <w:sz w:val="24"/>
          <w:szCs w:val="24"/>
        </w:rPr>
        <w:t xml:space="preserve"> a</w:t>
      </w:r>
      <w:r w:rsidRPr="00F52F98">
        <w:rPr>
          <w:rFonts w:eastAsia="Segoe UI"/>
          <w:sz w:val="24"/>
          <w:szCs w:val="24"/>
        </w:rPr>
        <w:t>nd</w:t>
      </w:r>
      <w:r w:rsidR="004622F5" w:rsidRPr="00F52F98">
        <w:rPr>
          <w:rFonts w:eastAsia="Segoe UI"/>
          <w:sz w:val="24"/>
          <w:szCs w:val="24"/>
        </w:rPr>
        <w:t xml:space="preserve"> t</w:t>
      </w:r>
      <w:r w:rsidRPr="00F52F98">
        <w:rPr>
          <w:rFonts w:eastAsia="Segoe UI"/>
          <w:sz w:val="24"/>
          <w:szCs w:val="24"/>
        </w:rPr>
        <w:t>hen we could take a vote after lunch.</w:t>
      </w:r>
    </w:p>
    <w:p w14:paraId="46F6E24D" w14:textId="08548289"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I'm doing that right now.</w:t>
      </w:r>
      <w:r w:rsidR="004622F5" w:rsidRPr="00F52F98">
        <w:rPr>
          <w:rFonts w:eastAsia="Segoe UI"/>
          <w:sz w:val="24"/>
          <w:szCs w:val="24"/>
        </w:rPr>
        <w:t xml:space="preserve"> </w:t>
      </w:r>
      <w:r w:rsidRPr="00F52F98">
        <w:rPr>
          <w:rFonts w:eastAsia="Segoe UI"/>
          <w:sz w:val="24"/>
          <w:szCs w:val="24"/>
        </w:rPr>
        <w:t>Go ahead, Ty.</w:t>
      </w:r>
    </w:p>
    <w:p w14:paraId="4C8D3DA0"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TW:</w:t>
      </w:r>
      <w:r w:rsidRPr="00F52F98">
        <w:rPr>
          <w:rFonts w:eastAsia="Segoe UI"/>
          <w:b/>
          <w:bCs/>
          <w:sz w:val="24"/>
          <w:szCs w:val="24"/>
        </w:rPr>
        <w:t xml:space="preserve"> </w:t>
      </w:r>
      <w:r w:rsidR="002241A2" w:rsidRPr="00F52F98">
        <w:rPr>
          <w:rFonts w:eastAsia="Segoe UI"/>
          <w:sz w:val="24"/>
          <w:szCs w:val="24"/>
        </w:rPr>
        <w:t>J</w:t>
      </w:r>
      <w:r w:rsidRPr="00F52F98">
        <w:rPr>
          <w:rFonts w:eastAsia="Segoe UI"/>
          <w:sz w:val="24"/>
          <w:szCs w:val="24"/>
        </w:rPr>
        <w:t>ust</w:t>
      </w:r>
      <w:r w:rsidR="002241A2" w:rsidRPr="00F52F98">
        <w:rPr>
          <w:rFonts w:eastAsia="Segoe UI"/>
          <w:sz w:val="24"/>
          <w:szCs w:val="24"/>
        </w:rPr>
        <w:t xml:space="preserve"> a</w:t>
      </w:r>
      <w:r w:rsidRPr="00F52F98">
        <w:rPr>
          <w:rFonts w:eastAsia="Segoe UI"/>
          <w:sz w:val="24"/>
          <w:szCs w:val="24"/>
        </w:rPr>
        <w:t xml:space="preserve"> comment on the same thing.</w:t>
      </w:r>
      <w:r w:rsidR="00D20BBD" w:rsidRPr="00F52F98">
        <w:rPr>
          <w:rFonts w:eastAsia="Segoe UI"/>
          <w:sz w:val="24"/>
          <w:szCs w:val="24"/>
        </w:rPr>
        <w:t xml:space="preserve"> </w:t>
      </w:r>
      <w:r w:rsidRPr="00F52F98">
        <w:rPr>
          <w:rFonts w:eastAsia="Segoe UI"/>
          <w:sz w:val="24"/>
          <w:szCs w:val="24"/>
        </w:rPr>
        <w:t>Like Patrick said, it's only mentioned one other time.</w:t>
      </w:r>
      <w:r w:rsidR="00D20BBD" w:rsidRPr="00F52F98">
        <w:rPr>
          <w:rFonts w:eastAsia="Segoe UI"/>
          <w:sz w:val="24"/>
          <w:szCs w:val="24"/>
        </w:rPr>
        <w:t xml:space="preserve"> </w:t>
      </w:r>
      <w:r w:rsidRPr="00F52F98">
        <w:rPr>
          <w:rFonts w:eastAsia="Segoe UI"/>
          <w:sz w:val="24"/>
          <w:szCs w:val="24"/>
        </w:rPr>
        <w:t>I think on page two, under officers is where it clarifies the implementation</w:t>
      </w:r>
      <w:r w:rsidR="002076DE" w:rsidRPr="00F52F98">
        <w:rPr>
          <w:rFonts w:eastAsia="Segoe UI"/>
          <w:sz w:val="24"/>
          <w:szCs w:val="24"/>
        </w:rPr>
        <w:t xml:space="preserve"> b</w:t>
      </w:r>
      <w:r w:rsidRPr="00F52F98">
        <w:rPr>
          <w:rFonts w:eastAsia="Segoe UI"/>
          <w:sz w:val="24"/>
          <w:szCs w:val="24"/>
        </w:rPr>
        <w:t xml:space="preserve">ranch chief shall lead coordination, I think </w:t>
      </w:r>
      <w:r w:rsidR="00C96737" w:rsidRPr="00F52F98">
        <w:rPr>
          <w:rFonts w:eastAsia="Segoe UI"/>
          <w:sz w:val="24"/>
          <w:szCs w:val="24"/>
        </w:rPr>
        <w:t>to</w:t>
      </w:r>
      <w:r w:rsidRPr="00F52F98">
        <w:rPr>
          <w:rFonts w:eastAsia="Segoe UI"/>
          <w:sz w:val="24"/>
          <w:szCs w:val="24"/>
        </w:rPr>
        <w:t xml:space="preserve"> clarify </w:t>
      </w:r>
      <w:r w:rsidR="00C96737" w:rsidRPr="00F52F98">
        <w:rPr>
          <w:rFonts w:eastAsia="Segoe UI"/>
          <w:sz w:val="24"/>
          <w:szCs w:val="24"/>
        </w:rPr>
        <w:t>the</w:t>
      </w:r>
      <w:r w:rsidR="00D20BBD" w:rsidRPr="00F52F98">
        <w:rPr>
          <w:rFonts w:eastAsia="Segoe UI"/>
          <w:sz w:val="24"/>
          <w:szCs w:val="24"/>
        </w:rPr>
        <w:t xml:space="preserve"> </w:t>
      </w:r>
      <w:r w:rsidRPr="00F52F98">
        <w:rPr>
          <w:rFonts w:eastAsia="Segoe UI"/>
          <w:sz w:val="24"/>
          <w:szCs w:val="24"/>
        </w:rPr>
        <w:t>chairperson issue, we could just say the</w:t>
      </w:r>
      <w:r w:rsidR="008B5406" w:rsidRPr="00F52F98">
        <w:rPr>
          <w:rFonts w:eastAsia="Segoe UI"/>
          <w:sz w:val="24"/>
          <w:szCs w:val="24"/>
        </w:rPr>
        <w:t xml:space="preserve"> </w:t>
      </w:r>
      <w:r w:rsidRPr="00F52F98">
        <w:rPr>
          <w:rFonts w:eastAsia="Segoe UI"/>
          <w:sz w:val="24"/>
          <w:szCs w:val="24"/>
        </w:rPr>
        <w:t xml:space="preserve">implementation branch </w:t>
      </w:r>
      <w:r w:rsidR="002076DE" w:rsidRPr="00F52F98">
        <w:rPr>
          <w:rFonts w:eastAsia="Segoe UI"/>
          <w:sz w:val="24"/>
          <w:szCs w:val="24"/>
        </w:rPr>
        <w:t>c</w:t>
      </w:r>
      <w:r w:rsidRPr="00F52F98">
        <w:rPr>
          <w:rFonts w:eastAsia="Segoe UI"/>
          <w:sz w:val="24"/>
          <w:szCs w:val="24"/>
        </w:rPr>
        <w:t xml:space="preserve">hief, </w:t>
      </w:r>
      <w:r w:rsidR="002076DE" w:rsidRPr="00F52F98">
        <w:rPr>
          <w:rFonts w:eastAsia="Segoe UI"/>
          <w:sz w:val="24"/>
          <w:szCs w:val="24"/>
        </w:rPr>
        <w:t>h</w:t>
      </w:r>
      <w:r w:rsidRPr="00F52F98">
        <w:rPr>
          <w:rFonts w:eastAsia="Segoe UI"/>
          <w:sz w:val="24"/>
          <w:szCs w:val="24"/>
        </w:rPr>
        <w:t>ereafter</w:t>
      </w:r>
      <w:r w:rsidR="00B02B97" w:rsidRPr="00F52F98">
        <w:rPr>
          <w:rFonts w:eastAsia="Segoe UI"/>
          <w:sz w:val="24"/>
          <w:szCs w:val="24"/>
        </w:rPr>
        <w:t>,</w:t>
      </w:r>
      <w:r w:rsidRPr="00F52F98">
        <w:rPr>
          <w:rFonts w:eastAsia="Segoe UI"/>
          <w:sz w:val="24"/>
          <w:szCs w:val="24"/>
        </w:rPr>
        <w:t xml:space="preserve"> </w:t>
      </w:r>
      <w:r w:rsidR="002076DE" w:rsidRPr="00F52F98">
        <w:rPr>
          <w:rFonts w:eastAsia="Segoe UI"/>
          <w:sz w:val="24"/>
          <w:szCs w:val="24"/>
        </w:rPr>
        <w:t>c</w:t>
      </w:r>
      <w:r w:rsidRPr="00F52F98">
        <w:rPr>
          <w:rFonts w:eastAsia="Segoe UI"/>
          <w:sz w:val="24"/>
          <w:szCs w:val="24"/>
        </w:rPr>
        <w:t xml:space="preserve">hairperson shall lead coordination between and that will define that the implementation </w:t>
      </w:r>
      <w:r w:rsidR="00D16AA6" w:rsidRPr="00F52F98">
        <w:rPr>
          <w:rFonts w:eastAsia="Segoe UI"/>
          <w:sz w:val="24"/>
          <w:szCs w:val="24"/>
        </w:rPr>
        <w:t>b</w:t>
      </w:r>
      <w:r w:rsidRPr="00F52F98">
        <w:rPr>
          <w:rFonts w:eastAsia="Segoe UI"/>
          <w:sz w:val="24"/>
          <w:szCs w:val="24"/>
        </w:rPr>
        <w:t>ranch chief is the role of chairperson</w:t>
      </w:r>
      <w:r w:rsidR="00D16AA6" w:rsidRPr="00F52F98">
        <w:rPr>
          <w:rFonts w:eastAsia="Segoe UI"/>
          <w:sz w:val="24"/>
          <w:szCs w:val="24"/>
        </w:rPr>
        <w:t xml:space="preserve"> f</w:t>
      </w:r>
      <w:r w:rsidRPr="00F52F98">
        <w:rPr>
          <w:rFonts w:eastAsia="Segoe UI"/>
          <w:sz w:val="24"/>
          <w:szCs w:val="24"/>
        </w:rPr>
        <w:t>or disputes in coordination</w:t>
      </w:r>
      <w:r w:rsidR="008B5406" w:rsidRPr="00F52F98">
        <w:rPr>
          <w:rFonts w:eastAsia="Segoe UI"/>
          <w:sz w:val="24"/>
          <w:szCs w:val="24"/>
        </w:rPr>
        <w:t>.</w:t>
      </w:r>
    </w:p>
    <w:p w14:paraId="511A9530"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guess my question would be</w:t>
      </w:r>
      <w:r w:rsidR="00D20BBD" w:rsidRPr="00F52F98">
        <w:rPr>
          <w:rFonts w:eastAsia="Segoe UI"/>
          <w:sz w:val="24"/>
          <w:szCs w:val="24"/>
        </w:rPr>
        <w:t xml:space="preserve"> i</w:t>
      </w:r>
      <w:r w:rsidR="0052183B" w:rsidRPr="00F52F98">
        <w:rPr>
          <w:rFonts w:eastAsia="Segoe UI"/>
          <w:sz w:val="24"/>
          <w:szCs w:val="24"/>
        </w:rPr>
        <w:t>s</w:t>
      </w:r>
      <w:r w:rsidRPr="00F52F98">
        <w:rPr>
          <w:rFonts w:eastAsia="Segoe UI"/>
          <w:sz w:val="24"/>
          <w:szCs w:val="24"/>
        </w:rPr>
        <w:t xml:space="preserve"> there</w:t>
      </w:r>
      <w:r w:rsidR="00D20BBD" w:rsidRPr="00F52F98">
        <w:rPr>
          <w:rFonts w:eastAsia="Segoe UI"/>
          <w:sz w:val="24"/>
          <w:szCs w:val="24"/>
        </w:rPr>
        <w:t xml:space="preserve"> a </w:t>
      </w:r>
      <w:r w:rsidRPr="00F52F98">
        <w:rPr>
          <w:rFonts w:eastAsia="Segoe UI"/>
          <w:sz w:val="24"/>
          <w:szCs w:val="24"/>
        </w:rPr>
        <w:t>strategy or a reason</w:t>
      </w:r>
      <w:r w:rsidR="00D20BBD" w:rsidRPr="00F52F98">
        <w:rPr>
          <w:rFonts w:eastAsia="Segoe UI"/>
          <w:sz w:val="24"/>
          <w:szCs w:val="24"/>
        </w:rPr>
        <w:t xml:space="preserve"> </w:t>
      </w:r>
      <w:r w:rsidR="00D16AA6" w:rsidRPr="00F52F98">
        <w:rPr>
          <w:rFonts w:eastAsia="Segoe UI"/>
          <w:sz w:val="24"/>
          <w:szCs w:val="24"/>
        </w:rPr>
        <w:t>w</w:t>
      </w:r>
      <w:r w:rsidRPr="00F52F98">
        <w:rPr>
          <w:rFonts w:eastAsia="Segoe UI"/>
          <w:sz w:val="24"/>
          <w:szCs w:val="24"/>
        </w:rPr>
        <w:t>hy it would be the implementation branch chief</w:t>
      </w:r>
      <w:r w:rsidR="00811833" w:rsidRPr="00F52F98">
        <w:rPr>
          <w:rFonts w:eastAsia="Segoe UI"/>
          <w:sz w:val="24"/>
          <w:szCs w:val="24"/>
        </w:rPr>
        <w:t>?</w:t>
      </w:r>
    </w:p>
    <w:p w14:paraId="66513566"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TW: </w:t>
      </w:r>
      <w:r w:rsidRPr="00F52F98">
        <w:rPr>
          <w:rFonts w:eastAsia="Segoe UI"/>
          <w:sz w:val="24"/>
          <w:szCs w:val="24"/>
        </w:rPr>
        <w:t>Now we talked about that during charter development.</w:t>
      </w:r>
      <w:r w:rsidR="001916B3" w:rsidRPr="00F52F98">
        <w:rPr>
          <w:rFonts w:eastAsia="Segoe UI"/>
          <w:sz w:val="24"/>
          <w:szCs w:val="24"/>
        </w:rPr>
        <w:t xml:space="preserve"> </w:t>
      </w:r>
      <w:r w:rsidRPr="00F52F98">
        <w:rPr>
          <w:rFonts w:eastAsia="Segoe UI"/>
          <w:sz w:val="24"/>
          <w:szCs w:val="24"/>
        </w:rPr>
        <w:t xml:space="preserve">I don't know if Kiana or Mike want to discuss how that decision came down between science coordinator and </w:t>
      </w:r>
      <w:r w:rsidR="00916DE4" w:rsidRPr="00F52F98">
        <w:rPr>
          <w:rFonts w:eastAsia="Segoe UI"/>
          <w:sz w:val="24"/>
          <w:szCs w:val="24"/>
        </w:rPr>
        <w:t>i</w:t>
      </w:r>
      <w:r w:rsidRPr="00F52F98">
        <w:rPr>
          <w:rFonts w:eastAsia="Segoe UI"/>
          <w:sz w:val="24"/>
          <w:szCs w:val="24"/>
        </w:rPr>
        <w:t xml:space="preserve">mplementation </w:t>
      </w:r>
      <w:r w:rsidR="00916DE4" w:rsidRPr="00F52F98">
        <w:rPr>
          <w:rFonts w:eastAsia="Segoe UI"/>
          <w:sz w:val="24"/>
          <w:szCs w:val="24"/>
        </w:rPr>
        <w:t>b</w:t>
      </w:r>
      <w:r w:rsidRPr="00F52F98">
        <w:rPr>
          <w:rFonts w:eastAsia="Segoe UI"/>
          <w:sz w:val="24"/>
          <w:szCs w:val="24"/>
        </w:rPr>
        <w:t>ranch chief.</w:t>
      </w:r>
    </w:p>
    <w:p w14:paraId="7A3C8CFC" w14:textId="575928BD"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00916DE4"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mean, it largely boiled down to the science coordinator ha</w:t>
      </w:r>
      <w:r w:rsidR="00916DE4" w:rsidRPr="00F52F98">
        <w:rPr>
          <w:rFonts w:eastAsia="Segoe UI"/>
          <w:sz w:val="24"/>
          <w:szCs w:val="24"/>
        </w:rPr>
        <w:t xml:space="preserve">s </w:t>
      </w:r>
      <w:r w:rsidRPr="00F52F98">
        <w:rPr>
          <w:rFonts w:eastAsia="Segoe UI"/>
          <w:sz w:val="24"/>
          <w:szCs w:val="24"/>
        </w:rPr>
        <w:t xml:space="preserve">direct </w:t>
      </w:r>
      <w:r w:rsidR="00112938" w:rsidRPr="00F52F98">
        <w:rPr>
          <w:rFonts w:eastAsia="Segoe UI"/>
          <w:sz w:val="24"/>
          <w:szCs w:val="24"/>
        </w:rPr>
        <w:t xml:space="preserve">responsibility </w:t>
      </w:r>
      <w:r w:rsidRPr="00F52F98">
        <w:rPr>
          <w:rFonts w:eastAsia="Segoe UI"/>
          <w:sz w:val="24"/>
          <w:szCs w:val="24"/>
        </w:rPr>
        <w:t>for more technical workgroups already than implementation.</w:t>
      </w:r>
      <w:r w:rsidR="00CD47FE" w:rsidRPr="00F52F98">
        <w:rPr>
          <w:sz w:val="24"/>
          <w:szCs w:val="24"/>
        </w:rPr>
        <w:t xml:space="preserve"> </w:t>
      </w:r>
      <w:del w:id="465" w:author="Justin D. Ly" w:date="2025-04-29T17:04:00Z">
        <w:r w:rsidR="00CD47FE" w:rsidRPr="00F52F98" w:rsidDel="00ED7078">
          <w:rPr>
            <w:sz w:val="24"/>
            <w:szCs w:val="24"/>
          </w:rPr>
          <w:delText xml:space="preserve">   </w:delText>
        </w:r>
      </w:del>
      <w:r w:rsidR="00CD47FE" w:rsidRPr="00F52F98">
        <w:rPr>
          <w:rFonts w:eastAsia="Segoe UI"/>
          <w:sz w:val="24"/>
          <w:szCs w:val="24"/>
        </w:rPr>
        <w:t>T</w:t>
      </w:r>
      <w:r w:rsidRPr="00F52F98">
        <w:rPr>
          <w:rFonts w:eastAsia="Segoe UI"/>
          <w:sz w:val="24"/>
          <w:szCs w:val="24"/>
        </w:rPr>
        <w:t>h</w:t>
      </w:r>
      <w:r w:rsidR="00F851D3">
        <w:rPr>
          <w:rFonts w:eastAsia="Segoe UI"/>
          <w:sz w:val="24"/>
          <w:szCs w:val="24"/>
        </w:rPr>
        <w:t>is is</w:t>
      </w:r>
      <w:r w:rsidRPr="00F52F98">
        <w:rPr>
          <w:rFonts w:eastAsia="Segoe UI"/>
          <w:sz w:val="24"/>
          <w:szCs w:val="24"/>
        </w:rPr>
        <w:t xml:space="preserve"> partially a</w:t>
      </w:r>
      <w:r w:rsidR="00F851D3">
        <w:rPr>
          <w:rFonts w:eastAsia="Segoe UI"/>
          <w:sz w:val="24"/>
          <w:szCs w:val="24"/>
        </w:rPr>
        <w:t>bout</w:t>
      </w:r>
      <w:r w:rsidRPr="00F52F98">
        <w:rPr>
          <w:rFonts w:eastAsia="Segoe UI"/>
          <w:sz w:val="24"/>
          <w:szCs w:val="24"/>
        </w:rPr>
        <w:t xml:space="preserve"> equitable distribution of work effort among our staff. The other side of it that's perhaps more relevant to the discussion is while there's a lot of messaging that we do about the program, science and ongoing monitoring</w:t>
      </w:r>
      <w:r w:rsidR="00E01A54" w:rsidRPr="00F52F98">
        <w:rPr>
          <w:rFonts w:eastAsia="Segoe UI"/>
          <w:sz w:val="24"/>
          <w:szCs w:val="24"/>
        </w:rPr>
        <w:t>,</w:t>
      </w:r>
      <w:r w:rsidR="00CD47FE" w:rsidRPr="00F52F98">
        <w:rPr>
          <w:rFonts w:eastAsia="Segoe UI"/>
          <w:sz w:val="24"/>
          <w:szCs w:val="24"/>
        </w:rPr>
        <w:t xml:space="preserve"> a</w:t>
      </w:r>
      <w:r w:rsidRPr="00F52F98">
        <w:rPr>
          <w:rFonts w:eastAsia="Segoe UI"/>
          <w:sz w:val="24"/>
          <w:szCs w:val="24"/>
        </w:rPr>
        <w:t>n overwhelming amount of the communication</w:t>
      </w:r>
      <w:r w:rsidR="00082E6A" w:rsidRPr="00F52F98">
        <w:rPr>
          <w:rFonts w:eastAsia="Segoe UI"/>
          <w:sz w:val="24"/>
          <w:szCs w:val="24"/>
        </w:rPr>
        <w:t xml:space="preserve"> that </w:t>
      </w:r>
      <w:r w:rsidRPr="00F52F98">
        <w:rPr>
          <w:rFonts w:eastAsia="Segoe UI"/>
          <w:sz w:val="24"/>
          <w:szCs w:val="24"/>
        </w:rPr>
        <w:t>we do at key points of the year is related to the implementation of various restoration activities from flows to channel rehab to gravel.</w:t>
      </w:r>
      <w:r w:rsidR="00E01A54" w:rsidRPr="00F52F98">
        <w:rPr>
          <w:rFonts w:eastAsia="Segoe UI"/>
          <w:sz w:val="24"/>
          <w:szCs w:val="24"/>
        </w:rPr>
        <w:t xml:space="preserve"> I</w:t>
      </w:r>
      <w:r w:rsidRPr="00F52F98">
        <w:rPr>
          <w:rFonts w:eastAsia="Segoe UI"/>
          <w:sz w:val="24"/>
          <w:szCs w:val="24"/>
        </w:rPr>
        <w:t xml:space="preserve">t seems like a natural fit under implementation </w:t>
      </w:r>
      <w:r w:rsidR="00F851D3">
        <w:rPr>
          <w:rFonts w:eastAsia="Segoe UI"/>
          <w:sz w:val="24"/>
          <w:szCs w:val="24"/>
        </w:rPr>
        <w:t>rather than science</w:t>
      </w:r>
      <w:r w:rsidRPr="00F52F98">
        <w:rPr>
          <w:rFonts w:eastAsia="Segoe UI"/>
          <w:sz w:val="24"/>
          <w:szCs w:val="24"/>
        </w:rPr>
        <w:t>, the workload issue</w:t>
      </w:r>
      <w:r w:rsidR="00F851D3">
        <w:rPr>
          <w:rFonts w:eastAsia="Segoe UI"/>
          <w:sz w:val="24"/>
          <w:szCs w:val="24"/>
        </w:rPr>
        <w:t xml:space="preserve"> aside</w:t>
      </w:r>
      <w:r w:rsidRPr="00F52F98">
        <w:rPr>
          <w:rFonts w:eastAsia="Segoe UI"/>
          <w:sz w:val="24"/>
          <w:szCs w:val="24"/>
        </w:rPr>
        <w:t>.</w:t>
      </w:r>
    </w:p>
    <w:p w14:paraId="24CBCD6F"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w:t>
      </w:r>
      <w:r w:rsidR="00B71C2E" w:rsidRPr="00F52F98">
        <w:rPr>
          <w:rFonts w:eastAsia="Segoe UI"/>
          <w:sz w:val="24"/>
          <w:szCs w:val="24"/>
        </w:rPr>
        <w:t xml:space="preserve"> </w:t>
      </w:r>
      <w:r w:rsidRPr="00F52F98">
        <w:rPr>
          <w:rFonts w:eastAsia="Segoe UI"/>
          <w:sz w:val="24"/>
          <w:szCs w:val="24"/>
        </w:rPr>
        <w:t>Justin</w:t>
      </w:r>
      <w:r w:rsidR="00B71C2E" w:rsidRPr="00F52F98">
        <w:rPr>
          <w:rFonts w:eastAsia="Segoe UI"/>
          <w:sz w:val="24"/>
          <w:szCs w:val="24"/>
        </w:rPr>
        <w:t>?</w:t>
      </w:r>
    </w:p>
    <w:p w14:paraId="214C2C6B"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Yes</w:t>
      </w:r>
      <w:r w:rsidR="00B71C2E" w:rsidRPr="00F52F98">
        <w:rPr>
          <w:rFonts w:eastAsia="Segoe UI"/>
          <w:sz w:val="24"/>
          <w:szCs w:val="24"/>
        </w:rPr>
        <w:t xml:space="preserve">. </w:t>
      </w:r>
      <w:r w:rsidRPr="00F52F98">
        <w:rPr>
          <w:rFonts w:eastAsia="Segoe UI"/>
          <w:sz w:val="24"/>
          <w:szCs w:val="24"/>
        </w:rPr>
        <w:t xml:space="preserve">Is there a specific deadline to get this </w:t>
      </w:r>
      <w:r w:rsidR="007B1E51" w:rsidRPr="00F52F98">
        <w:rPr>
          <w:rFonts w:eastAsia="Segoe UI"/>
          <w:sz w:val="24"/>
          <w:szCs w:val="24"/>
        </w:rPr>
        <w:t>c</w:t>
      </w:r>
      <w:r w:rsidRPr="00F52F98">
        <w:rPr>
          <w:rFonts w:eastAsia="Segoe UI"/>
          <w:sz w:val="24"/>
          <w:szCs w:val="24"/>
        </w:rPr>
        <w:t>harter approved by TMC?</w:t>
      </w:r>
      <w:r w:rsidRPr="00F52F98">
        <w:rPr>
          <w:rFonts w:eastAsia="Segoe UI"/>
          <w:sz w:val="24"/>
          <w:szCs w:val="24"/>
        </w:rPr>
        <w:br/>
      </w:r>
      <w:r w:rsidR="00676EC6" w:rsidRPr="00F52F98">
        <w:rPr>
          <w:rFonts w:eastAsia="Segoe UI"/>
          <w:sz w:val="24"/>
          <w:szCs w:val="24"/>
        </w:rPr>
        <w:t>My</w:t>
      </w:r>
      <w:r w:rsidRPr="00F52F98">
        <w:rPr>
          <w:rFonts w:eastAsia="Segoe UI"/>
          <w:sz w:val="24"/>
          <w:szCs w:val="24"/>
        </w:rPr>
        <w:t xml:space="preserve"> question is, is there</w:t>
      </w:r>
      <w:r w:rsidR="007B1E51" w:rsidRPr="00F52F98">
        <w:rPr>
          <w:rFonts w:eastAsia="Segoe UI"/>
          <w:sz w:val="24"/>
          <w:szCs w:val="24"/>
        </w:rPr>
        <w:t xml:space="preserve"> a</w:t>
      </w:r>
      <w:r w:rsidRPr="00F52F98">
        <w:rPr>
          <w:rFonts w:eastAsia="Segoe UI"/>
          <w:sz w:val="24"/>
          <w:szCs w:val="24"/>
        </w:rPr>
        <w:t xml:space="preserve"> certain urgency for having TMC approve it today because I feel like</w:t>
      </w:r>
      <w:r w:rsidR="007B1E51" w:rsidRPr="00F52F98">
        <w:rPr>
          <w:rFonts w:eastAsia="Segoe UI"/>
          <w:sz w:val="24"/>
          <w:szCs w:val="24"/>
        </w:rPr>
        <w:t xml:space="preserve"> </w:t>
      </w:r>
      <w:r w:rsidRPr="00F52F98">
        <w:rPr>
          <w:rFonts w:eastAsia="Segoe UI"/>
          <w:sz w:val="24"/>
          <w:szCs w:val="24"/>
        </w:rPr>
        <w:t>with the technical challenges of</w:t>
      </w:r>
      <w:r w:rsidR="007B1E51" w:rsidRPr="00F52F98">
        <w:rPr>
          <w:rFonts w:eastAsia="Segoe UI"/>
          <w:sz w:val="24"/>
          <w:szCs w:val="24"/>
        </w:rPr>
        <w:t xml:space="preserve"> </w:t>
      </w:r>
      <w:r w:rsidRPr="00F52F98">
        <w:rPr>
          <w:rFonts w:eastAsia="Segoe UI"/>
          <w:sz w:val="24"/>
          <w:szCs w:val="24"/>
        </w:rPr>
        <w:t>TMC being able to download</w:t>
      </w:r>
      <w:r w:rsidR="007B1E51" w:rsidRPr="00F52F98">
        <w:rPr>
          <w:rFonts w:eastAsia="Segoe UI"/>
          <w:sz w:val="24"/>
          <w:szCs w:val="24"/>
        </w:rPr>
        <w:t xml:space="preserve">, </w:t>
      </w:r>
      <w:r w:rsidRPr="00F52F98">
        <w:rPr>
          <w:rFonts w:eastAsia="Segoe UI"/>
          <w:sz w:val="24"/>
          <w:szCs w:val="24"/>
        </w:rPr>
        <w:t>I just want to give TMC</w:t>
      </w:r>
      <w:r w:rsidR="007B1E51" w:rsidRPr="00F52F98">
        <w:rPr>
          <w:rFonts w:eastAsia="Segoe UI"/>
          <w:sz w:val="24"/>
          <w:szCs w:val="24"/>
        </w:rPr>
        <w:t xml:space="preserve"> </w:t>
      </w:r>
      <w:r w:rsidRPr="00F52F98">
        <w:rPr>
          <w:rFonts w:eastAsia="Segoe UI"/>
          <w:sz w:val="24"/>
          <w:szCs w:val="24"/>
        </w:rPr>
        <w:t>adequate time to review</w:t>
      </w:r>
      <w:r w:rsidR="007B1E51" w:rsidRPr="00F52F98">
        <w:rPr>
          <w:rFonts w:eastAsia="Segoe UI"/>
          <w:sz w:val="24"/>
          <w:szCs w:val="24"/>
        </w:rPr>
        <w:t xml:space="preserve"> i</w:t>
      </w:r>
      <w:r w:rsidRPr="00F52F98">
        <w:rPr>
          <w:rFonts w:eastAsia="Segoe UI"/>
          <w:sz w:val="24"/>
          <w:szCs w:val="24"/>
        </w:rPr>
        <w:t>nstead of just over lunch.</w:t>
      </w:r>
    </w:p>
    <w:p w14:paraId="2641F99A" w14:textId="136A3C7A"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From my perspective, no, I don't think there's a burning urge.</w:t>
      </w:r>
      <w:r w:rsidR="007B1E51" w:rsidRPr="00F52F98">
        <w:rPr>
          <w:rFonts w:eastAsia="Segoe UI"/>
          <w:sz w:val="24"/>
          <w:szCs w:val="24"/>
        </w:rPr>
        <w:t xml:space="preserve"> </w:t>
      </w:r>
      <w:r w:rsidRPr="00F52F98">
        <w:rPr>
          <w:rFonts w:eastAsia="Segoe UI"/>
          <w:sz w:val="24"/>
          <w:szCs w:val="24"/>
        </w:rPr>
        <w:t xml:space="preserve">I think once </w:t>
      </w:r>
      <w:del w:id="466" w:author="Justin D. Ly" w:date="2025-04-30T08:51:00Z">
        <w:r w:rsidR="004C0E05" w:rsidRPr="00F52F98">
          <w:rPr>
            <w:rFonts w:eastAsia="Segoe UI"/>
            <w:sz w:val="24"/>
            <w:szCs w:val="24"/>
          </w:rPr>
          <w:delText>we</w:delText>
        </w:r>
        <w:r w:rsidRPr="00F52F98">
          <w:rPr>
            <w:rFonts w:eastAsia="Segoe UI"/>
            <w:sz w:val="24"/>
            <w:szCs w:val="24"/>
          </w:rPr>
          <w:delText>re</w:delText>
        </w:r>
      </w:del>
      <w:ins w:id="467" w:author="Justin D. Ly" w:date="2025-04-30T08:51:00Z">
        <w:r w:rsidR="004C0E05" w:rsidRPr="00F52F98">
          <w:rPr>
            <w:rFonts w:eastAsia="Segoe UI"/>
            <w:sz w:val="24"/>
            <w:szCs w:val="24"/>
          </w:rPr>
          <w:t>we</w:t>
        </w:r>
      </w:ins>
      <w:ins w:id="468" w:author="Justin D. Ly" w:date="2025-04-29T17:05:00Z">
        <w:r w:rsidR="00ED7078">
          <w:rPr>
            <w:rFonts w:eastAsia="Segoe UI"/>
            <w:sz w:val="24"/>
            <w:szCs w:val="24"/>
          </w:rPr>
          <w:t>’</w:t>
        </w:r>
      </w:ins>
      <w:ins w:id="469" w:author="Justin D. Ly" w:date="2025-04-30T08:51:00Z">
        <w:r w:rsidRPr="00F52F98">
          <w:rPr>
            <w:rFonts w:eastAsia="Segoe UI"/>
            <w:sz w:val="24"/>
            <w:szCs w:val="24"/>
          </w:rPr>
          <w:t>re</w:t>
        </w:r>
      </w:ins>
      <w:r w:rsidRPr="00F52F98">
        <w:rPr>
          <w:rFonts w:eastAsia="Segoe UI"/>
          <w:sz w:val="24"/>
          <w:szCs w:val="24"/>
        </w:rPr>
        <w:t xml:space="preserve"> able to get this going, then we'll just have </w:t>
      </w:r>
      <w:r w:rsidR="00601D12" w:rsidRPr="00F52F98">
        <w:rPr>
          <w:rFonts w:eastAsia="Segoe UI"/>
          <w:sz w:val="24"/>
          <w:szCs w:val="24"/>
        </w:rPr>
        <w:t>more</w:t>
      </w:r>
      <w:r w:rsidRPr="00F52F98">
        <w:rPr>
          <w:rFonts w:eastAsia="Segoe UI"/>
          <w:sz w:val="24"/>
          <w:szCs w:val="24"/>
        </w:rPr>
        <w:t xml:space="preserve"> collective communication within the group</w:t>
      </w:r>
      <w:r w:rsidR="00DB4825" w:rsidRPr="00F52F98">
        <w:rPr>
          <w:rFonts w:eastAsia="Segoe UI"/>
          <w:sz w:val="24"/>
          <w:szCs w:val="24"/>
        </w:rPr>
        <w:t xml:space="preserve">. </w:t>
      </w:r>
      <w:r w:rsidRPr="00F52F98">
        <w:rPr>
          <w:rFonts w:eastAsia="Segoe UI"/>
          <w:sz w:val="24"/>
          <w:szCs w:val="24"/>
        </w:rPr>
        <w:t>I just sent everyone the word and P</w:t>
      </w:r>
      <w:r w:rsidR="00256838" w:rsidRPr="00F52F98">
        <w:rPr>
          <w:rFonts w:eastAsia="Segoe UI"/>
          <w:sz w:val="24"/>
          <w:szCs w:val="24"/>
        </w:rPr>
        <w:t>D</w:t>
      </w:r>
      <w:r w:rsidRPr="00F52F98">
        <w:rPr>
          <w:rFonts w:eastAsia="Segoe UI"/>
          <w:sz w:val="24"/>
          <w:szCs w:val="24"/>
        </w:rPr>
        <w:t>F version.</w:t>
      </w:r>
    </w:p>
    <w:p w14:paraId="4E0838BB"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00256838" w:rsidRPr="00F52F98">
        <w:rPr>
          <w:rFonts w:eastAsia="Segoe UI"/>
          <w:b/>
          <w:bCs/>
          <w:sz w:val="24"/>
          <w:szCs w:val="24"/>
        </w:rPr>
        <w:t xml:space="preserve"> </w:t>
      </w:r>
      <w:r w:rsidRPr="00F52F98">
        <w:rPr>
          <w:rFonts w:eastAsia="Segoe UI"/>
          <w:sz w:val="24"/>
          <w:szCs w:val="24"/>
        </w:rPr>
        <w:t>Oh, OK.</w:t>
      </w:r>
      <w:r w:rsidR="00256838" w:rsidRPr="00F52F98">
        <w:rPr>
          <w:rFonts w:eastAsia="Segoe UI"/>
          <w:sz w:val="24"/>
          <w:szCs w:val="24"/>
        </w:rPr>
        <w:t xml:space="preserve"> </w:t>
      </w:r>
      <w:r w:rsidRPr="00F52F98">
        <w:rPr>
          <w:rFonts w:eastAsia="Segoe UI"/>
          <w:sz w:val="24"/>
          <w:szCs w:val="24"/>
        </w:rPr>
        <w:t>Excellent. Thank you.</w:t>
      </w:r>
    </w:p>
    <w:p w14:paraId="293CA958"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00256838" w:rsidRPr="00F52F98">
        <w:rPr>
          <w:rFonts w:eastAsia="Segoe UI"/>
          <w:b/>
          <w:bCs/>
          <w:sz w:val="24"/>
          <w:szCs w:val="24"/>
        </w:rPr>
        <w:t xml:space="preserve"> </w:t>
      </w:r>
      <w:r w:rsidRPr="00F52F98">
        <w:rPr>
          <w:rFonts w:eastAsia="Segoe UI"/>
          <w:sz w:val="24"/>
          <w:szCs w:val="24"/>
        </w:rPr>
        <w:t>I will add, just for the sake of discussion</w:t>
      </w:r>
      <w:r w:rsidR="00987374" w:rsidRPr="00F52F98">
        <w:rPr>
          <w:rFonts w:eastAsia="Segoe UI"/>
          <w:sz w:val="24"/>
          <w:szCs w:val="24"/>
        </w:rPr>
        <w:t>,</w:t>
      </w:r>
      <w:r w:rsidRPr="00F52F98">
        <w:rPr>
          <w:rFonts w:eastAsia="Segoe UI"/>
          <w:sz w:val="24"/>
          <w:szCs w:val="24"/>
        </w:rPr>
        <w:t xml:space="preserve"> that I believe every TMC entity was represented on the ad hoc group that developed this </w:t>
      </w:r>
      <w:r w:rsidR="00987374" w:rsidRPr="00F52F98">
        <w:rPr>
          <w:rFonts w:eastAsia="Segoe UI"/>
          <w:sz w:val="24"/>
          <w:szCs w:val="24"/>
        </w:rPr>
        <w:t>c</w:t>
      </w:r>
      <w:r w:rsidRPr="00F52F98">
        <w:rPr>
          <w:rFonts w:eastAsia="Segoe UI"/>
          <w:sz w:val="24"/>
          <w:szCs w:val="24"/>
        </w:rPr>
        <w:t>harter.</w:t>
      </w:r>
      <w:r w:rsidR="00987374" w:rsidRPr="00F52F98">
        <w:rPr>
          <w:rFonts w:eastAsia="Segoe UI"/>
          <w:sz w:val="24"/>
          <w:szCs w:val="24"/>
        </w:rPr>
        <w:t xml:space="preserve"> </w:t>
      </w:r>
      <w:r w:rsidRPr="00F52F98">
        <w:rPr>
          <w:rFonts w:eastAsia="Segoe UI"/>
          <w:sz w:val="24"/>
          <w:szCs w:val="24"/>
        </w:rPr>
        <w:t>It's kind of our bad for not getting it out sooner, but there has been a lot of review of this already and somehow stuff did</w:t>
      </w:r>
      <w:r w:rsidR="00411698" w:rsidRPr="00F52F98">
        <w:rPr>
          <w:rFonts w:eastAsia="Segoe UI"/>
          <w:sz w:val="24"/>
          <w:szCs w:val="24"/>
        </w:rPr>
        <w:t>, i</w:t>
      </w:r>
      <w:r w:rsidRPr="00F52F98">
        <w:rPr>
          <w:rFonts w:eastAsia="Segoe UI"/>
          <w:sz w:val="24"/>
          <w:szCs w:val="24"/>
        </w:rPr>
        <w:t>t seems</w:t>
      </w:r>
      <w:r w:rsidR="00411698" w:rsidRPr="00F52F98">
        <w:rPr>
          <w:rFonts w:eastAsia="Segoe UI"/>
          <w:sz w:val="24"/>
          <w:szCs w:val="24"/>
        </w:rPr>
        <w:t>,</w:t>
      </w:r>
      <w:r w:rsidRPr="00F52F98">
        <w:rPr>
          <w:rFonts w:eastAsia="Segoe UI"/>
          <w:sz w:val="24"/>
          <w:szCs w:val="24"/>
        </w:rPr>
        <w:t xml:space="preserve"> slip past us with some ambiguity and verbiage, but it's largely the same charter that we use for all of the</w:t>
      </w:r>
      <w:r w:rsidR="00652E35" w:rsidRPr="00F52F98">
        <w:rPr>
          <w:rFonts w:eastAsia="Segoe UI"/>
          <w:sz w:val="24"/>
          <w:szCs w:val="24"/>
        </w:rPr>
        <w:t xml:space="preserve"> w</w:t>
      </w:r>
      <w:r w:rsidRPr="00F52F98">
        <w:rPr>
          <w:rFonts w:eastAsia="Segoe UI"/>
          <w:sz w:val="24"/>
          <w:szCs w:val="24"/>
        </w:rPr>
        <w:t>ork groups with a little bit of specificity about objectives for communications.</w:t>
      </w:r>
      <w:r w:rsidR="00652E35" w:rsidRPr="00F52F98">
        <w:rPr>
          <w:rFonts w:eastAsia="Segoe UI"/>
          <w:sz w:val="24"/>
          <w:szCs w:val="24"/>
        </w:rPr>
        <w:t xml:space="preserve"> </w:t>
      </w:r>
      <w:r w:rsidRPr="00F52F98">
        <w:rPr>
          <w:rFonts w:eastAsia="Segoe UI"/>
          <w:sz w:val="24"/>
          <w:szCs w:val="24"/>
        </w:rPr>
        <w:t xml:space="preserve">I guess </w:t>
      </w:r>
      <w:r w:rsidR="00676EC6" w:rsidRPr="00F52F98">
        <w:rPr>
          <w:rFonts w:eastAsia="Segoe UI"/>
          <w:sz w:val="24"/>
          <w:szCs w:val="24"/>
        </w:rPr>
        <w:t>my</w:t>
      </w:r>
      <w:r w:rsidRPr="00F52F98">
        <w:rPr>
          <w:rFonts w:eastAsia="Segoe UI"/>
          <w:sz w:val="24"/>
          <w:szCs w:val="24"/>
        </w:rPr>
        <w:t xml:space="preserve"> point is, from </w:t>
      </w:r>
      <w:r w:rsidR="00601D12" w:rsidRPr="00F52F98">
        <w:rPr>
          <w:rFonts w:eastAsia="Segoe UI"/>
          <w:sz w:val="24"/>
          <w:szCs w:val="24"/>
        </w:rPr>
        <w:t>a</w:t>
      </w:r>
      <w:r w:rsidRPr="00F52F98">
        <w:rPr>
          <w:rFonts w:eastAsia="Segoe UI"/>
          <w:sz w:val="24"/>
          <w:szCs w:val="24"/>
        </w:rPr>
        <w:t xml:space="preserve"> time sensitivity standpoint, I agree with Kiana that no, we don't.</w:t>
      </w:r>
      <w:r w:rsidR="00652E35" w:rsidRPr="00F52F98">
        <w:rPr>
          <w:rFonts w:eastAsia="Segoe UI"/>
          <w:sz w:val="24"/>
          <w:szCs w:val="24"/>
        </w:rPr>
        <w:t xml:space="preserve"> </w:t>
      </w:r>
      <w:r w:rsidRPr="00F52F98">
        <w:rPr>
          <w:rFonts w:eastAsia="Segoe UI"/>
          <w:sz w:val="24"/>
          <w:szCs w:val="24"/>
        </w:rPr>
        <w:t>There's no burning need for us to stand up a communications workgroup</w:t>
      </w:r>
      <w:r w:rsidR="002835F2" w:rsidRPr="00F52F98">
        <w:rPr>
          <w:rFonts w:eastAsia="Segoe UI"/>
          <w:sz w:val="24"/>
          <w:szCs w:val="24"/>
        </w:rPr>
        <w:t xml:space="preserve"> i</w:t>
      </w:r>
      <w:r w:rsidRPr="00F52F98">
        <w:rPr>
          <w:rFonts w:eastAsia="Segoe UI"/>
          <w:sz w:val="24"/>
          <w:szCs w:val="24"/>
        </w:rPr>
        <w:t>f people want to defer until a subsequent TMC meeting.</w:t>
      </w:r>
      <w:r w:rsidR="00DE146E" w:rsidRPr="00F52F98">
        <w:rPr>
          <w:rFonts w:eastAsia="Segoe UI"/>
          <w:sz w:val="24"/>
          <w:szCs w:val="24"/>
        </w:rPr>
        <w:t xml:space="preserve"> </w:t>
      </w:r>
      <w:r w:rsidRPr="00F52F98">
        <w:rPr>
          <w:rFonts w:eastAsia="Segoe UI"/>
          <w:sz w:val="24"/>
          <w:szCs w:val="24"/>
        </w:rPr>
        <w:t xml:space="preserve">But I think really </w:t>
      </w:r>
      <w:r w:rsidR="00C96737" w:rsidRPr="00F52F98">
        <w:rPr>
          <w:rFonts w:eastAsia="Segoe UI"/>
          <w:sz w:val="24"/>
          <w:szCs w:val="24"/>
        </w:rPr>
        <w:t>the</w:t>
      </w:r>
      <w:r w:rsidRPr="00F52F98">
        <w:rPr>
          <w:rFonts w:eastAsia="Segoe UI"/>
          <w:sz w:val="24"/>
          <w:szCs w:val="24"/>
        </w:rPr>
        <w:t xml:space="preserve"> question boils down to whether or not the TMC feels that we need a communications workgroup and whether or not those are the appropriate objectives for the communications work group</w:t>
      </w:r>
      <w:r w:rsidR="00DE146E" w:rsidRPr="00F52F98">
        <w:rPr>
          <w:rFonts w:eastAsia="Segoe UI"/>
          <w:sz w:val="24"/>
          <w:szCs w:val="24"/>
        </w:rPr>
        <w:t xml:space="preserve"> b</w:t>
      </w:r>
      <w:r w:rsidRPr="00F52F98">
        <w:rPr>
          <w:rFonts w:eastAsia="Segoe UI"/>
          <w:sz w:val="24"/>
          <w:szCs w:val="24"/>
        </w:rPr>
        <w:t>ecause the rest of it is fairly boiler plate.</w:t>
      </w:r>
    </w:p>
    <w:p w14:paraId="0D68FA66"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w:t>
      </w:r>
      <w:r w:rsidR="00AE0096" w:rsidRPr="00F52F98">
        <w:rPr>
          <w:rFonts w:eastAsia="Segoe UI"/>
          <w:sz w:val="24"/>
          <w:szCs w:val="24"/>
        </w:rPr>
        <w:t>ight I suggest</w:t>
      </w:r>
      <w:r w:rsidRPr="00F52F98">
        <w:rPr>
          <w:rFonts w:eastAsia="Segoe UI"/>
          <w:sz w:val="24"/>
          <w:szCs w:val="24"/>
        </w:rPr>
        <w:t xml:space="preserve"> that we revisit this agenda topic</w:t>
      </w:r>
      <w:r w:rsidR="00DE146E" w:rsidRPr="00F52F98">
        <w:rPr>
          <w:rFonts w:eastAsia="Segoe UI"/>
          <w:sz w:val="24"/>
          <w:szCs w:val="24"/>
        </w:rPr>
        <w:t xml:space="preserve"> a</w:t>
      </w:r>
      <w:r w:rsidRPr="00F52F98">
        <w:rPr>
          <w:rFonts w:eastAsia="Segoe UI"/>
          <w:sz w:val="24"/>
          <w:szCs w:val="24"/>
        </w:rPr>
        <w:t xml:space="preserve">fter our spring Hydrograph decision topic </w:t>
      </w:r>
      <w:r w:rsidR="005123EA" w:rsidRPr="00F52F98">
        <w:rPr>
          <w:rFonts w:eastAsia="Segoe UI"/>
          <w:sz w:val="24"/>
          <w:szCs w:val="24"/>
        </w:rPr>
        <w:t>if</w:t>
      </w:r>
      <w:r w:rsidRPr="00F52F98">
        <w:rPr>
          <w:rFonts w:eastAsia="Segoe UI"/>
          <w:sz w:val="24"/>
          <w:szCs w:val="24"/>
        </w:rPr>
        <w:t xml:space="preserve"> there's enough time to resume discussi</w:t>
      </w:r>
      <w:r w:rsidR="007521EB" w:rsidRPr="00F52F98">
        <w:rPr>
          <w:rFonts w:eastAsia="Segoe UI"/>
          <w:sz w:val="24"/>
          <w:szCs w:val="24"/>
        </w:rPr>
        <w:t>ng</w:t>
      </w:r>
      <w:r w:rsidRPr="00F52F98">
        <w:rPr>
          <w:rFonts w:eastAsia="Segoe UI"/>
          <w:sz w:val="24"/>
          <w:szCs w:val="24"/>
        </w:rPr>
        <w:t xml:space="preserve"> this</w:t>
      </w:r>
      <w:r w:rsidR="007521EB" w:rsidRPr="00F52F98">
        <w:rPr>
          <w:rFonts w:eastAsia="Segoe UI"/>
          <w:sz w:val="24"/>
          <w:szCs w:val="24"/>
        </w:rPr>
        <w:t xml:space="preserve"> g</w:t>
      </w:r>
      <w:r w:rsidRPr="00F52F98">
        <w:rPr>
          <w:rFonts w:eastAsia="Segoe UI"/>
          <w:sz w:val="24"/>
          <w:szCs w:val="24"/>
        </w:rPr>
        <w:t>iven that</w:t>
      </w:r>
      <w:r w:rsidR="008B4AEA" w:rsidRPr="00F52F98">
        <w:rPr>
          <w:rFonts w:eastAsia="Segoe UI"/>
          <w:sz w:val="24"/>
          <w:szCs w:val="24"/>
        </w:rPr>
        <w:t xml:space="preserve"> </w:t>
      </w:r>
      <w:r w:rsidRPr="00F52F98">
        <w:rPr>
          <w:rFonts w:eastAsia="Segoe UI"/>
          <w:sz w:val="24"/>
          <w:szCs w:val="24"/>
        </w:rPr>
        <w:t xml:space="preserve">this meeting is scheduled to 2:45, we do have some potentially some time </w:t>
      </w:r>
      <w:r w:rsidR="00C96737" w:rsidRPr="00F52F98">
        <w:rPr>
          <w:rFonts w:eastAsia="Segoe UI"/>
          <w:sz w:val="24"/>
          <w:szCs w:val="24"/>
        </w:rPr>
        <w:t>at</w:t>
      </w:r>
      <w:r w:rsidRPr="00F52F98">
        <w:rPr>
          <w:rFonts w:eastAsia="Segoe UI"/>
          <w:sz w:val="24"/>
          <w:szCs w:val="24"/>
        </w:rPr>
        <w:t xml:space="preserve"> the end to</w:t>
      </w:r>
      <w:r w:rsidR="007521EB" w:rsidRPr="00F52F98">
        <w:rPr>
          <w:rFonts w:eastAsia="Segoe UI"/>
          <w:sz w:val="24"/>
          <w:szCs w:val="24"/>
        </w:rPr>
        <w:t xml:space="preserve"> f</w:t>
      </w:r>
      <w:r w:rsidRPr="00F52F98">
        <w:rPr>
          <w:rFonts w:eastAsia="Segoe UI"/>
          <w:sz w:val="24"/>
          <w:szCs w:val="24"/>
        </w:rPr>
        <w:t>urther discuss</w:t>
      </w:r>
      <w:r w:rsidR="007521EB" w:rsidRPr="00F52F98">
        <w:rPr>
          <w:rFonts w:eastAsia="Segoe UI"/>
          <w:sz w:val="24"/>
          <w:szCs w:val="24"/>
        </w:rPr>
        <w:t xml:space="preserve"> t</w:t>
      </w:r>
      <w:r w:rsidRPr="00F52F98">
        <w:rPr>
          <w:rFonts w:eastAsia="Segoe UI"/>
          <w:sz w:val="24"/>
          <w:szCs w:val="24"/>
        </w:rPr>
        <w:t xml:space="preserve">his </w:t>
      </w:r>
      <w:r w:rsidR="003663F7" w:rsidRPr="00F52F98">
        <w:rPr>
          <w:rFonts w:eastAsia="Segoe UI"/>
          <w:sz w:val="24"/>
          <w:szCs w:val="24"/>
        </w:rPr>
        <w:t>and</w:t>
      </w:r>
      <w:r w:rsidR="007521EB" w:rsidRPr="00F52F98">
        <w:rPr>
          <w:rFonts w:eastAsia="Segoe UI"/>
          <w:sz w:val="24"/>
          <w:szCs w:val="24"/>
        </w:rPr>
        <w:t xml:space="preserve"> </w:t>
      </w:r>
      <w:r w:rsidRPr="00F52F98">
        <w:rPr>
          <w:rFonts w:eastAsia="Segoe UI"/>
          <w:sz w:val="24"/>
          <w:szCs w:val="24"/>
        </w:rPr>
        <w:t>come to consensus whether we take a vote today or potentially push this to the</w:t>
      </w:r>
      <w:r w:rsidR="007521EB" w:rsidRPr="00F52F98">
        <w:rPr>
          <w:rFonts w:eastAsia="Segoe UI"/>
          <w:sz w:val="24"/>
          <w:szCs w:val="24"/>
        </w:rPr>
        <w:t xml:space="preserve"> n</w:t>
      </w:r>
      <w:r w:rsidRPr="00F52F98">
        <w:rPr>
          <w:rFonts w:eastAsia="Segoe UI"/>
          <w:sz w:val="24"/>
          <w:szCs w:val="24"/>
        </w:rPr>
        <w:t>ext</w:t>
      </w:r>
      <w:r w:rsidR="00FD4EBC" w:rsidRPr="00F52F98">
        <w:rPr>
          <w:rFonts w:eastAsia="Segoe UI"/>
          <w:sz w:val="24"/>
          <w:szCs w:val="24"/>
        </w:rPr>
        <w:t xml:space="preserve"> “c</w:t>
      </w:r>
      <w:r w:rsidRPr="00F52F98">
        <w:rPr>
          <w:rFonts w:eastAsia="Segoe UI"/>
          <w:sz w:val="24"/>
          <w:szCs w:val="24"/>
        </w:rPr>
        <w:t>all</w:t>
      </w:r>
      <w:r w:rsidR="00F17717" w:rsidRPr="00F52F98">
        <w:rPr>
          <w:rFonts w:eastAsia="Segoe UI"/>
          <w:sz w:val="24"/>
          <w:szCs w:val="24"/>
        </w:rPr>
        <w:t>”</w:t>
      </w:r>
      <w:r w:rsidRPr="00F52F98">
        <w:rPr>
          <w:rFonts w:eastAsia="Segoe UI"/>
          <w:sz w:val="24"/>
          <w:szCs w:val="24"/>
        </w:rPr>
        <w:t xml:space="preserve"> that we have.</w:t>
      </w:r>
      <w:r w:rsidR="00733AC8"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Justin.</w:t>
      </w:r>
    </w:p>
    <w:p w14:paraId="7CECBB0B" w14:textId="17395470" w:rsidR="007D5A91"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So, Mike, thanks for clarifying. I'll try to reiterate what I think you said.</w:t>
      </w:r>
      <w:r w:rsidR="00F17717" w:rsidRPr="00F52F98">
        <w:rPr>
          <w:rFonts w:eastAsia="Segoe UI"/>
          <w:sz w:val="24"/>
          <w:szCs w:val="24"/>
        </w:rPr>
        <w:t xml:space="preserve"> </w:t>
      </w:r>
      <w:r w:rsidRPr="00F52F98">
        <w:rPr>
          <w:rFonts w:eastAsia="Segoe UI"/>
          <w:sz w:val="24"/>
          <w:szCs w:val="24"/>
        </w:rPr>
        <w:t>Is that it's more important for TMC to vote on approving</w:t>
      </w:r>
      <w:r w:rsidR="00532B85" w:rsidRPr="00F52F98">
        <w:rPr>
          <w:rFonts w:eastAsia="Segoe UI"/>
          <w:sz w:val="24"/>
          <w:szCs w:val="24"/>
        </w:rPr>
        <w:t xml:space="preserve"> t</w:t>
      </w:r>
      <w:r w:rsidRPr="00F52F98">
        <w:rPr>
          <w:rFonts w:eastAsia="Segoe UI"/>
          <w:sz w:val="24"/>
          <w:szCs w:val="24"/>
        </w:rPr>
        <w:t xml:space="preserve">he communications workgroup and then we could fine tune </w:t>
      </w:r>
      <w:r w:rsidR="00C96737" w:rsidRPr="00F52F98">
        <w:rPr>
          <w:rFonts w:eastAsia="Segoe UI"/>
          <w:sz w:val="24"/>
          <w:szCs w:val="24"/>
        </w:rPr>
        <w:t>the</w:t>
      </w:r>
      <w:r w:rsidRPr="00F52F98">
        <w:rPr>
          <w:rFonts w:eastAsia="Segoe UI"/>
          <w:sz w:val="24"/>
          <w:szCs w:val="24"/>
        </w:rPr>
        <w:t xml:space="preserve"> </w:t>
      </w:r>
      <w:r w:rsidR="00532B85" w:rsidRPr="00F52F98">
        <w:rPr>
          <w:rFonts w:eastAsia="Segoe UI"/>
          <w:sz w:val="24"/>
          <w:szCs w:val="24"/>
        </w:rPr>
        <w:t>c</w:t>
      </w:r>
      <w:r w:rsidRPr="00F52F98">
        <w:rPr>
          <w:rFonts w:eastAsia="Segoe UI"/>
          <w:sz w:val="24"/>
          <w:szCs w:val="24"/>
        </w:rPr>
        <w:t>harter</w:t>
      </w:r>
      <w:r w:rsidR="00532B85" w:rsidRPr="00F52F98">
        <w:rPr>
          <w:rFonts w:eastAsia="Segoe UI"/>
          <w:sz w:val="24"/>
          <w:szCs w:val="24"/>
        </w:rPr>
        <w:t xml:space="preserve"> </w:t>
      </w:r>
      <w:r w:rsidRPr="00F52F98">
        <w:rPr>
          <w:rFonts w:eastAsia="Segoe UI"/>
          <w:sz w:val="24"/>
          <w:szCs w:val="24"/>
        </w:rPr>
        <w:t>by the next TMC monthly meeting.</w:t>
      </w:r>
      <w:r w:rsidR="00960303" w:rsidRPr="00F52F98">
        <w:rPr>
          <w:rFonts w:eastAsia="Segoe UI"/>
          <w:sz w:val="24"/>
          <w:szCs w:val="24"/>
        </w:rPr>
        <w:t xml:space="preserve"> </w:t>
      </w:r>
      <w:r w:rsidR="00CD6BC0" w:rsidRPr="00F52F98">
        <w:rPr>
          <w:rFonts w:eastAsia="Segoe UI"/>
          <w:sz w:val="24"/>
          <w:szCs w:val="24"/>
        </w:rPr>
        <w:t>Would</w:t>
      </w:r>
      <w:r w:rsidRPr="00F52F98">
        <w:rPr>
          <w:rFonts w:eastAsia="Segoe UI"/>
          <w:sz w:val="24"/>
          <w:szCs w:val="24"/>
        </w:rPr>
        <w:t xml:space="preserve"> that work, I mean in terms of TMC made a motion to approve standing up the communications workgroup now.</w:t>
      </w:r>
      <w:r w:rsidR="00960303" w:rsidRPr="00F52F98">
        <w:rPr>
          <w:rFonts w:eastAsia="Segoe UI"/>
          <w:sz w:val="24"/>
          <w:szCs w:val="24"/>
        </w:rPr>
        <w:t xml:space="preserve"> </w:t>
      </w:r>
      <w:r w:rsidRPr="00F52F98">
        <w:rPr>
          <w:rFonts w:eastAsia="Segoe UI"/>
          <w:sz w:val="24"/>
          <w:szCs w:val="24"/>
        </w:rPr>
        <w:t xml:space="preserve">While at the same time given TMC more time to review the </w:t>
      </w:r>
      <w:r w:rsidR="00CD6BC0" w:rsidRPr="00F52F98">
        <w:rPr>
          <w:rFonts w:eastAsia="Segoe UI"/>
          <w:sz w:val="24"/>
          <w:szCs w:val="24"/>
        </w:rPr>
        <w:t>c</w:t>
      </w:r>
      <w:r w:rsidRPr="00F52F98">
        <w:rPr>
          <w:rFonts w:eastAsia="Segoe UI"/>
          <w:sz w:val="24"/>
          <w:szCs w:val="24"/>
        </w:rPr>
        <w:t>harter and approve that.</w:t>
      </w:r>
    </w:p>
    <w:p w14:paraId="288CD645" w14:textId="77777777" w:rsidR="00690561" w:rsidRPr="00F52F98" w:rsidRDefault="00690561" w:rsidP="006C4627">
      <w:pPr>
        <w:spacing w:line="300" w:lineRule="auto"/>
        <w:rPr>
          <w:rFonts w:eastAsia="Segoe UI"/>
          <w:sz w:val="24"/>
          <w:szCs w:val="24"/>
        </w:rPr>
      </w:pPr>
    </w:p>
    <w:p w14:paraId="5DFD8F93" w14:textId="77777777" w:rsidR="00690561"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7D5A91" w:rsidRPr="00F52F98">
        <w:rPr>
          <w:rFonts w:eastAsia="Segoe UI"/>
          <w:sz w:val="24"/>
          <w:szCs w:val="24"/>
        </w:rPr>
        <w:t>Liam?</w:t>
      </w:r>
    </w:p>
    <w:p w14:paraId="45E03068"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I think what Justin just put forward makes sense to me.</w:t>
      </w:r>
      <w:r w:rsidR="00CD6BC0" w:rsidRPr="00F52F98">
        <w:rPr>
          <w:rFonts w:eastAsia="Segoe UI"/>
          <w:sz w:val="24"/>
          <w:szCs w:val="24"/>
        </w:rPr>
        <w:t xml:space="preserve"> </w:t>
      </w:r>
      <w:r w:rsidRPr="00F52F98">
        <w:rPr>
          <w:rFonts w:eastAsia="Segoe UI"/>
          <w:sz w:val="24"/>
          <w:szCs w:val="24"/>
        </w:rPr>
        <w:t>I think we do need a little time.</w:t>
      </w:r>
      <w:r w:rsidR="00CD6BC0" w:rsidRPr="00F52F98">
        <w:rPr>
          <w:rFonts w:eastAsia="Segoe UI"/>
          <w:sz w:val="24"/>
          <w:szCs w:val="24"/>
        </w:rPr>
        <w:t xml:space="preserve"> </w:t>
      </w:r>
      <w:r w:rsidRPr="00F52F98">
        <w:rPr>
          <w:rFonts w:eastAsia="Segoe UI"/>
          <w:sz w:val="24"/>
          <w:szCs w:val="24"/>
        </w:rPr>
        <w:t xml:space="preserve">It's, you know, no matter when we do it, there's </w:t>
      </w:r>
      <w:r w:rsidR="00C96737" w:rsidRPr="00F52F98">
        <w:rPr>
          <w:rFonts w:eastAsia="Segoe UI"/>
          <w:sz w:val="24"/>
          <w:szCs w:val="24"/>
        </w:rPr>
        <w:t>going to</w:t>
      </w:r>
      <w:r w:rsidRPr="00F52F98">
        <w:rPr>
          <w:rFonts w:eastAsia="Segoe UI"/>
          <w:sz w:val="24"/>
          <w:szCs w:val="24"/>
        </w:rPr>
        <w:t xml:space="preserve"> be edges that we need to kind of clear up </w:t>
      </w:r>
      <w:r w:rsidR="00C96737" w:rsidRPr="00F52F98">
        <w:rPr>
          <w:rFonts w:eastAsia="Segoe UI"/>
          <w:sz w:val="24"/>
          <w:szCs w:val="24"/>
        </w:rPr>
        <w:t>and</w:t>
      </w:r>
      <w:r w:rsidRPr="00F52F98">
        <w:rPr>
          <w:rFonts w:eastAsia="Segoe UI"/>
          <w:sz w:val="24"/>
          <w:szCs w:val="24"/>
        </w:rPr>
        <w:t xml:space="preserve"> put together and there's no reason to rush this thing.</w:t>
      </w:r>
      <w:r w:rsidR="00CD6BC0" w:rsidRPr="00F52F98">
        <w:rPr>
          <w:rFonts w:eastAsia="Segoe UI"/>
          <w:sz w:val="24"/>
          <w:szCs w:val="24"/>
        </w:rPr>
        <w:t xml:space="preserve"> </w:t>
      </w:r>
      <w:r w:rsidRPr="00F52F98">
        <w:rPr>
          <w:rFonts w:eastAsia="Segoe UI"/>
          <w:sz w:val="24"/>
          <w:szCs w:val="24"/>
        </w:rPr>
        <w:t xml:space="preserve">It's </w:t>
      </w:r>
      <w:r w:rsidR="00C96737" w:rsidRPr="00F52F98">
        <w:rPr>
          <w:rFonts w:eastAsia="Segoe UI"/>
          <w:sz w:val="24"/>
          <w:szCs w:val="24"/>
        </w:rPr>
        <w:t>going to</w:t>
      </w:r>
      <w:r w:rsidRPr="00F52F98">
        <w:rPr>
          <w:rFonts w:eastAsia="Segoe UI"/>
          <w:sz w:val="24"/>
          <w:szCs w:val="24"/>
        </w:rPr>
        <w:t xml:space="preserve"> take a while anyways.</w:t>
      </w:r>
      <w:r w:rsidR="00CD6BC0" w:rsidRPr="00F52F98">
        <w:rPr>
          <w:rFonts w:eastAsia="Segoe UI"/>
          <w:sz w:val="24"/>
          <w:szCs w:val="24"/>
        </w:rPr>
        <w:t xml:space="preserve"> </w:t>
      </w:r>
      <w:r w:rsidRPr="00F52F98">
        <w:rPr>
          <w:rFonts w:eastAsia="Segoe UI"/>
          <w:sz w:val="24"/>
          <w:szCs w:val="24"/>
        </w:rPr>
        <w:t>I think we hone this down, get confirmati</w:t>
      </w:r>
      <w:r w:rsidR="00C96737" w:rsidRPr="00F52F98">
        <w:rPr>
          <w:rFonts w:eastAsia="Segoe UI"/>
          <w:sz w:val="24"/>
          <w:szCs w:val="24"/>
        </w:rPr>
        <w:t>on</w:t>
      </w:r>
      <w:r w:rsidRPr="00F52F98">
        <w:rPr>
          <w:rFonts w:eastAsia="Segoe UI"/>
          <w:sz w:val="24"/>
          <w:szCs w:val="24"/>
        </w:rPr>
        <w:t xml:space="preserve"> doing it and then just try to get it right once we do.</w:t>
      </w:r>
      <w:r w:rsidR="00CD6BC0" w:rsidRPr="00F52F98">
        <w:rPr>
          <w:rFonts w:eastAsia="Segoe UI"/>
          <w:sz w:val="24"/>
          <w:szCs w:val="24"/>
        </w:rPr>
        <w:t xml:space="preserve"> </w:t>
      </w:r>
      <w:r w:rsidRPr="00F52F98">
        <w:rPr>
          <w:rFonts w:eastAsia="Segoe UI"/>
          <w:sz w:val="24"/>
          <w:szCs w:val="24"/>
        </w:rPr>
        <w:t>But there's no reason to not or rush into doing it in my opinion.</w:t>
      </w:r>
    </w:p>
    <w:p w14:paraId="53CA6074" w14:textId="15E323C6"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those thoughts</w:t>
      </w:r>
      <w:r w:rsidR="00641519" w:rsidRPr="00F52F98">
        <w:rPr>
          <w:rFonts w:eastAsia="Segoe UI"/>
          <w:sz w:val="24"/>
          <w:szCs w:val="24"/>
        </w:rPr>
        <w:t>.</w:t>
      </w:r>
      <w:r w:rsidRPr="00F52F98">
        <w:rPr>
          <w:rFonts w:eastAsia="Segoe UI"/>
          <w:sz w:val="24"/>
          <w:szCs w:val="24"/>
        </w:rPr>
        <w:t xml:space="preserve"> </w:t>
      </w:r>
      <w:r w:rsidR="003663F7" w:rsidRPr="00F52F98">
        <w:rPr>
          <w:rFonts w:eastAsia="Segoe UI"/>
          <w:sz w:val="24"/>
          <w:szCs w:val="24"/>
        </w:rPr>
        <w:t>Radley</w:t>
      </w:r>
      <w:r w:rsidR="00641519" w:rsidRPr="00F52F98">
        <w:rPr>
          <w:rFonts w:eastAsia="Segoe UI"/>
          <w:sz w:val="24"/>
          <w:szCs w:val="24"/>
        </w:rPr>
        <w:t>?</w:t>
      </w:r>
    </w:p>
    <w:p w14:paraId="5C5A7497"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RO: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3663F7" w:rsidRPr="00F52F98">
        <w:rPr>
          <w:rFonts w:eastAsia="Segoe UI"/>
          <w:sz w:val="24"/>
          <w:szCs w:val="24"/>
        </w:rPr>
        <w:t>Bill</w:t>
      </w:r>
      <w:r w:rsidRPr="00F52F98">
        <w:rPr>
          <w:rFonts w:eastAsia="Segoe UI"/>
          <w:sz w:val="24"/>
          <w:szCs w:val="24"/>
        </w:rPr>
        <w:t>, I'm good. Either way, I can review it over lunch.</w:t>
      </w:r>
      <w:r w:rsidR="00CD6BC0" w:rsidRPr="00F52F98">
        <w:rPr>
          <w:rFonts w:eastAsia="Segoe UI"/>
          <w:sz w:val="24"/>
          <w:szCs w:val="24"/>
        </w:rPr>
        <w:t xml:space="preserve"> </w:t>
      </w:r>
      <w:r w:rsidRPr="00F52F98">
        <w:rPr>
          <w:rFonts w:eastAsia="Segoe UI"/>
          <w:sz w:val="24"/>
          <w:szCs w:val="24"/>
        </w:rPr>
        <w:t xml:space="preserve">I just see that </w:t>
      </w:r>
      <w:del w:id="470" w:author="Abel, Kiana" w:date="2025-04-07T13:14:00Z">
        <w:r w:rsidRPr="00F52F98">
          <w:rPr>
            <w:rFonts w:eastAsia="Segoe UI"/>
            <w:sz w:val="24"/>
            <w:szCs w:val="24"/>
          </w:rPr>
          <w:delText xml:space="preserve">hoop </w:delText>
        </w:r>
      </w:del>
      <w:ins w:id="471" w:author="Abel, Kiana" w:date="2025-04-07T13:14:00Z">
        <w:r w:rsidR="00E83B20">
          <w:rPr>
            <w:rFonts w:eastAsia="Segoe UI"/>
            <w:sz w:val="24"/>
            <w:szCs w:val="24"/>
          </w:rPr>
          <w:t>H</w:t>
        </w:r>
        <w:r w:rsidR="00E83B20" w:rsidRPr="00F52F98">
          <w:rPr>
            <w:rFonts w:eastAsia="Segoe UI"/>
            <w:sz w:val="24"/>
            <w:szCs w:val="24"/>
          </w:rPr>
          <w:t>oop</w:t>
        </w:r>
        <w:r w:rsidR="00E83B20">
          <w:rPr>
            <w:rFonts w:eastAsia="Segoe UI"/>
            <w:sz w:val="24"/>
            <w:szCs w:val="24"/>
          </w:rPr>
          <w:t>a</w:t>
        </w:r>
        <w:r w:rsidR="00E83B20" w:rsidRPr="00F52F98">
          <w:rPr>
            <w:rFonts w:eastAsia="Segoe UI"/>
            <w:sz w:val="24"/>
            <w:szCs w:val="24"/>
          </w:rPr>
          <w:t xml:space="preserve"> </w:t>
        </w:r>
      </w:ins>
      <w:r w:rsidRPr="00F52F98">
        <w:rPr>
          <w:rFonts w:eastAsia="Segoe UI"/>
          <w:sz w:val="24"/>
          <w:szCs w:val="24"/>
        </w:rPr>
        <w:t>is probably not here, so I don't know.</w:t>
      </w:r>
      <w:r w:rsidR="00CD6BC0" w:rsidRPr="00F52F98">
        <w:rPr>
          <w:rFonts w:eastAsia="Segoe UI"/>
          <w:sz w:val="24"/>
          <w:szCs w:val="24"/>
        </w:rPr>
        <w:t xml:space="preserve"> </w:t>
      </w:r>
      <w:r w:rsidRPr="00F52F98">
        <w:rPr>
          <w:rFonts w:eastAsia="Segoe UI"/>
          <w:sz w:val="24"/>
          <w:szCs w:val="24"/>
        </w:rPr>
        <w:t>I just want to be sensitive to that, but I'm good either way. Follow your lead.</w:t>
      </w:r>
    </w:p>
    <w:p w14:paraId="124E5EA6"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Yep, I agree.</w:t>
      </w:r>
      <w:r w:rsidR="00694C35" w:rsidRPr="00F52F98">
        <w:rPr>
          <w:rFonts w:eastAsia="Segoe UI"/>
          <w:sz w:val="24"/>
          <w:szCs w:val="24"/>
        </w:rPr>
        <w:t xml:space="preserve"> </w:t>
      </w:r>
      <w:r w:rsidRPr="00F52F98">
        <w:rPr>
          <w:rFonts w:eastAsia="Segoe UI"/>
          <w:sz w:val="24"/>
          <w:szCs w:val="24"/>
        </w:rPr>
        <w:t>I can either wait for me.</w:t>
      </w:r>
    </w:p>
    <w:p w14:paraId="6A122DFF" w14:textId="02E24B7F"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JA: </w:t>
      </w:r>
      <w:r w:rsidR="00CF69A0" w:rsidRPr="00F52F98">
        <w:rPr>
          <w:rFonts w:eastAsia="Segoe UI"/>
          <w:sz w:val="24"/>
          <w:szCs w:val="24"/>
        </w:rPr>
        <w:t>Mike</w:t>
      </w:r>
      <w:r w:rsidR="00CF69A0" w:rsidRPr="00F52F98">
        <w:rPr>
          <w:rFonts w:eastAsia="Segoe UI"/>
          <w:b/>
          <w:bCs/>
          <w:sz w:val="24"/>
          <w:szCs w:val="24"/>
        </w:rPr>
        <w:t xml:space="preserve"> </w:t>
      </w:r>
      <w:r w:rsidR="00B531AC" w:rsidRPr="00F52F98">
        <w:rPr>
          <w:rFonts w:eastAsia="Segoe UI"/>
          <w:sz w:val="24"/>
          <w:szCs w:val="24"/>
        </w:rPr>
        <w:t>Orcutt</w:t>
      </w:r>
      <w:r w:rsidRPr="00F52F98">
        <w:rPr>
          <w:rFonts w:eastAsia="Segoe UI"/>
          <w:sz w:val="24"/>
          <w:szCs w:val="24"/>
        </w:rPr>
        <w:t xml:space="preserve"> and I had talked yesterday and, you know, I can move forward </w:t>
      </w:r>
      <w:r w:rsidR="00F851D3">
        <w:rPr>
          <w:rFonts w:eastAsia="Segoe UI"/>
          <w:sz w:val="24"/>
          <w:szCs w:val="24"/>
        </w:rPr>
        <w:t>without him</w:t>
      </w:r>
      <w:r w:rsidRPr="00F52F98">
        <w:rPr>
          <w:rFonts w:eastAsia="Segoe UI"/>
          <w:sz w:val="24"/>
          <w:szCs w:val="24"/>
        </w:rPr>
        <w:t>.</w:t>
      </w:r>
      <w:r w:rsidR="00113AC8" w:rsidRPr="00F52F98">
        <w:rPr>
          <w:sz w:val="24"/>
          <w:szCs w:val="24"/>
        </w:rPr>
        <w:t xml:space="preserve"> </w:t>
      </w:r>
      <w:r w:rsidRPr="00F52F98">
        <w:rPr>
          <w:rFonts w:eastAsia="Segoe UI"/>
          <w:sz w:val="24"/>
          <w:szCs w:val="24"/>
        </w:rPr>
        <w:t>I'm good either way</w:t>
      </w:r>
      <w:r w:rsidR="00694C35" w:rsidRPr="00F52F98">
        <w:rPr>
          <w:rFonts w:eastAsia="Segoe UI"/>
          <w:sz w:val="24"/>
          <w:szCs w:val="24"/>
        </w:rPr>
        <w:t xml:space="preserve">. </w:t>
      </w:r>
      <w:r w:rsidRPr="00F52F98">
        <w:rPr>
          <w:rFonts w:eastAsia="Segoe UI"/>
          <w:sz w:val="24"/>
          <w:szCs w:val="24"/>
        </w:rPr>
        <w:t>And he'll be back after lunch.</w:t>
      </w:r>
    </w:p>
    <w:p w14:paraId="5AF417AD"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F068AA" w:rsidRPr="00F52F98">
        <w:rPr>
          <w:rFonts w:eastAsia="Segoe UI"/>
          <w:sz w:val="24"/>
          <w:szCs w:val="24"/>
        </w:rPr>
        <w:t xml:space="preserve"> </w:t>
      </w:r>
      <w:r w:rsidRPr="00F52F98">
        <w:rPr>
          <w:rFonts w:eastAsia="Segoe UI"/>
          <w:sz w:val="24"/>
          <w:szCs w:val="24"/>
        </w:rPr>
        <w:t>Well, why don't we</w:t>
      </w:r>
      <w:r w:rsidR="00BA0616" w:rsidRPr="00F52F98">
        <w:rPr>
          <w:rFonts w:eastAsia="Segoe UI"/>
          <w:sz w:val="24"/>
          <w:szCs w:val="24"/>
        </w:rPr>
        <w:t xml:space="preserve"> </w:t>
      </w:r>
      <w:r w:rsidRPr="00F52F98">
        <w:rPr>
          <w:rFonts w:eastAsia="Segoe UI"/>
          <w:sz w:val="24"/>
          <w:szCs w:val="24"/>
        </w:rPr>
        <w:t>break for lunch</w:t>
      </w:r>
      <w:r w:rsidR="00BA0616" w:rsidRPr="00F52F98">
        <w:rPr>
          <w:rFonts w:eastAsia="Segoe UI"/>
          <w:sz w:val="24"/>
          <w:szCs w:val="24"/>
        </w:rPr>
        <w:t xml:space="preserve"> c</w:t>
      </w:r>
      <w:r w:rsidRPr="00F52F98">
        <w:rPr>
          <w:rFonts w:eastAsia="Segoe UI"/>
          <w:sz w:val="24"/>
          <w:szCs w:val="24"/>
        </w:rPr>
        <w:t>ontinue this discussion briefly after lunch.</w:t>
      </w:r>
      <w:r w:rsidR="00F068AA" w:rsidRPr="00F52F98">
        <w:rPr>
          <w:rFonts w:eastAsia="Segoe UI"/>
          <w:sz w:val="24"/>
          <w:szCs w:val="24"/>
        </w:rPr>
        <w:t xml:space="preserve"> </w:t>
      </w:r>
      <w:r w:rsidRPr="00F52F98">
        <w:rPr>
          <w:rFonts w:eastAsia="Segoe UI"/>
          <w:sz w:val="24"/>
          <w:szCs w:val="24"/>
        </w:rPr>
        <w:t>And potentially</w:t>
      </w:r>
      <w:r w:rsidR="00BA0616" w:rsidRPr="00F52F98">
        <w:rPr>
          <w:rFonts w:eastAsia="Segoe UI"/>
          <w:sz w:val="24"/>
          <w:szCs w:val="24"/>
        </w:rPr>
        <w:t xml:space="preserve"> d</w:t>
      </w:r>
      <w:r w:rsidRPr="00F52F98">
        <w:rPr>
          <w:rFonts w:eastAsia="Segoe UI"/>
          <w:sz w:val="24"/>
          <w:szCs w:val="24"/>
        </w:rPr>
        <w:t xml:space="preserve">ecide </w:t>
      </w:r>
      <w:r w:rsidR="00C96737" w:rsidRPr="00F52F98">
        <w:rPr>
          <w:rFonts w:eastAsia="Segoe UI"/>
          <w:sz w:val="24"/>
          <w:szCs w:val="24"/>
        </w:rPr>
        <w:t>on</w:t>
      </w:r>
      <w:r w:rsidR="00BA0616" w:rsidRPr="00F52F98">
        <w:rPr>
          <w:rFonts w:eastAsia="Segoe UI"/>
          <w:sz w:val="24"/>
          <w:szCs w:val="24"/>
        </w:rPr>
        <w:t xml:space="preserve"> </w:t>
      </w:r>
      <w:r w:rsidRPr="00F52F98">
        <w:rPr>
          <w:rFonts w:eastAsia="Segoe UI"/>
          <w:sz w:val="24"/>
          <w:szCs w:val="24"/>
        </w:rPr>
        <w:t>path forward today whether we just</w:t>
      </w:r>
      <w:r w:rsidR="00BA0616"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don't have a moti</w:t>
      </w:r>
      <w:r w:rsidR="00C96737" w:rsidRPr="00F52F98">
        <w:rPr>
          <w:rFonts w:eastAsia="Segoe UI"/>
          <w:sz w:val="24"/>
          <w:szCs w:val="24"/>
        </w:rPr>
        <w:t>on</w:t>
      </w:r>
      <w:r w:rsidRPr="00F52F98">
        <w:rPr>
          <w:rFonts w:eastAsia="Segoe UI"/>
          <w:sz w:val="24"/>
          <w:szCs w:val="24"/>
        </w:rPr>
        <w:t xml:space="preserve"> the table at this moment to</w:t>
      </w:r>
      <w:r w:rsidR="00113AC8" w:rsidRPr="00F52F98">
        <w:rPr>
          <w:rFonts w:eastAsia="Segoe UI"/>
          <w:sz w:val="24"/>
          <w:szCs w:val="24"/>
        </w:rPr>
        <w:t xml:space="preserve"> c</w:t>
      </w:r>
      <w:r w:rsidRPr="00F52F98">
        <w:rPr>
          <w:rFonts w:eastAsia="Segoe UI"/>
          <w:sz w:val="24"/>
          <w:szCs w:val="24"/>
        </w:rPr>
        <w:t>onsider the potential options</w:t>
      </w:r>
      <w:r w:rsidR="00113AC8" w:rsidRPr="00F52F98">
        <w:rPr>
          <w:rFonts w:eastAsia="Segoe UI"/>
          <w:sz w:val="24"/>
          <w:szCs w:val="24"/>
        </w:rPr>
        <w:t>.</w:t>
      </w:r>
      <w:r w:rsidR="00F068AA" w:rsidRPr="00F52F98">
        <w:rPr>
          <w:rFonts w:eastAsia="Segoe UI"/>
          <w:sz w:val="24"/>
          <w:szCs w:val="24"/>
        </w:rPr>
        <w:t xml:space="preserve"> </w:t>
      </w:r>
      <w:r w:rsidRPr="00F52F98">
        <w:rPr>
          <w:rFonts w:eastAsia="Segoe UI"/>
          <w:sz w:val="24"/>
          <w:szCs w:val="24"/>
        </w:rPr>
        <w:t xml:space="preserve">Why don't </w:t>
      </w:r>
      <w:r w:rsidR="00CC7D68" w:rsidRPr="00F52F98">
        <w:rPr>
          <w:rFonts w:eastAsia="Segoe UI"/>
          <w:sz w:val="24"/>
          <w:szCs w:val="24"/>
        </w:rPr>
        <w:t>t</w:t>
      </w:r>
      <w:r w:rsidRPr="00F52F98">
        <w:rPr>
          <w:rFonts w:eastAsia="Segoe UI"/>
          <w:sz w:val="24"/>
          <w:szCs w:val="24"/>
        </w:rPr>
        <w:t>able this.</w:t>
      </w:r>
      <w:r w:rsidR="00F068AA" w:rsidRPr="00F52F98">
        <w:rPr>
          <w:rFonts w:eastAsia="Segoe UI"/>
          <w:sz w:val="24"/>
          <w:szCs w:val="24"/>
        </w:rPr>
        <w:t xml:space="preserve"> </w:t>
      </w:r>
      <w:r w:rsidRPr="00F52F98">
        <w:rPr>
          <w:rFonts w:eastAsia="Segoe UI"/>
          <w:sz w:val="24"/>
          <w:szCs w:val="24"/>
        </w:rPr>
        <w:t>Again, I don't want to</w:t>
      </w:r>
      <w:r w:rsidR="00CC7D68" w:rsidRPr="00F52F98">
        <w:rPr>
          <w:rFonts w:eastAsia="Segoe UI"/>
          <w:sz w:val="24"/>
          <w:szCs w:val="24"/>
        </w:rPr>
        <w:t xml:space="preserve"> t</w:t>
      </w:r>
      <w:r w:rsidRPr="00F52F98">
        <w:rPr>
          <w:rFonts w:eastAsia="Segoe UI"/>
          <w:sz w:val="24"/>
          <w:szCs w:val="24"/>
        </w:rPr>
        <w:t>ake</w:t>
      </w:r>
      <w:r w:rsidR="00CC7D68" w:rsidRPr="00F52F98">
        <w:rPr>
          <w:rFonts w:eastAsia="Segoe UI"/>
          <w:sz w:val="24"/>
          <w:szCs w:val="24"/>
        </w:rPr>
        <w:t xml:space="preserve"> or </w:t>
      </w:r>
      <w:r w:rsidRPr="00F52F98">
        <w:rPr>
          <w:rFonts w:eastAsia="Segoe UI"/>
          <w:sz w:val="24"/>
          <w:szCs w:val="24"/>
        </w:rPr>
        <w:t>derail our agenda too much.</w:t>
      </w:r>
      <w:r w:rsidR="00F068AA" w:rsidRPr="00F52F98">
        <w:rPr>
          <w:rFonts w:eastAsia="Segoe UI"/>
          <w:sz w:val="24"/>
          <w:szCs w:val="24"/>
        </w:rPr>
        <w:t xml:space="preserve"> </w:t>
      </w:r>
      <w:r w:rsidRPr="00F52F98">
        <w:rPr>
          <w:rFonts w:eastAsia="Segoe UI"/>
          <w:sz w:val="24"/>
          <w:szCs w:val="24"/>
        </w:rPr>
        <w:t>But if we can</w:t>
      </w:r>
      <w:r w:rsidR="00CC7D68" w:rsidRPr="00F52F98">
        <w:rPr>
          <w:rFonts w:eastAsia="Segoe UI"/>
          <w:sz w:val="24"/>
          <w:szCs w:val="24"/>
        </w:rPr>
        <w:t xml:space="preserve"> c</w:t>
      </w:r>
      <w:r w:rsidRPr="00F52F98">
        <w:rPr>
          <w:rFonts w:eastAsia="Segoe UI"/>
          <w:sz w:val="24"/>
          <w:szCs w:val="24"/>
        </w:rPr>
        <w:t xml:space="preserve">ontinue this discussion after lunch </w:t>
      </w:r>
      <w:r w:rsidR="005123EA" w:rsidRPr="00F52F98">
        <w:rPr>
          <w:rFonts w:eastAsia="Segoe UI"/>
          <w:sz w:val="24"/>
          <w:szCs w:val="24"/>
        </w:rPr>
        <w:t>if</w:t>
      </w:r>
      <w:r w:rsidRPr="00F52F98">
        <w:rPr>
          <w:rFonts w:eastAsia="Segoe UI"/>
          <w:sz w:val="24"/>
          <w:szCs w:val="24"/>
        </w:rPr>
        <w:t xml:space="preserve"> that's fine with the group</w:t>
      </w:r>
      <w:r w:rsidR="00DD3001" w:rsidRPr="00F52F98">
        <w:rPr>
          <w:rFonts w:eastAsia="Segoe UI"/>
          <w:sz w:val="24"/>
          <w:szCs w:val="24"/>
        </w:rPr>
        <w:t>?</w:t>
      </w:r>
    </w:p>
    <w:p w14:paraId="032AD8A1" w14:textId="5B38EBFC" w:rsidR="00690561" w:rsidRPr="00F52F98" w:rsidRDefault="008A5682" w:rsidP="006C4627">
      <w:pPr>
        <w:spacing w:line="300" w:lineRule="auto"/>
        <w:rPr>
          <w:del w:id="472" w:author="Abel, Kiana" w:date="2025-04-07T13:15:00Z"/>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003663F7" w:rsidRPr="00F52F98">
        <w:rPr>
          <w:rFonts w:eastAsia="Segoe UI"/>
          <w:sz w:val="24"/>
          <w:szCs w:val="24"/>
        </w:rPr>
        <w:t>Bill</w:t>
      </w:r>
      <w:r w:rsidRPr="00F52F98">
        <w:rPr>
          <w:rFonts w:eastAsia="Segoe UI"/>
          <w:sz w:val="24"/>
          <w:szCs w:val="24"/>
        </w:rPr>
        <w:t>, th</w:t>
      </w:r>
      <w:r w:rsidR="0052183B" w:rsidRPr="00F52F98">
        <w:rPr>
          <w:rFonts w:eastAsia="Segoe UI"/>
          <w:sz w:val="24"/>
          <w:szCs w:val="24"/>
        </w:rPr>
        <w:t>is</w:t>
      </w:r>
      <w:r w:rsidRPr="00F52F98">
        <w:rPr>
          <w:rFonts w:eastAsia="Segoe UI"/>
          <w:sz w:val="24"/>
          <w:szCs w:val="24"/>
        </w:rPr>
        <w:t xml:space="preserve"> </w:t>
      </w:r>
      <w:ins w:id="473" w:author="Justin D. Ly" w:date="2025-04-29T17:08:00Z">
        <w:r w:rsidR="00ED7078">
          <w:rPr>
            <w:rFonts w:eastAsia="Segoe UI"/>
            <w:sz w:val="24"/>
            <w:szCs w:val="24"/>
          </w:rPr>
          <w:t>i</w:t>
        </w:r>
      </w:ins>
      <w:ins w:id="474" w:author="Justin D. Ly" w:date="2025-04-29T17:09:00Z">
        <w:r w:rsidR="00ED7078">
          <w:rPr>
            <w:rFonts w:eastAsia="Segoe UI"/>
            <w:sz w:val="24"/>
            <w:szCs w:val="24"/>
          </w:rPr>
          <w:t xml:space="preserve">s </w:t>
        </w:r>
      </w:ins>
      <w:r w:rsidRPr="00F52F98">
        <w:rPr>
          <w:rFonts w:eastAsia="Segoe UI"/>
          <w:sz w:val="24"/>
          <w:szCs w:val="24"/>
        </w:rPr>
        <w:t>Kel</w:t>
      </w:r>
      <w:r w:rsidR="00F851D3">
        <w:rPr>
          <w:rFonts w:eastAsia="Segoe UI"/>
          <w:sz w:val="24"/>
          <w:szCs w:val="24"/>
        </w:rPr>
        <w:t>i</w:t>
      </w:r>
      <w:r w:rsidRPr="00F52F98">
        <w:rPr>
          <w:rFonts w:eastAsia="Segoe UI"/>
          <w:sz w:val="24"/>
          <w:szCs w:val="24"/>
        </w:rPr>
        <w:t>.</w:t>
      </w:r>
      <w:r w:rsidR="00F068AA" w:rsidRPr="00F52F98">
        <w:rPr>
          <w:rFonts w:eastAsia="Segoe UI"/>
          <w:sz w:val="24"/>
          <w:szCs w:val="24"/>
        </w:rPr>
        <w:t xml:space="preserve"> </w:t>
      </w:r>
      <w:r w:rsidRPr="00F52F98">
        <w:rPr>
          <w:rFonts w:eastAsia="Segoe UI"/>
          <w:sz w:val="24"/>
          <w:szCs w:val="24"/>
        </w:rPr>
        <w:t>Can I ask a clarifying question?</w:t>
      </w:r>
      <w:r w:rsidR="00F068AA" w:rsidRPr="00F52F98">
        <w:rPr>
          <w:rFonts w:eastAsia="Segoe UI"/>
          <w:sz w:val="24"/>
          <w:szCs w:val="24"/>
        </w:rPr>
        <w:t xml:space="preserve"> </w:t>
      </w:r>
      <w:r w:rsidRPr="00F52F98">
        <w:rPr>
          <w:rFonts w:eastAsia="Segoe UI"/>
          <w:sz w:val="24"/>
          <w:szCs w:val="24"/>
        </w:rPr>
        <w:t>We have already voted to approve this communications workgroup, correct</w:t>
      </w:r>
      <w:r w:rsidR="005C6682" w:rsidRPr="00F52F98">
        <w:rPr>
          <w:rFonts w:eastAsia="Segoe UI"/>
          <w:sz w:val="24"/>
          <w:szCs w:val="24"/>
        </w:rPr>
        <w:t>?</w:t>
      </w:r>
      <w:r w:rsidR="00F068AA" w:rsidRPr="00F52F98">
        <w:rPr>
          <w:rFonts w:eastAsia="Segoe UI"/>
          <w:sz w:val="24"/>
          <w:szCs w:val="24"/>
        </w:rPr>
        <w:t xml:space="preserve"> </w:t>
      </w:r>
      <w:del w:id="475" w:author="Justin D. Ly" w:date="2025-04-30T08:51:00Z">
        <w:r w:rsidRPr="00F52F98">
          <w:rPr>
            <w:rFonts w:eastAsia="Segoe UI"/>
            <w:sz w:val="24"/>
            <w:szCs w:val="24"/>
          </w:rPr>
          <w:delText>Oh</w:delText>
        </w:r>
      </w:del>
      <w:ins w:id="476" w:author="Justin D. Ly" w:date="2025-04-30T08:51:00Z">
        <w:r w:rsidRPr="00F52F98">
          <w:rPr>
            <w:rFonts w:eastAsia="Segoe UI"/>
            <w:sz w:val="24"/>
            <w:szCs w:val="24"/>
          </w:rPr>
          <w:t>O</w:t>
        </w:r>
      </w:ins>
      <w:ins w:id="477" w:author="Justin D. Ly" w:date="2025-04-29T17:09:00Z">
        <w:r w:rsidR="00ED7078">
          <w:rPr>
            <w:rFonts w:eastAsia="Segoe UI"/>
            <w:sz w:val="24"/>
            <w:szCs w:val="24"/>
          </w:rPr>
          <w:t>r</w:t>
        </w:r>
      </w:ins>
      <w:del w:id="478" w:author="Justin D. Ly" w:date="2025-04-29T17:09:00Z">
        <w:r w:rsidRPr="00F52F98" w:rsidDel="00ED7078">
          <w:rPr>
            <w:rFonts w:eastAsia="Segoe UI"/>
            <w:sz w:val="24"/>
            <w:szCs w:val="24"/>
          </w:rPr>
          <w:delText>h</w:delText>
        </w:r>
      </w:del>
      <w:r w:rsidRPr="00F52F98">
        <w:rPr>
          <w:rFonts w:eastAsia="Segoe UI"/>
          <w:sz w:val="24"/>
          <w:szCs w:val="24"/>
        </w:rPr>
        <w:t>, we have not voted to approve</w:t>
      </w:r>
      <w:r w:rsidR="005C6682" w:rsidRPr="00F52F98">
        <w:rPr>
          <w:rFonts w:eastAsia="Segoe UI"/>
          <w:sz w:val="24"/>
          <w:szCs w:val="24"/>
        </w:rPr>
        <w:t>?</w:t>
      </w:r>
      <w:r w:rsidRPr="00F52F98">
        <w:rPr>
          <w:rFonts w:eastAsia="Segoe UI"/>
          <w:sz w:val="24"/>
          <w:szCs w:val="24"/>
        </w:rPr>
        <w:t xml:space="preserve"> OK</w:t>
      </w:r>
      <w:r w:rsidR="005C6682" w:rsidRPr="00F52F98">
        <w:rPr>
          <w:rFonts w:eastAsia="Segoe UI"/>
          <w:sz w:val="24"/>
          <w:szCs w:val="24"/>
        </w:rPr>
        <w:t>, i</w:t>
      </w:r>
      <w:r w:rsidRPr="00F52F98">
        <w:rPr>
          <w:rFonts w:eastAsia="Segoe UI"/>
          <w:sz w:val="24"/>
          <w:szCs w:val="24"/>
        </w:rPr>
        <w:t xml:space="preserve">t's so it's not just the </w:t>
      </w:r>
      <w:r w:rsidR="005C6682" w:rsidRPr="00F52F98">
        <w:rPr>
          <w:rFonts w:eastAsia="Segoe UI"/>
          <w:sz w:val="24"/>
          <w:szCs w:val="24"/>
        </w:rPr>
        <w:t>c</w:t>
      </w:r>
      <w:r w:rsidRPr="00F52F98">
        <w:rPr>
          <w:rFonts w:eastAsia="Segoe UI"/>
          <w:sz w:val="24"/>
          <w:szCs w:val="24"/>
        </w:rPr>
        <w:t>harter, it's the existence of the working group.</w:t>
      </w:r>
    </w:p>
    <w:p w14:paraId="336DA683" w14:textId="77777777" w:rsidR="00690561" w:rsidRPr="00F52F98" w:rsidRDefault="008A5682" w:rsidP="006C4627">
      <w:pPr>
        <w:spacing w:line="300" w:lineRule="auto"/>
        <w:rPr>
          <w:rFonts w:eastAsia="Segoe UI"/>
          <w:sz w:val="24"/>
          <w:szCs w:val="24"/>
        </w:rPr>
      </w:pPr>
      <w:del w:id="479" w:author="Abel, Kiana" w:date="2025-04-07T13:15:00Z">
        <w:r w:rsidRPr="00F52F98">
          <w:rPr>
            <w:rFonts w:eastAsia="Segoe UI"/>
            <w:sz w:val="24"/>
            <w:szCs w:val="24"/>
          </w:rPr>
          <w:br/>
        </w:r>
      </w:del>
      <w:r w:rsidR="00A86850" w:rsidRPr="00F52F98">
        <w:rPr>
          <w:rFonts w:eastAsia="Segoe UI"/>
          <w:sz w:val="24"/>
          <w:szCs w:val="24"/>
        </w:rPr>
        <w:t>Copy</w:t>
      </w:r>
      <w:r w:rsidRPr="00F52F98">
        <w:rPr>
          <w:rFonts w:eastAsia="Segoe UI"/>
          <w:sz w:val="24"/>
          <w:szCs w:val="24"/>
        </w:rPr>
        <w:t>. Thank you that that helps.</w:t>
      </w:r>
    </w:p>
    <w:p w14:paraId="74AC4B55" w14:textId="31C2132A"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xml:space="preserve">. And </w:t>
      </w:r>
      <w:del w:id="480" w:author="Justin D. Ly" w:date="2025-04-29T17:09:00Z">
        <w:r w:rsidRPr="00F52F98" w:rsidDel="00ED7078">
          <w:rPr>
            <w:rFonts w:eastAsia="Segoe UI"/>
            <w:sz w:val="24"/>
            <w:szCs w:val="24"/>
          </w:rPr>
          <w:delText xml:space="preserve">I think </w:delText>
        </w:r>
      </w:del>
      <w:r w:rsidRPr="00F52F98">
        <w:rPr>
          <w:rFonts w:eastAsia="Segoe UI"/>
          <w:sz w:val="24"/>
          <w:szCs w:val="24"/>
        </w:rPr>
        <w:t>I think it would be helpful to provide</w:t>
      </w:r>
      <w:r w:rsidR="00C05360" w:rsidRPr="00F52F98">
        <w:rPr>
          <w:rFonts w:eastAsia="Segoe UI"/>
          <w:sz w:val="24"/>
          <w:szCs w:val="24"/>
        </w:rPr>
        <w:t xml:space="preserve"> </w:t>
      </w:r>
      <w:r w:rsidRPr="00F52F98">
        <w:rPr>
          <w:rFonts w:eastAsia="Segoe UI"/>
          <w:sz w:val="24"/>
          <w:szCs w:val="24"/>
        </w:rPr>
        <w:t>TMC approval of that group so that they can</w:t>
      </w:r>
      <w:r w:rsidR="00C05360" w:rsidRPr="00F52F98">
        <w:rPr>
          <w:rFonts w:eastAsia="Segoe UI"/>
          <w:sz w:val="24"/>
          <w:szCs w:val="24"/>
        </w:rPr>
        <w:t xml:space="preserve"> </w:t>
      </w:r>
      <w:r w:rsidRPr="00F52F98">
        <w:rPr>
          <w:rFonts w:eastAsia="Segoe UI"/>
          <w:sz w:val="24"/>
          <w:szCs w:val="24"/>
        </w:rPr>
        <w:t xml:space="preserve">continue </w:t>
      </w:r>
      <w:r w:rsidR="00C96737" w:rsidRPr="00F52F98">
        <w:rPr>
          <w:rFonts w:eastAsia="Segoe UI"/>
          <w:sz w:val="24"/>
          <w:szCs w:val="24"/>
        </w:rPr>
        <w:t>to</w:t>
      </w:r>
      <w:r w:rsidRPr="00F52F98">
        <w:rPr>
          <w:rFonts w:eastAsia="Segoe UI"/>
          <w:sz w:val="24"/>
          <w:szCs w:val="24"/>
        </w:rPr>
        <w:t xml:space="preserve"> work towards the plan.</w:t>
      </w:r>
    </w:p>
    <w:p w14:paraId="5AAD207E" w14:textId="380A44A1" w:rsidR="00690561" w:rsidRPr="00F52F98" w:rsidRDefault="008A5682"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2B6E99" w:rsidRPr="00F52F98">
        <w:rPr>
          <w:rFonts w:eastAsia="Segoe UI"/>
          <w:b/>
          <w:bCs/>
          <w:sz w:val="24"/>
          <w:szCs w:val="24"/>
        </w:rPr>
        <w:t xml:space="preserve"> </w:t>
      </w:r>
      <w:r w:rsidRPr="00F52F98">
        <w:rPr>
          <w:rFonts w:eastAsia="Segoe UI"/>
          <w:sz w:val="24"/>
          <w:szCs w:val="24"/>
        </w:rPr>
        <w:t>Thank you.</w:t>
      </w:r>
    </w:p>
    <w:p w14:paraId="41E540D9" w14:textId="77777777" w:rsidR="00690561" w:rsidRPr="00F52F98" w:rsidRDefault="00690561" w:rsidP="006C4627">
      <w:pPr>
        <w:spacing w:line="300" w:lineRule="auto"/>
        <w:rPr>
          <w:rFonts w:eastAsia="Segoe UI"/>
          <w:sz w:val="24"/>
          <w:szCs w:val="24"/>
        </w:rPr>
      </w:pPr>
    </w:p>
    <w:p w14:paraId="5D2D4710" w14:textId="3B960995" w:rsidR="00362D90"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So yes, Mike?</w:t>
      </w:r>
    </w:p>
    <w:p w14:paraId="72930CA3" w14:textId="77777777" w:rsidR="00690561" w:rsidRPr="00F52F98" w:rsidRDefault="00690561" w:rsidP="006C4627">
      <w:pPr>
        <w:spacing w:line="300" w:lineRule="auto"/>
        <w:rPr>
          <w:sz w:val="24"/>
          <w:szCs w:val="24"/>
        </w:rPr>
      </w:pPr>
    </w:p>
    <w:p w14:paraId="7F509E52" w14:textId="54349D12" w:rsidR="00690561" w:rsidRPr="00F52F98" w:rsidRDefault="00651EB8" w:rsidP="006C4627">
      <w:pPr>
        <w:spacing w:line="300" w:lineRule="auto"/>
        <w:rPr>
          <w:rFonts w:eastAsia="Segoe UI"/>
          <w:sz w:val="24"/>
          <w:szCs w:val="24"/>
        </w:rPr>
      </w:pPr>
      <w:r w:rsidRPr="00F52F98">
        <w:rPr>
          <w:rFonts w:eastAsia="Segoe UI"/>
          <w:b/>
          <w:bCs/>
          <w:sz w:val="24"/>
          <w:szCs w:val="24"/>
        </w:rPr>
        <w:t>MO:</w:t>
      </w:r>
      <w:r w:rsidR="008A5682" w:rsidRPr="00F52F98">
        <w:rPr>
          <w:rFonts w:eastAsia="Segoe UI"/>
          <w:b/>
          <w:bCs/>
          <w:sz w:val="24"/>
          <w:szCs w:val="24"/>
        </w:rPr>
        <w:t xml:space="preserve"> </w:t>
      </w:r>
      <w:r w:rsidR="008A5682" w:rsidRPr="00F52F98">
        <w:rPr>
          <w:rFonts w:eastAsia="Segoe UI"/>
          <w:sz w:val="24"/>
          <w:szCs w:val="24"/>
        </w:rPr>
        <w:t xml:space="preserve">Hey, </w:t>
      </w:r>
      <w:r w:rsidR="003663F7" w:rsidRPr="00F52F98">
        <w:rPr>
          <w:rFonts w:eastAsia="Segoe UI"/>
          <w:sz w:val="24"/>
          <w:szCs w:val="24"/>
        </w:rPr>
        <w:t>Bill.</w:t>
      </w:r>
      <w:r w:rsidR="00362D90" w:rsidRPr="00F52F98">
        <w:rPr>
          <w:rFonts w:eastAsia="Segoe UI"/>
          <w:sz w:val="24"/>
          <w:szCs w:val="24"/>
        </w:rPr>
        <w:t xml:space="preserve"> </w:t>
      </w:r>
      <w:r w:rsidR="008A5682" w:rsidRPr="00F52F98">
        <w:rPr>
          <w:rFonts w:eastAsia="Segoe UI"/>
          <w:sz w:val="24"/>
          <w:szCs w:val="24"/>
        </w:rPr>
        <w:t>This</w:t>
      </w:r>
      <w:ins w:id="481" w:author="MWO" w:date="2025-04-30T08:51:00Z">
        <w:r w:rsidR="008A5682" w:rsidRPr="00F52F98">
          <w:rPr>
            <w:rFonts w:eastAsia="Segoe UI"/>
            <w:sz w:val="24"/>
            <w:szCs w:val="24"/>
          </w:rPr>
          <w:t xml:space="preserve"> </w:t>
        </w:r>
      </w:ins>
      <w:ins w:id="482" w:author="HVTC" w:date="2025-04-29T10:57:00Z">
        <w:r w:rsidR="00C05765">
          <w:rPr>
            <w:rFonts w:eastAsia="Segoe UI"/>
            <w:sz w:val="24"/>
            <w:szCs w:val="24"/>
          </w:rPr>
          <w:t>is</w:t>
        </w:r>
        <w:r w:rsidR="008A5682" w:rsidRPr="00F52F98">
          <w:rPr>
            <w:rFonts w:eastAsia="Segoe UI"/>
            <w:sz w:val="24"/>
            <w:szCs w:val="24"/>
          </w:rPr>
          <w:t xml:space="preserve"> </w:t>
        </w:r>
      </w:ins>
      <w:r w:rsidRPr="00F52F98">
        <w:rPr>
          <w:rFonts w:eastAsia="Segoe UI"/>
          <w:sz w:val="24"/>
          <w:szCs w:val="24"/>
        </w:rPr>
        <w:t>M</w:t>
      </w:r>
      <w:r w:rsidR="00662ACF" w:rsidRPr="00F52F98">
        <w:rPr>
          <w:rFonts w:eastAsia="Segoe UI"/>
          <w:sz w:val="24"/>
          <w:szCs w:val="24"/>
        </w:rPr>
        <w:t>ike Orcutt</w:t>
      </w:r>
      <w:r w:rsidR="008A5682" w:rsidRPr="00F52F98">
        <w:rPr>
          <w:rFonts w:eastAsia="Segoe UI"/>
          <w:sz w:val="24"/>
          <w:szCs w:val="24"/>
        </w:rPr>
        <w:t xml:space="preserve"> just quickly, so we're talking about</w:t>
      </w:r>
      <w:del w:id="483" w:author="Justin D. Ly" w:date="2025-04-29T17:09:00Z">
        <w:r w:rsidR="008A5682" w:rsidRPr="00F52F98" w:rsidDel="00ED7078">
          <w:rPr>
            <w:rFonts w:eastAsia="Segoe UI"/>
            <w:sz w:val="24"/>
            <w:szCs w:val="24"/>
          </w:rPr>
          <w:delText>.</w:delText>
        </w:r>
      </w:del>
      <w:r w:rsidR="00362D90" w:rsidRPr="00F52F98">
        <w:rPr>
          <w:rFonts w:eastAsia="Segoe UI"/>
          <w:sz w:val="24"/>
          <w:szCs w:val="24"/>
        </w:rPr>
        <w:t xml:space="preserve"> </w:t>
      </w:r>
      <w:r w:rsidR="000F0D65" w:rsidRPr="00F52F98">
        <w:rPr>
          <w:rFonts w:eastAsia="Segoe UI"/>
          <w:sz w:val="24"/>
          <w:szCs w:val="24"/>
        </w:rPr>
        <w:t>c</w:t>
      </w:r>
      <w:r w:rsidR="008A5682" w:rsidRPr="00F52F98">
        <w:rPr>
          <w:rFonts w:eastAsia="Segoe UI"/>
          <w:sz w:val="24"/>
          <w:szCs w:val="24"/>
        </w:rPr>
        <w:t>ommunications or a different?</w:t>
      </w:r>
      <w:r w:rsidR="00362D90" w:rsidRPr="00F52F98">
        <w:rPr>
          <w:rFonts w:eastAsia="Segoe UI"/>
          <w:sz w:val="24"/>
          <w:szCs w:val="24"/>
        </w:rPr>
        <w:t xml:space="preserve"> </w:t>
      </w:r>
      <w:del w:id="484" w:author="Abel, Kiana" w:date="2025-04-07T13:16:00Z">
        <w:r w:rsidR="008A5682" w:rsidRPr="00F52F98">
          <w:rPr>
            <w:rFonts w:eastAsia="Segoe UI"/>
            <w:sz w:val="24"/>
            <w:szCs w:val="24"/>
          </w:rPr>
          <w:delText xml:space="preserve">The document I sorry I didn't. </w:delText>
        </w:r>
        <w:r w:rsidR="00C96737" w:rsidRPr="00F52F98">
          <w:rPr>
            <w:rFonts w:eastAsia="Segoe UI"/>
            <w:sz w:val="24"/>
            <w:szCs w:val="24"/>
          </w:rPr>
          <w:delText>I</w:delText>
        </w:r>
        <w:r w:rsidR="008A5682" w:rsidRPr="00F52F98">
          <w:rPr>
            <w:rFonts w:eastAsia="Segoe UI"/>
            <w:sz w:val="24"/>
            <w:szCs w:val="24"/>
          </w:rPr>
          <w:delText xml:space="preserve"> had.</w:delText>
        </w:r>
      </w:del>
    </w:p>
    <w:p w14:paraId="11B74E9D" w14:textId="017A9EAC"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No, that's OK. </w:t>
      </w:r>
      <w:del w:id="485" w:author="Justin D. Ly" w:date="2025-04-29T17:10:00Z">
        <w:r w:rsidRPr="00F52F98" w:rsidDel="00ED7078">
          <w:rPr>
            <w:rFonts w:eastAsia="Segoe UI"/>
            <w:sz w:val="24"/>
            <w:szCs w:val="24"/>
          </w:rPr>
          <w:delText>There, there.</w:delText>
        </w:r>
      </w:del>
    </w:p>
    <w:p w14:paraId="45D2757F"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You know we </w:t>
      </w:r>
      <w:r w:rsidR="00C96737" w:rsidRPr="00F52F98">
        <w:rPr>
          <w:rFonts w:eastAsia="Segoe UI"/>
          <w:sz w:val="24"/>
          <w:szCs w:val="24"/>
        </w:rPr>
        <w:t>the</w:t>
      </w:r>
      <w:r w:rsidRPr="00F52F98">
        <w:rPr>
          <w:rFonts w:eastAsia="Segoe UI"/>
          <w:sz w:val="24"/>
          <w:szCs w:val="24"/>
        </w:rPr>
        <w:t xml:space="preserve">re's this topic </w:t>
      </w:r>
      <w:r w:rsidR="004C0E05" w:rsidRPr="00F52F98">
        <w:rPr>
          <w:rFonts w:eastAsia="Segoe UI"/>
          <w:sz w:val="24"/>
          <w:szCs w:val="24"/>
        </w:rPr>
        <w:t>we</w:t>
      </w:r>
      <w:r w:rsidR="004D7FB5" w:rsidRPr="00F52F98">
        <w:rPr>
          <w:rFonts w:eastAsia="Segoe UI"/>
          <w:sz w:val="24"/>
          <w:szCs w:val="24"/>
        </w:rPr>
        <w:t>’</w:t>
      </w:r>
      <w:r w:rsidRPr="00F52F98">
        <w:rPr>
          <w:rFonts w:eastAsia="Segoe UI"/>
          <w:sz w:val="24"/>
          <w:szCs w:val="24"/>
        </w:rPr>
        <w:t>re intending to make a decisi</w:t>
      </w:r>
      <w:r w:rsidR="00C96737" w:rsidRPr="00F52F98">
        <w:rPr>
          <w:rFonts w:eastAsia="Segoe UI"/>
          <w:sz w:val="24"/>
          <w:szCs w:val="24"/>
        </w:rPr>
        <w:t>on</w:t>
      </w:r>
      <w:r w:rsidRPr="00F52F98">
        <w:rPr>
          <w:rFonts w:eastAsia="Segoe UI"/>
          <w:sz w:val="24"/>
          <w:szCs w:val="24"/>
        </w:rPr>
        <w:t xml:space="preserve"> the </w:t>
      </w:r>
      <w:r w:rsidR="004D7FB5" w:rsidRPr="00F52F98">
        <w:rPr>
          <w:rFonts w:eastAsia="Segoe UI"/>
          <w:sz w:val="24"/>
          <w:szCs w:val="24"/>
        </w:rPr>
        <w:t>c</w:t>
      </w:r>
      <w:r w:rsidRPr="00F52F98">
        <w:rPr>
          <w:rFonts w:eastAsia="Segoe UI"/>
          <w:sz w:val="24"/>
          <w:szCs w:val="24"/>
        </w:rPr>
        <w:t>harter.</w:t>
      </w:r>
      <w:r w:rsidR="00380E73" w:rsidRPr="00F52F98">
        <w:rPr>
          <w:rFonts w:eastAsia="Segoe UI"/>
          <w:sz w:val="24"/>
          <w:szCs w:val="24"/>
        </w:rPr>
        <w:t xml:space="preserve"> </w:t>
      </w:r>
      <w:r w:rsidRPr="00F52F98">
        <w:rPr>
          <w:rFonts w:eastAsia="Segoe UI"/>
          <w:sz w:val="24"/>
          <w:szCs w:val="24"/>
        </w:rPr>
        <w:t xml:space="preserve">There's some language in the </w:t>
      </w:r>
      <w:r w:rsidR="004D7FB5" w:rsidRPr="00F52F98">
        <w:rPr>
          <w:rFonts w:eastAsia="Segoe UI"/>
          <w:sz w:val="24"/>
          <w:szCs w:val="24"/>
        </w:rPr>
        <w:t>c</w:t>
      </w:r>
      <w:r w:rsidRPr="00F52F98">
        <w:rPr>
          <w:rFonts w:eastAsia="Segoe UI"/>
          <w:sz w:val="24"/>
          <w:szCs w:val="24"/>
        </w:rPr>
        <w:t xml:space="preserve">harter that </w:t>
      </w:r>
      <w:r w:rsidR="004D7FB5" w:rsidRPr="00F52F98">
        <w:rPr>
          <w:rFonts w:eastAsia="Segoe UI"/>
          <w:sz w:val="24"/>
          <w:szCs w:val="24"/>
        </w:rPr>
        <w:t>p</w:t>
      </w:r>
      <w:r w:rsidRPr="00F52F98">
        <w:rPr>
          <w:rFonts w:eastAsia="Segoe UI"/>
          <w:sz w:val="24"/>
          <w:szCs w:val="24"/>
        </w:rPr>
        <w:t>otentially needs some</w:t>
      </w:r>
      <w:r w:rsidR="00380E73" w:rsidRPr="00F52F98">
        <w:rPr>
          <w:rFonts w:eastAsia="Segoe UI"/>
          <w:sz w:val="24"/>
          <w:szCs w:val="24"/>
        </w:rPr>
        <w:t xml:space="preserve"> f</w:t>
      </w:r>
      <w:r w:rsidRPr="00F52F98">
        <w:rPr>
          <w:rFonts w:eastAsia="Segoe UI"/>
          <w:sz w:val="24"/>
          <w:szCs w:val="24"/>
        </w:rPr>
        <w:t xml:space="preserve">ine tuning </w:t>
      </w:r>
      <w:r w:rsidR="00C96737" w:rsidRPr="00F52F98">
        <w:rPr>
          <w:rFonts w:eastAsia="Segoe UI"/>
          <w:sz w:val="24"/>
          <w:szCs w:val="24"/>
        </w:rPr>
        <w:t>to</w:t>
      </w:r>
      <w:r w:rsidRPr="00F52F98">
        <w:rPr>
          <w:rFonts w:eastAsia="Segoe UI"/>
          <w:sz w:val="24"/>
          <w:szCs w:val="24"/>
        </w:rPr>
        <w:t xml:space="preserve"> be clear</w:t>
      </w:r>
      <w:r w:rsidR="00EA0705" w:rsidRPr="00F52F98">
        <w:rPr>
          <w:rFonts w:eastAsia="Segoe UI"/>
          <w:sz w:val="24"/>
          <w:szCs w:val="24"/>
        </w:rPr>
        <w:t xml:space="preserve"> a</w:t>
      </w:r>
      <w:r w:rsidRPr="00F52F98">
        <w:rPr>
          <w:rFonts w:eastAsia="Segoe UI"/>
          <w:sz w:val="24"/>
          <w:szCs w:val="24"/>
        </w:rPr>
        <w:t>bout</w:t>
      </w:r>
      <w:r w:rsidR="00EA0705" w:rsidRPr="00F52F98">
        <w:rPr>
          <w:rFonts w:eastAsia="Segoe UI"/>
          <w:sz w:val="24"/>
          <w:szCs w:val="24"/>
        </w:rPr>
        <w:t xml:space="preserve"> s</w:t>
      </w:r>
      <w:r w:rsidRPr="00F52F98">
        <w:rPr>
          <w:rFonts w:eastAsia="Segoe UI"/>
          <w:sz w:val="24"/>
          <w:szCs w:val="24"/>
        </w:rPr>
        <w:t>ome particular points.</w:t>
      </w:r>
      <w:r w:rsidR="00380E73" w:rsidRPr="00F52F98">
        <w:rPr>
          <w:rFonts w:eastAsia="Segoe UI"/>
          <w:sz w:val="24"/>
          <w:szCs w:val="24"/>
        </w:rPr>
        <w:t xml:space="preserve"> </w:t>
      </w:r>
      <w:r w:rsidR="00EA0705" w:rsidRPr="00F52F98">
        <w:rPr>
          <w:rFonts w:eastAsia="Segoe UI"/>
          <w:sz w:val="24"/>
          <w:szCs w:val="24"/>
        </w:rPr>
        <w:t>T</w:t>
      </w:r>
      <w:r w:rsidRPr="00F52F98">
        <w:rPr>
          <w:rFonts w:eastAsia="Segoe UI"/>
          <w:sz w:val="24"/>
          <w:szCs w:val="24"/>
        </w:rPr>
        <w:t xml:space="preserve">here was </w:t>
      </w:r>
      <w:r w:rsidR="00601D12" w:rsidRPr="00F52F98">
        <w:rPr>
          <w:rFonts w:eastAsia="Segoe UI"/>
          <w:sz w:val="24"/>
          <w:szCs w:val="24"/>
        </w:rPr>
        <w:t>a</w:t>
      </w:r>
      <w:r w:rsidRPr="00F52F98">
        <w:rPr>
          <w:rFonts w:eastAsia="Segoe UI"/>
          <w:sz w:val="24"/>
          <w:szCs w:val="24"/>
        </w:rPr>
        <w:t>n idea that perhaps we</w:t>
      </w:r>
      <w:r w:rsidR="00EA0705" w:rsidRPr="00F52F98">
        <w:rPr>
          <w:rFonts w:eastAsia="Segoe UI"/>
          <w:sz w:val="24"/>
          <w:szCs w:val="24"/>
        </w:rPr>
        <w:t xml:space="preserve"> t</w:t>
      </w:r>
      <w:r w:rsidRPr="00F52F98">
        <w:rPr>
          <w:rFonts w:eastAsia="Segoe UI"/>
          <w:sz w:val="24"/>
          <w:szCs w:val="24"/>
        </w:rPr>
        <w:t xml:space="preserve">ake </w:t>
      </w:r>
      <w:r w:rsidR="0088021C" w:rsidRPr="00F52F98">
        <w:rPr>
          <w:rFonts w:eastAsia="Segoe UI"/>
          <w:sz w:val="24"/>
          <w:szCs w:val="24"/>
        </w:rPr>
        <w:t>a vote</w:t>
      </w:r>
      <w:r w:rsidRPr="00F52F98">
        <w:rPr>
          <w:rFonts w:eastAsia="Segoe UI"/>
          <w:sz w:val="24"/>
          <w:szCs w:val="24"/>
        </w:rPr>
        <w:t xml:space="preserve"> to approve the formation of the group and defer approving the </w:t>
      </w:r>
      <w:r w:rsidR="0088021C" w:rsidRPr="00F52F98">
        <w:rPr>
          <w:rFonts w:eastAsia="Segoe UI"/>
          <w:sz w:val="24"/>
          <w:szCs w:val="24"/>
        </w:rPr>
        <w:t>c</w:t>
      </w:r>
      <w:r w:rsidRPr="00F52F98">
        <w:rPr>
          <w:rFonts w:eastAsia="Segoe UI"/>
          <w:sz w:val="24"/>
          <w:szCs w:val="24"/>
        </w:rPr>
        <w:t>harter.</w:t>
      </w:r>
      <w:r w:rsidR="00380E73" w:rsidRPr="00F52F98">
        <w:rPr>
          <w:rFonts w:eastAsia="Segoe UI"/>
          <w:sz w:val="24"/>
          <w:szCs w:val="24"/>
        </w:rPr>
        <w:t xml:space="preserve"> </w:t>
      </w:r>
      <w:r w:rsidRPr="00F52F98">
        <w:rPr>
          <w:rFonts w:eastAsia="Segoe UI"/>
          <w:sz w:val="24"/>
          <w:szCs w:val="24"/>
        </w:rPr>
        <w:t xml:space="preserve">So which time we've, you know, the </w:t>
      </w:r>
      <w:r w:rsidR="003663F7" w:rsidRPr="00F52F98">
        <w:rPr>
          <w:rFonts w:eastAsia="Segoe UI"/>
          <w:sz w:val="24"/>
          <w:szCs w:val="24"/>
        </w:rPr>
        <w:t>TMC</w:t>
      </w:r>
      <w:r w:rsidRPr="00F52F98">
        <w:rPr>
          <w:rFonts w:eastAsia="Segoe UI"/>
          <w:sz w:val="24"/>
          <w:szCs w:val="24"/>
        </w:rPr>
        <w:t xml:space="preserve"> ha</w:t>
      </w:r>
      <w:r w:rsidR="0088021C" w:rsidRPr="00F52F98">
        <w:rPr>
          <w:rFonts w:eastAsia="Segoe UI"/>
          <w:sz w:val="24"/>
          <w:szCs w:val="24"/>
        </w:rPr>
        <w:t>s had</w:t>
      </w:r>
      <w:r w:rsidRPr="00F52F98">
        <w:rPr>
          <w:rFonts w:eastAsia="Segoe UI"/>
          <w:sz w:val="24"/>
          <w:szCs w:val="24"/>
        </w:rPr>
        <w:t xml:space="preserve"> enough time to review it and provide suggested edits.</w:t>
      </w:r>
      <w:r w:rsidR="00380E73" w:rsidRPr="00F52F98">
        <w:rPr>
          <w:rFonts w:eastAsia="Segoe UI"/>
          <w:sz w:val="24"/>
          <w:szCs w:val="24"/>
        </w:rPr>
        <w:t xml:space="preserve"> </w:t>
      </w:r>
      <w:r w:rsidR="003663F7" w:rsidRPr="00F52F98">
        <w:rPr>
          <w:rFonts w:eastAsia="Segoe UI"/>
          <w:sz w:val="24"/>
          <w:szCs w:val="24"/>
        </w:rPr>
        <w:t>There</w:t>
      </w:r>
      <w:r w:rsidRPr="00F52F98">
        <w:rPr>
          <w:rFonts w:eastAsia="Segoe UI"/>
          <w:sz w:val="24"/>
          <w:szCs w:val="24"/>
        </w:rPr>
        <w:t xml:space="preserve"> was the document on the website</w:t>
      </w:r>
      <w:r w:rsidR="004076EE" w:rsidRPr="00F52F98">
        <w:rPr>
          <w:rFonts w:eastAsia="Segoe UI"/>
          <w:sz w:val="24"/>
          <w:szCs w:val="24"/>
        </w:rPr>
        <w:t xml:space="preserve"> </w:t>
      </w:r>
      <w:r w:rsidRPr="00F52F98">
        <w:rPr>
          <w:rFonts w:eastAsia="Segoe UI"/>
          <w:sz w:val="24"/>
          <w:szCs w:val="24"/>
        </w:rPr>
        <w:t xml:space="preserve">there was a problem with the link </w:t>
      </w:r>
      <w:r w:rsidR="00C96737" w:rsidRPr="00F52F98">
        <w:rPr>
          <w:rFonts w:eastAsia="Segoe UI"/>
          <w:sz w:val="24"/>
          <w:szCs w:val="24"/>
        </w:rPr>
        <w:t>and</w:t>
      </w:r>
      <w:r w:rsidRPr="00F52F98">
        <w:rPr>
          <w:rFonts w:eastAsia="Segoe UI"/>
          <w:sz w:val="24"/>
          <w:szCs w:val="24"/>
        </w:rPr>
        <w:t xml:space="preserve"> wasn't able to be downloaded so.</w:t>
      </w:r>
      <w:r w:rsidR="00380E73" w:rsidRPr="00F52F98">
        <w:rPr>
          <w:rFonts w:eastAsia="Segoe UI"/>
          <w:sz w:val="24"/>
          <w:szCs w:val="24"/>
        </w:rPr>
        <w:t xml:space="preserve"> </w:t>
      </w:r>
      <w:r w:rsidRPr="00F52F98">
        <w:rPr>
          <w:rFonts w:eastAsia="Segoe UI"/>
          <w:sz w:val="24"/>
          <w:szCs w:val="24"/>
        </w:rPr>
        <w:t xml:space="preserve">That now has been emailed out </w:t>
      </w:r>
      <w:r w:rsidR="00C96737" w:rsidRPr="00F52F98">
        <w:rPr>
          <w:rFonts w:eastAsia="Segoe UI"/>
          <w:sz w:val="24"/>
          <w:szCs w:val="24"/>
        </w:rPr>
        <w:t>to</w:t>
      </w:r>
      <w:r w:rsidRPr="00F52F98">
        <w:rPr>
          <w:rFonts w:eastAsia="Segoe UI"/>
          <w:sz w:val="24"/>
          <w:szCs w:val="24"/>
        </w:rPr>
        <w:t xml:space="preserve"> the TMC.</w:t>
      </w:r>
    </w:p>
    <w:p w14:paraId="2F923992"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4076EE" w:rsidRPr="00F52F98">
        <w:rPr>
          <w:rFonts w:eastAsia="Segoe UI"/>
          <w:b/>
          <w:bCs/>
          <w:sz w:val="24"/>
          <w:szCs w:val="24"/>
        </w:rPr>
        <w:t xml:space="preserve"> </w:t>
      </w:r>
      <w:r w:rsidR="004076EE" w:rsidRPr="00F52F98">
        <w:rPr>
          <w:rFonts w:eastAsia="Segoe UI"/>
          <w:sz w:val="24"/>
          <w:szCs w:val="24"/>
        </w:rPr>
        <w:t>I’m</w:t>
      </w:r>
      <w:r w:rsidRPr="00F52F98">
        <w:rPr>
          <w:rFonts w:eastAsia="Segoe UI"/>
          <w:sz w:val="24"/>
          <w:szCs w:val="24"/>
        </w:rPr>
        <w:t xml:space="preserve"> just missing it here, but I'm sorry for that, but the </w:t>
      </w:r>
      <w:r w:rsidR="004076EE" w:rsidRPr="00F52F98">
        <w:rPr>
          <w:rFonts w:eastAsia="Segoe UI"/>
          <w:sz w:val="24"/>
          <w:szCs w:val="24"/>
        </w:rPr>
        <w:t>c</w:t>
      </w:r>
      <w:r w:rsidRPr="00F52F98">
        <w:rPr>
          <w:rFonts w:eastAsia="Segoe UI"/>
          <w:sz w:val="24"/>
          <w:szCs w:val="24"/>
        </w:rPr>
        <w:t>harter for the communication work group, that's what you're talking about?</w:t>
      </w:r>
    </w:p>
    <w:p w14:paraId="70DC1879"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w:t>
      </w:r>
    </w:p>
    <w:p w14:paraId="6C830D60"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690561"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have that. OK, thank you.</w:t>
      </w:r>
    </w:p>
    <w:p w14:paraId="288F7B55"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Yep.</w:t>
      </w:r>
    </w:p>
    <w:p w14:paraId="46C7A836"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I'll catch up here.</w:t>
      </w:r>
    </w:p>
    <w:p w14:paraId="574C912D"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CF69A0" w:rsidRPr="00F52F98">
        <w:rPr>
          <w:rFonts w:eastAsia="Segoe UI"/>
          <w:b/>
          <w:bCs/>
          <w:sz w:val="24"/>
          <w:szCs w:val="24"/>
        </w:rPr>
        <w:t xml:space="preserve"> </w:t>
      </w:r>
      <w:r w:rsidRPr="00F52F98">
        <w:rPr>
          <w:rFonts w:eastAsia="Segoe UI"/>
          <w:sz w:val="24"/>
          <w:szCs w:val="24"/>
        </w:rPr>
        <w:t>OK.</w:t>
      </w:r>
      <w:r w:rsidR="00CF69A0" w:rsidRPr="00F52F98">
        <w:rPr>
          <w:rFonts w:eastAsia="Segoe UI"/>
          <w:sz w:val="24"/>
          <w:szCs w:val="24"/>
        </w:rPr>
        <w:t xml:space="preserve"> </w:t>
      </w:r>
      <w:r w:rsidRPr="00F52F98">
        <w:rPr>
          <w:rFonts w:eastAsia="Segoe UI"/>
          <w:sz w:val="24"/>
          <w:szCs w:val="24"/>
        </w:rPr>
        <w:t>So.</w:t>
      </w:r>
      <w:r w:rsidR="00CF69A0" w:rsidRPr="00F52F98">
        <w:rPr>
          <w:rFonts w:eastAsia="Segoe UI"/>
          <w:sz w:val="24"/>
          <w:szCs w:val="24"/>
        </w:rPr>
        <w:t xml:space="preserve"> </w:t>
      </w:r>
      <w:r w:rsidRPr="00F52F98">
        <w:rPr>
          <w:rFonts w:eastAsia="Segoe UI"/>
          <w:sz w:val="24"/>
          <w:szCs w:val="24"/>
        </w:rPr>
        <w:t>You know on our agenda.</w:t>
      </w:r>
      <w:r w:rsidR="00690561" w:rsidRPr="00F52F98">
        <w:rPr>
          <w:rFonts w:eastAsia="Segoe UI"/>
          <w:sz w:val="24"/>
          <w:szCs w:val="24"/>
        </w:rPr>
        <w:t xml:space="preserve"> </w:t>
      </w:r>
      <w:r w:rsidRPr="00F52F98">
        <w:rPr>
          <w:rFonts w:eastAsia="Segoe UI"/>
          <w:sz w:val="24"/>
          <w:szCs w:val="24"/>
        </w:rPr>
        <w:t>We have us coming back at 12:30. I'd like to push that to 12:45 unless there's any</w:t>
      </w:r>
      <w:r w:rsidR="00D01695" w:rsidRPr="00F52F98">
        <w:rPr>
          <w:rFonts w:eastAsia="Segoe UI"/>
          <w:sz w:val="24"/>
          <w:szCs w:val="24"/>
        </w:rPr>
        <w:t xml:space="preserve"> p</w:t>
      </w:r>
      <w:r w:rsidRPr="00F52F98">
        <w:rPr>
          <w:rFonts w:eastAsia="Segoe UI"/>
          <w:sz w:val="24"/>
          <w:szCs w:val="24"/>
        </w:rPr>
        <w:t>roblems with that?</w:t>
      </w:r>
    </w:p>
    <w:p w14:paraId="1A6E99CD" w14:textId="0B660A20"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Chris had already said that his topic was </w:t>
      </w:r>
      <w:r w:rsidR="00C96737" w:rsidRPr="00F52F98">
        <w:rPr>
          <w:rFonts w:eastAsia="Segoe UI"/>
          <w:sz w:val="24"/>
          <w:szCs w:val="24"/>
        </w:rPr>
        <w:t>going to</w:t>
      </w:r>
      <w:r w:rsidRPr="00F52F98">
        <w:rPr>
          <w:rFonts w:eastAsia="Segoe UI"/>
          <w:sz w:val="24"/>
          <w:szCs w:val="24"/>
        </w:rPr>
        <w:t xml:space="preserve"> be probably shorter.</w:t>
      </w:r>
      <w:r w:rsidRPr="00F52F98">
        <w:rPr>
          <w:rFonts w:eastAsia="Segoe UI"/>
          <w:sz w:val="24"/>
          <w:szCs w:val="24"/>
        </w:rPr>
        <w:br/>
        <w:t>He was only anticipating like 10 minutes, I think.</w:t>
      </w:r>
    </w:p>
    <w:p w14:paraId="0234A272" w14:textId="2F6A41E4" w:rsidR="008B2E22"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CF69A0" w:rsidRPr="00F52F98">
        <w:rPr>
          <w:rFonts w:eastAsia="Segoe UI"/>
          <w:sz w:val="24"/>
          <w:szCs w:val="24"/>
        </w:rPr>
        <w:t xml:space="preserve"> L</w:t>
      </w:r>
      <w:r w:rsidRPr="00F52F98">
        <w:rPr>
          <w:rFonts w:eastAsia="Segoe UI"/>
          <w:sz w:val="24"/>
          <w:szCs w:val="24"/>
        </w:rPr>
        <w:t>et's shoot for getting back here at 12:45</w:t>
      </w:r>
      <w:r w:rsidR="008D0357" w:rsidRPr="00F52F98">
        <w:rPr>
          <w:rFonts w:eastAsia="Segoe UI"/>
          <w:sz w:val="24"/>
          <w:szCs w:val="24"/>
        </w:rPr>
        <w:t xml:space="preserve"> a</w:t>
      </w:r>
      <w:r w:rsidRPr="00F52F98">
        <w:rPr>
          <w:rFonts w:eastAsia="Segoe UI"/>
          <w:sz w:val="24"/>
          <w:szCs w:val="24"/>
        </w:rPr>
        <w:t>nd we will resume then.</w:t>
      </w:r>
      <w:r w:rsidR="00DD2F78" w:rsidRPr="00F52F98">
        <w:rPr>
          <w:rFonts w:eastAsia="Segoe UI"/>
          <w:sz w:val="24"/>
          <w:szCs w:val="24"/>
        </w:rPr>
        <w:t xml:space="preserve"> </w:t>
      </w:r>
      <w:r w:rsidRPr="00F52F98">
        <w:rPr>
          <w:rFonts w:eastAsia="Segoe UI"/>
          <w:sz w:val="24"/>
          <w:szCs w:val="24"/>
        </w:rPr>
        <w:t>Thank you</w:t>
      </w:r>
      <w:r w:rsidR="00DD2F78" w:rsidRPr="00F52F98">
        <w:rPr>
          <w:rFonts w:eastAsia="Segoe UI"/>
          <w:sz w:val="24"/>
          <w:szCs w:val="24"/>
        </w:rPr>
        <w:t xml:space="preserve"> a</w:t>
      </w:r>
      <w:r w:rsidRPr="00F52F98">
        <w:rPr>
          <w:rFonts w:eastAsia="Segoe UI"/>
          <w:sz w:val="24"/>
          <w:szCs w:val="24"/>
        </w:rPr>
        <w:t>ll.</w:t>
      </w:r>
    </w:p>
    <w:p w14:paraId="2DEE780E" w14:textId="77777777" w:rsidR="00DC20F6" w:rsidRPr="00F52F98" w:rsidRDefault="00DC20F6" w:rsidP="006C4627">
      <w:pPr>
        <w:spacing w:line="300" w:lineRule="auto"/>
        <w:rPr>
          <w:rFonts w:eastAsia="Segoe UI"/>
          <w:sz w:val="24"/>
          <w:szCs w:val="24"/>
        </w:rPr>
      </w:pPr>
    </w:p>
    <w:p w14:paraId="4B399BFB" w14:textId="43AFFE24" w:rsidR="00DC20F6" w:rsidRPr="00F52F98" w:rsidRDefault="00DC20F6" w:rsidP="00B307C3">
      <w:pPr>
        <w:spacing w:line="300" w:lineRule="auto"/>
        <w:jc w:val="center"/>
        <w:rPr>
          <w:rFonts w:eastAsia="Segoe UI"/>
          <w:b/>
          <w:bCs/>
          <w:sz w:val="24"/>
          <w:szCs w:val="24"/>
        </w:rPr>
      </w:pPr>
      <w:r w:rsidRPr="00F52F98">
        <w:rPr>
          <w:rFonts w:eastAsia="Segoe UI"/>
          <w:b/>
          <w:bCs/>
          <w:sz w:val="24"/>
          <w:szCs w:val="24"/>
        </w:rPr>
        <w:t>LUNCH</w:t>
      </w:r>
    </w:p>
    <w:p w14:paraId="79E55C02" w14:textId="1465E43C" w:rsidR="0042680F"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Welcome back folks.</w:t>
      </w:r>
      <w:r w:rsidR="003558EE" w:rsidRPr="00F52F98">
        <w:rPr>
          <w:rFonts w:eastAsia="Segoe UI"/>
          <w:sz w:val="24"/>
          <w:szCs w:val="24"/>
        </w:rPr>
        <w:t xml:space="preserve"> </w:t>
      </w:r>
      <w:r w:rsidRPr="00F52F98">
        <w:rPr>
          <w:rFonts w:eastAsia="Segoe UI"/>
          <w:sz w:val="24"/>
          <w:szCs w:val="24"/>
        </w:rPr>
        <w:t>I think we're just waiting on a couple</w:t>
      </w:r>
      <w:r w:rsidR="003558EE" w:rsidRPr="00F52F98">
        <w:rPr>
          <w:rFonts w:eastAsia="Segoe UI"/>
          <w:sz w:val="24"/>
          <w:szCs w:val="24"/>
        </w:rPr>
        <w:t xml:space="preserve"> f</w:t>
      </w:r>
      <w:r w:rsidRPr="00F52F98">
        <w:rPr>
          <w:rFonts w:eastAsia="Segoe UI"/>
          <w:sz w:val="24"/>
          <w:szCs w:val="24"/>
        </w:rPr>
        <w:t>olks to return</w:t>
      </w:r>
      <w:r w:rsidR="00017144" w:rsidRPr="00F52F98">
        <w:rPr>
          <w:rFonts w:eastAsia="Segoe UI"/>
          <w:sz w:val="24"/>
          <w:szCs w:val="24"/>
        </w:rPr>
        <w:t>. I</w:t>
      </w:r>
      <w:r w:rsidRPr="00F52F98">
        <w:rPr>
          <w:rFonts w:eastAsia="Segoe UI"/>
          <w:sz w:val="24"/>
          <w:szCs w:val="24"/>
        </w:rPr>
        <w:t>f you are</w:t>
      </w:r>
      <w:r w:rsidR="003558EE" w:rsidRPr="00F52F98">
        <w:rPr>
          <w:rFonts w:eastAsia="Segoe UI"/>
          <w:sz w:val="24"/>
          <w:szCs w:val="24"/>
        </w:rPr>
        <w:t xml:space="preserve"> b</w:t>
      </w:r>
      <w:r w:rsidRPr="00F52F98">
        <w:rPr>
          <w:rFonts w:eastAsia="Segoe UI"/>
          <w:sz w:val="24"/>
          <w:szCs w:val="24"/>
        </w:rPr>
        <w:t>ack in the meeting, could you please raise your hand if you've not done so?</w:t>
      </w:r>
      <w:r w:rsidR="00046A5A" w:rsidRPr="00F52F98">
        <w:rPr>
          <w:rFonts w:eastAsia="Segoe UI"/>
          <w:sz w:val="24"/>
          <w:szCs w:val="24"/>
        </w:rPr>
        <w:t xml:space="preserve"> </w:t>
      </w:r>
      <w:r w:rsidRPr="00F52F98">
        <w:rPr>
          <w:rFonts w:eastAsia="Segoe UI"/>
          <w:sz w:val="24"/>
          <w:szCs w:val="24"/>
        </w:rPr>
        <w:t>Great.</w:t>
      </w:r>
      <w:r w:rsidR="003558EE" w:rsidRPr="00F52F98">
        <w:rPr>
          <w:rFonts w:eastAsia="Segoe UI"/>
          <w:sz w:val="24"/>
          <w:szCs w:val="24"/>
        </w:rPr>
        <w:t xml:space="preserve"> I</w:t>
      </w:r>
      <w:r w:rsidRPr="00F52F98">
        <w:rPr>
          <w:rFonts w:eastAsia="Segoe UI"/>
          <w:sz w:val="24"/>
          <w:szCs w:val="24"/>
        </w:rPr>
        <w:t xml:space="preserve">t looks like we got quorum </w:t>
      </w:r>
      <w:r w:rsidR="00C96737" w:rsidRPr="00F52F98">
        <w:rPr>
          <w:rFonts w:eastAsia="Segoe UI"/>
          <w:sz w:val="24"/>
          <w:szCs w:val="24"/>
        </w:rPr>
        <w:t>to</w:t>
      </w:r>
      <w:r w:rsidRPr="00F52F98">
        <w:rPr>
          <w:rFonts w:eastAsia="Segoe UI"/>
          <w:sz w:val="24"/>
          <w:szCs w:val="24"/>
        </w:rPr>
        <w:t xml:space="preserve"> begin our meeting again</w:t>
      </w:r>
      <w:r w:rsidR="00017144" w:rsidRPr="00F52F98">
        <w:rPr>
          <w:rFonts w:eastAsia="Segoe UI"/>
          <w:sz w:val="24"/>
          <w:szCs w:val="24"/>
        </w:rPr>
        <w:t xml:space="preserve">. </w:t>
      </w:r>
      <w:r w:rsidRPr="00F52F98">
        <w:rPr>
          <w:rFonts w:eastAsia="Segoe UI"/>
          <w:sz w:val="24"/>
          <w:szCs w:val="24"/>
        </w:rPr>
        <w:t>Now, if you'll lower your hand.</w:t>
      </w:r>
      <w:r w:rsidR="003558EE" w:rsidRPr="00F52F98">
        <w:rPr>
          <w:rFonts w:eastAsia="Segoe UI"/>
          <w:sz w:val="24"/>
          <w:szCs w:val="24"/>
        </w:rPr>
        <w:t xml:space="preserve"> </w:t>
      </w:r>
      <w:r w:rsidRPr="00F52F98">
        <w:rPr>
          <w:rFonts w:eastAsia="Segoe UI"/>
          <w:sz w:val="24"/>
          <w:szCs w:val="24"/>
        </w:rPr>
        <w:t>Thank you.</w:t>
      </w:r>
      <w:r w:rsidR="003558EE" w:rsidRPr="00F52F98">
        <w:rPr>
          <w:rFonts w:eastAsia="Segoe UI"/>
          <w:sz w:val="24"/>
          <w:szCs w:val="24"/>
        </w:rPr>
        <w:t xml:space="preserve"> </w:t>
      </w:r>
      <w:r w:rsidR="00551BCC" w:rsidRPr="00F52F98">
        <w:rPr>
          <w:rFonts w:eastAsia="Segoe UI"/>
          <w:sz w:val="24"/>
          <w:szCs w:val="24"/>
        </w:rPr>
        <w:t>B</w:t>
      </w:r>
      <w:r w:rsidRPr="00F52F98">
        <w:rPr>
          <w:rFonts w:eastAsia="Segoe UI"/>
          <w:sz w:val="24"/>
          <w:szCs w:val="24"/>
        </w:rPr>
        <w:t>efore we</w:t>
      </w:r>
      <w:r w:rsidR="00551BCC" w:rsidRPr="00F52F98">
        <w:rPr>
          <w:rFonts w:eastAsia="Segoe UI"/>
          <w:sz w:val="24"/>
          <w:szCs w:val="24"/>
        </w:rPr>
        <w:t xml:space="preserve"> r</w:t>
      </w:r>
      <w:r w:rsidRPr="00F52F98">
        <w:rPr>
          <w:rFonts w:eastAsia="Segoe UI"/>
          <w:sz w:val="24"/>
          <w:szCs w:val="24"/>
        </w:rPr>
        <w:t>esume our discussion is there any</w:t>
      </w:r>
      <w:r w:rsidR="00551BCC" w:rsidRPr="00F52F98">
        <w:rPr>
          <w:rFonts w:eastAsia="Segoe UI"/>
          <w:sz w:val="24"/>
          <w:szCs w:val="24"/>
        </w:rPr>
        <w:t xml:space="preserve"> g</w:t>
      </w:r>
      <w:r w:rsidRPr="00F52F98">
        <w:rPr>
          <w:rFonts w:eastAsia="Segoe UI"/>
          <w:sz w:val="24"/>
          <w:szCs w:val="24"/>
        </w:rPr>
        <w:t xml:space="preserve">iven that we still have some hands up, </w:t>
      </w:r>
      <w:r w:rsidR="0052183B" w:rsidRPr="00F52F98">
        <w:rPr>
          <w:rFonts w:eastAsia="Segoe UI"/>
          <w:sz w:val="24"/>
          <w:szCs w:val="24"/>
        </w:rPr>
        <w:t>is</w:t>
      </w:r>
      <w:r w:rsidRPr="00F52F98">
        <w:rPr>
          <w:rFonts w:eastAsia="Segoe UI"/>
          <w:sz w:val="24"/>
          <w:szCs w:val="24"/>
        </w:rPr>
        <w:t xml:space="preserve"> there anyone that wants to make a comment</w:t>
      </w:r>
      <w:r w:rsidR="00F04FEE" w:rsidRPr="00F52F98">
        <w:rPr>
          <w:rFonts w:eastAsia="Segoe UI"/>
          <w:sz w:val="24"/>
          <w:szCs w:val="24"/>
        </w:rPr>
        <w:t>? O</w:t>
      </w:r>
      <w:r w:rsidRPr="00F52F98">
        <w:rPr>
          <w:rFonts w:eastAsia="Segoe UI"/>
          <w:sz w:val="24"/>
          <w:szCs w:val="24"/>
        </w:rPr>
        <w:t>therwise, speak up.</w:t>
      </w:r>
    </w:p>
    <w:p w14:paraId="0DE84F72" w14:textId="77777777" w:rsidR="003678D3" w:rsidRPr="00F52F98" w:rsidRDefault="00DC20F6" w:rsidP="006C4627">
      <w:pPr>
        <w:spacing w:line="300" w:lineRule="auto"/>
        <w:rPr>
          <w:rFonts w:eastAsia="Segoe UI"/>
          <w:sz w:val="24"/>
          <w:szCs w:val="24"/>
        </w:rPr>
      </w:pPr>
      <w:r w:rsidRPr="00F52F98">
        <w:rPr>
          <w:rFonts w:eastAsia="Segoe UI"/>
          <w:b/>
          <w:bCs/>
          <w:sz w:val="24"/>
          <w:szCs w:val="24"/>
        </w:rPr>
        <w:br/>
      </w:r>
      <w:r w:rsidR="00551BC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Hey </w:t>
      </w:r>
      <w:r w:rsidR="003663F7" w:rsidRPr="00F52F98">
        <w:rPr>
          <w:rFonts w:eastAsia="Segoe UI"/>
          <w:sz w:val="24"/>
          <w:szCs w:val="24"/>
        </w:rPr>
        <w:t>Bill</w:t>
      </w:r>
      <w:r w:rsidRPr="00F52F98">
        <w:rPr>
          <w:rFonts w:eastAsia="Segoe UI"/>
          <w:sz w:val="24"/>
          <w:szCs w:val="24"/>
        </w:rPr>
        <w:t xml:space="preserve">, I was just going to pass along some good news while </w:t>
      </w:r>
      <w:r w:rsidR="00C52FDB" w:rsidRPr="00F52F98">
        <w:rPr>
          <w:rFonts w:eastAsia="Segoe UI"/>
          <w:sz w:val="24"/>
          <w:szCs w:val="24"/>
        </w:rPr>
        <w:t xml:space="preserve">we </w:t>
      </w:r>
      <w:r w:rsidR="004C0E05" w:rsidRPr="00F52F98">
        <w:rPr>
          <w:rFonts w:eastAsia="Segoe UI"/>
          <w:sz w:val="24"/>
          <w:szCs w:val="24"/>
        </w:rPr>
        <w:t>we</w:t>
      </w:r>
      <w:r w:rsidRPr="00F52F98">
        <w:rPr>
          <w:rFonts w:eastAsia="Segoe UI"/>
          <w:sz w:val="24"/>
          <w:szCs w:val="24"/>
        </w:rPr>
        <w:t>re at lunch.</w:t>
      </w:r>
      <w:r w:rsidRPr="00F52F98">
        <w:rPr>
          <w:rFonts w:eastAsia="Segoe UI"/>
          <w:sz w:val="24"/>
          <w:szCs w:val="24"/>
        </w:rPr>
        <w:br/>
        <w:t xml:space="preserve">I did get notification from our contracting officer that our Ironwood contract had passed through </w:t>
      </w:r>
      <w:r w:rsidR="00F04FEE" w:rsidRPr="00F52F98">
        <w:rPr>
          <w:rFonts w:eastAsia="Segoe UI"/>
          <w:sz w:val="24"/>
          <w:szCs w:val="24"/>
        </w:rPr>
        <w:t>DOGE</w:t>
      </w:r>
      <w:r w:rsidRPr="00F52F98">
        <w:rPr>
          <w:rFonts w:eastAsia="Segoe UI"/>
          <w:sz w:val="24"/>
          <w:szCs w:val="24"/>
        </w:rPr>
        <w:t xml:space="preserve"> review and was getting final solicitor approval.</w:t>
      </w:r>
      <w:r w:rsidR="00F04FEE" w:rsidRPr="00F52F98">
        <w:rPr>
          <w:rFonts w:eastAsia="Segoe UI"/>
          <w:sz w:val="24"/>
          <w:szCs w:val="24"/>
        </w:rPr>
        <w:t xml:space="preserve"> So,</w:t>
      </w:r>
      <w:r w:rsidRPr="00F52F98">
        <w:rPr>
          <w:rFonts w:eastAsia="Segoe UI"/>
          <w:sz w:val="24"/>
          <w:szCs w:val="24"/>
        </w:rPr>
        <w:t xml:space="preserve"> things are slowly moving through </w:t>
      </w:r>
      <w:r w:rsidR="00F04FEE" w:rsidRPr="00F52F98">
        <w:rPr>
          <w:rFonts w:eastAsia="Segoe UI"/>
          <w:sz w:val="24"/>
          <w:szCs w:val="24"/>
        </w:rPr>
        <w:t>DOGE</w:t>
      </w:r>
      <w:r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Awesome.</w:t>
      </w:r>
    </w:p>
    <w:p w14:paraId="08F50CFC" w14:textId="2AC3BA86"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It's a black box that apparently has some movement through it.</w:t>
      </w:r>
      <w:r w:rsidR="008260BA" w:rsidRPr="00F52F98">
        <w:rPr>
          <w:rFonts w:eastAsia="Segoe UI"/>
          <w:sz w:val="24"/>
          <w:szCs w:val="24"/>
        </w:rPr>
        <w:t xml:space="preserve"> </w:t>
      </w:r>
      <w:r w:rsidRPr="00F52F98">
        <w:rPr>
          <w:rFonts w:eastAsia="Segoe UI"/>
          <w:sz w:val="24"/>
          <w:szCs w:val="24"/>
        </w:rPr>
        <w:t>So good.</w:t>
      </w:r>
      <w:r w:rsidR="008260BA" w:rsidRPr="00F52F98">
        <w:rPr>
          <w:rFonts w:eastAsia="Segoe UI"/>
          <w:sz w:val="24"/>
          <w:szCs w:val="24"/>
        </w:rPr>
        <w:t xml:space="preserve"> </w:t>
      </w:r>
      <w:r w:rsidR="00F04FEE" w:rsidRPr="00F52F98">
        <w:rPr>
          <w:rFonts w:eastAsia="Segoe UI"/>
          <w:sz w:val="24"/>
          <w:szCs w:val="24"/>
        </w:rPr>
        <w:t>W</w:t>
      </w:r>
      <w:r w:rsidRPr="00F52F98">
        <w:rPr>
          <w:rFonts w:eastAsia="Segoe UI"/>
          <w:sz w:val="24"/>
          <w:szCs w:val="24"/>
        </w:rPr>
        <w:t>e left off before lunch</w:t>
      </w:r>
      <w:r w:rsidR="00F851D3">
        <w:rPr>
          <w:rFonts w:eastAsia="Segoe UI"/>
          <w:sz w:val="24"/>
          <w:szCs w:val="24"/>
        </w:rPr>
        <w:t>…</w:t>
      </w:r>
      <w:r w:rsidR="002A6B8B" w:rsidRPr="00F52F98">
        <w:rPr>
          <w:rFonts w:eastAsia="Segoe UI"/>
          <w:sz w:val="24"/>
          <w:szCs w:val="24"/>
        </w:rPr>
        <w:t>My</w:t>
      </w:r>
      <w:r w:rsidRPr="00F52F98">
        <w:rPr>
          <w:rFonts w:eastAsia="Segoe UI"/>
          <w:sz w:val="24"/>
          <w:szCs w:val="24"/>
        </w:rPr>
        <w:t xml:space="preserve"> apologies.</w:t>
      </w:r>
      <w:r w:rsidR="00046A5A" w:rsidRPr="00F52F98">
        <w:rPr>
          <w:rFonts w:eastAsia="Segoe UI"/>
          <w:sz w:val="24"/>
          <w:szCs w:val="24"/>
        </w:rPr>
        <w:t xml:space="preserve"> </w:t>
      </w:r>
      <w:r w:rsidRPr="00F52F98">
        <w:rPr>
          <w:rFonts w:eastAsia="Segoe UI"/>
          <w:sz w:val="24"/>
          <w:szCs w:val="24"/>
        </w:rPr>
        <w:t>My agenda is not available to me at the moment.</w:t>
      </w:r>
      <w:r w:rsidR="00120209" w:rsidRPr="00F52F98">
        <w:rPr>
          <w:rFonts w:eastAsia="Segoe UI"/>
          <w:sz w:val="24"/>
          <w:szCs w:val="24"/>
        </w:rPr>
        <w:t xml:space="preserve"> </w:t>
      </w:r>
      <w:r w:rsidRPr="00F52F98">
        <w:rPr>
          <w:rFonts w:eastAsia="Segoe UI"/>
          <w:sz w:val="24"/>
          <w:szCs w:val="24"/>
        </w:rPr>
        <w:t>Let me try and bring that back up.</w:t>
      </w:r>
      <w:r w:rsidR="00046A5A" w:rsidRPr="00F52F98">
        <w:rPr>
          <w:rFonts w:eastAsia="Segoe UI"/>
          <w:sz w:val="24"/>
          <w:szCs w:val="24"/>
        </w:rPr>
        <w:t xml:space="preserve"> </w:t>
      </w:r>
      <w:r w:rsidR="007A18F2" w:rsidRPr="00F52F98">
        <w:rPr>
          <w:rFonts w:eastAsia="Segoe UI"/>
          <w:sz w:val="24"/>
          <w:szCs w:val="24"/>
        </w:rPr>
        <w:t>W</w:t>
      </w:r>
      <w:r w:rsidR="004C0E05" w:rsidRPr="00F52F98">
        <w:rPr>
          <w:rFonts w:eastAsia="Segoe UI"/>
          <w:sz w:val="24"/>
          <w:szCs w:val="24"/>
        </w:rPr>
        <w:t>e</w:t>
      </w:r>
      <w:r w:rsidR="007A18F2" w:rsidRPr="00F52F98">
        <w:rPr>
          <w:rFonts w:eastAsia="Segoe UI"/>
          <w:sz w:val="24"/>
          <w:szCs w:val="24"/>
        </w:rPr>
        <w:t xml:space="preserve"> were</w:t>
      </w:r>
      <w:r w:rsidRPr="00F52F98">
        <w:rPr>
          <w:rFonts w:eastAsia="Segoe UI"/>
          <w:sz w:val="24"/>
          <w:szCs w:val="24"/>
        </w:rPr>
        <w:t xml:space="preserve"> discussing the</w:t>
      </w:r>
      <w:r w:rsidR="007A18F2" w:rsidRPr="00F52F98">
        <w:rPr>
          <w:rFonts w:eastAsia="Segoe UI"/>
          <w:sz w:val="24"/>
          <w:szCs w:val="24"/>
        </w:rPr>
        <w:t xml:space="preserve"> c</w:t>
      </w:r>
      <w:r w:rsidRPr="00F52F98">
        <w:rPr>
          <w:rFonts w:eastAsia="Segoe UI"/>
          <w:sz w:val="24"/>
          <w:szCs w:val="24"/>
        </w:rPr>
        <w:t>ommunications workgroup charter</w:t>
      </w:r>
      <w:r w:rsidR="00120209" w:rsidRPr="00F52F98">
        <w:rPr>
          <w:rFonts w:eastAsia="Segoe UI"/>
          <w:sz w:val="24"/>
          <w:szCs w:val="24"/>
        </w:rPr>
        <w:t xml:space="preserve"> g</w:t>
      </w:r>
      <w:r w:rsidRPr="00F52F98">
        <w:rPr>
          <w:rFonts w:eastAsia="Segoe UI"/>
          <w:sz w:val="24"/>
          <w:szCs w:val="24"/>
        </w:rPr>
        <w:t>iven the</w:t>
      </w:r>
      <w:r w:rsidR="00120209" w:rsidRPr="00F52F98">
        <w:rPr>
          <w:rFonts w:eastAsia="Segoe UI"/>
          <w:sz w:val="24"/>
          <w:szCs w:val="24"/>
        </w:rPr>
        <w:t xml:space="preserve"> t</w:t>
      </w:r>
      <w:r w:rsidRPr="00F52F98">
        <w:rPr>
          <w:rFonts w:eastAsia="Segoe UI"/>
          <w:sz w:val="24"/>
          <w:szCs w:val="24"/>
        </w:rPr>
        <w:t xml:space="preserve">echnical difficulties in getting the </w:t>
      </w:r>
      <w:r w:rsidR="00120209" w:rsidRPr="00F52F98">
        <w:rPr>
          <w:rFonts w:eastAsia="Segoe UI"/>
          <w:sz w:val="24"/>
          <w:szCs w:val="24"/>
        </w:rPr>
        <w:t>c</w:t>
      </w:r>
      <w:r w:rsidRPr="00F52F98">
        <w:rPr>
          <w:rFonts w:eastAsia="Segoe UI"/>
          <w:sz w:val="24"/>
          <w:szCs w:val="24"/>
        </w:rPr>
        <w:t>harter out to folks there was some</w:t>
      </w:r>
      <w:r w:rsidR="00120209" w:rsidRPr="00F52F98">
        <w:rPr>
          <w:rFonts w:eastAsia="Segoe UI"/>
          <w:sz w:val="24"/>
          <w:szCs w:val="24"/>
        </w:rPr>
        <w:t xml:space="preserve"> d</w:t>
      </w:r>
      <w:r w:rsidRPr="00F52F98">
        <w:rPr>
          <w:rFonts w:eastAsia="Segoe UI"/>
          <w:sz w:val="24"/>
          <w:szCs w:val="24"/>
        </w:rPr>
        <w:t>iscussion about potentially</w:t>
      </w:r>
      <w:r w:rsidR="00120209" w:rsidRPr="00F52F98">
        <w:rPr>
          <w:rFonts w:eastAsia="Segoe UI"/>
          <w:sz w:val="24"/>
          <w:szCs w:val="24"/>
        </w:rPr>
        <w:t xml:space="preserve"> h</w:t>
      </w:r>
      <w:r w:rsidRPr="00F52F98">
        <w:rPr>
          <w:rFonts w:eastAsia="Segoe UI"/>
          <w:sz w:val="24"/>
          <w:szCs w:val="24"/>
        </w:rPr>
        <w:t>aving a motion from the TMC to approve the formation of the group</w:t>
      </w:r>
      <w:r w:rsidR="00120209" w:rsidRPr="00F52F98">
        <w:rPr>
          <w:rFonts w:eastAsia="Segoe UI"/>
          <w:sz w:val="24"/>
          <w:szCs w:val="24"/>
        </w:rPr>
        <w:t xml:space="preserve"> a</w:t>
      </w:r>
      <w:r w:rsidRPr="00F52F98">
        <w:rPr>
          <w:rFonts w:eastAsia="Segoe UI"/>
          <w:sz w:val="24"/>
          <w:szCs w:val="24"/>
        </w:rPr>
        <w:t>nd</w:t>
      </w:r>
      <w:r w:rsidR="00120209" w:rsidRPr="00F52F98">
        <w:rPr>
          <w:rFonts w:eastAsia="Segoe UI"/>
          <w:sz w:val="24"/>
          <w:szCs w:val="24"/>
        </w:rPr>
        <w:t xml:space="preserve"> d</w:t>
      </w:r>
      <w:r w:rsidRPr="00F52F98">
        <w:rPr>
          <w:rFonts w:eastAsia="Segoe UI"/>
          <w:sz w:val="24"/>
          <w:szCs w:val="24"/>
        </w:rPr>
        <w:t>elaying the decisi</w:t>
      </w:r>
      <w:r w:rsidR="00C96737" w:rsidRPr="00F52F98">
        <w:rPr>
          <w:rFonts w:eastAsia="Segoe UI"/>
          <w:sz w:val="24"/>
          <w:szCs w:val="24"/>
        </w:rPr>
        <w:t>on</w:t>
      </w:r>
      <w:r w:rsidRPr="00F52F98">
        <w:rPr>
          <w:rFonts w:eastAsia="Segoe UI"/>
          <w:sz w:val="24"/>
          <w:szCs w:val="24"/>
        </w:rPr>
        <w:t xml:space="preserve"> </w:t>
      </w:r>
      <w:r w:rsidR="00022051" w:rsidRPr="00F52F98">
        <w:rPr>
          <w:rFonts w:eastAsia="Segoe UI"/>
          <w:sz w:val="24"/>
          <w:szCs w:val="24"/>
        </w:rPr>
        <w:t xml:space="preserve">on </w:t>
      </w:r>
      <w:r w:rsidRPr="00F52F98">
        <w:rPr>
          <w:rFonts w:eastAsia="Segoe UI"/>
          <w:sz w:val="24"/>
          <w:szCs w:val="24"/>
        </w:rPr>
        <w:t xml:space="preserve">the </w:t>
      </w:r>
      <w:r w:rsidR="00120209" w:rsidRPr="00F52F98">
        <w:rPr>
          <w:rFonts w:eastAsia="Segoe UI"/>
          <w:sz w:val="24"/>
          <w:szCs w:val="24"/>
        </w:rPr>
        <w:t>c</w:t>
      </w:r>
      <w:r w:rsidRPr="00F52F98">
        <w:rPr>
          <w:rFonts w:eastAsia="Segoe UI"/>
          <w:sz w:val="24"/>
          <w:szCs w:val="24"/>
        </w:rPr>
        <w:t>harter to a later meeting.</w:t>
      </w:r>
      <w:r w:rsidR="00120209" w:rsidRPr="00F52F98">
        <w:rPr>
          <w:rFonts w:eastAsia="Segoe UI"/>
          <w:sz w:val="24"/>
          <w:szCs w:val="24"/>
        </w:rPr>
        <w:t xml:space="preserve"> </w:t>
      </w:r>
      <w:r w:rsidRPr="00F52F98">
        <w:rPr>
          <w:rFonts w:eastAsia="Segoe UI"/>
          <w:sz w:val="24"/>
          <w:szCs w:val="24"/>
        </w:rPr>
        <w:t>If that is still the will of the group</w:t>
      </w:r>
      <w:r w:rsidR="00120209" w:rsidRPr="00F52F98">
        <w:rPr>
          <w:rFonts w:eastAsia="Segoe UI"/>
          <w:sz w:val="24"/>
          <w:szCs w:val="24"/>
        </w:rPr>
        <w:t xml:space="preserve"> w</w:t>
      </w:r>
      <w:r w:rsidRPr="00F52F98">
        <w:rPr>
          <w:rFonts w:eastAsia="Segoe UI"/>
          <w:sz w:val="24"/>
          <w:szCs w:val="24"/>
        </w:rPr>
        <w:t>ould someone like to offer a motion?</w:t>
      </w:r>
      <w:r w:rsidR="00120209" w:rsidRPr="00F52F98">
        <w:rPr>
          <w:rFonts w:eastAsia="Segoe UI"/>
          <w:sz w:val="24"/>
          <w:szCs w:val="24"/>
        </w:rPr>
        <w:t xml:space="preserve"> </w:t>
      </w:r>
      <w:r w:rsidRPr="00F52F98">
        <w:rPr>
          <w:rFonts w:eastAsia="Segoe UI"/>
          <w:sz w:val="24"/>
          <w:szCs w:val="24"/>
        </w:rPr>
        <w:t>Yes, Justin</w:t>
      </w:r>
      <w:r w:rsidR="00120209" w:rsidRPr="00F52F98">
        <w:rPr>
          <w:rFonts w:eastAsia="Segoe UI"/>
          <w:sz w:val="24"/>
          <w:szCs w:val="24"/>
        </w:rPr>
        <w:t>?</w:t>
      </w:r>
    </w:p>
    <w:p w14:paraId="6288853E" w14:textId="7F0556CF" w:rsidR="00046A5A" w:rsidRPr="00F52F98"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 xml:space="preserve">Yes, </w:t>
      </w:r>
      <w:r w:rsidR="003663F7" w:rsidRPr="00F52F98">
        <w:rPr>
          <w:rFonts w:eastAsia="Segoe UI"/>
          <w:sz w:val="24"/>
          <w:szCs w:val="24"/>
        </w:rPr>
        <w:t>Bill</w:t>
      </w:r>
      <w:r w:rsidRPr="00F52F98">
        <w:rPr>
          <w:rFonts w:eastAsia="Segoe UI"/>
          <w:sz w:val="24"/>
          <w:szCs w:val="24"/>
        </w:rPr>
        <w:t>, I'll make a motion</w:t>
      </w:r>
      <w:r w:rsidR="003615B5" w:rsidRPr="00F52F98">
        <w:rPr>
          <w:rFonts w:eastAsia="Segoe UI"/>
          <w:sz w:val="24"/>
          <w:szCs w:val="24"/>
        </w:rPr>
        <w:t xml:space="preserve"> </w:t>
      </w:r>
      <w:r w:rsidRPr="00F52F98">
        <w:rPr>
          <w:rFonts w:eastAsia="Segoe UI"/>
          <w:sz w:val="24"/>
          <w:szCs w:val="24"/>
        </w:rPr>
        <w:t xml:space="preserve">to approve the formation of the </w:t>
      </w:r>
      <w:r w:rsidR="00766186" w:rsidRPr="00F52F98">
        <w:rPr>
          <w:rFonts w:eastAsia="Segoe UI"/>
          <w:sz w:val="24"/>
          <w:szCs w:val="24"/>
        </w:rPr>
        <w:t>c</w:t>
      </w:r>
      <w:r w:rsidRPr="00F52F98">
        <w:rPr>
          <w:rFonts w:eastAsia="Segoe UI"/>
          <w:sz w:val="24"/>
          <w:szCs w:val="24"/>
        </w:rPr>
        <w:t xml:space="preserve">ommunications </w:t>
      </w:r>
      <w:r w:rsidR="00766186" w:rsidRPr="00F52F98">
        <w:rPr>
          <w:rFonts w:eastAsia="Segoe UI"/>
          <w:sz w:val="24"/>
          <w:szCs w:val="24"/>
        </w:rPr>
        <w:t>w</w:t>
      </w:r>
      <w:r w:rsidRPr="00F52F98">
        <w:rPr>
          <w:rFonts w:eastAsia="Segoe UI"/>
          <w:sz w:val="24"/>
          <w:szCs w:val="24"/>
        </w:rPr>
        <w:t xml:space="preserve">ork </w:t>
      </w:r>
      <w:r w:rsidR="00766186" w:rsidRPr="00F52F98">
        <w:rPr>
          <w:rFonts w:eastAsia="Segoe UI"/>
          <w:sz w:val="24"/>
          <w:szCs w:val="24"/>
        </w:rPr>
        <w:t>g</w:t>
      </w:r>
      <w:r w:rsidRPr="00F52F98">
        <w:rPr>
          <w:rFonts w:eastAsia="Segoe UI"/>
          <w:sz w:val="24"/>
          <w:szCs w:val="24"/>
        </w:rPr>
        <w:t>roup</w:t>
      </w:r>
      <w:r w:rsidR="003615B5" w:rsidRPr="00F52F98">
        <w:rPr>
          <w:rFonts w:eastAsia="Segoe UI"/>
          <w:sz w:val="24"/>
          <w:szCs w:val="24"/>
        </w:rPr>
        <w:t>, a</w:t>
      </w:r>
      <w:r w:rsidRPr="00F52F98">
        <w:rPr>
          <w:rFonts w:eastAsia="Segoe UI"/>
          <w:sz w:val="24"/>
          <w:szCs w:val="24"/>
        </w:rPr>
        <w:t>nd for TMC to revisit the draft charter at the next monthly TMC meeting and be ready for approval.</w:t>
      </w:r>
      <w:r w:rsidR="003574D7" w:rsidRPr="00F52F98">
        <w:rPr>
          <w:rFonts w:eastAsia="Segoe UI"/>
          <w:sz w:val="24"/>
          <w:szCs w:val="24"/>
        </w:rPr>
        <w:t xml:space="preserve"> </w:t>
      </w:r>
      <w:r w:rsidRPr="00F52F98">
        <w:rPr>
          <w:rFonts w:eastAsia="Segoe UI"/>
          <w:sz w:val="24"/>
          <w:szCs w:val="24"/>
        </w:rPr>
        <w:t>Or not</w:t>
      </w:r>
      <w:del w:id="486" w:author="Justin D. Ly" w:date="2025-04-29T17:12:00Z">
        <w:r w:rsidRPr="00F52F98" w:rsidDel="00B42D92">
          <w:rPr>
            <w:rFonts w:eastAsia="Segoe UI"/>
            <w:sz w:val="24"/>
            <w:szCs w:val="24"/>
          </w:rPr>
          <w:delText>, you know, basically decision time</w:delText>
        </w:r>
      </w:del>
      <w:r w:rsidRPr="00F52F98">
        <w:rPr>
          <w:rFonts w:eastAsia="Segoe UI"/>
          <w:sz w:val="24"/>
          <w:szCs w:val="24"/>
        </w:rPr>
        <w:t>.</w:t>
      </w:r>
    </w:p>
    <w:p w14:paraId="220112D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574D7" w:rsidRPr="00F52F98">
        <w:rPr>
          <w:rFonts w:eastAsia="Segoe UI"/>
          <w:b/>
          <w:bCs/>
          <w:sz w:val="24"/>
          <w:szCs w:val="24"/>
        </w:rPr>
        <w:t xml:space="preserve"> </w:t>
      </w:r>
      <w:r w:rsidR="00B76D01" w:rsidRPr="00F52F98">
        <w:rPr>
          <w:rFonts w:eastAsia="Segoe UI"/>
          <w:sz w:val="24"/>
          <w:szCs w:val="24"/>
        </w:rPr>
        <w:t>A</w:t>
      </w:r>
      <w:r w:rsidRPr="00F52F98">
        <w:rPr>
          <w:rFonts w:eastAsia="Segoe UI"/>
          <w:sz w:val="24"/>
          <w:szCs w:val="24"/>
        </w:rPr>
        <w:t>s written is that</w:t>
      </w:r>
      <w:r w:rsidR="003574D7" w:rsidRPr="00F52F98">
        <w:rPr>
          <w:rFonts w:eastAsia="Segoe UI"/>
          <w:sz w:val="24"/>
          <w:szCs w:val="24"/>
        </w:rPr>
        <w:t xml:space="preserve"> r</w:t>
      </w:r>
      <w:r w:rsidRPr="00F52F98">
        <w:rPr>
          <w:rFonts w:eastAsia="Segoe UI"/>
          <w:sz w:val="24"/>
          <w:szCs w:val="24"/>
        </w:rPr>
        <w:t>eflect your motion.</w:t>
      </w:r>
    </w:p>
    <w:p w14:paraId="3B567909"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Yes, thank you.</w:t>
      </w:r>
    </w:p>
    <w:p w14:paraId="23162A30"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w:t>
      </w:r>
      <w:r w:rsidR="00046A5A" w:rsidRPr="00F52F98">
        <w:rPr>
          <w:rFonts w:eastAsia="Segoe UI"/>
          <w:sz w:val="24"/>
          <w:szCs w:val="24"/>
        </w:rPr>
        <w:t>s.</w:t>
      </w:r>
    </w:p>
    <w:p w14:paraId="2517EBC4"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3574D7"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Trinity County </w:t>
      </w:r>
      <w:r w:rsidR="001D2867" w:rsidRPr="00F52F98">
        <w:rPr>
          <w:rFonts w:eastAsia="Segoe UI"/>
          <w:sz w:val="24"/>
          <w:szCs w:val="24"/>
        </w:rPr>
        <w:t>will</w:t>
      </w:r>
      <w:r w:rsidRPr="00F52F98">
        <w:rPr>
          <w:rFonts w:eastAsia="Segoe UI"/>
          <w:sz w:val="24"/>
          <w:szCs w:val="24"/>
        </w:rPr>
        <w:t xml:space="preserve"> second.</w:t>
      </w:r>
    </w:p>
    <w:p w14:paraId="5A97B5E0"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Liam.</w:t>
      </w:r>
      <w:r w:rsidR="003574D7" w:rsidRPr="00F52F98">
        <w:rPr>
          <w:rFonts w:eastAsia="Segoe UI"/>
          <w:sz w:val="24"/>
          <w:szCs w:val="24"/>
        </w:rPr>
        <w:t xml:space="preserve"> </w:t>
      </w:r>
      <w:r w:rsidRPr="00F52F98">
        <w:rPr>
          <w:rFonts w:eastAsia="Segoe UI"/>
          <w:sz w:val="24"/>
          <w:szCs w:val="24"/>
        </w:rPr>
        <w:t>With that, do we have any comments or questions or</w:t>
      </w:r>
      <w:r w:rsidR="003574D7" w:rsidRPr="00F52F98">
        <w:rPr>
          <w:rFonts w:eastAsia="Segoe UI"/>
          <w:sz w:val="24"/>
          <w:szCs w:val="24"/>
        </w:rPr>
        <w:t xml:space="preserve"> </w:t>
      </w:r>
      <w:r w:rsidRPr="00F52F98">
        <w:rPr>
          <w:rFonts w:eastAsia="Segoe UI"/>
          <w:sz w:val="24"/>
          <w:szCs w:val="24"/>
        </w:rPr>
        <w:t>discussions around</w:t>
      </w:r>
      <w:r w:rsidR="003574D7" w:rsidRPr="00F52F98">
        <w:rPr>
          <w:rFonts w:eastAsia="Segoe UI"/>
          <w:sz w:val="24"/>
          <w:szCs w:val="24"/>
        </w:rPr>
        <w:t xml:space="preserve"> t</w:t>
      </w:r>
      <w:r w:rsidRPr="00F52F98">
        <w:rPr>
          <w:rFonts w:eastAsia="Segoe UI"/>
          <w:sz w:val="24"/>
          <w:szCs w:val="24"/>
        </w:rPr>
        <w:t>his motion</w:t>
      </w:r>
      <w:r w:rsidR="003574D7" w:rsidRPr="00F52F98">
        <w:rPr>
          <w:rFonts w:eastAsia="Segoe UI"/>
          <w:sz w:val="24"/>
          <w:szCs w:val="24"/>
        </w:rPr>
        <w:t xml:space="preserve">? </w:t>
      </w:r>
      <w:r w:rsidRPr="00F52F98">
        <w:rPr>
          <w:rFonts w:eastAsia="Segoe UI"/>
          <w:sz w:val="24"/>
          <w:szCs w:val="24"/>
        </w:rPr>
        <w:t>Yes, Mike</w:t>
      </w:r>
      <w:r w:rsidR="003574D7" w:rsidRPr="00F52F98">
        <w:rPr>
          <w:rFonts w:eastAsia="Segoe UI"/>
          <w:sz w:val="24"/>
          <w:szCs w:val="24"/>
        </w:rPr>
        <w:t>?</w:t>
      </w:r>
    </w:p>
    <w:p w14:paraId="0C66C216"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3574D7" w:rsidRPr="00F52F98">
        <w:rPr>
          <w:rFonts w:eastAsia="Segoe UI"/>
          <w:b/>
          <w:bCs/>
          <w:sz w:val="24"/>
          <w:szCs w:val="24"/>
        </w:rPr>
        <w:t>MO:</w:t>
      </w:r>
      <w:r w:rsidR="003574D7" w:rsidRPr="00F52F98">
        <w:rPr>
          <w:rFonts w:eastAsia="Segoe UI"/>
          <w:sz w:val="24"/>
          <w:szCs w:val="24"/>
        </w:rPr>
        <w:t xml:space="preserve"> Can</w:t>
      </w:r>
      <w:r w:rsidRPr="00F52F98">
        <w:rPr>
          <w:rFonts w:eastAsia="Segoe UI"/>
          <w:sz w:val="24"/>
          <w:szCs w:val="24"/>
        </w:rPr>
        <w:t xml:space="preserve"> you hear me on this headphone?</w:t>
      </w:r>
    </w:p>
    <w:p w14:paraId="27EA3FA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Yes.</w:t>
      </w:r>
    </w:p>
    <w:p w14:paraId="559B5CAC"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3574D7" w:rsidRPr="00F52F98">
        <w:rPr>
          <w:rFonts w:eastAsia="Segoe UI"/>
          <w:b/>
          <w:bCs/>
          <w:sz w:val="24"/>
          <w:szCs w:val="24"/>
        </w:rPr>
        <w:t xml:space="preserve"> </w:t>
      </w:r>
      <w:r w:rsidR="006D467D"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a longstanding for many, many years anyway.</w:t>
      </w:r>
      <w:r w:rsidR="00046A5A" w:rsidRPr="00F52F98">
        <w:rPr>
          <w:rFonts w:eastAsia="Segoe UI"/>
          <w:sz w:val="24"/>
          <w:szCs w:val="24"/>
        </w:rPr>
        <w:t xml:space="preserve"> </w:t>
      </w:r>
      <w:r w:rsidRPr="00F52F98">
        <w:rPr>
          <w:rFonts w:eastAsia="Segoe UI"/>
          <w:sz w:val="24"/>
          <w:szCs w:val="24"/>
        </w:rPr>
        <w:t xml:space="preserve">Don't want to recount history there too much, but for my for a </w:t>
      </w:r>
      <w:r w:rsidR="006D467D" w:rsidRPr="00F52F98">
        <w:rPr>
          <w:rFonts w:eastAsia="Segoe UI"/>
          <w:sz w:val="24"/>
          <w:szCs w:val="24"/>
        </w:rPr>
        <w:t>long-time</w:t>
      </w:r>
      <w:r w:rsidRPr="00F52F98">
        <w:rPr>
          <w:rFonts w:eastAsia="Segoe UI"/>
          <w:sz w:val="24"/>
          <w:szCs w:val="24"/>
        </w:rPr>
        <w:t xml:space="preserve"> public relations, communication, all of those have been</w:t>
      </w:r>
      <w:r w:rsidR="003574D7" w:rsidRPr="00F52F98">
        <w:rPr>
          <w:rFonts w:eastAsia="Segoe UI"/>
          <w:sz w:val="24"/>
          <w:szCs w:val="24"/>
        </w:rPr>
        <w:t xml:space="preserve"> v</w:t>
      </w:r>
      <w:r w:rsidRPr="00F52F98">
        <w:rPr>
          <w:rFonts w:eastAsia="Segoe UI"/>
          <w:sz w:val="24"/>
          <w:szCs w:val="24"/>
        </w:rPr>
        <w:t>ery</w:t>
      </w:r>
      <w:r w:rsidR="003574D7" w:rsidRPr="00F52F98">
        <w:rPr>
          <w:rFonts w:eastAsia="Segoe UI"/>
          <w:sz w:val="24"/>
          <w:szCs w:val="24"/>
        </w:rPr>
        <w:t xml:space="preserve"> n</w:t>
      </w:r>
      <w:r w:rsidRPr="00F52F98">
        <w:rPr>
          <w:rFonts w:eastAsia="Segoe UI"/>
          <w:sz w:val="24"/>
          <w:szCs w:val="24"/>
        </w:rPr>
        <w:t>ecessary</w:t>
      </w:r>
      <w:r w:rsidR="003574D7" w:rsidRPr="00F52F98">
        <w:rPr>
          <w:rFonts w:eastAsia="Segoe UI"/>
          <w:sz w:val="24"/>
          <w:szCs w:val="24"/>
        </w:rPr>
        <w:t xml:space="preserve"> a</w:t>
      </w:r>
      <w:r w:rsidRPr="00F52F98">
        <w:rPr>
          <w:rFonts w:eastAsia="Segoe UI"/>
          <w:sz w:val="24"/>
          <w:szCs w:val="24"/>
        </w:rPr>
        <w:t>nd</w:t>
      </w:r>
      <w:r w:rsidR="00272A84" w:rsidRPr="00F52F98">
        <w:rPr>
          <w:rFonts w:eastAsia="Segoe UI"/>
          <w:sz w:val="24"/>
          <w:szCs w:val="24"/>
        </w:rPr>
        <w:t xml:space="preserve"> </w:t>
      </w:r>
      <w:r w:rsidR="003574D7" w:rsidRPr="00F52F98">
        <w:rPr>
          <w:rFonts w:eastAsia="Segoe UI"/>
          <w:sz w:val="24"/>
          <w:szCs w:val="24"/>
        </w:rPr>
        <w:t>p</w:t>
      </w:r>
      <w:r w:rsidRPr="00F52F98">
        <w:rPr>
          <w:rFonts w:eastAsia="Segoe UI"/>
          <w:sz w:val="24"/>
          <w:szCs w:val="24"/>
        </w:rPr>
        <w:t>rior discussions and prioritization about looking into it and so</w:t>
      </w:r>
      <w:r w:rsidR="00E631B9" w:rsidRPr="00F52F98">
        <w:rPr>
          <w:rFonts w:eastAsia="Segoe UI"/>
          <w:sz w:val="24"/>
          <w:szCs w:val="24"/>
        </w:rPr>
        <w:t xml:space="preserve"> </w:t>
      </w:r>
      <w:r w:rsidRPr="00F52F98">
        <w:rPr>
          <w:rFonts w:eastAsia="Segoe UI"/>
          <w:sz w:val="24"/>
          <w:szCs w:val="24"/>
        </w:rPr>
        <w:t>I'm glad for some movement here.</w:t>
      </w:r>
      <w:r w:rsidR="00E631B9" w:rsidRPr="00F52F98">
        <w:rPr>
          <w:rFonts w:eastAsia="Segoe UI"/>
          <w:sz w:val="24"/>
          <w:szCs w:val="24"/>
        </w:rPr>
        <w:t xml:space="preserve"> F</w:t>
      </w:r>
      <w:r w:rsidRPr="00F52F98">
        <w:rPr>
          <w:rFonts w:eastAsia="Segoe UI"/>
          <w:sz w:val="24"/>
          <w:szCs w:val="24"/>
        </w:rPr>
        <w:t>rom my perspective</w:t>
      </w:r>
      <w:r w:rsidR="00E631B9" w:rsidRPr="00F52F98">
        <w:rPr>
          <w:rFonts w:eastAsia="Segoe UI"/>
          <w:sz w:val="24"/>
          <w:szCs w:val="24"/>
        </w:rPr>
        <w:t>, w</w:t>
      </w:r>
      <w:r w:rsidRPr="00F52F98">
        <w:rPr>
          <w:rFonts w:eastAsia="Segoe UI"/>
          <w:sz w:val="24"/>
          <w:szCs w:val="24"/>
        </w:rPr>
        <w:t>hat I would be looking for is</w:t>
      </w:r>
      <w:r w:rsidR="00E631B9" w:rsidRPr="00F52F98">
        <w:rPr>
          <w:rFonts w:eastAsia="Segoe UI"/>
          <w:sz w:val="24"/>
          <w:szCs w:val="24"/>
        </w:rPr>
        <w:t xml:space="preserve"> t</w:t>
      </w:r>
      <w:r w:rsidRPr="00F52F98">
        <w:rPr>
          <w:rFonts w:eastAsia="Segoe UI"/>
          <w:sz w:val="24"/>
          <w:szCs w:val="24"/>
        </w:rPr>
        <w:t>his document to kind of guide the process</w:t>
      </w:r>
      <w:r w:rsidR="006126EA" w:rsidRPr="00F52F98">
        <w:rPr>
          <w:rFonts w:eastAsia="Segoe UI"/>
          <w:sz w:val="24"/>
          <w:szCs w:val="24"/>
        </w:rPr>
        <w:t xml:space="preserve"> t</w:t>
      </w:r>
      <w:r w:rsidRPr="00F52F98">
        <w:rPr>
          <w:rFonts w:eastAsia="Segoe UI"/>
          <w:sz w:val="24"/>
          <w:szCs w:val="24"/>
        </w:rPr>
        <w:t>o guide procedures</w:t>
      </w:r>
      <w:r w:rsidR="005004CA" w:rsidRPr="00F52F98">
        <w:rPr>
          <w:rFonts w:eastAsia="Segoe UI"/>
          <w:sz w:val="24"/>
          <w:szCs w:val="24"/>
        </w:rPr>
        <w:t xml:space="preserve"> w</w:t>
      </w:r>
      <w:r w:rsidRPr="00F52F98">
        <w:rPr>
          <w:rFonts w:eastAsia="Segoe UI"/>
          <w:sz w:val="24"/>
          <w:szCs w:val="24"/>
        </w:rPr>
        <w:t xml:space="preserve">hen </w:t>
      </w:r>
      <w:r w:rsidR="00601D12" w:rsidRPr="00F52F98">
        <w:rPr>
          <w:rFonts w:eastAsia="Segoe UI"/>
          <w:sz w:val="24"/>
          <w:szCs w:val="24"/>
        </w:rPr>
        <w:t>a</w:t>
      </w:r>
      <w:r w:rsidRPr="00F52F98">
        <w:rPr>
          <w:rFonts w:eastAsia="Segoe UI"/>
          <w:sz w:val="24"/>
          <w:szCs w:val="24"/>
        </w:rPr>
        <w:t xml:space="preserve"> video is made</w:t>
      </w:r>
      <w:r w:rsidR="005004CA" w:rsidRPr="00F52F98">
        <w:rPr>
          <w:rFonts w:eastAsia="Segoe UI"/>
          <w:sz w:val="24"/>
          <w:szCs w:val="24"/>
        </w:rPr>
        <w:t>. A</w:t>
      </w:r>
      <w:r w:rsidR="00FD769E" w:rsidRPr="00F52F98">
        <w:rPr>
          <w:rFonts w:eastAsia="Segoe UI"/>
          <w:sz w:val="24"/>
          <w:szCs w:val="24"/>
        </w:rPr>
        <w:t>s</w:t>
      </w:r>
      <w:r w:rsidRPr="00F52F98">
        <w:rPr>
          <w:rFonts w:eastAsia="Segoe UI"/>
          <w:sz w:val="24"/>
          <w:szCs w:val="24"/>
        </w:rPr>
        <w:t xml:space="preserve"> an</w:t>
      </w:r>
      <w:r w:rsidR="00E631B9" w:rsidRPr="00F52F98">
        <w:rPr>
          <w:rFonts w:eastAsia="Segoe UI"/>
          <w:sz w:val="24"/>
          <w:szCs w:val="24"/>
        </w:rPr>
        <w:t xml:space="preserve"> </w:t>
      </w:r>
      <w:r w:rsidRPr="00F52F98">
        <w:rPr>
          <w:rFonts w:eastAsia="Segoe UI"/>
          <w:sz w:val="24"/>
          <w:szCs w:val="24"/>
        </w:rPr>
        <w:t>example, I've seen a lot of videos</w:t>
      </w:r>
      <w:r w:rsidR="006126EA" w:rsidRPr="00F52F98">
        <w:rPr>
          <w:rFonts w:eastAsia="Segoe UI"/>
          <w:sz w:val="24"/>
          <w:szCs w:val="24"/>
        </w:rPr>
        <w:t>, a</w:t>
      </w:r>
      <w:r w:rsidRPr="00F52F98">
        <w:rPr>
          <w:rFonts w:eastAsia="Segoe UI"/>
          <w:sz w:val="24"/>
          <w:szCs w:val="24"/>
        </w:rPr>
        <w:t xml:space="preserve">nd my comment backward is any positive and or information about the program </w:t>
      </w:r>
      <w:r w:rsidR="0052183B" w:rsidRPr="00F52F98">
        <w:rPr>
          <w:rFonts w:eastAsia="Segoe UI"/>
          <w:sz w:val="24"/>
          <w:szCs w:val="24"/>
        </w:rPr>
        <w:t>is</w:t>
      </w:r>
      <w:r w:rsidR="006126EA" w:rsidRPr="00F52F98">
        <w:rPr>
          <w:rFonts w:eastAsia="Segoe UI"/>
          <w:sz w:val="24"/>
          <w:szCs w:val="24"/>
        </w:rPr>
        <w:t xml:space="preserve"> </w:t>
      </w:r>
      <w:r w:rsidRPr="00F52F98">
        <w:rPr>
          <w:rFonts w:eastAsia="Segoe UI"/>
          <w:sz w:val="24"/>
          <w:szCs w:val="24"/>
        </w:rPr>
        <w:t xml:space="preserve">a good thing, but sometimes we get into situations where we have an </w:t>
      </w:r>
      <w:r w:rsidR="006126EA" w:rsidRPr="00F52F98">
        <w:rPr>
          <w:rFonts w:eastAsia="Segoe UI"/>
          <w:sz w:val="24"/>
          <w:szCs w:val="24"/>
        </w:rPr>
        <w:t>8-member</w:t>
      </w:r>
      <w:r w:rsidRPr="00F52F98">
        <w:rPr>
          <w:rFonts w:eastAsia="Segoe UI"/>
          <w:sz w:val="24"/>
          <w:szCs w:val="24"/>
        </w:rPr>
        <w:t xml:space="preserve"> body here</w:t>
      </w:r>
      <w:r w:rsidR="006126EA" w:rsidRPr="00F52F98">
        <w:rPr>
          <w:rFonts w:eastAsia="Segoe UI"/>
          <w:sz w:val="24"/>
          <w:szCs w:val="24"/>
        </w:rPr>
        <w:t>. W</w:t>
      </w:r>
      <w:r w:rsidRPr="00F52F98">
        <w:rPr>
          <w:rFonts w:eastAsia="Segoe UI"/>
          <w:sz w:val="24"/>
          <w:szCs w:val="24"/>
        </w:rPr>
        <w:t>hen there's an activity taken</w:t>
      </w:r>
      <w:r w:rsidR="006126EA" w:rsidRPr="00F52F98">
        <w:rPr>
          <w:rFonts w:eastAsia="Segoe UI"/>
          <w:sz w:val="24"/>
          <w:szCs w:val="24"/>
        </w:rPr>
        <w:t xml:space="preserve"> i</w:t>
      </w:r>
      <w:r w:rsidRPr="00F52F98">
        <w:rPr>
          <w:rFonts w:eastAsia="Segoe UI"/>
          <w:sz w:val="24"/>
          <w:szCs w:val="24"/>
        </w:rPr>
        <w:t>t just needs some parity across the board and recognition, especially when a program is involved</w:t>
      </w:r>
      <w:r w:rsidR="00107229" w:rsidRPr="00F52F98">
        <w:rPr>
          <w:rFonts w:eastAsia="Segoe UI"/>
          <w:sz w:val="24"/>
          <w:szCs w:val="24"/>
        </w:rPr>
        <w:t>.</w:t>
      </w:r>
      <w:r w:rsidRPr="00F52F98">
        <w:rPr>
          <w:rFonts w:eastAsia="Segoe UI"/>
          <w:sz w:val="24"/>
          <w:szCs w:val="24"/>
        </w:rPr>
        <w:t xml:space="preserve"> I would just say that whatever has happened in the past is the past. </w:t>
      </w:r>
      <w:r w:rsidR="00107229" w:rsidRPr="00F52F98">
        <w:rPr>
          <w:rFonts w:eastAsia="Segoe UI"/>
          <w:sz w:val="24"/>
          <w:szCs w:val="24"/>
        </w:rPr>
        <w:t>A</w:t>
      </w:r>
      <w:r w:rsidRPr="00F52F98">
        <w:rPr>
          <w:rFonts w:eastAsia="Segoe UI"/>
          <w:sz w:val="24"/>
          <w:szCs w:val="24"/>
        </w:rPr>
        <w:t>s we move forward in the positive manner here, that's what I'm going to be looking</w:t>
      </w:r>
      <w:r w:rsidR="00107229" w:rsidRPr="00F52F98">
        <w:rPr>
          <w:rFonts w:eastAsia="Segoe UI"/>
          <w:sz w:val="24"/>
          <w:szCs w:val="24"/>
        </w:rPr>
        <w:t xml:space="preserve"> f</w:t>
      </w:r>
      <w:r w:rsidRPr="00F52F98">
        <w:rPr>
          <w:rFonts w:eastAsia="Segoe UI"/>
          <w:sz w:val="24"/>
          <w:szCs w:val="24"/>
        </w:rPr>
        <w:t>or and when I take a look at it and then just a general question though that kind of comes out is we've had different</w:t>
      </w:r>
      <w:r w:rsidR="006D467D" w:rsidRPr="00F52F98">
        <w:rPr>
          <w:rFonts w:eastAsia="Segoe UI"/>
          <w:sz w:val="24"/>
          <w:szCs w:val="24"/>
        </w:rPr>
        <w:t xml:space="preserve"> c</w:t>
      </w:r>
      <w:r w:rsidRPr="00F52F98">
        <w:rPr>
          <w:rFonts w:eastAsia="Segoe UI"/>
          <w:sz w:val="24"/>
          <w:szCs w:val="24"/>
        </w:rPr>
        <w:t>harters throughout the</w:t>
      </w:r>
      <w:r w:rsidR="006D467D" w:rsidRPr="00F52F98">
        <w:rPr>
          <w:rFonts w:eastAsia="Segoe UI"/>
          <w:sz w:val="24"/>
          <w:szCs w:val="24"/>
        </w:rPr>
        <w:t xml:space="preserve"> g</w:t>
      </w:r>
      <w:r w:rsidRPr="00F52F98">
        <w:rPr>
          <w:rFonts w:eastAsia="Segoe UI"/>
          <w:sz w:val="24"/>
          <w:szCs w:val="24"/>
        </w:rPr>
        <w:t>roup here is</w:t>
      </w:r>
      <w:r w:rsidR="006D467D" w:rsidRPr="00F52F98">
        <w:rPr>
          <w:rFonts w:eastAsia="Segoe UI"/>
          <w:sz w:val="24"/>
          <w:szCs w:val="24"/>
        </w:rPr>
        <w:t xml:space="preserve"> t</w:t>
      </w:r>
      <w:r w:rsidRPr="00F52F98">
        <w:rPr>
          <w:rFonts w:eastAsia="Segoe UI"/>
          <w:sz w:val="24"/>
          <w:szCs w:val="24"/>
        </w:rPr>
        <w:t>he format here consistent with what we've done for all the other charters and or work group process development?</w:t>
      </w:r>
      <w:r w:rsidR="006D467D" w:rsidRPr="00F52F98">
        <w:rPr>
          <w:rFonts w:eastAsia="Segoe UI"/>
          <w:sz w:val="24"/>
          <w:szCs w:val="24"/>
        </w:rPr>
        <w:t xml:space="preserve"> </w:t>
      </w:r>
      <w:r w:rsidRPr="00F52F98">
        <w:rPr>
          <w:rFonts w:eastAsia="Segoe UI"/>
          <w:sz w:val="24"/>
          <w:szCs w:val="24"/>
        </w:rPr>
        <w:t xml:space="preserve">That'd be just a general question, and it's not real important, but I think </w:t>
      </w:r>
      <w:r w:rsidR="00C96737" w:rsidRPr="00F52F98">
        <w:rPr>
          <w:rFonts w:eastAsia="Segoe UI"/>
          <w:sz w:val="24"/>
          <w:szCs w:val="24"/>
        </w:rPr>
        <w:t>the</w:t>
      </w:r>
      <w:r w:rsidRPr="00F52F98">
        <w:rPr>
          <w:rFonts w:eastAsia="Segoe UI"/>
          <w:sz w:val="24"/>
          <w:szCs w:val="24"/>
        </w:rPr>
        <w:t xml:space="preserve"> spirit of the motion is something I support. Thank you.</w:t>
      </w:r>
    </w:p>
    <w:p w14:paraId="4207DAFB"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F54C29" w:rsidRPr="00F52F98">
        <w:rPr>
          <w:rFonts w:eastAsia="Segoe UI"/>
          <w:b/>
          <w:bCs/>
          <w:sz w:val="24"/>
          <w:szCs w:val="24"/>
        </w:rPr>
        <w:t xml:space="preserve">MD: </w:t>
      </w:r>
      <w:r w:rsidRPr="00F52F98">
        <w:rPr>
          <w:rFonts w:eastAsia="Segoe UI"/>
          <w:sz w:val="24"/>
          <w:szCs w:val="24"/>
        </w:rPr>
        <w:t xml:space="preserve">To jump in and answer the question </w:t>
      </w:r>
      <w:r w:rsidR="003663F7" w:rsidRPr="00F52F98">
        <w:rPr>
          <w:rFonts w:eastAsia="Segoe UI"/>
          <w:sz w:val="24"/>
          <w:szCs w:val="24"/>
        </w:rPr>
        <w:t>really</w:t>
      </w:r>
      <w:r w:rsidRPr="00F52F98">
        <w:rPr>
          <w:rFonts w:eastAsia="Segoe UI"/>
          <w:sz w:val="24"/>
          <w:szCs w:val="24"/>
        </w:rPr>
        <w:t xml:space="preserve"> quick, for Mike, </w:t>
      </w:r>
      <w:r w:rsidR="00C96737" w:rsidRPr="00F52F98">
        <w:rPr>
          <w:rFonts w:eastAsia="Segoe UI"/>
          <w:sz w:val="24"/>
          <w:szCs w:val="24"/>
        </w:rPr>
        <w:t>the</w:t>
      </w:r>
      <w:r w:rsidRPr="00F52F98">
        <w:rPr>
          <w:rFonts w:eastAsia="Segoe UI"/>
          <w:sz w:val="24"/>
          <w:szCs w:val="24"/>
        </w:rPr>
        <w:t xml:space="preserve"> basis for the Charter was that charter template from the work group </w:t>
      </w:r>
      <w:r w:rsidR="006A33CF" w:rsidRPr="00F52F98">
        <w:rPr>
          <w:rFonts w:eastAsia="Segoe UI"/>
          <w:sz w:val="24"/>
          <w:szCs w:val="24"/>
        </w:rPr>
        <w:t>m</w:t>
      </w:r>
      <w:r w:rsidRPr="00F52F98">
        <w:rPr>
          <w:rFonts w:eastAsia="Segoe UI"/>
          <w:sz w:val="24"/>
          <w:szCs w:val="24"/>
        </w:rPr>
        <w:t>anual</w:t>
      </w:r>
      <w:r w:rsidR="006A33CF" w:rsidRPr="00F52F98">
        <w:rPr>
          <w:rFonts w:eastAsia="Segoe UI"/>
          <w:sz w:val="24"/>
          <w:szCs w:val="24"/>
        </w:rPr>
        <w:t>. I</w:t>
      </w:r>
      <w:r w:rsidRPr="00F52F98">
        <w:rPr>
          <w:rFonts w:eastAsia="Segoe UI"/>
          <w:sz w:val="24"/>
          <w:szCs w:val="24"/>
        </w:rPr>
        <w:t>t is how we've developed charters for all of the work groups.</w:t>
      </w:r>
    </w:p>
    <w:p w14:paraId="420135AF"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F54C29" w:rsidRPr="00F52F98">
        <w:rPr>
          <w:rFonts w:eastAsia="Segoe UI"/>
          <w:b/>
          <w:bCs/>
          <w:sz w:val="24"/>
          <w:szCs w:val="24"/>
        </w:rPr>
        <w:t xml:space="preserve"> </w:t>
      </w:r>
      <w:r w:rsidRPr="00F52F98">
        <w:rPr>
          <w:rFonts w:eastAsia="Segoe UI"/>
          <w:sz w:val="24"/>
          <w:szCs w:val="24"/>
        </w:rPr>
        <w:t>Thank you.</w:t>
      </w:r>
    </w:p>
    <w:p w14:paraId="04FB11CA" w14:textId="2AE86F3C"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F2F12" w:rsidRPr="00F52F98">
        <w:rPr>
          <w:rFonts w:eastAsia="Segoe UI"/>
          <w:b/>
          <w:bCs/>
          <w:sz w:val="24"/>
          <w:szCs w:val="24"/>
        </w:rPr>
        <w:t xml:space="preserve"> </w:t>
      </w:r>
      <w:r w:rsidRPr="00F52F98">
        <w:rPr>
          <w:rFonts w:eastAsia="Segoe UI"/>
          <w:sz w:val="24"/>
          <w:szCs w:val="24"/>
        </w:rPr>
        <w:t>Great. Any other comments or questions?</w:t>
      </w:r>
      <w:r w:rsidR="00F54C29" w:rsidRPr="00F52F98">
        <w:rPr>
          <w:rFonts w:eastAsia="Segoe UI"/>
          <w:sz w:val="24"/>
          <w:szCs w:val="24"/>
        </w:rPr>
        <w:t xml:space="preserve"> </w:t>
      </w:r>
      <w:r w:rsidRPr="00F52F98">
        <w:rPr>
          <w:rFonts w:eastAsia="Segoe UI"/>
          <w:sz w:val="24"/>
          <w:szCs w:val="24"/>
        </w:rPr>
        <w:t>Alright with that</w:t>
      </w:r>
      <w:r w:rsidR="00F54C29" w:rsidRPr="00F52F98">
        <w:rPr>
          <w:rFonts w:eastAsia="Segoe UI"/>
          <w:sz w:val="24"/>
          <w:szCs w:val="24"/>
        </w:rPr>
        <w:t xml:space="preserve"> t</w:t>
      </w:r>
      <w:r w:rsidRPr="00F52F98">
        <w:rPr>
          <w:rFonts w:eastAsia="Segoe UI"/>
          <w:sz w:val="24"/>
          <w:szCs w:val="24"/>
        </w:rPr>
        <w:t xml:space="preserve">here's no </w:t>
      </w:r>
      <w:del w:id="487" w:author="Justin D. Ly" w:date="2025-04-29T17:14:00Z">
        <w:r w:rsidRPr="00F52F98" w:rsidDel="00DB3CE9">
          <w:rPr>
            <w:rFonts w:eastAsia="Segoe UI"/>
            <w:sz w:val="24"/>
            <w:szCs w:val="24"/>
          </w:rPr>
          <w:delText xml:space="preserve">commuting </w:delText>
        </w:r>
      </w:del>
      <w:ins w:id="488" w:author="Justin D. Ly" w:date="2025-04-29T17:14:00Z">
        <w:r w:rsidR="00DB3CE9">
          <w:rPr>
            <w:rFonts w:eastAsia="Segoe UI"/>
            <w:sz w:val="24"/>
            <w:szCs w:val="24"/>
          </w:rPr>
          <w:t>competing</w:t>
        </w:r>
        <w:r w:rsidR="00DB3CE9" w:rsidRPr="00F52F98">
          <w:rPr>
            <w:rFonts w:eastAsia="Segoe UI"/>
            <w:sz w:val="24"/>
            <w:szCs w:val="24"/>
          </w:rPr>
          <w:t xml:space="preserve"> </w:t>
        </w:r>
      </w:ins>
      <w:r w:rsidRPr="00F52F98">
        <w:rPr>
          <w:rFonts w:eastAsia="Segoe UI"/>
          <w:sz w:val="24"/>
          <w:szCs w:val="24"/>
        </w:rPr>
        <w:t>motions</w:t>
      </w:r>
      <w:r w:rsidR="00035AE7" w:rsidRPr="00F52F98">
        <w:rPr>
          <w:rFonts w:eastAsia="Segoe UI"/>
          <w:sz w:val="24"/>
          <w:szCs w:val="24"/>
        </w:rPr>
        <w:t>, w</w:t>
      </w:r>
      <w:r w:rsidRPr="00F52F98">
        <w:rPr>
          <w:rFonts w:eastAsia="Segoe UI"/>
          <w:sz w:val="24"/>
          <w:szCs w:val="24"/>
        </w:rPr>
        <w:t>e'll take a vote.</w:t>
      </w:r>
      <w:r w:rsidR="00F54C29" w:rsidRPr="00F52F98">
        <w:rPr>
          <w:rFonts w:eastAsia="Segoe UI"/>
          <w:sz w:val="24"/>
          <w:szCs w:val="24"/>
        </w:rPr>
        <w:t xml:space="preserve"> </w:t>
      </w:r>
      <w:r w:rsidRPr="00F52F98">
        <w:rPr>
          <w:rFonts w:eastAsia="Segoe UI"/>
          <w:sz w:val="24"/>
          <w:szCs w:val="24"/>
        </w:rPr>
        <w:t xml:space="preserve">National Marine Fisheries </w:t>
      </w:r>
      <w:r w:rsidR="00F54C29" w:rsidRPr="00F52F98">
        <w:rPr>
          <w:rFonts w:eastAsia="Segoe UI"/>
          <w:sz w:val="24"/>
          <w:szCs w:val="24"/>
        </w:rPr>
        <w:t>S</w:t>
      </w:r>
      <w:r w:rsidRPr="00F52F98">
        <w:rPr>
          <w:rFonts w:eastAsia="Segoe UI"/>
          <w:sz w:val="24"/>
          <w:szCs w:val="24"/>
        </w:rPr>
        <w:t>ervice</w:t>
      </w:r>
      <w:r w:rsidR="00F54C29" w:rsidRPr="00F52F98">
        <w:rPr>
          <w:rFonts w:eastAsia="Segoe UI"/>
          <w:sz w:val="24"/>
          <w:szCs w:val="24"/>
        </w:rPr>
        <w:t>?</w:t>
      </w:r>
    </w:p>
    <w:p w14:paraId="4FC2A986"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F54C29" w:rsidRPr="00F52F98">
        <w:rPr>
          <w:rFonts w:eastAsia="Segoe UI"/>
          <w:b/>
          <w:bCs/>
          <w:sz w:val="24"/>
          <w:szCs w:val="24"/>
        </w:rPr>
        <w:t xml:space="preserve"> </w:t>
      </w:r>
      <w:r w:rsidRPr="00F52F98">
        <w:rPr>
          <w:rFonts w:eastAsia="Segoe UI"/>
          <w:sz w:val="24"/>
          <w:szCs w:val="24"/>
        </w:rPr>
        <w:t>Yes.</w:t>
      </w:r>
    </w:p>
    <w:p w14:paraId="45ED33AA"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4E024A" w:rsidRPr="00F52F98">
        <w:rPr>
          <w:rFonts w:eastAsia="Segoe UI"/>
          <w:sz w:val="24"/>
          <w:szCs w:val="24"/>
        </w:rPr>
        <w:t>U.S. Fish and Wildlife Service</w:t>
      </w:r>
      <w:r w:rsidR="008E671C" w:rsidRPr="00F52F98">
        <w:rPr>
          <w:rFonts w:eastAsia="Segoe UI"/>
          <w:sz w:val="24"/>
          <w:szCs w:val="24"/>
        </w:rPr>
        <w:t>,</w:t>
      </w:r>
      <w:r w:rsidRPr="00F52F98">
        <w:rPr>
          <w:rFonts w:eastAsia="Segoe UI"/>
          <w:sz w:val="24"/>
          <w:szCs w:val="24"/>
        </w:rPr>
        <w:t xml:space="preserve"> yes.</w:t>
      </w:r>
      <w:r w:rsidR="004E024A" w:rsidRPr="00F52F98">
        <w:rPr>
          <w:rFonts w:eastAsia="Segoe UI"/>
          <w:sz w:val="24"/>
          <w:szCs w:val="24"/>
        </w:rPr>
        <w:t xml:space="preserve"> </w:t>
      </w:r>
      <w:r w:rsidRPr="00F52F98">
        <w:rPr>
          <w:rFonts w:eastAsia="Segoe UI"/>
          <w:sz w:val="24"/>
          <w:szCs w:val="24"/>
        </w:rPr>
        <w:t>Reclamation</w:t>
      </w:r>
      <w:r w:rsidR="004E024A" w:rsidRPr="00F52F98">
        <w:rPr>
          <w:rFonts w:eastAsia="Segoe UI"/>
          <w:sz w:val="24"/>
          <w:szCs w:val="24"/>
        </w:rPr>
        <w:t>?</w:t>
      </w:r>
    </w:p>
    <w:p w14:paraId="2142BCCF" w14:textId="79EE4C2C" w:rsidR="00DC20F6" w:rsidRPr="00F52F98" w:rsidRDefault="00DC20F6" w:rsidP="006C4627">
      <w:pPr>
        <w:spacing w:line="300" w:lineRule="auto"/>
        <w:rPr>
          <w:rFonts w:eastAsia="Segoe UI"/>
          <w:sz w:val="24"/>
          <w:szCs w:val="24"/>
        </w:rPr>
      </w:pPr>
      <w:r w:rsidRPr="00F52F98">
        <w:rPr>
          <w:rFonts w:eastAsia="Segoe UI"/>
          <w:b/>
          <w:bCs/>
          <w:sz w:val="24"/>
          <w:szCs w:val="24"/>
        </w:rPr>
        <w:br/>
      </w:r>
      <w:r w:rsidR="004E024A" w:rsidRPr="00F52F98">
        <w:rPr>
          <w:rFonts w:eastAsia="Segoe UI"/>
          <w:b/>
          <w:bCs/>
          <w:sz w:val="24"/>
          <w:szCs w:val="24"/>
        </w:rPr>
        <w:t xml:space="preserve">EH: </w:t>
      </w:r>
      <w:r w:rsidRPr="00F52F98">
        <w:rPr>
          <w:rFonts w:eastAsia="Segoe UI"/>
          <w:sz w:val="24"/>
          <w:szCs w:val="24"/>
        </w:rPr>
        <w:t>Yes.</w:t>
      </w:r>
    </w:p>
    <w:p w14:paraId="387D1154" w14:textId="77777777" w:rsidR="00046A5A" w:rsidRPr="00F52F98" w:rsidRDefault="00046A5A" w:rsidP="006C4627">
      <w:pPr>
        <w:spacing w:line="300" w:lineRule="auto"/>
        <w:rPr>
          <w:sz w:val="24"/>
          <w:szCs w:val="24"/>
        </w:rPr>
      </w:pPr>
    </w:p>
    <w:p w14:paraId="1695564E" w14:textId="77777777" w:rsidR="00046A5A"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DC20F6" w:rsidRPr="00F52F98">
        <w:rPr>
          <w:rFonts w:eastAsia="Segoe UI"/>
          <w:sz w:val="24"/>
          <w:szCs w:val="24"/>
        </w:rPr>
        <w:t>Forest Service</w:t>
      </w:r>
      <w:r w:rsidR="00494A94" w:rsidRPr="00F52F98">
        <w:rPr>
          <w:rFonts w:eastAsia="Segoe UI"/>
          <w:sz w:val="24"/>
          <w:szCs w:val="24"/>
        </w:rPr>
        <w:t>?</w:t>
      </w:r>
    </w:p>
    <w:p w14:paraId="4BBB69EE" w14:textId="566C8DC4" w:rsidR="00663752" w:rsidRPr="00F52F98" w:rsidRDefault="00DC20F6"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w:t>
      </w:r>
      <w:r w:rsidR="004E024A" w:rsidRPr="00F52F98">
        <w:rPr>
          <w:rFonts w:eastAsia="Segoe UI"/>
          <w:b/>
          <w:bCs/>
          <w:sz w:val="24"/>
          <w:szCs w:val="24"/>
        </w:rPr>
        <w:t>M</w:t>
      </w:r>
      <w:r w:rsidR="002A09BD"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Yes</w:t>
      </w:r>
      <w:r w:rsidR="00046A5A" w:rsidRPr="00F52F98">
        <w:rPr>
          <w:rFonts w:eastAsia="Segoe UI"/>
          <w:sz w:val="24"/>
          <w:szCs w:val="24"/>
        </w:rPr>
        <w:t>.</w:t>
      </w:r>
    </w:p>
    <w:p w14:paraId="39C2DFDA" w14:textId="77777777" w:rsidR="00046A5A" w:rsidRPr="00F52F98" w:rsidRDefault="00046A5A" w:rsidP="006C4627">
      <w:pPr>
        <w:spacing w:line="300" w:lineRule="auto"/>
        <w:rPr>
          <w:rFonts w:eastAsia="Segoe UI"/>
          <w:sz w:val="24"/>
          <w:szCs w:val="24"/>
        </w:rPr>
      </w:pPr>
    </w:p>
    <w:p w14:paraId="742873E2" w14:textId="77777777" w:rsidR="00046A5A" w:rsidRPr="00F52F98" w:rsidRDefault="00494A94" w:rsidP="006C4627">
      <w:pPr>
        <w:spacing w:line="300" w:lineRule="auto"/>
        <w:rPr>
          <w:rFonts w:eastAsia="Segoe UI"/>
          <w:sz w:val="24"/>
          <w:szCs w:val="24"/>
        </w:rPr>
      </w:pPr>
      <w:r w:rsidRPr="00F52F98">
        <w:rPr>
          <w:rFonts w:eastAsia="Segoe UI"/>
          <w:b/>
          <w:bCs/>
          <w:sz w:val="24"/>
          <w:szCs w:val="24"/>
        </w:rPr>
        <w:t>BP</w:t>
      </w:r>
      <w:r w:rsidRPr="00F52F98">
        <w:rPr>
          <w:rFonts w:eastAsia="Segoe UI"/>
          <w:sz w:val="24"/>
          <w:szCs w:val="24"/>
        </w:rPr>
        <w:t xml:space="preserve">: </w:t>
      </w:r>
      <w:r w:rsidR="00DC20F6" w:rsidRPr="00F52F98">
        <w:rPr>
          <w:rFonts w:eastAsia="Segoe UI"/>
          <w:sz w:val="24"/>
          <w:szCs w:val="24"/>
        </w:rPr>
        <w:t>State of California</w:t>
      </w:r>
      <w:r w:rsidRPr="00F52F98">
        <w:rPr>
          <w:rFonts w:eastAsia="Segoe UI"/>
          <w:sz w:val="24"/>
          <w:szCs w:val="24"/>
        </w:rPr>
        <w:t>?</w:t>
      </w:r>
    </w:p>
    <w:p w14:paraId="4D82F5AB"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4E024A" w:rsidRPr="00F52F98">
        <w:rPr>
          <w:rFonts w:eastAsia="Segoe UI"/>
          <w:b/>
          <w:bCs/>
          <w:sz w:val="24"/>
          <w:szCs w:val="24"/>
        </w:rPr>
        <w:t>RO:</w:t>
      </w:r>
      <w:r w:rsidRPr="00F52F98">
        <w:rPr>
          <w:rFonts w:eastAsia="Segoe UI"/>
          <w:b/>
          <w:bCs/>
          <w:sz w:val="24"/>
          <w:szCs w:val="24"/>
        </w:rPr>
        <w:t xml:space="preserve"> </w:t>
      </w:r>
      <w:r w:rsidRPr="00F52F98">
        <w:rPr>
          <w:rFonts w:eastAsia="Segoe UI"/>
          <w:sz w:val="24"/>
          <w:szCs w:val="24"/>
        </w:rPr>
        <w:t>Yes.</w:t>
      </w:r>
    </w:p>
    <w:p w14:paraId="05A98BF6"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4E024A" w:rsidRPr="00F52F98">
        <w:rPr>
          <w:rFonts w:eastAsia="Segoe UI"/>
          <w:b/>
          <w:bCs/>
          <w:sz w:val="24"/>
          <w:szCs w:val="24"/>
        </w:rPr>
        <w:t xml:space="preserve"> </w:t>
      </w:r>
      <w:r w:rsidRPr="00F52F98">
        <w:rPr>
          <w:rFonts w:eastAsia="Segoe UI"/>
          <w:sz w:val="24"/>
          <w:szCs w:val="24"/>
        </w:rPr>
        <w:t>Trinity County</w:t>
      </w:r>
      <w:r w:rsidR="00494A94" w:rsidRPr="00F52F98">
        <w:rPr>
          <w:rFonts w:eastAsia="Segoe UI"/>
          <w:sz w:val="24"/>
          <w:szCs w:val="24"/>
        </w:rPr>
        <w:t>?</w:t>
      </w:r>
    </w:p>
    <w:p w14:paraId="2D0BE375"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4E024A"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Yes.</w:t>
      </w:r>
    </w:p>
    <w:p w14:paraId="77B60C7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Yurok tribe.</w:t>
      </w:r>
      <w:r w:rsidR="004E024A" w:rsidRPr="00F52F98">
        <w:rPr>
          <w:rFonts w:eastAsia="Segoe UI"/>
          <w:sz w:val="24"/>
          <w:szCs w:val="24"/>
        </w:rPr>
        <w:t xml:space="preserve"> </w:t>
      </w:r>
      <w:r w:rsidRPr="00F52F98">
        <w:rPr>
          <w:rFonts w:eastAsia="Segoe UI"/>
          <w:sz w:val="24"/>
          <w:szCs w:val="24"/>
        </w:rPr>
        <w:t xml:space="preserve">Are we missing the </w:t>
      </w:r>
      <w:r w:rsidR="004E024A" w:rsidRPr="00F52F98">
        <w:rPr>
          <w:rFonts w:eastAsia="Segoe UI"/>
          <w:sz w:val="24"/>
          <w:szCs w:val="24"/>
        </w:rPr>
        <w:t>Yurok</w:t>
      </w:r>
      <w:r w:rsidRPr="00F52F98">
        <w:rPr>
          <w:rFonts w:eastAsia="Segoe UI"/>
          <w:sz w:val="24"/>
          <w:szCs w:val="24"/>
        </w:rPr>
        <w:t xml:space="preserve"> </w:t>
      </w:r>
      <w:r w:rsidR="004E024A" w:rsidRPr="00F52F98">
        <w:rPr>
          <w:rFonts w:eastAsia="Segoe UI"/>
          <w:sz w:val="24"/>
          <w:szCs w:val="24"/>
        </w:rPr>
        <w:t>tribe</w:t>
      </w:r>
      <w:r w:rsidRPr="00F52F98">
        <w:rPr>
          <w:rFonts w:eastAsia="Segoe UI"/>
          <w:sz w:val="24"/>
          <w:szCs w:val="24"/>
        </w:rPr>
        <w:t>? I saw Shane on here.</w:t>
      </w:r>
      <w:r w:rsidR="00D52D4F" w:rsidRPr="00F52F98">
        <w:rPr>
          <w:rFonts w:eastAsia="Segoe UI"/>
          <w:sz w:val="24"/>
          <w:szCs w:val="24"/>
        </w:rPr>
        <w:t xml:space="preserve"> </w:t>
      </w:r>
      <w:r w:rsidRPr="00F52F98">
        <w:rPr>
          <w:rFonts w:eastAsia="Segoe UI"/>
          <w:sz w:val="24"/>
          <w:szCs w:val="24"/>
        </w:rPr>
        <w:t>Oh, apologies.</w:t>
      </w:r>
      <w:r w:rsidR="004E024A" w:rsidRPr="00F52F98">
        <w:rPr>
          <w:rFonts w:eastAsia="Segoe UI"/>
          <w:sz w:val="24"/>
          <w:szCs w:val="24"/>
        </w:rPr>
        <w:t xml:space="preserve"> </w:t>
      </w:r>
      <w:r w:rsidRPr="00F52F98">
        <w:rPr>
          <w:rFonts w:eastAsia="Segoe UI"/>
          <w:sz w:val="24"/>
          <w:szCs w:val="24"/>
        </w:rPr>
        <w:t>Absent</w:t>
      </w:r>
      <w:r w:rsidR="004E024A" w:rsidRPr="00F52F98">
        <w:rPr>
          <w:rFonts w:eastAsia="Segoe UI"/>
          <w:sz w:val="24"/>
          <w:szCs w:val="24"/>
        </w:rPr>
        <w:t xml:space="preserve">? </w:t>
      </w:r>
      <w:r w:rsidRPr="00F52F98">
        <w:rPr>
          <w:rFonts w:eastAsia="Segoe UI"/>
          <w:sz w:val="24"/>
          <w:szCs w:val="24"/>
        </w:rPr>
        <w:t xml:space="preserve">Thank you. </w:t>
      </w:r>
      <w:r w:rsidR="00B531AC" w:rsidRPr="00F52F98">
        <w:rPr>
          <w:rFonts w:eastAsia="Segoe UI"/>
          <w:sz w:val="24"/>
          <w:szCs w:val="24"/>
        </w:rPr>
        <w:t>Hoopa</w:t>
      </w:r>
      <w:r w:rsidRPr="00F52F98">
        <w:rPr>
          <w:rFonts w:eastAsia="Segoe UI"/>
          <w:sz w:val="24"/>
          <w:szCs w:val="24"/>
        </w:rPr>
        <w:t xml:space="preserve"> Valley tribe</w:t>
      </w:r>
      <w:r w:rsidR="004E024A" w:rsidRPr="00F52F98">
        <w:rPr>
          <w:rFonts w:eastAsia="Segoe UI"/>
          <w:sz w:val="24"/>
          <w:szCs w:val="24"/>
        </w:rPr>
        <w:t>?</w:t>
      </w:r>
    </w:p>
    <w:p w14:paraId="0ACA480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4E024A" w:rsidRPr="00F52F98">
        <w:rPr>
          <w:rFonts w:eastAsia="Segoe UI"/>
          <w:b/>
          <w:bCs/>
          <w:sz w:val="24"/>
          <w:szCs w:val="24"/>
        </w:rPr>
        <w:t xml:space="preserve"> </w:t>
      </w:r>
      <w:r w:rsidRPr="00F52F98">
        <w:rPr>
          <w:rFonts w:eastAsia="Segoe UI"/>
          <w:sz w:val="24"/>
          <w:szCs w:val="24"/>
        </w:rPr>
        <w:t>Yes.</w:t>
      </w:r>
    </w:p>
    <w:p w14:paraId="45FE7688" w14:textId="5BDF2AAF" w:rsidR="005B6F3D" w:rsidRPr="00F52F98" w:rsidRDefault="00DC20F6" w:rsidP="00046A5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believe that given the bylaws, this motion passes.</w:t>
      </w:r>
      <w:r w:rsidR="004E024A" w:rsidRPr="00F52F98">
        <w:rPr>
          <w:rFonts w:eastAsia="Segoe UI"/>
          <w:sz w:val="24"/>
          <w:szCs w:val="24"/>
        </w:rPr>
        <w:t xml:space="preserve"> T</w:t>
      </w:r>
      <w:r w:rsidRPr="00F52F98">
        <w:rPr>
          <w:rFonts w:eastAsia="Segoe UI"/>
          <w:sz w:val="24"/>
          <w:szCs w:val="24"/>
        </w:rPr>
        <w:t>hank you all.</w:t>
      </w:r>
      <w:r w:rsidR="004E024A" w:rsidRPr="00F52F98">
        <w:rPr>
          <w:rFonts w:eastAsia="Segoe UI"/>
          <w:sz w:val="24"/>
          <w:szCs w:val="24"/>
        </w:rPr>
        <w:t xml:space="preserve"> H</w:t>
      </w:r>
      <w:r w:rsidRPr="00F52F98">
        <w:rPr>
          <w:rFonts w:eastAsia="Segoe UI"/>
          <w:sz w:val="24"/>
          <w:szCs w:val="24"/>
        </w:rPr>
        <w:t>omework for next meeting is to ensure that</w:t>
      </w:r>
      <w:r w:rsidR="003663F7" w:rsidRPr="00F52F98">
        <w:rPr>
          <w:rFonts w:eastAsia="Segoe UI"/>
          <w:sz w:val="24"/>
          <w:szCs w:val="24"/>
        </w:rPr>
        <w:t xml:space="preserve"> each TMC</w:t>
      </w:r>
      <w:r w:rsidRPr="00F52F98">
        <w:rPr>
          <w:rFonts w:eastAsia="Segoe UI"/>
          <w:sz w:val="24"/>
          <w:szCs w:val="24"/>
        </w:rPr>
        <w:t xml:space="preserve"> member has had a chance to review</w:t>
      </w:r>
      <w:r w:rsidR="003663F7" w:rsidRPr="00F52F98">
        <w:rPr>
          <w:rFonts w:eastAsia="Segoe UI"/>
          <w:sz w:val="24"/>
          <w:szCs w:val="24"/>
        </w:rPr>
        <w:t xml:space="preserve"> t</w:t>
      </w:r>
      <w:r w:rsidRPr="00F52F98">
        <w:rPr>
          <w:rFonts w:eastAsia="Segoe UI"/>
          <w:sz w:val="24"/>
          <w:szCs w:val="24"/>
        </w:rPr>
        <w:t xml:space="preserve">he draft </w:t>
      </w:r>
      <w:r w:rsidR="00D51168" w:rsidRPr="00F52F98">
        <w:rPr>
          <w:rFonts w:eastAsia="Segoe UI"/>
          <w:sz w:val="24"/>
          <w:szCs w:val="24"/>
        </w:rPr>
        <w:t>c</w:t>
      </w:r>
      <w:r w:rsidRPr="00F52F98">
        <w:rPr>
          <w:rFonts w:eastAsia="Segoe UI"/>
          <w:sz w:val="24"/>
          <w:szCs w:val="24"/>
        </w:rPr>
        <w:t>harter that there was an e-mail sent out</w:t>
      </w:r>
      <w:r w:rsidR="003663F7" w:rsidRPr="00F52F98">
        <w:rPr>
          <w:rFonts w:eastAsia="Segoe UI"/>
          <w:sz w:val="24"/>
          <w:szCs w:val="24"/>
        </w:rPr>
        <w:t xml:space="preserve"> ea</w:t>
      </w:r>
      <w:r w:rsidRPr="00F52F98">
        <w:rPr>
          <w:rFonts w:eastAsia="Segoe UI"/>
          <w:sz w:val="24"/>
          <w:szCs w:val="24"/>
        </w:rPr>
        <w:t xml:space="preserve">rlier today by </w:t>
      </w:r>
      <w:r w:rsidR="003663F7" w:rsidRPr="00F52F98">
        <w:rPr>
          <w:rFonts w:eastAsia="Segoe UI"/>
          <w:sz w:val="24"/>
          <w:szCs w:val="24"/>
        </w:rPr>
        <w:t>Kiana</w:t>
      </w:r>
      <w:r w:rsidRPr="00F52F98">
        <w:rPr>
          <w:rFonts w:eastAsia="Segoe UI"/>
          <w:sz w:val="24"/>
          <w:szCs w:val="24"/>
        </w:rPr>
        <w:t>.</w:t>
      </w:r>
      <w:r w:rsidR="00CF077B" w:rsidRPr="00F52F98">
        <w:rPr>
          <w:rFonts w:eastAsia="Segoe UI"/>
          <w:sz w:val="24"/>
          <w:szCs w:val="24"/>
        </w:rPr>
        <w:t xml:space="preserve"> W</w:t>
      </w:r>
      <w:r w:rsidRPr="00F52F98">
        <w:rPr>
          <w:rFonts w:eastAsia="Segoe UI"/>
          <w:sz w:val="24"/>
          <w:szCs w:val="24"/>
        </w:rPr>
        <w:t>e'll make sure we get that on the.</w:t>
      </w:r>
      <w:r w:rsidR="00CF077B" w:rsidRPr="00F52F98">
        <w:rPr>
          <w:rFonts w:eastAsia="Segoe UI"/>
          <w:sz w:val="24"/>
          <w:szCs w:val="24"/>
        </w:rPr>
        <w:t xml:space="preserve"> </w:t>
      </w:r>
      <w:r w:rsidRPr="00F52F98">
        <w:rPr>
          <w:rFonts w:eastAsia="Segoe UI"/>
          <w:sz w:val="24"/>
          <w:szCs w:val="24"/>
        </w:rPr>
        <w:t xml:space="preserve">Agenda for </w:t>
      </w:r>
      <w:r w:rsidR="00171945" w:rsidRPr="00F52F98">
        <w:rPr>
          <w:rFonts w:eastAsia="Segoe UI"/>
          <w:sz w:val="24"/>
          <w:szCs w:val="24"/>
        </w:rPr>
        <w:t>our</w:t>
      </w:r>
      <w:r w:rsidRPr="00F52F98">
        <w:rPr>
          <w:rFonts w:eastAsia="Segoe UI"/>
          <w:sz w:val="24"/>
          <w:szCs w:val="24"/>
        </w:rPr>
        <w:t xml:space="preserve"> next monthly meeting.</w:t>
      </w:r>
      <w:r w:rsidR="00046A5A" w:rsidRPr="00F52F98">
        <w:rPr>
          <w:rFonts w:eastAsia="Segoe UI"/>
          <w:sz w:val="24"/>
          <w:szCs w:val="24"/>
        </w:rPr>
        <w:t xml:space="preserve">  </w:t>
      </w:r>
      <w:r w:rsidR="005B6F3D" w:rsidRPr="00F52F98">
        <w:rPr>
          <w:sz w:val="24"/>
          <w:szCs w:val="24"/>
        </w:rPr>
        <w:t>Proposed motion: Justin Ly made a motion to approve the formation of a communications workgroup, and for TMC to revisit the draft charter at the next monthly TMC meeting for potential approval.</w:t>
      </w:r>
      <w:r w:rsidR="00046A5A" w:rsidRPr="00F52F98">
        <w:rPr>
          <w:rFonts w:eastAsia="Segoe UI"/>
          <w:sz w:val="24"/>
          <w:szCs w:val="24"/>
        </w:rPr>
        <w:t xml:space="preserve"> </w:t>
      </w:r>
      <w:r w:rsidR="005B6F3D" w:rsidRPr="00F52F98">
        <w:rPr>
          <w:sz w:val="24"/>
          <w:szCs w:val="24"/>
        </w:rPr>
        <w:t>Who seconds? Liam seconds.</w:t>
      </w:r>
      <w:r w:rsidR="00046A5A" w:rsidRPr="00F52F98">
        <w:rPr>
          <w:rFonts w:eastAsia="Segoe UI"/>
          <w:sz w:val="24"/>
          <w:szCs w:val="24"/>
        </w:rPr>
        <w:t xml:space="preserve"> </w:t>
      </w:r>
      <w:r w:rsidR="005B6F3D" w:rsidRPr="00F52F98">
        <w:rPr>
          <w:sz w:val="24"/>
          <w:szCs w:val="24"/>
        </w:rPr>
        <w:t>Comments/Questions?</w:t>
      </w:r>
    </w:p>
    <w:p w14:paraId="4E1610C7" w14:textId="77777777" w:rsidR="005B6F3D" w:rsidRPr="00F52F98" w:rsidRDefault="005B6F3D" w:rsidP="006C4627">
      <w:pPr>
        <w:rPr>
          <w:sz w:val="24"/>
          <w:szCs w:val="24"/>
        </w:rPr>
      </w:pPr>
    </w:p>
    <w:tbl>
      <w:tblPr>
        <w:tblStyle w:val="TableGrid"/>
        <w:tblW w:w="0" w:type="auto"/>
        <w:tblLook w:val="04A0" w:firstRow="1" w:lastRow="0" w:firstColumn="1" w:lastColumn="0" w:noHBand="0" w:noVBand="1"/>
      </w:tblPr>
      <w:tblGrid>
        <w:gridCol w:w="1435"/>
        <w:gridCol w:w="1890"/>
        <w:gridCol w:w="1800"/>
        <w:gridCol w:w="1800"/>
      </w:tblGrid>
      <w:tr w:rsidR="005B6F3D" w:rsidRPr="00F52F98" w14:paraId="150A100E" w14:textId="77777777" w:rsidTr="00F63BB6">
        <w:tc>
          <w:tcPr>
            <w:tcW w:w="1435" w:type="dxa"/>
          </w:tcPr>
          <w:p w14:paraId="3F8E862C" w14:textId="77777777" w:rsidR="005B6F3D" w:rsidRPr="00F52F98" w:rsidRDefault="005B6F3D" w:rsidP="006C4627">
            <w:pPr>
              <w:rPr>
                <w:rFonts w:ascii="Times New Roman" w:hAnsi="Times New Roman" w:cs="Times New Roman"/>
                <w:sz w:val="24"/>
                <w:szCs w:val="24"/>
              </w:rPr>
            </w:pPr>
          </w:p>
        </w:tc>
        <w:tc>
          <w:tcPr>
            <w:tcW w:w="1890" w:type="dxa"/>
          </w:tcPr>
          <w:p w14:paraId="59BE24B1"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Motion 1</w:t>
            </w:r>
          </w:p>
        </w:tc>
        <w:tc>
          <w:tcPr>
            <w:tcW w:w="1800" w:type="dxa"/>
          </w:tcPr>
          <w:p w14:paraId="6E928AEA"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Competing Motion A</w:t>
            </w:r>
          </w:p>
        </w:tc>
        <w:tc>
          <w:tcPr>
            <w:tcW w:w="1800" w:type="dxa"/>
          </w:tcPr>
          <w:p w14:paraId="06E83370"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Competing Motion B</w:t>
            </w:r>
          </w:p>
        </w:tc>
      </w:tr>
      <w:tr w:rsidR="005B6F3D" w:rsidRPr="00F52F98" w14:paraId="2734AECC" w14:textId="77777777" w:rsidTr="00F63BB6">
        <w:tc>
          <w:tcPr>
            <w:tcW w:w="1435" w:type="dxa"/>
          </w:tcPr>
          <w:p w14:paraId="3E169DB0"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NMFS</w:t>
            </w:r>
          </w:p>
        </w:tc>
        <w:tc>
          <w:tcPr>
            <w:tcW w:w="1890" w:type="dxa"/>
          </w:tcPr>
          <w:p w14:paraId="04AC300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5CBBFE4B" w14:textId="77777777" w:rsidR="005B6F3D" w:rsidRPr="00F52F98" w:rsidRDefault="005B6F3D" w:rsidP="006C4627">
            <w:pPr>
              <w:rPr>
                <w:rFonts w:ascii="Times New Roman" w:hAnsi="Times New Roman" w:cs="Times New Roman"/>
                <w:sz w:val="24"/>
                <w:szCs w:val="24"/>
              </w:rPr>
            </w:pPr>
          </w:p>
        </w:tc>
        <w:tc>
          <w:tcPr>
            <w:tcW w:w="1800" w:type="dxa"/>
          </w:tcPr>
          <w:p w14:paraId="33177D75" w14:textId="77777777" w:rsidR="005B6F3D" w:rsidRPr="00F52F98" w:rsidRDefault="005B6F3D" w:rsidP="006C4627">
            <w:pPr>
              <w:rPr>
                <w:rFonts w:ascii="Times New Roman" w:hAnsi="Times New Roman" w:cs="Times New Roman"/>
                <w:sz w:val="24"/>
                <w:szCs w:val="24"/>
              </w:rPr>
            </w:pPr>
          </w:p>
        </w:tc>
      </w:tr>
      <w:tr w:rsidR="005B6F3D" w:rsidRPr="00F52F98" w14:paraId="3C2F421F" w14:textId="77777777" w:rsidTr="00F63BB6">
        <w:tc>
          <w:tcPr>
            <w:tcW w:w="1435" w:type="dxa"/>
          </w:tcPr>
          <w:p w14:paraId="2B2291EA"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FWS</w:t>
            </w:r>
          </w:p>
        </w:tc>
        <w:tc>
          <w:tcPr>
            <w:tcW w:w="1890" w:type="dxa"/>
          </w:tcPr>
          <w:p w14:paraId="6844949F"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2A069711" w14:textId="77777777" w:rsidR="005B6F3D" w:rsidRPr="00F52F98" w:rsidRDefault="005B6F3D" w:rsidP="006C4627">
            <w:pPr>
              <w:rPr>
                <w:rFonts w:ascii="Times New Roman" w:hAnsi="Times New Roman" w:cs="Times New Roman"/>
                <w:sz w:val="24"/>
                <w:szCs w:val="24"/>
              </w:rPr>
            </w:pPr>
          </w:p>
        </w:tc>
        <w:tc>
          <w:tcPr>
            <w:tcW w:w="1800" w:type="dxa"/>
          </w:tcPr>
          <w:p w14:paraId="59DE31F4" w14:textId="77777777" w:rsidR="005B6F3D" w:rsidRPr="00F52F98" w:rsidRDefault="005B6F3D" w:rsidP="006C4627">
            <w:pPr>
              <w:rPr>
                <w:rFonts w:ascii="Times New Roman" w:hAnsi="Times New Roman" w:cs="Times New Roman"/>
                <w:sz w:val="24"/>
                <w:szCs w:val="24"/>
              </w:rPr>
            </w:pPr>
          </w:p>
        </w:tc>
      </w:tr>
      <w:tr w:rsidR="005B6F3D" w:rsidRPr="00F52F98" w14:paraId="496A2C7B" w14:textId="77777777" w:rsidTr="00F63BB6">
        <w:tc>
          <w:tcPr>
            <w:tcW w:w="1435" w:type="dxa"/>
          </w:tcPr>
          <w:p w14:paraId="7C0868FD"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Reclamation</w:t>
            </w:r>
          </w:p>
        </w:tc>
        <w:tc>
          <w:tcPr>
            <w:tcW w:w="1890" w:type="dxa"/>
          </w:tcPr>
          <w:p w14:paraId="69B0A7E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3926E5DF" w14:textId="77777777" w:rsidR="005B6F3D" w:rsidRPr="00F52F98" w:rsidRDefault="005B6F3D" w:rsidP="006C4627">
            <w:pPr>
              <w:rPr>
                <w:rFonts w:ascii="Times New Roman" w:hAnsi="Times New Roman" w:cs="Times New Roman"/>
                <w:sz w:val="24"/>
                <w:szCs w:val="24"/>
              </w:rPr>
            </w:pPr>
          </w:p>
        </w:tc>
        <w:tc>
          <w:tcPr>
            <w:tcW w:w="1800" w:type="dxa"/>
          </w:tcPr>
          <w:p w14:paraId="244D6D63" w14:textId="77777777" w:rsidR="005B6F3D" w:rsidRPr="00F52F98" w:rsidRDefault="005B6F3D" w:rsidP="006C4627">
            <w:pPr>
              <w:rPr>
                <w:rFonts w:ascii="Times New Roman" w:hAnsi="Times New Roman" w:cs="Times New Roman"/>
                <w:sz w:val="24"/>
                <w:szCs w:val="24"/>
              </w:rPr>
            </w:pPr>
          </w:p>
        </w:tc>
      </w:tr>
      <w:tr w:rsidR="005B6F3D" w:rsidRPr="00F52F98" w14:paraId="454398D3" w14:textId="77777777" w:rsidTr="00F63BB6">
        <w:tc>
          <w:tcPr>
            <w:tcW w:w="1435" w:type="dxa"/>
          </w:tcPr>
          <w:p w14:paraId="09394966"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USFS</w:t>
            </w:r>
          </w:p>
        </w:tc>
        <w:tc>
          <w:tcPr>
            <w:tcW w:w="1890" w:type="dxa"/>
          </w:tcPr>
          <w:p w14:paraId="75C171F1"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193D2AFB" w14:textId="77777777" w:rsidR="005B6F3D" w:rsidRPr="00F52F98" w:rsidRDefault="005B6F3D" w:rsidP="006C4627">
            <w:pPr>
              <w:rPr>
                <w:rFonts w:ascii="Times New Roman" w:hAnsi="Times New Roman" w:cs="Times New Roman"/>
                <w:sz w:val="24"/>
                <w:szCs w:val="24"/>
              </w:rPr>
            </w:pPr>
          </w:p>
        </w:tc>
        <w:tc>
          <w:tcPr>
            <w:tcW w:w="1800" w:type="dxa"/>
          </w:tcPr>
          <w:p w14:paraId="5AA69F8C" w14:textId="77777777" w:rsidR="005B6F3D" w:rsidRPr="00F52F98" w:rsidRDefault="005B6F3D" w:rsidP="006C4627">
            <w:pPr>
              <w:rPr>
                <w:rFonts w:ascii="Times New Roman" w:hAnsi="Times New Roman" w:cs="Times New Roman"/>
                <w:sz w:val="24"/>
                <w:szCs w:val="24"/>
              </w:rPr>
            </w:pPr>
          </w:p>
        </w:tc>
      </w:tr>
      <w:tr w:rsidR="005B6F3D" w:rsidRPr="00F52F98" w14:paraId="6CFEC550" w14:textId="77777777" w:rsidTr="00F63BB6">
        <w:tc>
          <w:tcPr>
            <w:tcW w:w="1435" w:type="dxa"/>
          </w:tcPr>
          <w:p w14:paraId="4D4A9DC2"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State</w:t>
            </w:r>
          </w:p>
        </w:tc>
        <w:tc>
          <w:tcPr>
            <w:tcW w:w="1890" w:type="dxa"/>
          </w:tcPr>
          <w:p w14:paraId="429303C7"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1D04BD24" w14:textId="77777777" w:rsidR="005B6F3D" w:rsidRPr="00F52F98" w:rsidRDefault="005B6F3D" w:rsidP="006C4627">
            <w:pPr>
              <w:rPr>
                <w:rFonts w:ascii="Times New Roman" w:hAnsi="Times New Roman" w:cs="Times New Roman"/>
                <w:sz w:val="24"/>
                <w:szCs w:val="24"/>
              </w:rPr>
            </w:pPr>
          </w:p>
        </w:tc>
        <w:tc>
          <w:tcPr>
            <w:tcW w:w="1800" w:type="dxa"/>
          </w:tcPr>
          <w:p w14:paraId="59D8CB5E" w14:textId="77777777" w:rsidR="005B6F3D" w:rsidRPr="00F52F98" w:rsidRDefault="005B6F3D" w:rsidP="006C4627">
            <w:pPr>
              <w:rPr>
                <w:rFonts w:ascii="Times New Roman" w:hAnsi="Times New Roman" w:cs="Times New Roman"/>
                <w:sz w:val="24"/>
                <w:szCs w:val="24"/>
              </w:rPr>
            </w:pPr>
          </w:p>
        </w:tc>
      </w:tr>
      <w:tr w:rsidR="005B6F3D" w:rsidRPr="00F52F98" w14:paraId="41A5A359" w14:textId="77777777" w:rsidTr="00F63BB6">
        <w:tc>
          <w:tcPr>
            <w:tcW w:w="1435" w:type="dxa"/>
          </w:tcPr>
          <w:p w14:paraId="04E48B0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Trinity</w:t>
            </w:r>
          </w:p>
        </w:tc>
        <w:tc>
          <w:tcPr>
            <w:tcW w:w="1890" w:type="dxa"/>
          </w:tcPr>
          <w:p w14:paraId="4EB6FDEF"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5D38AAF7" w14:textId="77777777" w:rsidR="005B6F3D" w:rsidRPr="00F52F98" w:rsidRDefault="005B6F3D" w:rsidP="006C4627">
            <w:pPr>
              <w:rPr>
                <w:rFonts w:ascii="Times New Roman" w:hAnsi="Times New Roman" w:cs="Times New Roman"/>
                <w:sz w:val="24"/>
                <w:szCs w:val="24"/>
              </w:rPr>
            </w:pPr>
          </w:p>
        </w:tc>
        <w:tc>
          <w:tcPr>
            <w:tcW w:w="1800" w:type="dxa"/>
          </w:tcPr>
          <w:p w14:paraId="6203AA35" w14:textId="77777777" w:rsidR="005B6F3D" w:rsidRPr="00F52F98" w:rsidRDefault="005B6F3D" w:rsidP="006C4627">
            <w:pPr>
              <w:rPr>
                <w:rFonts w:ascii="Times New Roman" w:hAnsi="Times New Roman" w:cs="Times New Roman"/>
                <w:sz w:val="24"/>
                <w:szCs w:val="24"/>
              </w:rPr>
            </w:pPr>
          </w:p>
        </w:tc>
      </w:tr>
      <w:tr w:rsidR="005B6F3D" w:rsidRPr="00F52F98" w14:paraId="3430D370" w14:textId="77777777" w:rsidTr="00F63BB6">
        <w:tc>
          <w:tcPr>
            <w:tcW w:w="1435" w:type="dxa"/>
          </w:tcPr>
          <w:p w14:paraId="0A785CF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Yurok</w:t>
            </w:r>
          </w:p>
        </w:tc>
        <w:tc>
          <w:tcPr>
            <w:tcW w:w="1890" w:type="dxa"/>
          </w:tcPr>
          <w:p w14:paraId="4693E63F"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Absent</w:t>
            </w:r>
          </w:p>
        </w:tc>
        <w:tc>
          <w:tcPr>
            <w:tcW w:w="1800" w:type="dxa"/>
          </w:tcPr>
          <w:p w14:paraId="32F4C94B" w14:textId="77777777" w:rsidR="005B6F3D" w:rsidRPr="00F52F98" w:rsidRDefault="005B6F3D" w:rsidP="006C4627">
            <w:pPr>
              <w:rPr>
                <w:rFonts w:ascii="Times New Roman" w:hAnsi="Times New Roman" w:cs="Times New Roman"/>
                <w:sz w:val="24"/>
                <w:szCs w:val="24"/>
              </w:rPr>
            </w:pPr>
          </w:p>
        </w:tc>
        <w:tc>
          <w:tcPr>
            <w:tcW w:w="1800" w:type="dxa"/>
          </w:tcPr>
          <w:p w14:paraId="73DB03E1" w14:textId="77777777" w:rsidR="005B6F3D" w:rsidRPr="00F52F98" w:rsidRDefault="005B6F3D" w:rsidP="006C4627">
            <w:pPr>
              <w:rPr>
                <w:rFonts w:ascii="Times New Roman" w:hAnsi="Times New Roman" w:cs="Times New Roman"/>
                <w:sz w:val="24"/>
                <w:szCs w:val="24"/>
              </w:rPr>
            </w:pPr>
          </w:p>
        </w:tc>
      </w:tr>
      <w:tr w:rsidR="005B6F3D" w:rsidRPr="00F52F98" w14:paraId="5DEB0BDF" w14:textId="77777777" w:rsidTr="00F63BB6">
        <w:tc>
          <w:tcPr>
            <w:tcW w:w="1435" w:type="dxa"/>
          </w:tcPr>
          <w:p w14:paraId="502C3D8A"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Hoopa</w:t>
            </w:r>
          </w:p>
        </w:tc>
        <w:tc>
          <w:tcPr>
            <w:tcW w:w="1890" w:type="dxa"/>
          </w:tcPr>
          <w:p w14:paraId="4C41A668"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0D99C45E" w14:textId="77777777" w:rsidR="005B6F3D" w:rsidRPr="00F52F98" w:rsidRDefault="005B6F3D" w:rsidP="006C4627">
            <w:pPr>
              <w:rPr>
                <w:rFonts w:ascii="Times New Roman" w:hAnsi="Times New Roman" w:cs="Times New Roman"/>
                <w:sz w:val="24"/>
                <w:szCs w:val="24"/>
              </w:rPr>
            </w:pPr>
          </w:p>
        </w:tc>
        <w:tc>
          <w:tcPr>
            <w:tcW w:w="1800" w:type="dxa"/>
          </w:tcPr>
          <w:p w14:paraId="5F0F02CB" w14:textId="77777777" w:rsidR="005B6F3D" w:rsidRPr="00F52F98" w:rsidRDefault="005B6F3D" w:rsidP="006C4627">
            <w:pPr>
              <w:rPr>
                <w:rFonts w:ascii="Times New Roman" w:hAnsi="Times New Roman" w:cs="Times New Roman"/>
                <w:sz w:val="24"/>
                <w:szCs w:val="24"/>
              </w:rPr>
            </w:pPr>
          </w:p>
        </w:tc>
      </w:tr>
    </w:tbl>
    <w:p w14:paraId="1EDC0AEA" w14:textId="77777777" w:rsidR="005B6F3D" w:rsidRPr="00F52F98" w:rsidRDefault="005B6F3D" w:rsidP="006C4627">
      <w:pPr>
        <w:spacing w:line="300" w:lineRule="auto"/>
        <w:rPr>
          <w:sz w:val="24"/>
          <w:szCs w:val="24"/>
        </w:rPr>
      </w:pPr>
    </w:p>
    <w:p w14:paraId="7FCAC723" w14:textId="77777777" w:rsidR="00046A5A" w:rsidRPr="00F52F98" w:rsidRDefault="00F64141" w:rsidP="006C4627">
      <w:pPr>
        <w:spacing w:line="300" w:lineRule="auto"/>
        <w:rPr>
          <w:rFonts w:eastAsia="Segoe UI"/>
          <w:sz w:val="24"/>
          <w:szCs w:val="24"/>
        </w:rPr>
      </w:pPr>
      <w:r w:rsidRPr="00F52F98">
        <w:rPr>
          <w:rFonts w:eastAsia="Segoe UI"/>
          <w:b/>
          <w:bCs/>
          <w:sz w:val="24"/>
          <w:szCs w:val="24"/>
        </w:rPr>
        <w:t xml:space="preserve">BP: </w:t>
      </w:r>
      <w:r w:rsidRPr="00F52F98">
        <w:rPr>
          <w:rFonts w:eastAsia="Segoe UI"/>
          <w:sz w:val="24"/>
          <w:szCs w:val="24"/>
        </w:rPr>
        <w:t>Yes, Mike?</w:t>
      </w:r>
    </w:p>
    <w:p w14:paraId="547EC1A9" w14:textId="07CB5830"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don't want to belabor a point here, but.</w:t>
      </w:r>
      <w:r w:rsidR="00937916" w:rsidRPr="00F52F98">
        <w:rPr>
          <w:rFonts w:eastAsia="Segoe UI"/>
          <w:sz w:val="24"/>
          <w:szCs w:val="24"/>
        </w:rPr>
        <w:t xml:space="preserve"> </w:t>
      </w:r>
      <w:r w:rsidR="003B7CC9" w:rsidRPr="00F52F98">
        <w:rPr>
          <w:rFonts w:eastAsia="Segoe UI"/>
          <w:sz w:val="24"/>
          <w:szCs w:val="24"/>
        </w:rPr>
        <w:t>B</w:t>
      </w:r>
      <w:r w:rsidRPr="00F52F98">
        <w:rPr>
          <w:rFonts w:eastAsia="Segoe UI"/>
          <w:sz w:val="24"/>
          <w:szCs w:val="24"/>
        </w:rPr>
        <w:t>ecause we have had many, many recent examples of kind of looking at the r</w:t>
      </w:r>
      <w:r w:rsidR="00642451">
        <w:rPr>
          <w:rFonts w:eastAsia="Segoe UI"/>
          <w:sz w:val="24"/>
          <w:szCs w:val="24"/>
        </w:rPr>
        <w:t>u</w:t>
      </w:r>
      <w:r w:rsidRPr="00F52F98">
        <w:rPr>
          <w:rFonts w:eastAsia="Segoe UI"/>
          <w:sz w:val="24"/>
          <w:szCs w:val="24"/>
        </w:rPr>
        <w:t>le book and the protocols for motions passing, what would you characterize?</w:t>
      </w:r>
      <w:r w:rsidR="00937916" w:rsidRPr="00F52F98">
        <w:rPr>
          <w:rFonts w:eastAsia="Segoe UI"/>
          <w:sz w:val="24"/>
          <w:szCs w:val="24"/>
        </w:rPr>
        <w:t xml:space="preserve"> </w:t>
      </w:r>
      <w:r w:rsidRPr="00F52F98">
        <w:rPr>
          <w:rFonts w:eastAsia="Segoe UI"/>
          <w:sz w:val="24"/>
          <w:szCs w:val="24"/>
        </w:rPr>
        <w:t>What would happen there</w:t>
      </w:r>
      <w:r w:rsidR="003B7CC9" w:rsidRPr="00F52F98">
        <w:rPr>
          <w:rFonts w:eastAsia="Segoe UI"/>
          <w:sz w:val="24"/>
          <w:szCs w:val="24"/>
        </w:rPr>
        <w:t xml:space="preserve"> e</w:t>
      </w:r>
      <w:r w:rsidRPr="00F52F98">
        <w:rPr>
          <w:rFonts w:eastAsia="Segoe UI"/>
          <w:sz w:val="24"/>
          <w:szCs w:val="24"/>
        </w:rPr>
        <w:t>ight members present</w:t>
      </w:r>
      <w:r w:rsidR="005F501B" w:rsidRPr="00F52F98">
        <w:rPr>
          <w:rFonts w:eastAsia="Segoe UI"/>
          <w:sz w:val="24"/>
          <w:szCs w:val="24"/>
        </w:rPr>
        <w:t>, o</w:t>
      </w:r>
      <w:r w:rsidRPr="00F52F98">
        <w:rPr>
          <w:rFonts w:eastAsia="Segoe UI"/>
          <w:sz w:val="24"/>
          <w:szCs w:val="24"/>
        </w:rPr>
        <w:t xml:space="preserve">ne was absent, so I'm not sure how that is interpreted in </w:t>
      </w:r>
      <w:r w:rsidR="00C96737" w:rsidRPr="00F52F98">
        <w:rPr>
          <w:rFonts w:eastAsia="Segoe UI"/>
          <w:sz w:val="24"/>
          <w:szCs w:val="24"/>
        </w:rPr>
        <w:t>the</w:t>
      </w:r>
      <w:r w:rsidRPr="00F52F98">
        <w:rPr>
          <w:rFonts w:eastAsia="Segoe UI"/>
          <w:sz w:val="24"/>
          <w:szCs w:val="24"/>
        </w:rPr>
        <w:t xml:space="preserve"> bylaws</w:t>
      </w:r>
      <w:r w:rsidR="005F501B" w:rsidRPr="00F52F98">
        <w:rPr>
          <w:rFonts w:eastAsia="Segoe UI"/>
          <w:sz w:val="24"/>
          <w:szCs w:val="24"/>
        </w:rPr>
        <w:t xml:space="preserve"> a</w:t>
      </w:r>
      <w:r w:rsidRPr="00F52F98">
        <w:rPr>
          <w:rFonts w:eastAsia="Segoe UI"/>
          <w:sz w:val="24"/>
          <w:szCs w:val="24"/>
        </w:rPr>
        <w:t>s far as motions</w:t>
      </w:r>
      <w:r w:rsidR="000B2475" w:rsidRPr="00F52F98">
        <w:rPr>
          <w:rFonts w:eastAsia="Segoe UI"/>
          <w:sz w:val="24"/>
          <w:szCs w:val="24"/>
        </w:rPr>
        <w:t xml:space="preserve">? </w:t>
      </w:r>
      <w:r w:rsidRPr="00F52F98">
        <w:rPr>
          <w:rFonts w:eastAsia="Segoe UI"/>
          <w:sz w:val="24"/>
          <w:szCs w:val="24"/>
        </w:rPr>
        <w:t xml:space="preserve">I just raised it because </w:t>
      </w:r>
      <w:r w:rsidR="004C0E05" w:rsidRPr="00F52F98">
        <w:rPr>
          <w:rFonts w:eastAsia="Segoe UI"/>
          <w:sz w:val="24"/>
          <w:szCs w:val="24"/>
        </w:rPr>
        <w:t>we</w:t>
      </w:r>
      <w:r w:rsidRPr="00F52F98">
        <w:rPr>
          <w:rFonts w:eastAsia="Segoe UI"/>
          <w:sz w:val="24"/>
          <w:szCs w:val="24"/>
        </w:rPr>
        <w:t xml:space="preserve">'ve had so many different variations and </w:t>
      </w:r>
      <w:r w:rsidR="003663F7" w:rsidRPr="00F52F98">
        <w:rPr>
          <w:rFonts w:eastAsia="Segoe UI"/>
          <w:sz w:val="24"/>
          <w:szCs w:val="24"/>
        </w:rPr>
        <w:t>often,</w:t>
      </w:r>
      <w:r w:rsidRPr="00F52F98">
        <w:rPr>
          <w:rFonts w:eastAsia="Segoe UI"/>
          <w:sz w:val="24"/>
          <w:szCs w:val="24"/>
        </w:rPr>
        <w:t xml:space="preserve"> we have to look at the protocols and their</w:t>
      </w:r>
      <w:r w:rsidR="004E799D" w:rsidRPr="00F52F98">
        <w:rPr>
          <w:rFonts w:eastAsia="Segoe UI"/>
          <w:sz w:val="24"/>
          <w:szCs w:val="24"/>
        </w:rPr>
        <w:t xml:space="preserve"> o</w:t>
      </w:r>
      <w:r w:rsidRPr="00F52F98">
        <w:rPr>
          <w:rFonts w:eastAsia="Segoe UI"/>
          <w:sz w:val="24"/>
          <w:szCs w:val="24"/>
        </w:rPr>
        <w:t>perating procedures to get guidance on it.</w:t>
      </w:r>
      <w:r w:rsidR="00937916" w:rsidRPr="00F52F98">
        <w:rPr>
          <w:rFonts w:eastAsia="Segoe UI"/>
          <w:sz w:val="24"/>
          <w:szCs w:val="24"/>
        </w:rPr>
        <w:t xml:space="preserve"> </w:t>
      </w:r>
      <w:r w:rsidRPr="00F52F98">
        <w:rPr>
          <w:rFonts w:eastAsia="Segoe UI"/>
          <w:sz w:val="24"/>
          <w:szCs w:val="24"/>
        </w:rPr>
        <w:t>So</w:t>
      </w:r>
      <w:r w:rsidR="006A061E" w:rsidRPr="00F52F98">
        <w:rPr>
          <w:rFonts w:eastAsia="Segoe UI"/>
          <w:sz w:val="24"/>
          <w:szCs w:val="24"/>
        </w:rPr>
        <w:t>,</w:t>
      </w:r>
      <w:r w:rsidRPr="00F52F98">
        <w:rPr>
          <w:rFonts w:eastAsia="Segoe UI"/>
          <w:sz w:val="24"/>
          <w:szCs w:val="24"/>
        </w:rPr>
        <w:t xml:space="preserve"> that's all.</w:t>
      </w:r>
      <w:r w:rsidR="006A061E" w:rsidRPr="00F52F98">
        <w:rPr>
          <w:rFonts w:eastAsia="Segoe UI"/>
          <w:b/>
          <w:bCs/>
          <w:sz w:val="24"/>
          <w:szCs w:val="24"/>
        </w:rPr>
        <w:t xml:space="preserve"> </w:t>
      </w:r>
      <w:r w:rsidR="006A061E" w:rsidRPr="00F52F98">
        <w:rPr>
          <w:rFonts w:eastAsia="Segoe UI"/>
          <w:sz w:val="24"/>
          <w:szCs w:val="24"/>
        </w:rPr>
        <w:t>I</w:t>
      </w:r>
      <w:r w:rsidRPr="00F52F98">
        <w:rPr>
          <w:rFonts w:eastAsia="Segoe UI"/>
          <w:sz w:val="24"/>
          <w:szCs w:val="24"/>
        </w:rPr>
        <w:t>t's not a big deal.</w:t>
      </w:r>
    </w:p>
    <w:p w14:paraId="0ED283E5"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would think that there'd be 7 present</w:t>
      </w:r>
      <w:r w:rsidR="006A061E"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given</w:t>
      </w:r>
      <w:r w:rsidR="00BA3999" w:rsidRPr="00F52F98">
        <w:rPr>
          <w:rFonts w:eastAsia="Segoe UI"/>
          <w:sz w:val="24"/>
          <w:szCs w:val="24"/>
        </w:rPr>
        <w:t xml:space="preserve"> </w:t>
      </w:r>
      <w:r w:rsidRPr="00F52F98">
        <w:rPr>
          <w:rFonts w:eastAsia="Segoe UI"/>
          <w:sz w:val="24"/>
          <w:szCs w:val="24"/>
        </w:rPr>
        <w:t xml:space="preserve">of the seven that voted, it was </w:t>
      </w:r>
    </w:p>
    <w:p w14:paraId="3F267410" w14:textId="77777777" w:rsidR="00046A5A" w:rsidRPr="00F52F98" w:rsidRDefault="00DC20F6" w:rsidP="006C4627">
      <w:pPr>
        <w:spacing w:line="300" w:lineRule="auto"/>
        <w:rPr>
          <w:rFonts w:eastAsia="Segoe UI"/>
          <w:sz w:val="24"/>
          <w:szCs w:val="24"/>
        </w:rPr>
      </w:pPr>
      <w:r w:rsidRPr="00F52F98">
        <w:rPr>
          <w:rFonts w:eastAsia="Segoe UI"/>
          <w:sz w:val="24"/>
          <w:szCs w:val="24"/>
        </w:rPr>
        <w:t>unanimous. So that was my</w:t>
      </w:r>
      <w:r w:rsidR="00BA3999" w:rsidRPr="00F52F98">
        <w:rPr>
          <w:rFonts w:eastAsia="Segoe UI"/>
          <w:sz w:val="24"/>
          <w:szCs w:val="24"/>
        </w:rPr>
        <w:t xml:space="preserve"> a</w:t>
      </w:r>
      <w:r w:rsidRPr="00F52F98">
        <w:rPr>
          <w:rFonts w:eastAsia="Segoe UI"/>
          <w:sz w:val="24"/>
          <w:szCs w:val="24"/>
        </w:rPr>
        <w:t>ssumption that follows the protocol for the motion passing.</w:t>
      </w:r>
    </w:p>
    <w:p w14:paraId="37D62FBB"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937916" w:rsidRPr="00F52F98">
        <w:rPr>
          <w:rFonts w:eastAsia="Segoe UI"/>
          <w:b/>
          <w:bCs/>
          <w:sz w:val="24"/>
          <w:szCs w:val="24"/>
        </w:rPr>
        <w:t xml:space="preserve"> </w:t>
      </w:r>
      <w:r w:rsidR="00B06860" w:rsidRPr="00F52F98">
        <w:rPr>
          <w:rFonts w:eastAsia="Segoe UI"/>
          <w:sz w:val="24"/>
          <w:szCs w:val="24"/>
        </w:rPr>
        <w:t>Because</w:t>
      </w:r>
      <w:r w:rsidRPr="00F52F98">
        <w:rPr>
          <w:rFonts w:eastAsia="Segoe UI"/>
          <w:sz w:val="24"/>
          <w:szCs w:val="24"/>
        </w:rPr>
        <w:t xml:space="preserve"> it's not</w:t>
      </w:r>
      <w:r w:rsidR="004E799D" w:rsidRPr="00F52F98">
        <w:rPr>
          <w:rFonts w:eastAsia="Segoe UI"/>
          <w:sz w:val="24"/>
          <w:szCs w:val="24"/>
        </w:rPr>
        <w:t xml:space="preserve"> </w:t>
      </w:r>
      <w:r w:rsidRPr="00F52F98">
        <w:rPr>
          <w:rFonts w:eastAsia="Segoe UI"/>
          <w:sz w:val="24"/>
          <w:szCs w:val="24"/>
        </w:rPr>
        <w:t>an abstention, it's just an absence</w:t>
      </w:r>
      <w:r w:rsidR="005C664C" w:rsidRPr="00F52F98">
        <w:rPr>
          <w:rFonts w:eastAsia="Segoe UI"/>
          <w:sz w:val="24"/>
          <w:szCs w:val="24"/>
        </w:rPr>
        <w:t xml:space="preserve"> t</w:t>
      </w:r>
      <w:r w:rsidRPr="00F52F98">
        <w:rPr>
          <w:rFonts w:eastAsia="Segoe UI"/>
          <w:sz w:val="24"/>
          <w:szCs w:val="24"/>
        </w:rPr>
        <w:t xml:space="preserve">here's not </w:t>
      </w:r>
      <w:r w:rsidR="004E799D" w:rsidRPr="00F52F98">
        <w:rPr>
          <w:rFonts w:eastAsia="Segoe UI"/>
          <w:sz w:val="24"/>
          <w:szCs w:val="24"/>
        </w:rPr>
        <w:t xml:space="preserve">a </w:t>
      </w:r>
      <w:r w:rsidRPr="00F52F98">
        <w:rPr>
          <w:rFonts w:eastAsia="Segoe UI"/>
          <w:sz w:val="24"/>
          <w:szCs w:val="24"/>
        </w:rPr>
        <w:t xml:space="preserve">neutral kind of thing, </w:t>
      </w:r>
      <w:r w:rsidR="00046A5A" w:rsidRPr="00F52F98">
        <w:rPr>
          <w:rFonts w:eastAsia="Segoe UI"/>
          <w:sz w:val="24"/>
          <w:szCs w:val="24"/>
        </w:rPr>
        <w:t>yes</w:t>
      </w:r>
      <w:r w:rsidRPr="00F52F98">
        <w:rPr>
          <w:rFonts w:eastAsia="Segoe UI"/>
          <w:sz w:val="24"/>
          <w:szCs w:val="24"/>
        </w:rPr>
        <w:t>.</w:t>
      </w:r>
      <w:r w:rsidR="005C664C" w:rsidRPr="00F52F98">
        <w:rPr>
          <w:rFonts w:eastAsia="Segoe UI"/>
          <w:sz w:val="24"/>
          <w:szCs w:val="24"/>
        </w:rPr>
        <w:t xml:space="preserve"> </w:t>
      </w:r>
      <w:r w:rsidRPr="00F52F98">
        <w:rPr>
          <w:rFonts w:eastAsia="Segoe UI"/>
          <w:sz w:val="24"/>
          <w:szCs w:val="24"/>
        </w:rPr>
        <w:t>Anyway, thank you.</w:t>
      </w:r>
    </w:p>
    <w:p w14:paraId="0F04B542"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37916" w:rsidRPr="00F52F98">
        <w:rPr>
          <w:rFonts w:eastAsia="Segoe UI"/>
          <w:sz w:val="24"/>
          <w:szCs w:val="24"/>
        </w:rPr>
        <w:t>Yes</w:t>
      </w:r>
    </w:p>
    <w:p w14:paraId="3257DDCD" w14:textId="2EF1D853" w:rsidR="00FB2451"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p>
    <w:p w14:paraId="2798CB7D" w14:textId="77777777" w:rsidR="001B52C2" w:rsidRPr="00F52F98" w:rsidRDefault="001B52C2" w:rsidP="006C4627">
      <w:pPr>
        <w:spacing w:line="300" w:lineRule="auto"/>
        <w:rPr>
          <w:rFonts w:eastAsia="Segoe UI"/>
          <w:sz w:val="24"/>
          <w:szCs w:val="24"/>
        </w:rPr>
      </w:pPr>
    </w:p>
    <w:p w14:paraId="5011EE13" w14:textId="77777777" w:rsidR="003307F5" w:rsidRPr="00F52F98" w:rsidRDefault="00FB2451" w:rsidP="006C4627">
      <w:pPr>
        <w:spacing w:line="300" w:lineRule="auto"/>
        <w:rPr>
          <w:rFonts w:eastAsia="Segoe UI"/>
          <w:b/>
          <w:bCs/>
          <w:sz w:val="24"/>
          <w:szCs w:val="24"/>
          <w:u w:val="single"/>
        </w:rPr>
      </w:pPr>
      <w:r w:rsidRPr="00F52F98">
        <w:rPr>
          <w:rFonts w:eastAsia="Segoe UI"/>
          <w:b/>
          <w:bCs/>
          <w:sz w:val="24"/>
          <w:szCs w:val="24"/>
          <w:u w:val="single"/>
        </w:rPr>
        <w:t>Hatchery Technical Team Updat</w:t>
      </w:r>
      <w:r w:rsidR="00985471" w:rsidRPr="00F52F98">
        <w:rPr>
          <w:rFonts w:eastAsia="Segoe UI"/>
          <w:b/>
          <w:bCs/>
          <w:sz w:val="24"/>
          <w:szCs w:val="24"/>
          <w:u w:val="single"/>
        </w:rPr>
        <w:t>e (Chris</w:t>
      </w:r>
      <w:r w:rsidR="005E4C93" w:rsidRPr="00F52F98">
        <w:rPr>
          <w:rFonts w:eastAsia="Segoe UI"/>
          <w:b/>
          <w:bCs/>
          <w:sz w:val="24"/>
          <w:szCs w:val="24"/>
          <w:u w:val="single"/>
        </w:rPr>
        <w:t xml:space="preserve"> Laskodi)</w:t>
      </w:r>
    </w:p>
    <w:p w14:paraId="12022288" w14:textId="77777777" w:rsidR="00795920"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937916" w:rsidRPr="00F52F98">
        <w:rPr>
          <w:rFonts w:eastAsia="Segoe UI"/>
          <w:b/>
          <w:bCs/>
          <w:sz w:val="24"/>
          <w:szCs w:val="24"/>
        </w:rPr>
        <w:t xml:space="preserve"> </w:t>
      </w:r>
      <w:r w:rsidRPr="00F52F98">
        <w:rPr>
          <w:rFonts w:eastAsia="Segoe UI"/>
          <w:sz w:val="24"/>
          <w:szCs w:val="24"/>
        </w:rPr>
        <w:t>Thank you</w:t>
      </w:r>
      <w:r w:rsidR="00937916" w:rsidRPr="00F52F98">
        <w:rPr>
          <w:rFonts w:eastAsia="Segoe UI"/>
          <w:sz w:val="24"/>
          <w:szCs w:val="24"/>
        </w:rPr>
        <w:t xml:space="preserve">. </w:t>
      </w:r>
      <w:r w:rsidRPr="00F52F98">
        <w:rPr>
          <w:rFonts w:eastAsia="Segoe UI"/>
          <w:sz w:val="24"/>
          <w:szCs w:val="24"/>
        </w:rPr>
        <w:t>All right</w:t>
      </w:r>
      <w:r w:rsidR="00937916" w:rsidRPr="00F52F98">
        <w:rPr>
          <w:rFonts w:eastAsia="Segoe UI"/>
          <w:sz w:val="24"/>
          <w:szCs w:val="24"/>
        </w:rPr>
        <w:t>, o</w:t>
      </w:r>
      <w:r w:rsidRPr="00F52F98">
        <w:rPr>
          <w:rFonts w:eastAsia="Segoe UI"/>
          <w:sz w:val="24"/>
          <w:szCs w:val="24"/>
        </w:rPr>
        <w:t>nward and forward.</w:t>
      </w:r>
      <w:r w:rsidR="00937916" w:rsidRPr="00F52F98">
        <w:rPr>
          <w:rFonts w:eastAsia="Segoe UI"/>
          <w:sz w:val="24"/>
          <w:szCs w:val="24"/>
        </w:rPr>
        <w:t xml:space="preserve"> O</w:t>
      </w:r>
      <w:r w:rsidRPr="00F52F98">
        <w:rPr>
          <w:rFonts w:eastAsia="Segoe UI"/>
          <w:sz w:val="24"/>
          <w:szCs w:val="24"/>
        </w:rPr>
        <w:t xml:space="preserve">ur next agenda item is the hatchery technical team update. We have Chris </w:t>
      </w:r>
      <w:r w:rsidR="004E799D" w:rsidRPr="00F52F98">
        <w:rPr>
          <w:rFonts w:eastAsia="Segoe UI"/>
          <w:sz w:val="24"/>
          <w:szCs w:val="24"/>
        </w:rPr>
        <w:t>Laskodi</w:t>
      </w:r>
      <w:r w:rsidR="009C6FE2" w:rsidRPr="00F52F98">
        <w:rPr>
          <w:rFonts w:eastAsia="Segoe UI"/>
          <w:sz w:val="24"/>
          <w:szCs w:val="24"/>
        </w:rPr>
        <w:t>, g</w:t>
      </w:r>
      <w:r w:rsidRPr="00F52F98">
        <w:rPr>
          <w:rFonts w:eastAsia="Segoe UI"/>
          <w:sz w:val="24"/>
          <w:szCs w:val="24"/>
        </w:rPr>
        <w:t>ive us some updates.</w:t>
      </w:r>
    </w:p>
    <w:p w14:paraId="47939436" w14:textId="77777777" w:rsidR="008A39E5" w:rsidRDefault="00DC20F6" w:rsidP="006C4627">
      <w:pPr>
        <w:spacing w:line="300" w:lineRule="auto"/>
        <w:rPr>
          <w:rFonts w:eastAsia="Segoe UI"/>
          <w:sz w:val="24"/>
          <w:szCs w:val="24"/>
        </w:rPr>
      </w:pPr>
      <w:r w:rsidRPr="00F52F98">
        <w:rPr>
          <w:rFonts w:eastAsia="Segoe UI"/>
          <w:b/>
          <w:bCs/>
          <w:sz w:val="24"/>
          <w:szCs w:val="24"/>
        </w:rPr>
        <w:br/>
      </w:r>
      <w:r w:rsidR="009C6FE2" w:rsidRPr="00F52F98">
        <w:rPr>
          <w:rFonts w:eastAsia="Segoe UI"/>
          <w:b/>
          <w:bCs/>
          <w:sz w:val="24"/>
          <w:szCs w:val="24"/>
        </w:rPr>
        <w:t>CL:</w:t>
      </w:r>
      <w:r w:rsidRPr="00F52F98">
        <w:rPr>
          <w:rFonts w:eastAsia="Segoe UI"/>
          <w:b/>
          <w:bCs/>
          <w:sz w:val="24"/>
          <w:szCs w:val="24"/>
        </w:rPr>
        <w:t xml:space="preserve"> </w:t>
      </w:r>
      <w:r w:rsidRPr="00F52F98">
        <w:rPr>
          <w:rFonts w:eastAsia="Segoe UI"/>
          <w:sz w:val="24"/>
          <w:szCs w:val="24"/>
        </w:rPr>
        <w:t>Hello everyone.</w:t>
      </w:r>
      <w:r w:rsidR="009C6FE2"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think this came up at the last meeting, but it was this kind of sounds like it wants to be a standing agenda item.</w:t>
      </w:r>
      <w:r w:rsidR="005D71F1" w:rsidRPr="00F52F98">
        <w:rPr>
          <w:rFonts w:eastAsia="Segoe UI"/>
          <w:sz w:val="24"/>
          <w:szCs w:val="24"/>
        </w:rPr>
        <w:t xml:space="preserve"> </w:t>
      </w:r>
      <w:r w:rsidRPr="00F52F98">
        <w:rPr>
          <w:rFonts w:eastAsia="Segoe UI"/>
          <w:sz w:val="24"/>
          <w:szCs w:val="24"/>
        </w:rPr>
        <w:t>Mike Dixon asked me to present what was happening with this after a technical team.</w:t>
      </w:r>
      <w:r w:rsidR="005D71F1" w:rsidRPr="00F52F98">
        <w:rPr>
          <w:rFonts w:eastAsia="Segoe UI"/>
          <w:sz w:val="24"/>
          <w:szCs w:val="24"/>
        </w:rPr>
        <w:t xml:space="preserve"> </w:t>
      </w:r>
      <w:r w:rsidR="006E0429" w:rsidRPr="00F52F98">
        <w:rPr>
          <w:rFonts w:eastAsia="Segoe UI"/>
          <w:sz w:val="24"/>
          <w:szCs w:val="24"/>
        </w:rPr>
        <w:t>T</w:t>
      </w:r>
      <w:r w:rsidRPr="00F52F98">
        <w:rPr>
          <w:rFonts w:eastAsia="Segoe UI"/>
          <w:sz w:val="24"/>
          <w:szCs w:val="24"/>
        </w:rPr>
        <w:t>he hatchery technical team, it's</w:t>
      </w:r>
      <w:r w:rsidR="006E0429" w:rsidRPr="00F52F98">
        <w:rPr>
          <w:rFonts w:eastAsia="Segoe UI"/>
          <w:sz w:val="24"/>
          <w:szCs w:val="24"/>
        </w:rPr>
        <w:t xml:space="preserve"> </w:t>
      </w:r>
      <w:r w:rsidRPr="00F52F98">
        <w:rPr>
          <w:rFonts w:eastAsia="Segoe UI"/>
          <w:sz w:val="24"/>
          <w:szCs w:val="24"/>
        </w:rPr>
        <w:t>a work group and it's been meeting for the last several years</w:t>
      </w:r>
      <w:r w:rsidR="004715A9" w:rsidRPr="00F52F98">
        <w:rPr>
          <w:rFonts w:eastAsia="Segoe UI"/>
          <w:sz w:val="24"/>
          <w:szCs w:val="24"/>
        </w:rPr>
        <w:t>, q</w:t>
      </w:r>
      <w:r w:rsidRPr="00F52F98">
        <w:rPr>
          <w:rFonts w:eastAsia="Segoe UI"/>
          <w:sz w:val="24"/>
          <w:szCs w:val="24"/>
        </w:rPr>
        <w:t>uarterly</w:t>
      </w:r>
      <w:r w:rsidR="004715A9" w:rsidRPr="00F52F98">
        <w:rPr>
          <w:rFonts w:eastAsia="Segoe UI"/>
          <w:sz w:val="24"/>
          <w:szCs w:val="24"/>
        </w:rPr>
        <w:t xml:space="preserve">. </w:t>
      </w:r>
      <w:r w:rsidRPr="00F52F98">
        <w:rPr>
          <w:rFonts w:eastAsia="Segoe UI"/>
          <w:sz w:val="24"/>
          <w:szCs w:val="24"/>
        </w:rPr>
        <w:t xml:space="preserve">I tried to go back and find when it actually </w:t>
      </w:r>
      <w:r w:rsidR="00E923E4" w:rsidRPr="00F52F98">
        <w:rPr>
          <w:rFonts w:eastAsia="Segoe UI"/>
          <w:sz w:val="24"/>
          <w:szCs w:val="24"/>
        </w:rPr>
        <w:t>started,</w:t>
      </w:r>
      <w:r w:rsidRPr="00F52F98">
        <w:rPr>
          <w:rFonts w:eastAsia="Segoe UI"/>
          <w:sz w:val="24"/>
          <w:szCs w:val="24"/>
        </w:rPr>
        <w:t xml:space="preserve"> and I can't.</w:t>
      </w:r>
      <w:r w:rsidR="006E0429" w:rsidRPr="00F52F98">
        <w:rPr>
          <w:rFonts w:eastAsia="Segoe UI"/>
          <w:sz w:val="24"/>
          <w:szCs w:val="24"/>
        </w:rPr>
        <w:t xml:space="preserve"> </w:t>
      </w:r>
      <w:r w:rsidRPr="00F52F98">
        <w:rPr>
          <w:rFonts w:eastAsia="Segoe UI"/>
          <w:sz w:val="24"/>
          <w:szCs w:val="24"/>
        </w:rPr>
        <w:t>Sometime around 2019-2020, somewhere in that</w:t>
      </w:r>
      <w:r w:rsidR="00E923E4" w:rsidRPr="00F52F98">
        <w:rPr>
          <w:rFonts w:eastAsia="Segoe UI"/>
          <w:sz w:val="24"/>
          <w:szCs w:val="24"/>
        </w:rPr>
        <w:t xml:space="preserve"> </w:t>
      </w:r>
      <w:r w:rsidRPr="00F52F98">
        <w:rPr>
          <w:rFonts w:eastAsia="Segoe UI"/>
          <w:sz w:val="24"/>
          <w:szCs w:val="24"/>
        </w:rPr>
        <w:t>range, but we've been we've been meeting for quite a while now</w:t>
      </w:r>
      <w:r w:rsidR="00EF3D21" w:rsidRPr="00F52F98">
        <w:rPr>
          <w:rFonts w:eastAsia="Segoe UI"/>
          <w:sz w:val="24"/>
          <w:szCs w:val="24"/>
        </w:rPr>
        <w:t xml:space="preserve"> and </w:t>
      </w:r>
      <w:r w:rsidRPr="00F52F98">
        <w:rPr>
          <w:rFonts w:eastAsia="Segoe UI"/>
          <w:sz w:val="24"/>
          <w:szCs w:val="24"/>
        </w:rPr>
        <w:t>I've participated on and off over the last several years.</w:t>
      </w:r>
      <w:r w:rsidR="006E0429" w:rsidRPr="00F52F98">
        <w:rPr>
          <w:rFonts w:eastAsia="Segoe UI"/>
          <w:sz w:val="24"/>
          <w:szCs w:val="24"/>
        </w:rPr>
        <w:t xml:space="preserve"> </w:t>
      </w:r>
      <w:r w:rsidRPr="00F52F98">
        <w:rPr>
          <w:rFonts w:eastAsia="Segoe UI"/>
          <w:sz w:val="24"/>
          <w:szCs w:val="24"/>
        </w:rPr>
        <w:t xml:space="preserve">It's headed by Derek Rupert down at </w:t>
      </w:r>
      <w:r w:rsidR="004E799D" w:rsidRPr="00F52F98">
        <w:rPr>
          <w:rFonts w:eastAsia="Segoe UI"/>
          <w:sz w:val="24"/>
          <w:szCs w:val="24"/>
        </w:rPr>
        <w:t>NCAO</w:t>
      </w:r>
      <w:r w:rsidRPr="00F52F98">
        <w:rPr>
          <w:rFonts w:eastAsia="Segoe UI"/>
          <w:sz w:val="24"/>
          <w:szCs w:val="24"/>
        </w:rPr>
        <w:t>.</w:t>
      </w:r>
      <w:r w:rsidR="006E0429" w:rsidRPr="00F52F98">
        <w:rPr>
          <w:rFonts w:eastAsia="Segoe UI"/>
          <w:sz w:val="24"/>
          <w:szCs w:val="24"/>
        </w:rPr>
        <w:t xml:space="preserve"> </w:t>
      </w:r>
      <w:r w:rsidRPr="00F52F98">
        <w:rPr>
          <w:rFonts w:eastAsia="Segoe UI"/>
          <w:sz w:val="24"/>
          <w:szCs w:val="24"/>
        </w:rPr>
        <w:t>I spoke with him</w:t>
      </w:r>
      <w:r w:rsidR="00EF3D21" w:rsidRPr="00F52F98">
        <w:rPr>
          <w:rFonts w:eastAsia="Segoe UI"/>
          <w:sz w:val="24"/>
          <w:szCs w:val="24"/>
        </w:rPr>
        <w:t xml:space="preserve"> a</w:t>
      </w:r>
      <w:r w:rsidRPr="00F52F98">
        <w:rPr>
          <w:rFonts w:eastAsia="Segoe UI"/>
          <w:sz w:val="24"/>
          <w:szCs w:val="24"/>
        </w:rPr>
        <w:t xml:space="preserve">bout this agenda </w:t>
      </w:r>
      <w:r w:rsidR="004D4AD0" w:rsidRPr="00F52F98">
        <w:rPr>
          <w:rFonts w:eastAsia="Segoe UI"/>
          <w:sz w:val="24"/>
          <w:szCs w:val="24"/>
        </w:rPr>
        <w:t>item,</w:t>
      </w:r>
      <w:r w:rsidRPr="00F52F98">
        <w:rPr>
          <w:rFonts w:eastAsia="Segoe UI"/>
          <w:sz w:val="24"/>
          <w:szCs w:val="24"/>
        </w:rPr>
        <w:t xml:space="preserve"> and he's got a new baby, so he wasn't able to present. But I talked with </w:t>
      </w:r>
      <w:r w:rsidR="004E799D" w:rsidRPr="00F52F98">
        <w:rPr>
          <w:rFonts w:eastAsia="Segoe UI"/>
          <w:sz w:val="24"/>
          <w:szCs w:val="24"/>
        </w:rPr>
        <w:t>him,</w:t>
      </w:r>
      <w:r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he wanted to bring</w:t>
      </w:r>
      <w:r w:rsidR="004D4AD0" w:rsidRPr="00F52F98">
        <w:rPr>
          <w:rFonts w:eastAsia="Segoe UI"/>
          <w:sz w:val="24"/>
          <w:szCs w:val="24"/>
        </w:rPr>
        <w:t xml:space="preserve"> </w:t>
      </w:r>
      <w:r w:rsidRPr="00F52F98">
        <w:rPr>
          <w:rFonts w:eastAsia="Segoe UI"/>
          <w:sz w:val="24"/>
          <w:szCs w:val="24"/>
        </w:rPr>
        <w:t>some of the key points up to the TMC.</w:t>
      </w:r>
      <w:r w:rsidR="006E0429" w:rsidRPr="00F52F98">
        <w:rPr>
          <w:rFonts w:eastAsia="Segoe UI"/>
          <w:sz w:val="24"/>
          <w:szCs w:val="24"/>
        </w:rPr>
        <w:t xml:space="preserve"> </w:t>
      </w:r>
      <w:r w:rsidRPr="00F52F98">
        <w:rPr>
          <w:rFonts w:eastAsia="Segoe UI"/>
          <w:sz w:val="24"/>
          <w:szCs w:val="24"/>
        </w:rPr>
        <w:t>He wanted to</w:t>
      </w:r>
      <w:r w:rsidR="006E0429" w:rsidRPr="00F52F98">
        <w:rPr>
          <w:rFonts w:eastAsia="Segoe UI"/>
          <w:sz w:val="24"/>
          <w:szCs w:val="24"/>
        </w:rPr>
        <w:t xml:space="preserve"> e</w:t>
      </w:r>
      <w:r w:rsidRPr="00F52F98">
        <w:rPr>
          <w:rFonts w:eastAsia="Segoe UI"/>
          <w:sz w:val="24"/>
          <w:szCs w:val="24"/>
        </w:rPr>
        <w:t xml:space="preserve">mphasize </w:t>
      </w:r>
      <w:r w:rsidR="00C96737" w:rsidRPr="00F52F98">
        <w:rPr>
          <w:rFonts w:eastAsia="Segoe UI"/>
          <w:sz w:val="24"/>
          <w:szCs w:val="24"/>
        </w:rPr>
        <w:t>the</w:t>
      </w:r>
      <w:r w:rsidRPr="00F52F98">
        <w:rPr>
          <w:rFonts w:eastAsia="Segoe UI"/>
          <w:sz w:val="24"/>
          <w:szCs w:val="24"/>
        </w:rPr>
        <w:t xml:space="preserve"> hatchery technical team is open and is welcome to all TR</w:t>
      </w:r>
      <w:r w:rsidR="006A3B07" w:rsidRPr="00F52F98">
        <w:rPr>
          <w:rFonts w:eastAsia="Segoe UI"/>
          <w:sz w:val="24"/>
          <w:szCs w:val="24"/>
        </w:rPr>
        <w:t>R</w:t>
      </w:r>
      <w:r w:rsidRPr="00F52F98">
        <w:rPr>
          <w:rFonts w:eastAsia="Segoe UI"/>
          <w:sz w:val="24"/>
          <w:szCs w:val="24"/>
        </w:rPr>
        <w:t>P staff to improve</w:t>
      </w:r>
      <w:r w:rsidR="006E0429" w:rsidRPr="00F52F98">
        <w:rPr>
          <w:rFonts w:eastAsia="Segoe UI"/>
          <w:sz w:val="24"/>
          <w:szCs w:val="24"/>
        </w:rPr>
        <w:t xml:space="preserve"> </w:t>
      </w:r>
      <w:r w:rsidRPr="00F52F98">
        <w:rPr>
          <w:rFonts w:eastAsia="Segoe UI"/>
          <w:sz w:val="24"/>
          <w:szCs w:val="24"/>
        </w:rPr>
        <w:t xml:space="preserve">collaboration. This group </w:t>
      </w:r>
      <w:r w:rsidR="0052183B" w:rsidRPr="00F52F98">
        <w:rPr>
          <w:rFonts w:eastAsia="Segoe UI"/>
          <w:sz w:val="24"/>
          <w:szCs w:val="24"/>
        </w:rPr>
        <w:t>is</w:t>
      </w:r>
      <w:r w:rsidRPr="00F52F98">
        <w:rPr>
          <w:rFonts w:eastAsia="Segoe UI"/>
          <w:sz w:val="24"/>
          <w:szCs w:val="24"/>
        </w:rPr>
        <w:t xml:space="preserve"> </w:t>
      </w:r>
      <w:r w:rsidR="005B6B03" w:rsidRPr="00F52F98">
        <w:rPr>
          <w:rFonts w:eastAsia="Segoe UI"/>
          <w:sz w:val="24"/>
          <w:szCs w:val="24"/>
        </w:rPr>
        <w:t>operating</w:t>
      </w:r>
      <w:r w:rsidRPr="00F52F98">
        <w:rPr>
          <w:rFonts w:eastAsia="Segoe UI"/>
          <w:sz w:val="24"/>
          <w:szCs w:val="24"/>
        </w:rPr>
        <w:t xml:space="preserve"> outside of the Trinity Management Council, but there's obviously significant overlap. </w:t>
      </w:r>
      <w:r w:rsidR="00674203" w:rsidRPr="00F52F98">
        <w:rPr>
          <w:rFonts w:eastAsia="Segoe UI"/>
          <w:sz w:val="24"/>
          <w:szCs w:val="24"/>
        </w:rPr>
        <w:t>I</w:t>
      </w:r>
      <w:r w:rsidRPr="00F52F98">
        <w:rPr>
          <w:rFonts w:eastAsia="Segoe UI"/>
          <w:sz w:val="24"/>
          <w:szCs w:val="24"/>
        </w:rPr>
        <w:t>n the future I will be actually be attending all of the technical teams meeting</w:t>
      </w:r>
      <w:r w:rsidR="005B6B03" w:rsidRPr="00F52F98">
        <w:rPr>
          <w:rFonts w:eastAsia="Segoe UI"/>
          <w:sz w:val="24"/>
          <w:szCs w:val="24"/>
        </w:rPr>
        <w:t xml:space="preserve"> a</w:t>
      </w:r>
      <w:r w:rsidRPr="00F52F98">
        <w:rPr>
          <w:rFonts w:eastAsia="Segoe UI"/>
          <w:sz w:val="24"/>
          <w:szCs w:val="24"/>
        </w:rPr>
        <w:t>s part of my position with the restoration program.</w:t>
      </w:r>
      <w:r w:rsidR="006E0429" w:rsidRPr="00F52F98">
        <w:rPr>
          <w:rFonts w:eastAsia="Segoe UI"/>
          <w:sz w:val="24"/>
          <w:szCs w:val="24"/>
        </w:rPr>
        <w:t xml:space="preserve"> </w:t>
      </w:r>
      <w:r w:rsidR="008B0B41" w:rsidRPr="00F52F98">
        <w:rPr>
          <w:rFonts w:eastAsia="Segoe UI"/>
          <w:sz w:val="24"/>
          <w:szCs w:val="24"/>
        </w:rPr>
        <w:t>E</w:t>
      </w:r>
      <w:r w:rsidRPr="00F52F98">
        <w:rPr>
          <w:rFonts w:eastAsia="Segoe UI"/>
          <w:sz w:val="24"/>
          <w:szCs w:val="24"/>
        </w:rPr>
        <w:t xml:space="preserve">ither myself or Derek will probably </w:t>
      </w:r>
      <w:r w:rsidR="008B0B41" w:rsidRPr="00F52F98">
        <w:rPr>
          <w:rFonts w:eastAsia="Segoe UI"/>
          <w:sz w:val="24"/>
          <w:szCs w:val="24"/>
        </w:rPr>
        <w:t xml:space="preserve">be </w:t>
      </w:r>
      <w:r w:rsidRPr="00F52F98">
        <w:rPr>
          <w:rFonts w:eastAsia="Segoe UI"/>
          <w:sz w:val="24"/>
          <w:szCs w:val="24"/>
        </w:rPr>
        <w:t>giving these updates in the future.</w:t>
      </w:r>
      <w:r w:rsidR="006E0429" w:rsidRPr="00F52F98">
        <w:rPr>
          <w:rFonts w:eastAsia="Segoe UI"/>
          <w:sz w:val="24"/>
          <w:szCs w:val="24"/>
        </w:rPr>
        <w:t xml:space="preserve"> </w:t>
      </w:r>
      <w:r w:rsidR="008B0B41" w:rsidRPr="00F52F98">
        <w:rPr>
          <w:rFonts w:eastAsia="Segoe UI"/>
          <w:sz w:val="24"/>
          <w:szCs w:val="24"/>
        </w:rPr>
        <w:t>T</w:t>
      </w:r>
      <w:r w:rsidR="00C96737" w:rsidRPr="00F52F98">
        <w:rPr>
          <w:rFonts w:eastAsia="Segoe UI"/>
          <w:sz w:val="24"/>
          <w:szCs w:val="24"/>
        </w:rPr>
        <w:t>he</w:t>
      </w:r>
      <w:r w:rsidRPr="00F52F98">
        <w:rPr>
          <w:rFonts w:eastAsia="Segoe UI"/>
          <w:sz w:val="24"/>
          <w:szCs w:val="24"/>
        </w:rPr>
        <w:t xml:space="preserve"> one of the big things coming out of the HTT is they're actually trying to</w:t>
      </w:r>
      <w:r w:rsidR="00AD6E93" w:rsidRPr="00F52F98">
        <w:rPr>
          <w:rFonts w:eastAsia="Segoe UI"/>
          <w:sz w:val="24"/>
          <w:szCs w:val="24"/>
        </w:rPr>
        <w:t>;</w:t>
      </w:r>
      <w:r w:rsidRPr="00F52F98">
        <w:rPr>
          <w:rFonts w:eastAsia="Segoe UI"/>
          <w:sz w:val="24"/>
          <w:szCs w:val="24"/>
        </w:rPr>
        <w:t xml:space="preserve"> the TMC isn't exactly acutely aware of what of all the happenings with hatchery operations. </w:t>
      </w:r>
      <w:r w:rsidR="00F83D7E" w:rsidRPr="00F52F98">
        <w:rPr>
          <w:rFonts w:eastAsia="Segoe UI"/>
          <w:sz w:val="24"/>
          <w:szCs w:val="24"/>
        </w:rPr>
        <w:t>T</w:t>
      </w:r>
      <w:r w:rsidR="003663F7" w:rsidRPr="00F52F98">
        <w:rPr>
          <w:rFonts w:eastAsia="Segoe UI"/>
          <w:sz w:val="24"/>
          <w:szCs w:val="24"/>
        </w:rPr>
        <w:t>here</w:t>
      </w:r>
      <w:r w:rsidRPr="00F52F98">
        <w:rPr>
          <w:rFonts w:eastAsia="Segoe UI"/>
          <w:sz w:val="24"/>
          <w:szCs w:val="24"/>
        </w:rPr>
        <w:t xml:space="preserve"> is some overlap between the two groups, </w:t>
      </w:r>
      <w:r w:rsidR="009D5538" w:rsidRPr="00F52F98">
        <w:rPr>
          <w:rFonts w:eastAsia="Segoe UI"/>
          <w:sz w:val="24"/>
          <w:szCs w:val="24"/>
        </w:rPr>
        <w:t>but</w:t>
      </w:r>
      <w:r w:rsidR="00F83D7E" w:rsidRPr="00F52F98">
        <w:rPr>
          <w:rFonts w:eastAsia="Segoe UI"/>
          <w:sz w:val="24"/>
          <w:szCs w:val="24"/>
        </w:rPr>
        <w:t xml:space="preserve"> t</w:t>
      </w:r>
      <w:r w:rsidRPr="00F52F98">
        <w:rPr>
          <w:rFonts w:eastAsia="Segoe UI"/>
          <w:sz w:val="24"/>
          <w:szCs w:val="24"/>
        </w:rPr>
        <w:t>here's enough different where there's a lot of things that the that the hatchery technical team does that</w:t>
      </w:r>
      <w:r w:rsidR="00834E0B" w:rsidRPr="00F52F98">
        <w:rPr>
          <w:rFonts w:eastAsia="Segoe UI"/>
          <w:sz w:val="24"/>
          <w:szCs w:val="24"/>
        </w:rPr>
        <w:t xml:space="preserve"> m</w:t>
      </w:r>
      <w:r w:rsidRPr="00F52F98">
        <w:rPr>
          <w:rFonts w:eastAsia="Segoe UI"/>
          <w:sz w:val="24"/>
          <w:szCs w:val="24"/>
        </w:rPr>
        <w:t>aybe the folks over at the TR</w:t>
      </w:r>
      <w:r w:rsidR="00F83D7E" w:rsidRPr="00F52F98">
        <w:rPr>
          <w:rFonts w:eastAsia="Segoe UI"/>
          <w:sz w:val="24"/>
          <w:szCs w:val="24"/>
        </w:rPr>
        <w:t>R</w:t>
      </w:r>
      <w:r w:rsidRPr="00F52F98">
        <w:rPr>
          <w:rFonts w:eastAsia="Segoe UI"/>
          <w:sz w:val="24"/>
          <w:szCs w:val="24"/>
        </w:rPr>
        <w:t>P aren't aware of and so the hatchery technical team is actually in the process of creating a</w:t>
      </w:r>
      <w:r w:rsidR="006E0429" w:rsidRPr="00F52F98">
        <w:rPr>
          <w:rFonts w:eastAsia="Segoe UI"/>
          <w:sz w:val="24"/>
          <w:szCs w:val="24"/>
        </w:rPr>
        <w:t xml:space="preserve"> </w:t>
      </w:r>
      <w:r w:rsidRPr="00F52F98">
        <w:rPr>
          <w:rFonts w:eastAsia="Segoe UI"/>
          <w:sz w:val="24"/>
          <w:szCs w:val="24"/>
        </w:rPr>
        <w:t>document that</w:t>
      </w:r>
      <w:r w:rsidR="009D5538" w:rsidRPr="00F52F98">
        <w:rPr>
          <w:rFonts w:eastAsia="Segoe UI"/>
          <w:sz w:val="24"/>
          <w:szCs w:val="24"/>
        </w:rPr>
        <w:t xml:space="preserve"> </w:t>
      </w:r>
      <w:r w:rsidRPr="00F52F98">
        <w:rPr>
          <w:rFonts w:eastAsia="Segoe UI"/>
          <w:sz w:val="24"/>
          <w:szCs w:val="24"/>
        </w:rPr>
        <w:t>describes some of the intricacies</w:t>
      </w:r>
      <w:r w:rsidR="00C646DC" w:rsidRPr="00F52F98">
        <w:rPr>
          <w:rFonts w:eastAsia="Segoe UI"/>
          <w:sz w:val="24"/>
          <w:szCs w:val="24"/>
        </w:rPr>
        <w:t xml:space="preserve"> </w:t>
      </w:r>
      <w:r w:rsidRPr="00F52F98">
        <w:rPr>
          <w:rFonts w:eastAsia="Segoe UI"/>
          <w:sz w:val="24"/>
          <w:szCs w:val="24"/>
        </w:rPr>
        <w:t>of hatchery</w:t>
      </w:r>
      <w:r w:rsidR="009D5538" w:rsidRPr="00F52F98">
        <w:rPr>
          <w:rFonts w:eastAsia="Segoe UI"/>
          <w:sz w:val="24"/>
          <w:szCs w:val="24"/>
        </w:rPr>
        <w:t xml:space="preserve"> </w:t>
      </w:r>
      <w:r w:rsidRPr="00F52F98">
        <w:rPr>
          <w:rFonts w:eastAsia="Segoe UI"/>
          <w:sz w:val="24"/>
          <w:szCs w:val="24"/>
        </w:rPr>
        <w:t>operations and how they're affected by TR</w:t>
      </w:r>
      <w:r w:rsidR="00834E0B" w:rsidRPr="00F52F98">
        <w:rPr>
          <w:rFonts w:eastAsia="Segoe UI"/>
          <w:sz w:val="24"/>
          <w:szCs w:val="24"/>
        </w:rPr>
        <w:t>R</w:t>
      </w:r>
      <w:r w:rsidRPr="00F52F98">
        <w:rPr>
          <w:rFonts w:eastAsia="Segoe UI"/>
          <w:sz w:val="24"/>
          <w:szCs w:val="24"/>
        </w:rPr>
        <w:t>P actions.</w:t>
      </w:r>
      <w:r w:rsidR="006E0429" w:rsidRPr="00F52F98">
        <w:rPr>
          <w:rFonts w:eastAsia="Segoe UI"/>
          <w:sz w:val="24"/>
          <w:szCs w:val="24"/>
        </w:rPr>
        <w:t xml:space="preserve"> </w:t>
      </w:r>
      <w:r w:rsidRPr="00F52F98">
        <w:rPr>
          <w:rFonts w:eastAsia="Segoe UI"/>
          <w:sz w:val="24"/>
          <w:szCs w:val="24"/>
        </w:rPr>
        <w:t>An example of th</w:t>
      </w:r>
      <w:r w:rsidR="0052183B" w:rsidRPr="00F52F98">
        <w:rPr>
          <w:rFonts w:eastAsia="Segoe UI"/>
          <w:sz w:val="24"/>
          <w:szCs w:val="24"/>
        </w:rPr>
        <w:t>is</w:t>
      </w:r>
      <w:r w:rsidR="00E85271" w:rsidRPr="00F52F98">
        <w:rPr>
          <w:rFonts w:eastAsia="Segoe UI"/>
          <w:sz w:val="24"/>
          <w:szCs w:val="24"/>
        </w:rPr>
        <w:t xml:space="preserve"> is, </w:t>
      </w:r>
      <w:r w:rsidR="00C646DC" w:rsidRPr="00F52F98">
        <w:rPr>
          <w:rFonts w:eastAsia="Segoe UI"/>
          <w:sz w:val="24"/>
          <w:szCs w:val="24"/>
        </w:rPr>
        <w:t>t</w:t>
      </w:r>
      <w:r w:rsidRPr="00F52F98">
        <w:rPr>
          <w:rFonts w:eastAsia="Segoe UI"/>
          <w:sz w:val="24"/>
          <w:szCs w:val="24"/>
        </w:rPr>
        <w:t>hey can only release</w:t>
      </w:r>
      <w:r w:rsidR="00AD6E93" w:rsidRPr="00F52F98">
        <w:rPr>
          <w:rFonts w:eastAsia="Segoe UI"/>
          <w:sz w:val="24"/>
          <w:szCs w:val="24"/>
        </w:rPr>
        <w:t xml:space="preserve"> </w:t>
      </w:r>
      <w:r w:rsidR="00C646DC" w:rsidRPr="00F52F98">
        <w:rPr>
          <w:rFonts w:eastAsia="Segoe UI"/>
          <w:sz w:val="24"/>
          <w:szCs w:val="24"/>
        </w:rPr>
        <w:t>f</w:t>
      </w:r>
      <w:r w:rsidRPr="00F52F98">
        <w:rPr>
          <w:rFonts w:eastAsia="Segoe UI"/>
          <w:sz w:val="24"/>
          <w:szCs w:val="24"/>
        </w:rPr>
        <w:t xml:space="preserve">ry </w:t>
      </w:r>
      <w:r w:rsidR="000D3B54" w:rsidRPr="00F52F98">
        <w:rPr>
          <w:rFonts w:eastAsia="Segoe UI"/>
          <w:sz w:val="24"/>
          <w:szCs w:val="24"/>
        </w:rPr>
        <w:t>and</w:t>
      </w:r>
      <w:r w:rsidRPr="00F52F98">
        <w:rPr>
          <w:rFonts w:eastAsia="Segoe UI"/>
          <w:sz w:val="24"/>
          <w:szCs w:val="24"/>
        </w:rPr>
        <w:t xml:space="preserve"> yearlings from the hatchery at certain flows. They have to change their release points based on how much is coming out of Lewiston. </w:t>
      </w:r>
      <w:r w:rsidR="00C646DC" w:rsidRPr="00F52F98">
        <w:rPr>
          <w:rFonts w:eastAsia="Segoe UI"/>
          <w:sz w:val="24"/>
          <w:szCs w:val="24"/>
        </w:rPr>
        <w:t>C</w:t>
      </w:r>
      <w:r w:rsidRPr="00F52F98">
        <w:rPr>
          <w:rFonts w:eastAsia="Segoe UI"/>
          <w:sz w:val="24"/>
          <w:szCs w:val="24"/>
        </w:rPr>
        <w:t>oordination in that way can help improve</w:t>
      </w:r>
      <w:r w:rsidR="00E85271" w:rsidRPr="00F52F98">
        <w:rPr>
          <w:rFonts w:eastAsia="Segoe UI"/>
          <w:sz w:val="24"/>
          <w:szCs w:val="24"/>
        </w:rPr>
        <w:t xml:space="preserve"> </w:t>
      </w:r>
      <w:r w:rsidRPr="00F52F98">
        <w:rPr>
          <w:rFonts w:eastAsia="Segoe UI"/>
          <w:sz w:val="24"/>
          <w:szCs w:val="24"/>
        </w:rPr>
        <w:t>hatchery operations.</w:t>
      </w:r>
      <w:r w:rsidR="000D3B54" w:rsidRPr="00F52F98">
        <w:rPr>
          <w:rFonts w:eastAsia="Segoe UI"/>
          <w:sz w:val="24"/>
          <w:szCs w:val="24"/>
        </w:rPr>
        <w:t xml:space="preserve"> </w:t>
      </w:r>
      <w:r w:rsidR="00095610" w:rsidRPr="00F52F98">
        <w:rPr>
          <w:rFonts w:eastAsia="Segoe UI"/>
          <w:sz w:val="24"/>
          <w:szCs w:val="24"/>
        </w:rPr>
        <w:t>T</w:t>
      </w:r>
      <w:r w:rsidRPr="00F52F98">
        <w:rPr>
          <w:rFonts w:eastAsia="Segoe UI"/>
          <w:sz w:val="24"/>
          <w:szCs w:val="24"/>
        </w:rPr>
        <w:t>here's just a lot of little things that that would be nice to have a document that TR</w:t>
      </w:r>
      <w:r w:rsidR="00E85271" w:rsidRPr="00F52F98">
        <w:rPr>
          <w:rFonts w:eastAsia="Segoe UI"/>
          <w:sz w:val="24"/>
          <w:szCs w:val="24"/>
        </w:rPr>
        <w:t>R</w:t>
      </w:r>
      <w:r w:rsidRPr="00F52F98">
        <w:rPr>
          <w:rFonts w:eastAsia="Segoe UI"/>
          <w:sz w:val="24"/>
          <w:szCs w:val="24"/>
        </w:rPr>
        <w:t>P staff can look at and refer to and see some of the limitations that</w:t>
      </w:r>
      <w:r w:rsidR="00B006DA" w:rsidRPr="00F52F98">
        <w:rPr>
          <w:rFonts w:eastAsia="Segoe UI"/>
          <w:sz w:val="24"/>
          <w:szCs w:val="24"/>
        </w:rPr>
        <w:t xml:space="preserve"> t</w:t>
      </w:r>
      <w:r w:rsidRPr="00F52F98">
        <w:rPr>
          <w:rFonts w:eastAsia="Segoe UI"/>
          <w:sz w:val="24"/>
          <w:szCs w:val="24"/>
        </w:rPr>
        <w:t>he hatchery infrastructure has</w:t>
      </w:r>
      <w:r w:rsidR="006B59C3" w:rsidRPr="00F52F98">
        <w:rPr>
          <w:rFonts w:eastAsia="Segoe UI"/>
          <w:sz w:val="24"/>
          <w:szCs w:val="24"/>
        </w:rPr>
        <w:t>. H</w:t>
      </w:r>
      <w:r w:rsidRPr="00F52F98">
        <w:rPr>
          <w:rFonts w:eastAsia="Segoe UI"/>
          <w:sz w:val="24"/>
          <w:szCs w:val="24"/>
        </w:rPr>
        <w:t>opefully that'll all be addressed in the next several years here.</w:t>
      </w:r>
      <w:r w:rsidR="000D3B54" w:rsidRPr="00F52F98">
        <w:rPr>
          <w:rFonts w:eastAsia="Segoe UI"/>
          <w:sz w:val="24"/>
          <w:szCs w:val="24"/>
        </w:rPr>
        <w:t xml:space="preserve"> </w:t>
      </w:r>
      <w:r w:rsidR="000C45F1" w:rsidRPr="00F52F98">
        <w:rPr>
          <w:rFonts w:eastAsia="Segoe UI"/>
          <w:sz w:val="24"/>
          <w:szCs w:val="24"/>
        </w:rPr>
        <w:t>T</w:t>
      </w:r>
      <w:r w:rsidRPr="00F52F98">
        <w:rPr>
          <w:rFonts w:eastAsia="Segoe UI"/>
          <w:sz w:val="24"/>
          <w:szCs w:val="24"/>
        </w:rPr>
        <w:t>hat was the main point</w:t>
      </w:r>
      <w:r w:rsidR="006B59C3" w:rsidRPr="00F52F98">
        <w:rPr>
          <w:rFonts w:eastAsia="Segoe UI"/>
          <w:sz w:val="24"/>
          <w:szCs w:val="24"/>
        </w:rPr>
        <w:t xml:space="preserve"> </w:t>
      </w:r>
      <w:r w:rsidR="009A1D38" w:rsidRPr="00F52F98">
        <w:rPr>
          <w:rFonts w:eastAsia="Segoe UI"/>
          <w:sz w:val="24"/>
          <w:szCs w:val="24"/>
        </w:rPr>
        <w:t>Dere</w:t>
      </w:r>
      <w:r w:rsidR="00B555CF" w:rsidRPr="00F52F98">
        <w:rPr>
          <w:rFonts w:eastAsia="Segoe UI"/>
          <w:sz w:val="24"/>
          <w:szCs w:val="24"/>
        </w:rPr>
        <w:t>k</w:t>
      </w:r>
      <w:r w:rsidRPr="00F52F98">
        <w:rPr>
          <w:rFonts w:eastAsia="Segoe UI"/>
          <w:sz w:val="24"/>
          <w:szCs w:val="24"/>
        </w:rPr>
        <w:t xml:space="preserve"> wanted to bring up</w:t>
      </w:r>
      <w:r w:rsidR="00B555CF" w:rsidRPr="00F52F98">
        <w:rPr>
          <w:rFonts w:eastAsia="Segoe UI"/>
          <w:sz w:val="24"/>
          <w:szCs w:val="24"/>
        </w:rPr>
        <w:t xml:space="preserve">. </w:t>
      </w:r>
    </w:p>
    <w:p w14:paraId="1EFC8E30" w14:textId="77777777" w:rsidR="008A39E5" w:rsidRDefault="008A39E5" w:rsidP="006C4627">
      <w:pPr>
        <w:spacing w:line="300" w:lineRule="auto"/>
        <w:rPr>
          <w:rFonts w:eastAsia="Segoe UI"/>
          <w:sz w:val="24"/>
          <w:szCs w:val="24"/>
        </w:rPr>
      </w:pPr>
    </w:p>
    <w:p w14:paraId="24DE2115" w14:textId="77777777" w:rsidR="008A39E5" w:rsidRDefault="00B555CF" w:rsidP="006C4627">
      <w:pPr>
        <w:spacing w:line="300" w:lineRule="auto"/>
        <w:rPr>
          <w:rFonts w:eastAsia="Segoe UI"/>
          <w:sz w:val="24"/>
          <w:szCs w:val="24"/>
        </w:rPr>
      </w:pPr>
      <w:r w:rsidRPr="00F52F98">
        <w:rPr>
          <w:rFonts w:eastAsia="Segoe UI"/>
          <w:sz w:val="24"/>
          <w:szCs w:val="24"/>
        </w:rPr>
        <w:t>A</w:t>
      </w:r>
      <w:r w:rsidR="00DC20F6" w:rsidRPr="00F52F98">
        <w:rPr>
          <w:rFonts w:eastAsia="Segoe UI"/>
          <w:sz w:val="24"/>
          <w:szCs w:val="24"/>
        </w:rPr>
        <w:t>nother big item</w:t>
      </w:r>
      <w:r w:rsidR="000C45F1" w:rsidRPr="00F52F98">
        <w:rPr>
          <w:rFonts w:eastAsia="Segoe UI"/>
          <w:sz w:val="24"/>
          <w:szCs w:val="24"/>
        </w:rPr>
        <w:t xml:space="preserve"> </w:t>
      </w:r>
      <w:r w:rsidR="00DC20F6" w:rsidRPr="00F52F98">
        <w:rPr>
          <w:rFonts w:eastAsia="Segoe UI"/>
          <w:sz w:val="24"/>
          <w:szCs w:val="24"/>
        </w:rPr>
        <w:t>I think it's already been mentioned several times at this meeting</w:t>
      </w:r>
      <w:r w:rsidRPr="00F52F98">
        <w:rPr>
          <w:rFonts w:eastAsia="Segoe UI"/>
          <w:sz w:val="24"/>
          <w:szCs w:val="24"/>
        </w:rPr>
        <w:t>,</w:t>
      </w:r>
      <w:r w:rsidR="000C45F1" w:rsidRPr="00F52F98">
        <w:rPr>
          <w:rFonts w:eastAsia="Segoe UI"/>
          <w:sz w:val="24"/>
          <w:szCs w:val="24"/>
        </w:rPr>
        <w:t xml:space="preserve"> i</w:t>
      </w:r>
      <w:r w:rsidR="00DC20F6" w:rsidRPr="00F52F98">
        <w:rPr>
          <w:rFonts w:eastAsia="Segoe UI"/>
          <w:sz w:val="24"/>
          <w:szCs w:val="24"/>
        </w:rPr>
        <w:t>s that the funding freeze for the hatchery modernization</w:t>
      </w:r>
      <w:r w:rsidR="000C45F1" w:rsidRPr="00F52F98">
        <w:rPr>
          <w:rFonts w:eastAsia="Segoe UI"/>
          <w:sz w:val="24"/>
          <w:szCs w:val="24"/>
        </w:rPr>
        <w:t xml:space="preserve"> h</w:t>
      </w:r>
      <w:r w:rsidR="00DC20F6" w:rsidRPr="00F52F98">
        <w:rPr>
          <w:rFonts w:eastAsia="Segoe UI"/>
          <w:sz w:val="24"/>
          <w:szCs w:val="24"/>
        </w:rPr>
        <w:t>as been lifted and Derek said that they're hoping to have a design and build solicitation by the end of April.</w:t>
      </w:r>
      <w:r w:rsidR="000D3B54" w:rsidRPr="00F52F98">
        <w:rPr>
          <w:rFonts w:eastAsia="Segoe UI"/>
          <w:sz w:val="24"/>
          <w:szCs w:val="24"/>
        </w:rPr>
        <w:t xml:space="preserve"> </w:t>
      </w:r>
    </w:p>
    <w:p w14:paraId="5A887313" w14:textId="77777777" w:rsidR="008A39E5" w:rsidRDefault="008A39E5" w:rsidP="006C4627">
      <w:pPr>
        <w:spacing w:line="300" w:lineRule="auto"/>
        <w:rPr>
          <w:rFonts w:eastAsia="Segoe UI"/>
          <w:sz w:val="24"/>
          <w:szCs w:val="24"/>
        </w:rPr>
      </w:pPr>
    </w:p>
    <w:p w14:paraId="635DBF2D" w14:textId="77777777" w:rsidR="008A39E5" w:rsidRDefault="00895AFA" w:rsidP="006C4627">
      <w:pPr>
        <w:spacing w:line="300" w:lineRule="auto"/>
        <w:rPr>
          <w:rFonts w:eastAsia="Segoe UI"/>
          <w:sz w:val="24"/>
          <w:szCs w:val="24"/>
        </w:rPr>
      </w:pPr>
      <w:r w:rsidRPr="00F52F98">
        <w:rPr>
          <w:rFonts w:eastAsia="Segoe UI"/>
          <w:sz w:val="24"/>
          <w:szCs w:val="24"/>
        </w:rPr>
        <w:t>Another</w:t>
      </w:r>
      <w:r w:rsidR="00DC20F6" w:rsidRPr="00F52F98">
        <w:rPr>
          <w:rFonts w:eastAsia="Segoe UI"/>
          <w:sz w:val="24"/>
          <w:szCs w:val="24"/>
        </w:rPr>
        <w:t xml:space="preserve"> large purchase at the hatchery </w:t>
      </w:r>
      <w:r w:rsidRPr="00F52F98">
        <w:rPr>
          <w:rFonts w:eastAsia="Segoe UI"/>
          <w:sz w:val="24"/>
          <w:szCs w:val="24"/>
        </w:rPr>
        <w:t>is</w:t>
      </w:r>
      <w:r w:rsidR="00DC20F6" w:rsidRPr="00F52F98">
        <w:rPr>
          <w:rFonts w:eastAsia="Segoe UI"/>
          <w:sz w:val="24"/>
          <w:szCs w:val="24"/>
        </w:rPr>
        <w:t xml:space="preserve"> a new autofish trailer, which is scheduled to be delivered at the end of March.</w:t>
      </w:r>
      <w:r w:rsidR="000D3B54" w:rsidRPr="00F52F98">
        <w:rPr>
          <w:rFonts w:eastAsia="Segoe UI"/>
          <w:sz w:val="24"/>
          <w:szCs w:val="24"/>
        </w:rPr>
        <w:t xml:space="preserve"> </w:t>
      </w:r>
      <w:r w:rsidR="00DC20F6" w:rsidRPr="00F52F98">
        <w:rPr>
          <w:rFonts w:eastAsia="Segoe UI"/>
          <w:sz w:val="24"/>
          <w:szCs w:val="24"/>
        </w:rPr>
        <w:t>The Autofish trailer is</w:t>
      </w:r>
      <w:r w:rsidR="004E799D" w:rsidRPr="00F52F98">
        <w:rPr>
          <w:rFonts w:eastAsia="Segoe UI"/>
          <w:sz w:val="24"/>
          <w:szCs w:val="24"/>
        </w:rPr>
        <w:t xml:space="preserve"> b</w:t>
      </w:r>
      <w:r w:rsidR="00DC20F6" w:rsidRPr="00F52F98">
        <w:rPr>
          <w:rFonts w:eastAsia="Segoe UI"/>
          <w:sz w:val="24"/>
          <w:szCs w:val="24"/>
        </w:rPr>
        <w:t>asically, this big fancy contraption that coated wire tags all of the fish</w:t>
      </w:r>
      <w:r w:rsidR="00B428FA" w:rsidRPr="00F52F98">
        <w:rPr>
          <w:rFonts w:eastAsia="Segoe UI"/>
          <w:sz w:val="24"/>
          <w:szCs w:val="24"/>
        </w:rPr>
        <w:t>, r</w:t>
      </w:r>
      <w:r w:rsidR="00DC20F6" w:rsidRPr="00F52F98">
        <w:rPr>
          <w:rFonts w:eastAsia="Segoe UI"/>
          <w:sz w:val="24"/>
          <w:szCs w:val="24"/>
        </w:rPr>
        <w:t xml:space="preserve">ather than having to deal </w:t>
      </w:r>
      <w:r w:rsidR="00B428FA" w:rsidRPr="00F52F98">
        <w:rPr>
          <w:rFonts w:eastAsia="Segoe UI"/>
          <w:sz w:val="24"/>
          <w:szCs w:val="24"/>
        </w:rPr>
        <w:t xml:space="preserve">with it </w:t>
      </w:r>
      <w:r w:rsidR="00DC20F6" w:rsidRPr="00F52F98">
        <w:rPr>
          <w:rFonts w:eastAsia="Segoe UI"/>
          <w:sz w:val="24"/>
          <w:szCs w:val="24"/>
        </w:rPr>
        <w:t>by hand</w:t>
      </w:r>
      <w:r w:rsidR="00B428FA" w:rsidRPr="00F52F98">
        <w:rPr>
          <w:rFonts w:eastAsia="Segoe UI"/>
          <w:sz w:val="24"/>
          <w:szCs w:val="24"/>
        </w:rPr>
        <w:t>, t</w:t>
      </w:r>
      <w:r w:rsidR="00DC20F6" w:rsidRPr="00F52F98">
        <w:rPr>
          <w:rFonts w:eastAsia="Segoe UI"/>
          <w:sz w:val="24"/>
          <w:szCs w:val="24"/>
        </w:rPr>
        <w:t xml:space="preserve">his does it automatically. </w:t>
      </w:r>
      <w:r w:rsidR="00B531AC" w:rsidRPr="00F52F98">
        <w:rPr>
          <w:rFonts w:eastAsia="Segoe UI"/>
          <w:sz w:val="24"/>
          <w:szCs w:val="24"/>
        </w:rPr>
        <w:t>Hoopa</w:t>
      </w:r>
      <w:r w:rsidR="00DC20F6" w:rsidRPr="00F52F98">
        <w:rPr>
          <w:rFonts w:eastAsia="Segoe UI"/>
          <w:sz w:val="24"/>
          <w:szCs w:val="24"/>
        </w:rPr>
        <w:t xml:space="preserve"> Valley </w:t>
      </w:r>
      <w:r w:rsidR="009E476B" w:rsidRPr="00F52F98">
        <w:rPr>
          <w:rFonts w:eastAsia="Segoe UI"/>
          <w:sz w:val="24"/>
          <w:szCs w:val="24"/>
        </w:rPr>
        <w:t>tribe has</w:t>
      </w:r>
      <w:r w:rsidR="00DC20F6" w:rsidRPr="00F52F98">
        <w:rPr>
          <w:rFonts w:eastAsia="Segoe UI"/>
          <w:sz w:val="24"/>
          <w:szCs w:val="24"/>
        </w:rPr>
        <w:t xml:space="preserve"> been operating it for quite a while now</w:t>
      </w:r>
      <w:r w:rsidR="00B428FA" w:rsidRPr="00F52F98">
        <w:rPr>
          <w:rFonts w:eastAsia="Segoe UI"/>
          <w:sz w:val="24"/>
          <w:szCs w:val="24"/>
        </w:rPr>
        <w:t xml:space="preserve"> a</w:t>
      </w:r>
      <w:r w:rsidR="00DC20F6" w:rsidRPr="00F52F98">
        <w:rPr>
          <w:rFonts w:eastAsia="Segoe UI"/>
          <w:sz w:val="24"/>
          <w:szCs w:val="24"/>
        </w:rPr>
        <w:t xml:space="preserve">nd they're starting to incorporate not just Chinook, but </w:t>
      </w:r>
      <w:r w:rsidR="00264CAB" w:rsidRPr="00F52F98">
        <w:rPr>
          <w:rFonts w:eastAsia="Segoe UI"/>
          <w:sz w:val="24"/>
          <w:szCs w:val="24"/>
        </w:rPr>
        <w:t>C</w:t>
      </w:r>
      <w:r w:rsidR="00DC20F6" w:rsidRPr="00F52F98">
        <w:rPr>
          <w:rFonts w:eastAsia="Segoe UI"/>
          <w:sz w:val="24"/>
          <w:szCs w:val="24"/>
        </w:rPr>
        <w:t>oho into it as well.</w:t>
      </w:r>
      <w:r w:rsidR="00B428FA" w:rsidRPr="00F52F98">
        <w:rPr>
          <w:rFonts w:eastAsia="Segoe UI"/>
          <w:sz w:val="24"/>
          <w:szCs w:val="24"/>
        </w:rPr>
        <w:t xml:space="preserve"> </w:t>
      </w:r>
    </w:p>
    <w:p w14:paraId="18964D20" w14:textId="77777777" w:rsidR="008A39E5" w:rsidRDefault="008A39E5" w:rsidP="006C4627">
      <w:pPr>
        <w:spacing w:line="300" w:lineRule="auto"/>
        <w:rPr>
          <w:rFonts w:eastAsia="Segoe UI"/>
          <w:sz w:val="24"/>
          <w:szCs w:val="24"/>
        </w:rPr>
      </w:pPr>
    </w:p>
    <w:p w14:paraId="42A83D87" w14:textId="77777777" w:rsidR="008A39E5" w:rsidRDefault="00DC20F6" w:rsidP="006C4627">
      <w:pPr>
        <w:spacing w:line="300" w:lineRule="auto"/>
        <w:rPr>
          <w:rFonts w:eastAsia="Segoe UI"/>
          <w:sz w:val="24"/>
          <w:szCs w:val="24"/>
        </w:rPr>
      </w:pPr>
      <w:r w:rsidRPr="00F52F98">
        <w:rPr>
          <w:rFonts w:eastAsia="Segoe UI"/>
          <w:sz w:val="24"/>
          <w:szCs w:val="24"/>
        </w:rPr>
        <w:t>Another big item is that reclamation has made a temporary fix to a fish exclusion gate at</w:t>
      </w:r>
      <w:r w:rsidR="009E476B" w:rsidRPr="00F52F98">
        <w:rPr>
          <w:rFonts w:eastAsia="Segoe UI"/>
          <w:sz w:val="24"/>
          <w:szCs w:val="24"/>
        </w:rPr>
        <w:t xml:space="preserve"> t</w:t>
      </w:r>
      <w:r w:rsidRPr="00F52F98">
        <w:rPr>
          <w:rFonts w:eastAsia="Segoe UI"/>
          <w:sz w:val="24"/>
          <w:szCs w:val="24"/>
        </w:rPr>
        <w:t>he Lewiston powerhouse this will allow</w:t>
      </w:r>
      <w:r w:rsidR="009E476B" w:rsidRPr="00F52F98">
        <w:rPr>
          <w:rFonts w:eastAsia="Segoe UI"/>
          <w:sz w:val="24"/>
          <w:szCs w:val="24"/>
        </w:rPr>
        <w:t xml:space="preserve"> m</w:t>
      </w:r>
      <w:r w:rsidRPr="00F52F98">
        <w:rPr>
          <w:rFonts w:eastAsia="Segoe UI"/>
          <w:sz w:val="24"/>
          <w:szCs w:val="24"/>
        </w:rPr>
        <w:t>ore variable flows to come out of the Lewiston powerhouse without potentially trapping spring salmon up there.</w:t>
      </w:r>
      <w:r w:rsidR="00B428FA" w:rsidRPr="00F52F98">
        <w:rPr>
          <w:rFonts w:eastAsia="Segoe UI"/>
          <w:sz w:val="24"/>
          <w:szCs w:val="24"/>
        </w:rPr>
        <w:t xml:space="preserve"> </w:t>
      </w:r>
      <w:r w:rsidRPr="00F52F98">
        <w:rPr>
          <w:rFonts w:eastAsia="Segoe UI"/>
          <w:sz w:val="24"/>
          <w:szCs w:val="24"/>
        </w:rPr>
        <w:t>That's been an issue the last several years. Reclamation is saying that there is a</w:t>
      </w:r>
      <w:r w:rsidR="00E63CBC" w:rsidRPr="00F52F98">
        <w:rPr>
          <w:rFonts w:eastAsia="Segoe UI"/>
          <w:sz w:val="24"/>
          <w:szCs w:val="24"/>
        </w:rPr>
        <w:t xml:space="preserve"> </w:t>
      </w:r>
      <w:r w:rsidRPr="00F52F98">
        <w:rPr>
          <w:rFonts w:eastAsia="Segoe UI"/>
          <w:sz w:val="24"/>
          <w:szCs w:val="24"/>
        </w:rPr>
        <w:t>more permanent fix forth coming later this summer once flows drop back down to base flows.</w:t>
      </w:r>
      <w:r w:rsidR="00B428FA" w:rsidRPr="00F52F98">
        <w:rPr>
          <w:rFonts w:eastAsia="Segoe UI"/>
          <w:sz w:val="24"/>
          <w:szCs w:val="24"/>
        </w:rPr>
        <w:t xml:space="preserve"> </w:t>
      </w:r>
      <w:r w:rsidR="00FA2CF7" w:rsidRPr="00F52F98">
        <w:rPr>
          <w:rFonts w:eastAsia="Segoe UI"/>
          <w:sz w:val="24"/>
          <w:szCs w:val="24"/>
        </w:rPr>
        <w:t>T</w:t>
      </w:r>
      <w:r w:rsidRPr="00F52F98">
        <w:rPr>
          <w:rFonts w:eastAsia="Segoe UI"/>
          <w:sz w:val="24"/>
          <w:szCs w:val="24"/>
        </w:rPr>
        <w:t xml:space="preserve">he main goal of this of this gate is basically </w:t>
      </w:r>
      <w:r w:rsidR="00FA2CF7" w:rsidRPr="00F52F98">
        <w:rPr>
          <w:rFonts w:eastAsia="Segoe UI"/>
          <w:sz w:val="24"/>
          <w:szCs w:val="24"/>
        </w:rPr>
        <w:t>t</w:t>
      </w:r>
      <w:r w:rsidRPr="00F52F98">
        <w:rPr>
          <w:rFonts w:eastAsia="Segoe UI"/>
          <w:sz w:val="24"/>
          <w:szCs w:val="24"/>
        </w:rPr>
        <w:t>he TR</w:t>
      </w:r>
      <w:r w:rsidR="00B428FA" w:rsidRPr="00F52F98">
        <w:rPr>
          <w:rFonts w:eastAsia="Segoe UI"/>
          <w:sz w:val="24"/>
          <w:szCs w:val="24"/>
        </w:rPr>
        <w:t>R</w:t>
      </w:r>
      <w:r w:rsidRPr="00F52F98">
        <w:rPr>
          <w:rFonts w:eastAsia="Segoe UI"/>
          <w:sz w:val="24"/>
          <w:szCs w:val="24"/>
        </w:rPr>
        <w:t>P can then</w:t>
      </w:r>
      <w:r w:rsidR="001C20A4" w:rsidRPr="00F52F98">
        <w:rPr>
          <w:rFonts w:eastAsia="Segoe UI"/>
          <w:sz w:val="24"/>
          <w:szCs w:val="24"/>
        </w:rPr>
        <w:t xml:space="preserve"> </w:t>
      </w:r>
      <w:r w:rsidRPr="00F52F98">
        <w:rPr>
          <w:rFonts w:eastAsia="Segoe UI"/>
          <w:sz w:val="24"/>
          <w:szCs w:val="24"/>
        </w:rPr>
        <w:t>implement</w:t>
      </w:r>
      <w:r w:rsidR="00B428FA" w:rsidRPr="00F52F98">
        <w:rPr>
          <w:rFonts w:eastAsia="Segoe UI"/>
          <w:sz w:val="24"/>
          <w:szCs w:val="24"/>
        </w:rPr>
        <w:t xml:space="preserve"> </w:t>
      </w:r>
      <w:r w:rsidRPr="00F52F98">
        <w:rPr>
          <w:rFonts w:eastAsia="Segoe UI"/>
          <w:sz w:val="24"/>
          <w:szCs w:val="24"/>
        </w:rPr>
        <w:t>something like we've talked about doing</w:t>
      </w:r>
      <w:r w:rsidR="006528B7" w:rsidRPr="00F52F98">
        <w:rPr>
          <w:rFonts w:eastAsia="Segoe UI"/>
          <w:sz w:val="24"/>
          <w:szCs w:val="24"/>
        </w:rPr>
        <w:t xml:space="preserve"> </w:t>
      </w:r>
      <w:r w:rsidR="00A32661" w:rsidRPr="00F52F98">
        <w:rPr>
          <w:rFonts w:eastAsia="Segoe UI"/>
          <w:sz w:val="24"/>
          <w:szCs w:val="24"/>
        </w:rPr>
        <w:t>d</w:t>
      </w:r>
      <w:r w:rsidR="00B3242C" w:rsidRPr="00F52F98">
        <w:rPr>
          <w:rFonts w:eastAsia="Segoe UI"/>
          <w:sz w:val="24"/>
          <w:szCs w:val="24"/>
        </w:rPr>
        <w:t>iurnal </w:t>
      </w:r>
      <w:r w:rsidRPr="00F52F98">
        <w:rPr>
          <w:rFonts w:eastAsia="Segoe UI"/>
          <w:sz w:val="24"/>
          <w:szCs w:val="24"/>
        </w:rPr>
        <w:t>flows in the past</w:t>
      </w:r>
      <w:r w:rsidR="00A32661" w:rsidRPr="00F52F98">
        <w:rPr>
          <w:rFonts w:eastAsia="Segoe UI"/>
          <w:sz w:val="24"/>
          <w:szCs w:val="24"/>
        </w:rPr>
        <w:t xml:space="preserve"> a</w:t>
      </w:r>
      <w:r w:rsidRPr="00F52F98">
        <w:rPr>
          <w:rFonts w:eastAsia="Segoe UI"/>
          <w:sz w:val="24"/>
          <w:szCs w:val="24"/>
        </w:rPr>
        <w:t xml:space="preserve">nd diurnal flow </w:t>
      </w:r>
      <w:r w:rsidR="005B6B03" w:rsidRPr="00F52F98">
        <w:rPr>
          <w:rFonts w:eastAsia="Segoe UI"/>
          <w:sz w:val="24"/>
          <w:szCs w:val="24"/>
        </w:rPr>
        <w:t>variability</w:t>
      </w:r>
      <w:r w:rsidRPr="00F52F98">
        <w:rPr>
          <w:rFonts w:eastAsia="Segoe UI"/>
          <w:sz w:val="24"/>
          <w:szCs w:val="24"/>
        </w:rPr>
        <w:t>.</w:t>
      </w:r>
      <w:r w:rsidR="00A32661" w:rsidRPr="00F52F98">
        <w:rPr>
          <w:rFonts w:eastAsia="Segoe UI"/>
          <w:sz w:val="24"/>
          <w:szCs w:val="24"/>
        </w:rPr>
        <w:t xml:space="preserve"> T</w:t>
      </w:r>
      <w:r w:rsidRPr="00F52F98">
        <w:rPr>
          <w:rFonts w:eastAsia="Segoe UI"/>
          <w:sz w:val="24"/>
          <w:szCs w:val="24"/>
        </w:rPr>
        <w:t>his would allow us to do that</w:t>
      </w:r>
      <w:r w:rsidR="001C20A4" w:rsidRPr="00F52F98">
        <w:rPr>
          <w:rFonts w:eastAsia="Segoe UI"/>
          <w:sz w:val="24"/>
          <w:szCs w:val="24"/>
        </w:rPr>
        <w:t xml:space="preserve"> o</w:t>
      </w:r>
      <w:r w:rsidRPr="00F52F98">
        <w:rPr>
          <w:rFonts w:eastAsia="Segoe UI"/>
          <w:sz w:val="24"/>
          <w:szCs w:val="24"/>
        </w:rPr>
        <w:t>nce this fix is completed</w:t>
      </w:r>
      <w:r w:rsidR="009E0D9E" w:rsidRPr="00F52F98">
        <w:rPr>
          <w:rFonts w:eastAsia="Segoe UI"/>
          <w:sz w:val="24"/>
          <w:szCs w:val="24"/>
        </w:rPr>
        <w:t xml:space="preserve">. </w:t>
      </w:r>
    </w:p>
    <w:p w14:paraId="6F797FAE" w14:textId="77777777" w:rsidR="008A39E5" w:rsidRDefault="008A39E5" w:rsidP="006C4627">
      <w:pPr>
        <w:spacing w:line="300" w:lineRule="auto"/>
        <w:rPr>
          <w:rFonts w:eastAsia="Segoe UI"/>
          <w:sz w:val="24"/>
          <w:szCs w:val="24"/>
        </w:rPr>
      </w:pPr>
    </w:p>
    <w:p w14:paraId="1E439AFB" w14:textId="77777777" w:rsidR="008A39E5" w:rsidRDefault="009E0D9E"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atchery operations wise, the spawning season concluded last week</w:t>
      </w:r>
      <w:r w:rsidR="00697C87" w:rsidRPr="00F52F98">
        <w:rPr>
          <w:rFonts w:eastAsia="Segoe UI"/>
          <w:sz w:val="24"/>
          <w:szCs w:val="24"/>
        </w:rPr>
        <w:t>. S</w:t>
      </w:r>
      <w:r w:rsidR="00DC20F6" w:rsidRPr="00F52F98">
        <w:rPr>
          <w:rFonts w:eastAsia="Segoe UI"/>
          <w:sz w:val="24"/>
          <w:szCs w:val="24"/>
        </w:rPr>
        <w:t>pring and fall</w:t>
      </w:r>
      <w:r w:rsidR="00A32661" w:rsidRPr="00F52F98">
        <w:rPr>
          <w:rFonts w:eastAsia="Segoe UI"/>
          <w:sz w:val="24"/>
          <w:szCs w:val="24"/>
        </w:rPr>
        <w:t xml:space="preserve"> </w:t>
      </w:r>
      <w:r w:rsidR="00DC20F6" w:rsidRPr="00F52F98">
        <w:rPr>
          <w:rFonts w:eastAsia="Segoe UI"/>
          <w:sz w:val="24"/>
          <w:szCs w:val="24"/>
        </w:rPr>
        <w:t>Chinook were slightly below their production goals.</w:t>
      </w:r>
      <w:r w:rsidR="00A32661" w:rsidRPr="00F52F98">
        <w:rPr>
          <w:rFonts w:eastAsia="Segoe UI"/>
          <w:sz w:val="24"/>
          <w:szCs w:val="24"/>
        </w:rPr>
        <w:t xml:space="preserve"> </w:t>
      </w:r>
      <w:r w:rsidR="00DC20F6" w:rsidRPr="00F52F98">
        <w:rPr>
          <w:rFonts w:eastAsia="Segoe UI"/>
          <w:sz w:val="24"/>
          <w:szCs w:val="24"/>
        </w:rPr>
        <w:t xml:space="preserve">Coho and </w:t>
      </w:r>
      <w:r w:rsidR="008A39E5">
        <w:rPr>
          <w:rFonts w:eastAsia="Segoe UI"/>
          <w:sz w:val="24"/>
          <w:szCs w:val="24"/>
        </w:rPr>
        <w:t>steelhead</w:t>
      </w:r>
      <w:r w:rsidR="00DC20F6" w:rsidRPr="00F52F98">
        <w:rPr>
          <w:rFonts w:eastAsia="Segoe UI"/>
          <w:sz w:val="24"/>
          <w:szCs w:val="24"/>
        </w:rPr>
        <w:t xml:space="preserve"> both met their production goals. The </w:t>
      </w:r>
      <w:r w:rsidR="00B531AC" w:rsidRPr="00F52F98">
        <w:rPr>
          <w:rFonts w:eastAsia="Segoe UI"/>
          <w:sz w:val="24"/>
          <w:szCs w:val="24"/>
        </w:rPr>
        <w:t>Hoopa</w:t>
      </w:r>
      <w:r w:rsidR="00DC20F6" w:rsidRPr="00F52F98">
        <w:rPr>
          <w:rFonts w:eastAsia="Segoe UI"/>
          <w:sz w:val="24"/>
          <w:szCs w:val="24"/>
        </w:rPr>
        <w:t xml:space="preserve"> Valley tribe is raising approximately 100,000 </w:t>
      </w:r>
      <w:r w:rsidR="002A072E" w:rsidRPr="00F52F98">
        <w:rPr>
          <w:rFonts w:eastAsia="Segoe UI"/>
          <w:sz w:val="24"/>
          <w:szCs w:val="24"/>
        </w:rPr>
        <w:t>Coho</w:t>
      </w:r>
      <w:r w:rsidR="00DC20F6" w:rsidRPr="00F52F98">
        <w:rPr>
          <w:rFonts w:eastAsia="Segoe UI"/>
          <w:sz w:val="24"/>
          <w:szCs w:val="24"/>
        </w:rPr>
        <w:t xml:space="preserve"> </w:t>
      </w:r>
      <w:r w:rsidR="00384B4B" w:rsidRPr="00F52F98">
        <w:rPr>
          <w:rFonts w:eastAsia="Segoe UI"/>
          <w:sz w:val="24"/>
          <w:szCs w:val="24"/>
        </w:rPr>
        <w:t xml:space="preserve">eggs </w:t>
      </w:r>
      <w:r w:rsidR="00DC20F6" w:rsidRPr="00F52F98">
        <w:rPr>
          <w:rFonts w:eastAsia="Segoe UI"/>
          <w:sz w:val="24"/>
          <w:szCs w:val="24"/>
        </w:rPr>
        <w:t>to release into creeks on their reservation.</w:t>
      </w:r>
      <w:r w:rsidR="00A32661" w:rsidRPr="00F52F98">
        <w:rPr>
          <w:rFonts w:eastAsia="Segoe UI"/>
          <w:sz w:val="24"/>
          <w:szCs w:val="24"/>
        </w:rPr>
        <w:t xml:space="preserve"> </w:t>
      </w:r>
      <w:r w:rsidR="00DC20F6" w:rsidRPr="00F52F98">
        <w:rPr>
          <w:rFonts w:eastAsia="Segoe UI"/>
          <w:sz w:val="24"/>
          <w:szCs w:val="24"/>
        </w:rPr>
        <w:t xml:space="preserve">There will not be any </w:t>
      </w:r>
      <w:r w:rsidR="002A072E" w:rsidRPr="00F52F98">
        <w:rPr>
          <w:rFonts w:eastAsia="Segoe UI"/>
          <w:sz w:val="24"/>
          <w:szCs w:val="24"/>
        </w:rPr>
        <w:t>C</w:t>
      </w:r>
      <w:r w:rsidR="00DC20F6" w:rsidRPr="00F52F98">
        <w:rPr>
          <w:rFonts w:eastAsia="Segoe UI"/>
          <w:sz w:val="24"/>
          <w:szCs w:val="24"/>
        </w:rPr>
        <w:t>oho eggs going towards the remote stream incubators this year, since the watershed EA has not been completed. I think in the future</w:t>
      </w:r>
      <w:r w:rsidR="00474DAC" w:rsidRPr="00F52F98">
        <w:rPr>
          <w:rFonts w:eastAsia="Segoe UI"/>
          <w:sz w:val="24"/>
          <w:szCs w:val="24"/>
        </w:rPr>
        <w:t>, o</w:t>
      </w:r>
      <w:r w:rsidR="00DC20F6" w:rsidRPr="00F52F98">
        <w:rPr>
          <w:rFonts w:eastAsia="Segoe UI"/>
          <w:sz w:val="24"/>
          <w:szCs w:val="24"/>
        </w:rPr>
        <w:t xml:space="preserve">nce that is completed though </w:t>
      </w:r>
      <w:r w:rsidR="00C96737" w:rsidRPr="00F52F98">
        <w:rPr>
          <w:rFonts w:eastAsia="Segoe UI"/>
          <w:sz w:val="24"/>
          <w:szCs w:val="24"/>
        </w:rPr>
        <w:t>the</w:t>
      </w:r>
      <w:r w:rsidR="00DC20F6" w:rsidRPr="00F52F98">
        <w:rPr>
          <w:rFonts w:eastAsia="Segoe UI"/>
          <w:sz w:val="24"/>
          <w:szCs w:val="24"/>
        </w:rPr>
        <w:t xml:space="preserve"> Yurok tribe is planning on</w:t>
      </w:r>
      <w:r w:rsidR="00474DAC" w:rsidRPr="00F52F98">
        <w:rPr>
          <w:rFonts w:eastAsia="Segoe UI"/>
          <w:sz w:val="24"/>
          <w:szCs w:val="24"/>
        </w:rPr>
        <w:t xml:space="preserve"> r</w:t>
      </w:r>
      <w:r w:rsidR="00DC20F6" w:rsidRPr="00F52F98">
        <w:rPr>
          <w:rFonts w:eastAsia="Segoe UI"/>
          <w:sz w:val="24"/>
          <w:szCs w:val="24"/>
        </w:rPr>
        <w:t>eally start putting those out there into the landscape.</w:t>
      </w:r>
      <w:r w:rsidR="006528B7" w:rsidRPr="00F52F98">
        <w:rPr>
          <w:rFonts w:eastAsia="Segoe UI"/>
          <w:sz w:val="24"/>
          <w:szCs w:val="24"/>
        </w:rPr>
        <w:t xml:space="preserve"> </w:t>
      </w:r>
      <w:r w:rsidR="00DC20F6" w:rsidRPr="00F52F98">
        <w:rPr>
          <w:rFonts w:eastAsia="Segoe UI"/>
          <w:sz w:val="24"/>
          <w:szCs w:val="24"/>
        </w:rPr>
        <w:t>Other hatchery operations the spring Chinook are being ponded and will be co</w:t>
      </w:r>
      <w:r w:rsidR="008A39E5">
        <w:rPr>
          <w:rFonts w:eastAsia="Segoe UI"/>
          <w:sz w:val="24"/>
          <w:szCs w:val="24"/>
        </w:rPr>
        <w:t>d</w:t>
      </w:r>
      <w:r w:rsidR="00DC20F6" w:rsidRPr="00F52F98">
        <w:rPr>
          <w:rFonts w:eastAsia="Segoe UI"/>
          <w:sz w:val="24"/>
          <w:szCs w:val="24"/>
        </w:rPr>
        <w:t>ed wire tagged at the beginning of April.</w:t>
      </w:r>
      <w:r w:rsidR="00A32661" w:rsidRPr="00F52F98">
        <w:rPr>
          <w:rFonts w:eastAsia="Segoe UI"/>
          <w:sz w:val="24"/>
          <w:szCs w:val="24"/>
        </w:rPr>
        <w:t xml:space="preserve"> </w:t>
      </w:r>
      <w:r w:rsidR="00DC20F6" w:rsidRPr="00F52F98">
        <w:rPr>
          <w:rFonts w:eastAsia="Segoe UI"/>
          <w:sz w:val="24"/>
          <w:szCs w:val="24"/>
        </w:rPr>
        <w:t>Another change that the TMC may not be aware of</w:t>
      </w:r>
      <w:r w:rsidR="00253C5A" w:rsidRPr="00F52F98">
        <w:rPr>
          <w:rFonts w:eastAsia="Segoe UI"/>
          <w:sz w:val="24"/>
          <w:szCs w:val="24"/>
        </w:rPr>
        <w:t>,</w:t>
      </w:r>
      <w:r w:rsidR="00DC20F6" w:rsidRPr="00F52F98">
        <w:rPr>
          <w:rFonts w:eastAsia="Segoe UI"/>
          <w:sz w:val="24"/>
          <w:szCs w:val="24"/>
        </w:rPr>
        <w:t xml:space="preserve"> is that now all </w:t>
      </w:r>
      <w:r w:rsidR="00253C5A" w:rsidRPr="00F52F98">
        <w:rPr>
          <w:rFonts w:eastAsia="Segoe UI"/>
          <w:sz w:val="24"/>
          <w:szCs w:val="24"/>
        </w:rPr>
        <w:t>C</w:t>
      </w:r>
      <w:r w:rsidR="00DC20F6" w:rsidRPr="00F52F98">
        <w:rPr>
          <w:rFonts w:eastAsia="Segoe UI"/>
          <w:sz w:val="24"/>
          <w:szCs w:val="24"/>
        </w:rPr>
        <w:t>oho are double marked at the Tri</w:t>
      </w:r>
      <w:r w:rsidR="00253C5A" w:rsidRPr="00F52F98">
        <w:rPr>
          <w:rFonts w:eastAsia="Segoe UI"/>
          <w:sz w:val="24"/>
          <w:szCs w:val="24"/>
        </w:rPr>
        <w:t>nity</w:t>
      </w:r>
      <w:r w:rsidR="00DC20F6" w:rsidRPr="00F52F98">
        <w:rPr>
          <w:rFonts w:eastAsia="Segoe UI"/>
          <w:sz w:val="24"/>
          <w:szCs w:val="24"/>
        </w:rPr>
        <w:t xml:space="preserve"> River hatchery.</w:t>
      </w:r>
      <w:r w:rsidR="00A32661" w:rsidRPr="00F52F98">
        <w:rPr>
          <w:rFonts w:eastAsia="Segoe UI"/>
          <w:sz w:val="24"/>
          <w:szCs w:val="24"/>
        </w:rPr>
        <w:t xml:space="preserve"> </w:t>
      </w:r>
      <w:r w:rsidR="005C3DDA" w:rsidRPr="00F52F98">
        <w:rPr>
          <w:rFonts w:eastAsia="Segoe UI"/>
          <w:sz w:val="24"/>
          <w:szCs w:val="24"/>
        </w:rPr>
        <w:t>P</w:t>
      </w:r>
      <w:r w:rsidR="00DC20F6" w:rsidRPr="00F52F98">
        <w:rPr>
          <w:rFonts w:eastAsia="Segoe UI"/>
          <w:sz w:val="24"/>
          <w:szCs w:val="24"/>
        </w:rPr>
        <w:t xml:space="preserve">reviously </w:t>
      </w:r>
      <w:r w:rsidR="005C3DDA" w:rsidRPr="00F52F98">
        <w:rPr>
          <w:rFonts w:eastAsia="Segoe UI"/>
          <w:sz w:val="24"/>
          <w:szCs w:val="24"/>
        </w:rPr>
        <w:t>t</w:t>
      </w:r>
      <w:r w:rsidR="00DC20F6" w:rsidRPr="00F52F98">
        <w:rPr>
          <w:rFonts w:eastAsia="Segoe UI"/>
          <w:sz w:val="24"/>
          <w:szCs w:val="24"/>
        </w:rPr>
        <w:t>hey had the right axilla clipped on their on their lip</w:t>
      </w:r>
      <w:r w:rsidR="00314219" w:rsidRPr="00F52F98">
        <w:rPr>
          <w:rFonts w:eastAsia="Segoe UI"/>
          <w:sz w:val="24"/>
          <w:szCs w:val="24"/>
        </w:rPr>
        <w:t>, n</w:t>
      </w:r>
      <w:r w:rsidR="00DC20F6" w:rsidRPr="00F52F98">
        <w:rPr>
          <w:rFonts w:eastAsia="Segoe UI"/>
          <w:sz w:val="24"/>
          <w:szCs w:val="24"/>
        </w:rPr>
        <w:t>ow they are being ad clipped and have and having</w:t>
      </w:r>
      <w:r w:rsidR="00566EB2" w:rsidRPr="00F52F98">
        <w:rPr>
          <w:rFonts w:eastAsia="Segoe UI"/>
          <w:sz w:val="24"/>
          <w:szCs w:val="24"/>
        </w:rPr>
        <w:t xml:space="preserve"> c</w:t>
      </w:r>
      <w:r w:rsidR="00DC20F6" w:rsidRPr="00F52F98">
        <w:rPr>
          <w:rFonts w:eastAsia="Segoe UI"/>
          <w:sz w:val="24"/>
          <w:szCs w:val="24"/>
        </w:rPr>
        <w:t>ode wire tags installed</w:t>
      </w:r>
      <w:r w:rsidR="00D2021D" w:rsidRPr="00F52F98">
        <w:rPr>
          <w:rFonts w:eastAsia="Segoe UI"/>
          <w:sz w:val="24"/>
          <w:szCs w:val="24"/>
        </w:rPr>
        <w:t xml:space="preserve"> s</w:t>
      </w:r>
      <w:r w:rsidR="00DC20F6" w:rsidRPr="00F52F98">
        <w:rPr>
          <w:rFonts w:eastAsia="Segoe UI"/>
          <w:sz w:val="24"/>
          <w:szCs w:val="24"/>
        </w:rPr>
        <w:t>o</w:t>
      </w:r>
      <w:r w:rsidR="00D2021D" w:rsidRPr="00F52F98">
        <w:rPr>
          <w:rFonts w:eastAsia="Segoe UI"/>
          <w:sz w:val="24"/>
          <w:szCs w:val="24"/>
        </w:rPr>
        <w:t>,</w:t>
      </w:r>
      <w:r w:rsidR="00DC20F6" w:rsidRPr="00F52F98">
        <w:rPr>
          <w:rFonts w:eastAsia="Segoe UI"/>
          <w:sz w:val="24"/>
          <w:szCs w:val="24"/>
        </w:rPr>
        <w:t xml:space="preserve"> that'll better track</w:t>
      </w:r>
      <w:r w:rsidR="00D2021D" w:rsidRPr="00F52F98">
        <w:rPr>
          <w:rFonts w:eastAsia="Segoe UI"/>
          <w:sz w:val="24"/>
          <w:szCs w:val="24"/>
        </w:rPr>
        <w:t xml:space="preserve"> f</w:t>
      </w:r>
      <w:r w:rsidR="00B3242C" w:rsidRPr="00F52F98">
        <w:rPr>
          <w:rFonts w:eastAsia="Segoe UI"/>
          <w:sz w:val="24"/>
          <w:szCs w:val="24"/>
        </w:rPr>
        <w:t xml:space="preserve">ish </w:t>
      </w:r>
      <w:r w:rsidR="00D2021D" w:rsidRPr="00F52F98">
        <w:rPr>
          <w:rFonts w:eastAsia="Segoe UI"/>
          <w:sz w:val="24"/>
          <w:szCs w:val="24"/>
        </w:rPr>
        <w:t>lots.</w:t>
      </w:r>
      <w:r w:rsidR="00DC20F6" w:rsidRPr="00F52F98">
        <w:rPr>
          <w:rFonts w:eastAsia="Segoe UI"/>
          <w:sz w:val="24"/>
          <w:szCs w:val="24"/>
        </w:rPr>
        <w:t xml:space="preserve"> </w:t>
      </w:r>
      <w:r w:rsidR="00D2021D" w:rsidRPr="00F52F98">
        <w:rPr>
          <w:rFonts w:eastAsia="Segoe UI"/>
          <w:sz w:val="24"/>
          <w:szCs w:val="24"/>
        </w:rPr>
        <w:t>T</w:t>
      </w:r>
      <w:r w:rsidR="00DC20F6" w:rsidRPr="00F52F98">
        <w:rPr>
          <w:rFonts w:eastAsia="Segoe UI"/>
          <w:sz w:val="24"/>
          <w:szCs w:val="24"/>
        </w:rPr>
        <w:t>he final operations update I have is at water</w:t>
      </w:r>
      <w:r w:rsidR="00D2021D" w:rsidRPr="00F52F98">
        <w:rPr>
          <w:rFonts w:eastAsia="Segoe UI"/>
          <w:sz w:val="24"/>
          <w:szCs w:val="24"/>
        </w:rPr>
        <w:t xml:space="preserve"> t</w:t>
      </w:r>
      <w:r w:rsidR="00DC20F6" w:rsidRPr="00F52F98">
        <w:rPr>
          <w:rFonts w:eastAsia="Segoe UI"/>
          <w:sz w:val="24"/>
          <w:szCs w:val="24"/>
        </w:rPr>
        <w:t>emperatures have been really good and disease levels are really low.</w:t>
      </w:r>
      <w:r w:rsidR="00402CEF" w:rsidRPr="00F52F98">
        <w:rPr>
          <w:rFonts w:eastAsia="Segoe UI"/>
          <w:sz w:val="24"/>
          <w:szCs w:val="24"/>
        </w:rPr>
        <w:t xml:space="preserve"> </w:t>
      </w:r>
      <w:r w:rsidR="00DC20F6" w:rsidRPr="00F52F98">
        <w:rPr>
          <w:rFonts w:eastAsia="Segoe UI"/>
          <w:sz w:val="24"/>
          <w:szCs w:val="24"/>
        </w:rPr>
        <w:t>So hopefully that continues through the summer.</w:t>
      </w:r>
      <w:r w:rsidR="00570676" w:rsidRPr="00F52F98">
        <w:rPr>
          <w:rFonts w:eastAsia="Segoe UI"/>
          <w:sz w:val="24"/>
          <w:szCs w:val="24"/>
        </w:rPr>
        <w:t xml:space="preserve"> </w:t>
      </w:r>
    </w:p>
    <w:p w14:paraId="068619E6" w14:textId="77777777" w:rsidR="008A39E5" w:rsidRDefault="008A39E5" w:rsidP="006C4627">
      <w:pPr>
        <w:spacing w:line="300" w:lineRule="auto"/>
        <w:rPr>
          <w:rFonts w:eastAsia="Segoe UI"/>
          <w:sz w:val="24"/>
          <w:szCs w:val="24"/>
        </w:rPr>
      </w:pPr>
    </w:p>
    <w:p w14:paraId="7C36AB6D" w14:textId="453DB97A" w:rsidR="006528B7" w:rsidRPr="00F52F98" w:rsidRDefault="00DC20F6" w:rsidP="006C4627">
      <w:pPr>
        <w:spacing w:line="300" w:lineRule="auto"/>
        <w:rPr>
          <w:rFonts w:eastAsia="Segoe UI"/>
          <w:sz w:val="24"/>
          <w:szCs w:val="24"/>
        </w:rPr>
      </w:pPr>
      <w:r w:rsidRPr="00F52F98">
        <w:rPr>
          <w:rFonts w:eastAsia="Segoe UI"/>
          <w:sz w:val="24"/>
          <w:szCs w:val="24"/>
        </w:rPr>
        <w:t>A big thing that the hatchery technical team does is the implementation of the hatchery genetic management plan.</w:t>
      </w:r>
      <w:r w:rsidR="00402CEF" w:rsidRPr="00F52F98">
        <w:rPr>
          <w:rFonts w:eastAsia="Segoe UI"/>
          <w:sz w:val="24"/>
          <w:szCs w:val="24"/>
        </w:rPr>
        <w:t xml:space="preserve"> </w:t>
      </w:r>
      <w:r w:rsidRPr="00F52F98">
        <w:rPr>
          <w:rFonts w:eastAsia="Segoe UI"/>
          <w:sz w:val="24"/>
          <w:szCs w:val="24"/>
        </w:rPr>
        <w:t xml:space="preserve">Couple of things that the management plan recommends doing is carcass supplementation, which is </w:t>
      </w:r>
      <w:r w:rsidR="00C96737" w:rsidRPr="00F52F98">
        <w:rPr>
          <w:rFonts w:eastAsia="Segoe UI"/>
          <w:sz w:val="24"/>
          <w:szCs w:val="24"/>
        </w:rPr>
        <w:t>going to</w:t>
      </w:r>
      <w:r w:rsidRPr="00F52F98">
        <w:rPr>
          <w:rFonts w:eastAsia="Segoe UI"/>
          <w:sz w:val="24"/>
          <w:szCs w:val="24"/>
        </w:rPr>
        <w:t xml:space="preserve"> be lumped into the watershed EA.</w:t>
      </w:r>
      <w:r w:rsidR="00402CEF" w:rsidRPr="00F52F98">
        <w:rPr>
          <w:rFonts w:eastAsia="Segoe UI"/>
          <w:sz w:val="24"/>
          <w:szCs w:val="24"/>
        </w:rPr>
        <w:t xml:space="preserve"> </w:t>
      </w:r>
      <w:r w:rsidR="009F58C1" w:rsidRPr="00F52F98">
        <w:rPr>
          <w:rFonts w:eastAsia="Segoe UI"/>
          <w:sz w:val="24"/>
          <w:szCs w:val="24"/>
        </w:rPr>
        <w:t>W</w:t>
      </w:r>
      <w:r w:rsidRPr="00F52F98">
        <w:rPr>
          <w:rFonts w:eastAsia="Segoe UI"/>
          <w:sz w:val="24"/>
          <w:szCs w:val="24"/>
        </w:rPr>
        <w:t>e did not do that this year, but we'll plan to do it in the future</w:t>
      </w:r>
      <w:r w:rsidR="009F58C1" w:rsidRPr="00F52F98">
        <w:rPr>
          <w:rFonts w:eastAsia="Segoe UI"/>
          <w:sz w:val="24"/>
          <w:szCs w:val="24"/>
        </w:rPr>
        <w:t>.</w:t>
      </w:r>
      <w:r w:rsidR="00582698" w:rsidRPr="00F52F98">
        <w:rPr>
          <w:rFonts w:eastAsia="Segoe UI"/>
          <w:sz w:val="24"/>
          <w:szCs w:val="24"/>
        </w:rPr>
        <w:t xml:space="preserve"> Also,</w:t>
      </w:r>
      <w:r w:rsidRPr="00F52F98">
        <w:rPr>
          <w:rFonts w:eastAsia="Segoe UI"/>
          <w:sz w:val="24"/>
          <w:szCs w:val="24"/>
        </w:rPr>
        <w:t xml:space="preserve"> </w:t>
      </w:r>
      <w:r w:rsidR="00582698" w:rsidRPr="00F52F98">
        <w:rPr>
          <w:rFonts w:eastAsia="Segoe UI"/>
          <w:sz w:val="24"/>
          <w:szCs w:val="24"/>
        </w:rPr>
        <w:t>i</w:t>
      </w:r>
      <w:r w:rsidRPr="00F52F98">
        <w:rPr>
          <w:rFonts w:eastAsia="Segoe UI"/>
          <w:sz w:val="24"/>
          <w:szCs w:val="24"/>
        </w:rPr>
        <w:t xml:space="preserve">t's collecting brood stock at the Junction City </w:t>
      </w:r>
      <w:r w:rsidR="00020243" w:rsidRPr="00F52F98">
        <w:rPr>
          <w:rFonts w:eastAsia="Segoe UI"/>
          <w:sz w:val="24"/>
          <w:szCs w:val="24"/>
        </w:rPr>
        <w:t>Weir</w:t>
      </w:r>
      <w:r w:rsidRPr="00F52F98">
        <w:rPr>
          <w:rFonts w:eastAsia="Segoe UI"/>
          <w:sz w:val="24"/>
          <w:szCs w:val="24"/>
        </w:rPr>
        <w:t xml:space="preserve">. </w:t>
      </w:r>
      <w:r w:rsidR="00582698" w:rsidRPr="00F52F98">
        <w:rPr>
          <w:rFonts w:eastAsia="Segoe UI"/>
          <w:sz w:val="24"/>
          <w:szCs w:val="24"/>
        </w:rPr>
        <w:t>T</w:t>
      </w:r>
      <w:r w:rsidRPr="00F52F98">
        <w:rPr>
          <w:rFonts w:eastAsia="Segoe UI"/>
          <w:sz w:val="24"/>
          <w:szCs w:val="24"/>
        </w:rPr>
        <w:t xml:space="preserve">he Junction City </w:t>
      </w:r>
      <w:r w:rsidR="00020243" w:rsidRPr="00F52F98">
        <w:rPr>
          <w:rFonts w:eastAsia="Segoe UI"/>
          <w:sz w:val="24"/>
          <w:szCs w:val="24"/>
        </w:rPr>
        <w:t>Weir</w:t>
      </w:r>
      <w:r w:rsidRPr="00F52F98">
        <w:rPr>
          <w:rFonts w:eastAsia="Segoe UI"/>
          <w:sz w:val="24"/>
          <w:szCs w:val="24"/>
        </w:rPr>
        <w:t xml:space="preserve"> operated into November this year</w:t>
      </w:r>
      <w:r w:rsidR="006872F2" w:rsidRPr="00F52F98">
        <w:rPr>
          <w:rFonts w:eastAsia="Segoe UI"/>
          <w:sz w:val="24"/>
          <w:szCs w:val="24"/>
        </w:rPr>
        <w:t>. A</w:t>
      </w:r>
      <w:r w:rsidRPr="00F52F98">
        <w:rPr>
          <w:rFonts w:eastAsia="Segoe UI"/>
          <w:sz w:val="24"/>
          <w:szCs w:val="24"/>
        </w:rPr>
        <w:t xml:space="preserve"> total of 26 natural origin </w:t>
      </w:r>
      <w:r w:rsidR="00402CEF" w:rsidRPr="00F52F98">
        <w:rPr>
          <w:rFonts w:eastAsia="Segoe UI"/>
          <w:sz w:val="24"/>
          <w:szCs w:val="24"/>
        </w:rPr>
        <w:t>C</w:t>
      </w:r>
      <w:r w:rsidRPr="00F52F98">
        <w:rPr>
          <w:rFonts w:eastAsia="Segoe UI"/>
          <w:sz w:val="24"/>
          <w:szCs w:val="24"/>
        </w:rPr>
        <w:t>oho</w:t>
      </w:r>
      <w:r w:rsidR="00402CEF" w:rsidRPr="00F52F98">
        <w:rPr>
          <w:rFonts w:eastAsia="Segoe UI"/>
          <w:sz w:val="24"/>
          <w:szCs w:val="24"/>
        </w:rPr>
        <w:t xml:space="preserve"> w</w:t>
      </w:r>
      <w:r w:rsidRPr="00F52F98">
        <w:rPr>
          <w:rFonts w:eastAsia="Segoe UI"/>
          <w:sz w:val="24"/>
          <w:szCs w:val="24"/>
        </w:rPr>
        <w:t>ere transported to Trinity River hatchery by the Yurok tribe.</w:t>
      </w:r>
      <w:r w:rsidR="008F3A04" w:rsidRPr="00F52F98">
        <w:rPr>
          <w:rFonts w:eastAsia="Segoe UI"/>
          <w:sz w:val="24"/>
          <w:szCs w:val="24"/>
        </w:rPr>
        <w:t xml:space="preserve"> </w:t>
      </w:r>
      <w:r w:rsidRPr="00F52F98">
        <w:rPr>
          <w:rFonts w:eastAsia="Segoe UI"/>
          <w:sz w:val="24"/>
          <w:szCs w:val="24"/>
        </w:rPr>
        <w:t>This was actually the highest year of the natural origin transport since this program began.</w:t>
      </w:r>
      <w:r w:rsidR="008F3A04" w:rsidRPr="00F52F98">
        <w:rPr>
          <w:rFonts w:eastAsia="Segoe UI"/>
          <w:sz w:val="24"/>
          <w:szCs w:val="24"/>
        </w:rPr>
        <w:t xml:space="preserve"> </w:t>
      </w:r>
      <w:r w:rsidRPr="00F52F98">
        <w:rPr>
          <w:rFonts w:eastAsia="Segoe UI"/>
          <w:sz w:val="24"/>
          <w:szCs w:val="24"/>
        </w:rPr>
        <w:t xml:space="preserve">I think it's been about three years now and all these natural origin </w:t>
      </w:r>
      <w:r w:rsidR="0014591C" w:rsidRPr="00F52F98">
        <w:rPr>
          <w:rFonts w:eastAsia="Segoe UI"/>
          <w:sz w:val="24"/>
          <w:szCs w:val="24"/>
        </w:rPr>
        <w:t>C</w:t>
      </w:r>
      <w:r w:rsidRPr="00F52F98">
        <w:rPr>
          <w:rFonts w:eastAsia="Segoe UI"/>
          <w:sz w:val="24"/>
          <w:szCs w:val="24"/>
        </w:rPr>
        <w:t>oho are implemented into the hatchery breed stock. The Co</w:t>
      </w:r>
      <w:r w:rsidR="0014591C" w:rsidRPr="00F52F98">
        <w:rPr>
          <w:rFonts w:eastAsia="Segoe UI"/>
          <w:sz w:val="24"/>
          <w:szCs w:val="24"/>
        </w:rPr>
        <w:t>ho</w:t>
      </w:r>
      <w:r w:rsidRPr="00F52F98">
        <w:rPr>
          <w:rFonts w:eastAsia="Segoe UI"/>
          <w:sz w:val="24"/>
          <w:szCs w:val="24"/>
        </w:rPr>
        <w:t xml:space="preserve"> populati</w:t>
      </w:r>
      <w:r w:rsidR="00C96737" w:rsidRPr="00F52F98">
        <w:rPr>
          <w:rFonts w:eastAsia="Segoe UI"/>
          <w:sz w:val="24"/>
          <w:szCs w:val="24"/>
        </w:rPr>
        <w:t>on</w:t>
      </w:r>
      <w:r w:rsidRPr="00F52F98">
        <w:rPr>
          <w:rFonts w:eastAsia="Segoe UI"/>
          <w:sz w:val="24"/>
          <w:szCs w:val="24"/>
        </w:rPr>
        <w:t xml:space="preserve"> the on the Trinity is considered an integrated population, so the </w:t>
      </w:r>
      <w:r w:rsidR="000C1297" w:rsidRPr="00F52F98">
        <w:rPr>
          <w:rFonts w:eastAsia="Segoe UI"/>
          <w:sz w:val="24"/>
          <w:szCs w:val="24"/>
        </w:rPr>
        <w:t>hatchery genetic</w:t>
      </w:r>
      <w:r w:rsidRPr="00F52F98">
        <w:rPr>
          <w:rFonts w:eastAsia="Segoe UI"/>
          <w:sz w:val="24"/>
          <w:szCs w:val="24"/>
        </w:rPr>
        <w:t xml:space="preserve"> management plan says that we need to have a certain percentage of wild</w:t>
      </w:r>
      <w:r w:rsidR="000C1297" w:rsidRPr="00F52F98">
        <w:rPr>
          <w:rFonts w:eastAsia="Segoe UI"/>
          <w:sz w:val="24"/>
          <w:szCs w:val="24"/>
        </w:rPr>
        <w:t xml:space="preserve"> </w:t>
      </w:r>
      <w:r w:rsidR="0060562F" w:rsidRPr="00F52F98">
        <w:rPr>
          <w:rFonts w:eastAsia="Segoe UI"/>
          <w:sz w:val="24"/>
          <w:szCs w:val="24"/>
        </w:rPr>
        <w:t>br</w:t>
      </w:r>
      <w:r w:rsidR="00854E7A" w:rsidRPr="00F52F98">
        <w:rPr>
          <w:rFonts w:eastAsia="Segoe UI"/>
          <w:sz w:val="24"/>
          <w:szCs w:val="24"/>
        </w:rPr>
        <w:t>ood</w:t>
      </w:r>
      <w:r w:rsidRPr="00F52F98">
        <w:rPr>
          <w:rFonts w:eastAsia="Segoe UI"/>
          <w:sz w:val="24"/>
          <w:szCs w:val="24"/>
        </w:rPr>
        <w:t>stock.</w:t>
      </w:r>
      <w:r w:rsidR="000C1297" w:rsidRPr="00F52F98">
        <w:rPr>
          <w:rFonts w:eastAsia="Segoe UI"/>
          <w:sz w:val="24"/>
          <w:szCs w:val="24"/>
        </w:rPr>
        <w:t xml:space="preserve"> </w:t>
      </w:r>
      <w:r w:rsidRPr="00F52F98">
        <w:rPr>
          <w:rFonts w:eastAsia="Segoe UI"/>
          <w:sz w:val="24"/>
          <w:szCs w:val="24"/>
        </w:rPr>
        <w:t>So hopefully that'll allow us to get a little bit closer to that goal.</w:t>
      </w:r>
      <w:r w:rsidR="006528B7" w:rsidRPr="00F52F98">
        <w:rPr>
          <w:rFonts w:eastAsia="Segoe UI"/>
          <w:sz w:val="24"/>
          <w:szCs w:val="24"/>
        </w:rPr>
        <w:t xml:space="preserve"> </w:t>
      </w:r>
      <w:r w:rsidRPr="00F52F98">
        <w:rPr>
          <w:rFonts w:eastAsia="Segoe UI"/>
          <w:sz w:val="24"/>
          <w:szCs w:val="24"/>
        </w:rPr>
        <w:t>Another big update from the H</w:t>
      </w:r>
      <w:r w:rsidR="006608B0" w:rsidRPr="00F52F98">
        <w:rPr>
          <w:rFonts w:eastAsia="Segoe UI"/>
          <w:sz w:val="24"/>
          <w:szCs w:val="24"/>
        </w:rPr>
        <w:t>T</w:t>
      </w:r>
      <w:r w:rsidRPr="00F52F98">
        <w:rPr>
          <w:rFonts w:eastAsia="Segoe UI"/>
          <w:sz w:val="24"/>
          <w:szCs w:val="24"/>
        </w:rPr>
        <w:t xml:space="preserve">T </w:t>
      </w:r>
      <w:r w:rsidR="00777A1C">
        <w:rPr>
          <w:rFonts w:eastAsia="Segoe UI"/>
          <w:sz w:val="24"/>
          <w:szCs w:val="24"/>
        </w:rPr>
        <w:t>related to the hatchery genetic</w:t>
      </w:r>
      <w:r w:rsidRPr="00F52F98">
        <w:rPr>
          <w:rFonts w:eastAsia="Segoe UI"/>
          <w:sz w:val="24"/>
          <w:szCs w:val="24"/>
        </w:rPr>
        <w:t xml:space="preserve"> management plan</w:t>
      </w:r>
      <w:r w:rsidR="00777A1C">
        <w:rPr>
          <w:rFonts w:eastAsia="Segoe UI"/>
          <w:sz w:val="24"/>
          <w:szCs w:val="24"/>
        </w:rPr>
        <w:t xml:space="preserve"> is that t</w:t>
      </w:r>
      <w:r w:rsidRPr="00F52F98">
        <w:rPr>
          <w:rFonts w:eastAsia="Segoe UI"/>
          <w:sz w:val="24"/>
          <w:szCs w:val="24"/>
        </w:rPr>
        <w:t>hey have a bunch of recommendations for developing metrics similar to our objectives and targets</w:t>
      </w:r>
      <w:r w:rsidR="00577842" w:rsidRPr="00F52F98">
        <w:rPr>
          <w:rFonts w:eastAsia="Segoe UI"/>
          <w:sz w:val="24"/>
          <w:szCs w:val="24"/>
        </w:rPr>
        <w:t xml:space="preserve"> t</w:t>
      </w:r>
      <w:r w:rsidRPr="00F52F98">
        <w:rPr>
          <w:rFonts w:eastAsia="Segoe UI"/>
          <w:sz w:val="24"/>
          <w:szCs w:val="24"/>
        </w:rPr>
        <w:t xml:space="preserve">hey're doing basically the same thing for </w:t>
      </w:r>
      <w:r w:rsidR="00854E7A" w:rsidRPr="00F52F98">
        <w:rPr>
          <w:rFonts w:eastAsia="Segoe UI"/>
          <w:sz w:val="24"/>
          <w:szCs w:val="24"/>
        </w:rPr>
        <w:t>C</w:t>
      </w:r>
      <w:r w:rsidRPr="00F52F98">
        <w:rPr>
          <w:rFonts w:eastAsia="Segoe UI"/>
          <w:sz w:val="24"/>
          <w:szCs w:val="24"/>
        </w:rPr>
        <w:t>oho</w:t>
      </w:r>
      <w:r w:rsidR="00577842" w:rsidRPr="00F52F98">
        <w:rPr>
          <w:rFonts w:eastAsia="Segoe UI"/>
          <w:sz w:val="24"/>
          <w:szCs w:val="24"/>
        </w:rPr>
        <w:t>. T</w:t>
      </w:r>
      <w:r w:rsidR="006608B0" w:rsidRPr="00F52F98">
        <w:rPr>
          <w:rFonts w:eastAsia="Segoe UI"/>
          <w:sz w:val="24"/>
          <w:szCs w:val="24"/>
        </w:rPr>
        <w:t>hey</w:t>
      </w:r>
      <w:r w:rsidRPr="00F52F98">
        <w:rPr>
          <w:rFonts w:eastAsia="Segoe UI"/>
          <w:sz w:val="24"/>
          <w:szCs w:val="24"/>
        </w:rPr>
        <w:t xml:space="preserve"> continued develop these metrics and they're continuing to push for more Co</w:t>
      </w:r>
      <w:r w:rsidR="006A49F1" w:rsidRPr="00F52F98">
        <w:rPr>
          <w:rFonts w:eastAsia="Segoe UI"/>
          <w:sz w:val="24"/>
          <w:szCs w:val="24"/>
        </w:rPr>
        <w:t>ho</w:t>
      </w:r>
      <w:r w:rsidRPr="00F52F98">
        <w:rPr>
          <w:rFonts w:eastAsia="Segoe UI"/>
          <w:sz w:val="24"/>
          <w:szCs w:val="24"/>
        </w:rPr>
        <w:t xml:space="preserve"> introductions throughout the landscape</w:t>
      </w:r>
      <w:r w:rsidR="006608B0" w:rsidRPr="00F52F98">
        <w:rPr>
          <w:rFonts w:eastAsia="Segoe UI"/>
          <w:sz w:val="24"/>
          <w:szCs w:val="24"/>
        </w:rPr>
        <w:t xml:space="preserve"> t</w:t>
      </w:r>
      <w:r w:rsidRPr="00F52F98">
        <w:rPr>
          <w:rFonts w:eastAsia="Segoe UI"/>
          <w:sz w:val="24"/>
          <w:szCs w:val="24"/>
        </w:rPr>
        <w:t xml:space="preserve">o be more in line with the </w:t>
      </w:r>
      <w:r w:rsidR="00B3242C" w:rsidRPr="00F52F98">
        <w:rPr>
          <w:rFonts w:eastAsia="Segoe UI"/>
          <w:sz w:val="24"/>
          <w:szCs w:val="24"/>
        </w:rPr>
        <w:t>H</w:t>
      </w:r>
      <w:r w:rsidR="00777A1C">
        <w:rPr>
          <w:rFonts w:eastAsia="Segoe UI"/>
          <w:sz w:val="24"/>
          <w:szCs w:val="24"/>
        </w:rPr>
        <w:t>G</w:t>
      </w:r>
      <w:r w:rsidR="00B3242C" w:rsidRPr="00F52F98">
        <w:rPr>
          <w:rFonts w:eastAsia="Segoe UI"/>
          <w:sz w:val="24"/>
          <w:szCs w:val="24"/>
        </w:rPr>
        <w:t>MP</w:t>
      </w:r>
      <w:r w:rsidRPr="00F52F98">
        <w:rPr>
          <w:rFonts w:eastAsia="Segoe UI"/>
          <w:sz w:val="24"/>
          <w:szCs w:val="24"/>
        </w:rPr>
        <w:t xml:space="preserve"> requirements, and that's really all I have.</w:t>
      </w:r>
      <w:r w:rsidR="00854E7A" w:rsidRPr="00F52F98">
        <w:rPr>
          <w:rFonts w:eastAsia="Segoe UI"/>
          <w:sz w:val="24"/>
          <w:szCs w:val="24"/>
        </w:rPr>
        <w:t xml:space="preserve"> </w:t>
      </w:r>
      <w:r w:rsidRPr="00F52F98">
        <w:rPr>
          <w:rFonts w:eastAsia="Segoe UI"/>
          <w:sz w:val="24"/>
          <w:szCs w:val="24"/>
        </w:rPr>
        <w:t>I can do my best to take questions.</w:t>
      </w:r>
      <w:r w:rsidR="00854E7A" w:rsidRPr="00F52F98">
        <w:rPr>
          <w:rFonts w:eastAsia="Segoe UI"/>
          <w:sz w:val="24"/>
          <w:szCs w:val="24"/>
        </w:rPr>
        <w:t xml:space="preserve"> </w:t>
      </w:r>
      <w:r w:rsidR="00E167D5" w:rsidRPr="00F52F98">
        <w:rPr>
          <w:rFonts w:eastAsia="Segoe UI"/>
          <w:sz w:val="24"/>
          <w:szCs w:val="24"/>
        </w:rPr>
        <w:t>A</w:t>
      </w:r>
      <w:r w:rsidRPr="00F52F98">
        <w:rPr>
          <w:rFonts w:eastAsia="Segoe UI"/>
          <w:sz w:val="24"/>
          <w:szCs w:val="24"/>
        </w:rPr>
        <w:t>nything I can't answer I can take back to Derek</w:t>
      </w:r>
      <w:r w:rsidR="00E167D5" w:rsidRPr="00F52F98">
        <w:rPr>
          <w:rFonts w:eastAsia="Segoe UI"/>
          <w:sz w:val="24"/>
          <w:szCs w:val="24"/>
        </w:rPr>
        <w:t xml:space="preserve"> f</w:t>
      </w:r>
      <w:r w:rsidR="00C96737" w:rsidRPr="00F52F98">
        <w:rPr>
          <w:rFonts w:eastAsia="Segoe UI"/>
          <w:sz w:val="24"/>
          <w:szCs w:val="24"/>
        </w:rPr>
        <w:t>or</w:t>
      </w:r>
      <w:r w:rsidRPr="00F52F98">
        <w:rPr>
          <w:rFonts w:eastAsia="Segoe UI"/>
          <w:sz w:val="24"/>
          <w:szCs w:val="24"/>
        </w:rPr>
        <w:t xml:space="preserve"> some follow up.</w:t>
      </w:r>
      <w:r w:rsidR="00854E7A"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go ahead, Todd</w:t>
      </w:r>
      <w:r w:rsidR="00854E7A" w:rsidRPr="00F52F98">
        <w:rPr>
          <w:rFonts w:eastAsia="Segoe UI"/>
          <w:sz w:val="24"/>
          <w:szCs w:val="24"/>
        </w:rPr>
        <w:t>?</w:t>
      </w:r>
    </w:p>
    <w:p w14:paraId="46C7F7CA" w14:textId="5E64E67D" w:rsidR="006528B7" w:rsidRPr="00F52F98" w:rsidRDefault="00DC20F6" w:rsidP="006C4627">
      <w:pPr>
        <w:spacing w:line="300" w:lineRule="auto"/>
        <w:rPr>
          <w:rFonts w:eastAsia="Segoe UI"/>
          <w:sz w:val="24"/>
          <w:szCs w:val="24"/>
        </w:rPr>
      </w:pPr>
      <w:r w:rsidRPr="00F52F98">
        <w:rPr>
          <w:rFonts w:eastAsia="Segoe UI"/>
          <w:b/>
          <w:bCs/>
          <w:sz w:val="24"/>
          <w:szCs w:val="24"/>
        </w:rPr>
        <w:br/>
      </w:r>
      <w:r w:rsidR="00E167D5" w:rsidRPr="00F52F98">
        <w:rPr>
          <w:rFonts w:eastAsia="Segoe UI"/>
          <w:b/>
          <w:bCs/>
          <w:sz w:val="24"/>
          <w:szCs w:val="24"/>
        </w:rPr>
        <w:t>TB:</w:t>
      </w:r>
      <w:r w:rsidRPr="00F52F98">
        <w:rPr>
          <w:rFonts w:eastAsia="Segoe UI"/>
          <w:b/>
          <w:bCs/>
          <w:sz w:val="24"/>
          <w:szCs w:val="24"/>
        </w:rPr>
        <w:t xml:space="preserve"> </w:t>
      </w:r>
      <w:r w:rsidRPr="00F52F98">
        <w:rPr>
          <w:rFonts w:eastAsia="Segoe UI"/>
          <w:sz w:val="24"/>
          <w:szCs w:val="24"/>
        </w:rPr>
        <w:t xml:space="preserve">I just want to remind everyone that the flow </w:t>
      </w:r>
      <w:r w:rsidR="00E97457" w:rsidRPr="00F52F98">
        <w:rPr>
          <w:rFonts w:eastAsia="Segoe UI"/>
          <w:sz w:val="24"/>
          <w:szCs w:val="24"/>
        </w:rPr>
        <w:t>w</w:t>
      </w:r>
      <w:r w:rsidRPr="00F52F98">
        <w:rPr>
          <w:rFonts w:eastAsia="Segoe UI"/>
          <w:sz w:val="24"/>
          <w:szCs w:val="24"/>
        </w:rPr>
        <w:t xml:space="preserve">ork </w:t>
      </w:r>
      <w:r w:rsidR="00E97457" w:rsidRPr="00F52F98">
        <w:rPr>
          <w:rFonts w:eastAsia="Segoe UI"/>
          <w:sz w:val="24"/>
          <w:szCs w:val="24"/>
        </w:rPr>
        <w:t>g</w:t>
      </w:r>
      <w:r w:rsidRPr="00F52F98">
        <w:rPr>
          <w:rFonts w:eastAsia="Segoe UI"/>
          <w:sz w:val="24"/>
          <w:szCs w:val="24"/>
        </w:rPr>
        <w:t>roup has in the past tried to accommodate the hatchery and its flows</w:t>
      </w:r>
      <w:r w:rsidR="00E97457" w:rsidRPr="00F52F98">
        <w:rPr>
          <w:rFonts w:eastAsia="Segoe UI"/>
          <w:sz w:val="24"/>
          <w:szCs w:val="24"/>
        </w:rPr>
        <w:t>, h</w:t>
      </w:r>
      <w:r w:rsidRPr="00F52F98">
        <w:rPr>
          <w:rFonts w:eastAsia="Segoe UI"/>
          <w:sz w:val="24"/>
          <w:szCs w:val="24"/>
        </w:rPr>
        <w:t>ydrographs and such.</w:t>
      </w:r>
      <w:r w:rsidR="00E66D7C" w:rsidRPr="00F52F98">
        <w:rPr>
          <w:rFonts w:eastAsia="Segoe UI"/>
          <w:sz w:val="24"/>
          <w:szCs w:val="24"/>
        </w:rPr>
        <w:t xml:space="preserve"> </w:t>
      </w:r>
      <w:r w:rsidR="00E97457" w:rsidRPr="00F52F98">
        <w:rPr>
          <w:rFonts w:eastAsia="Segoe UI"/>
          <w:sz w:val="24"/>
          <w:szCs w:val="24"/>
        </w:rPr>
        <w:t>W</w:t>
      </w:r>
      <w:r w:rsidR="004C0E05" w:rsidRPr="00F52F98">
        <w:rPr>
          <w:rFonts w:eastAsia="Segoe UI"/>
          <w:sz w:val="24"/>
          <w:szCs w:val="24"/>
        </w:rPr>
        <w:t>e</w:t>
      </w:r>
      <w:r w:rsidR="00E97457" w:rsidRPr="00F52F98">
        <w:rPr>
          <w:rFonts w:eastAsia="Segoe UI"/>
          <w:sz w:val="24"/>
          <w:szCs w:val="24"/>
        </w:rPr>
        <w:t>’</w:t>
      </w:r>
      <w:r w:rsidRPr="00F52F98">
        <w:rPr>
          <w:rFonts w:eastAsia="Segoe UI"/>
          <w:sz w:val="24"/>
          <w:szCs w:val="24"/>
        </w:rPr>
        <w:t>re always evolving in our understanding and approaches and where that evolved too was</w:t>
      </w:r>
      <w:r w:rsidR="00B4673C" w:rsidRPr="00F52F98">
        <w:rPr>
          <w:rFonts w:eastAsia="Segoe UI"/>
          <w:sz w:val="24"/>
          <w:szCs w:val="24"/>
        </w:rPr>
        <w:t xml:space="preserve"> a</w:t>
      </w:r>
      <w:r w:rsidRPr="00F52F98">
        <w:rPr>
          <w:rFonts w:eastAsia="Segoe UI"/>
          <w:sz w:val="24"/>
          <w:szCs w:val="24"/>
        </w:rPr>
        <w:t xml:space="preserve">n understanding that </w:t>
      </w:r>
      <w:r w:rsidR="002162B9" w:rsidRPr="00F52F98">
        <w:rPr>
          <w:rFonts w:eastAsia="Segoe UI"/>
          <w:sz w:val="24"/>
          <w:szCs w:val="24"/>
        </w:rPr>
        <w:t>we’re</w:t>
      </w:r>
      <w:r w:rsidRPr="00F52F98">
        <w:rPr>
          <w:rFonts w:eastAsia="Segoe UI"/>
          <w:sz w:val="24"/>
          <w:szCs w:val="24"/>
        </w:rPr>
        <w:t xml:space="preserve"> not prioritizing </w:t>
      </w:r>
      <w:r w:rsidR="00B3242C" w:rsidRPr="00F52F98">
        <w:rPr>
          <w:rFonts w:eastAsia="Segoe UI"/>
          <w:sz w:val="24"/>
          <w:szCs w:val="24"/>
        </w:rPr>
        <w:t>h</w:t>
      </w:r>
      <w:r w:rsidRPr="00F52F98">
        <w:rPr>
          <w:rFonts w:eastAsia="Segoe UI"/>
          <w:sz w:val="24"/>
          <w:szCs w:val="24"/>
        </w:rPr>
        <w:t>atchery considerations, but rather the river</w:t>
      </w:r>
      <w:r w:rsidR="00B3242C" w:rsidRPr="00F52F98">
        <w:rPr>
          <w:rFonts w:eastAsia="Segoe UI"/>
          <w:sz w:val="24"/>
          <w:szCs w:val="24"/>
        </w:rPr>
        <w:t xml:space="preserve"> a</w:t>
      </w:r>
      <w:r w:rsidRPr="00F52F98">
        <w:rPr>
          <w:rFonts w:eastAsia="Segoe UI"/>
          <w:sz w:val="24"/>
          <w:szCs w:val="24"/>
        </w:rPr>
        <w:t>nd where we can accommodate the hatchery we do.</w:t>
      </w:r>
      <w:r w:rsidR="00E66D7C" w:rsidRPr="00F52F98">
        <w:rPr>
          <w:rFonts w:eastAsia="Segoe UI"/>
          <w:sz w:val="24"/>
          <w:szCs w:val="24"/>
        </w:rPr>
        <w:t xml:space="preserve"> </w:t>
      </w:r>
      <w:r w:rsidRPr="00F52F98">
        <w:rPr>
          <w:rFonts w:eastAsia="Segoe UI"/>
          <w:sz w:val="24"/>
          <w:szCs w:val="24"/>
        </w:rPr>
        <w:t>But admittedly, that</w:t>
      </w:r>
      <w:r w:rsidR="00B4673C" w:rsidRPr="00F52F98">
        <w:rPr>
          <w:rFonts w:eastAsia="Segoe UI"/>
          <w:sz w:val="24"/>
          <w:szCs w:val="24"/>
        </w:rPr>
        <w:t xml:space="preserve"> </w:t>
      </w:r>
      <w:r w:rsidRPr="00F52F98">
        <w:rPr>
          <w:rFonts w:eastAsia="Segoe UI"/>
          <w:sz w:val="24"/>
          <w:szCs w:val="24"/>
        </w:rPr>
        <w:t>consideration has been, I think, a little bit neglected.</w:t>
      </w:r>
      <w:r w:rsidR="00E66D7C" w:rsidRPr="00F52F98">
        <w:rPr>
          <w:rFonts w:eastAsia="Segoe UI"/>
          <w:sz w:val="24"/>
          <w:szCs w:val="24"/>
        </w:rPr>
        <w:t xml:space="preserve"> </w:t>
      </w:r>
      <w:r w:rsidRPr="00F52F98">
        <w:rPr>
          <w:rFonts w:eastAsia="Segoe UI"/>
          <w:sz w:val="24"/>
          <w:szCs w:val="24"/>
        </w:rPr>
        <w:t>It certainly was this year.</w:t>
      </w:r>
      <w:r w:rsidR="006528B7" w:rsidRPr="00F52F98">
        <w:rPr>
          <w:rFonts w:eastAsia="Segoe UI"/>
          <w:sz w:val="24"/>
          <w:szCs w:val="24"/>
        </w:rPr>
        <w:t xml:space="preserve"> </w:t>
      </w:r>
      <w:r w:rsidRPr="00F52F98">
        <w:rPr>
          <w:rFonts w:eastAsia="Segoe UI"/>
          <w:sz w:val="24"/>
          <w:szCs w:val="24"/>
        </w:rPr>
        <w:t>I don't think it came up once, so that's just some background in that. If the hatchery folks want to attend the flow workgroup meeting, especially during the flow scheduling season, that could help bring those considerations to the forefront.</w:t>
      </w:r>
    </w:p>
    <w:p w14:paraId="728C3934"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66D7C" w:rsidRPr="00F52F98">
        <w:rPr>
          <w:rFonts w:eastAsia="Segoe UI"/>
          <w:b/>
          <w:bCs/>
          <w:sz w:val="24"/>
          <w:szCs w:val="24"/>
        </w:rPr>
        <w:t>CL:</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And I think that's going to be sort of my job as well as to serve as kind of that liaison between the TR</w:t>
      </w:r>
      <w:r w:rsidR="00184546" w:rsidRPr="00F52F98">
        <w:rPr>
          <w:rFonts w:eastAsia="Segoe UI"/>
          <w:sz w:val="24"/>
          <w:szCs w:val="24"/>
        </w:rPr>
        <w:t>R</w:t>
      </w:r>
      <w:r w:rsidRPr="00F52F98">
        <w:rPr>
          <w:rFonts w:eastAsia="Segoe UI"/>
          <w:sz w:val="24"/>
          <w:szCs w:val="24"/>
        </w:rPr>
        <w:t xml:space="preserve">P and the </w:t>
      </w:r>
      <w:r w:rsidR="00184546" w:rsidRPr="00F52F98">
        <w:rPr>
          <w:rFonts w:eastAsia="Segoe UI"/>
          <w:sz w:val="24"/>
          <w:szCs w:val="24"/>
        </w:rPr>
        <w:t>hatchery</w:t>
      </w:r>
      <w:r w:rsidRPr="00F52F98">
        <w:rPr>
          <w:rFonts w:eastAsia="Segoe UI"/>
          <w:sz w:val="24"/>
          <w:szCs w:val="24"/>
        </w:rPr>
        <w:t xml:space="preserve"> technical team.</w:t>
      </w:r>
      <w:r w:rsidR="00E66D7C"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can definitely bring that up in the future.</w:t>
      </w:r>
    </w:p>
    <w:p w14:paraId="01EE6CED"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66D7C" w:rsidRPr="00F52F98">
        <w:rPr>
          <w:rFonts w:eastAsia="Segoe UI"/>
          <w:b/>
          <w:bCs/>
          <w:sz w:val="24"/>
          <w:szCs w:val="24"/>
        </w:rPr>
        <w:t>TB:</w:t>
      </w:r>
      <w:r w:rsidRPr="00F52F98">
        <w:rPr>
          <w:rFonts w:eastAsia="Segoe UI"/>
          <w:b/>
          <w:bCs/>
          <w:sz w:val="24"/>
          <w:szCs w:val="24"/>
        </w:rPr>
        <w:t xml:space="preserve"> </w:t>
      </w:r>
      <w:r w:rsidRPr="00F52F98">
        <w:rPr>
          <w:rFonts w:eastAsia="Segoe UI"/>
          <w:sz w:val="24"/>
          <w:szCs w:val="24"/>
        </w:rPr>
        <w:t>Cool.</w:t>
      </w:r>
    </w:p>
    <w:p w14:paraId="3FD9D5EF"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good job.</w:t>
      </w:r>
      <w:r w:rsidR="00E66D7C" w:rsidRPr="00F52F98">
        <w:rPr>
          <w:rFonts w:eastAsia="Segoe UI"/>
          <w:sz w:val="24"/>
          <w:szCs w:val="24"/>
        </w:rPr>
        <w:t xml:space="preserve"> </w:t>
      </w:r>
      <w:r w:rsidRPr="00F52F98">
        <w:rPr>
          <w:rFonts w:eastAsia="Segoe UI"/>
          <w:sz w:val="24"/>
          <w:szCs w:val="24"/>
        </w:rPr>
        <w:t>Thanks for the update Chris.</w:t>
      </w:r>
      <w:r w:rsidR="00E66D7C" w:rsidRPr="00F52F98">
        <w:rPr>
          <w:rFonts w:eastAsia="Segoe UI"/>
          <w:sz w:val="24"/>
          <w:szCs w:val="24"/>
        </w:rPr>
        <w:t xml:space="preserve"> </w:t>
      </w:r>
      <w:r w:rsidRPr="00F52F98">
        <w:rPr>
          <w:rFonts w:eastAsia="Segoe UI"/>
          <w:sz w:val="24"/>
          <w:szCs w:val="24"/>
        </w:rPr>
        <w:t>I just had one</w:t>
      </w:r>
      <w:r w:rsidR="00EC07BF" w:rsidRPr="00F52F98">
        <w:rPr>
          <w:rFonts w:eastAsia="Segoe UI"/>
          <w:sz w:val="24"/>
          <w:szCs w:val="24"/>
        </w:rPr>
        <w:t xml:space="preserve">, </w:t>
      </w:r>
      <w:r w:rsidRPr="00F52F98">
        <w:rPr>
          <w:rFonts w:eastAsia="Segoe UI"/>
          <w:sz w:val="24"/>
          <w:szCs w:val="24"/>
        </w:rPr>
        <w:t>I guess</w:t>
      </w:r>
      <w:r w:rsidR="00EC07BF" w:rsidRPr="00F52F98">
        <w:rPr>
          <w:rFonts w:eastAsia="Segoe UI"/>
          <w:sz w:val="24"/>
          <w:szCs w:val="24"/>
        </w:rPr>
        <w:t>,</w:t>
      </w:r>
      <w:r w:rsidRPr="00F52F98">
        <w:rPr>
          <w:rFonts w:eastAsia="Segoe UI"/>
          <w:sz w:val="24"/>
          <w:szCs w:val="24"/>
        </w:rPr>
        <w:t xml:space="preserve"> recommendation for that document that's being created on those components of the hatchery that you know </w:t>
      </w:r>
      <w:r w:rsidR="00C96737" w:rsidRPr="00F52F98">
        <w:rPr>
          <w:rFonts w:eastAsia="Segoe UI"/>
          <w:sz w:val="24"/>
          <w:szCs w:val="24"/>
        </w:rPr>
        <w:t>for</w:t>
      </w:r>
      <w:r w:rsidRPr="00F52F98">
        <w:rPr>
          <w:rFonts w:eastAsia="Segoe UI"/>
          <w:sz w:val="24"/>
          <w:szCs w:val="24"/>
        </w:rPr>
        <w:t xml:space="preserve"> informational purposes, for the restoration program</w:t>
      </w:r>
      <w:r w:rsidR="00EC07BF" w:rsidRPr="00F52F98">
        <w:rPr>
          <w:rFonts w:eastAsia="Segoe UI"/>
          <w:sz w:val="24"/>
          <w:szCs w:val="24"/>
        </w:rPr>
        <w:t>.</w:t>
      </w:r>
      <w:r w:rsidRPr="00F52F98">
        <w:rPr>
          <w:rFonts w:eastAsia="Segoe UI"/>
          <w:sz w:val="24"/>
          <w:szCs w:val="24"/>
        </w:rPr>
        <w:t xml:space="preserve"> </w:t>
      </w:r>
      <w:r w:rsidR="00EC07BF" w:rsidRPr="00F52F98">
        <w:rPr>
          <w:rFonts w:eastAsia="Segoe UI"/>
          <w:sz w:val="24"/>
          <w:szCs w:val="24"/>
        </w:rPr>
        <w:t>I</w:t>
      </w:r>
      <w:r w:rsidRPr="00F52F98">
        <w:rPr>
          <w:rFonts w:eastAsia="Segoe UI"/>
          <w:sz w:val="24"/>
          <w:szCs w:val="24"/>
        </w:rPr>
        <w:t xml:space="preserve">t'd be helpful to know if there were </w:t>
      </w:r>
      <w:r w:rsidR="00E66D7C" w:rsidRPr="00F52F98">
        <w:rPr>
          <w:rFonts w:eastAsia="Segoe UI"/>
          <w:sz w:val="24"/>
          <w:szCs w:val="24"/>
        </w:rPr>
        <w:t>t</w:t>
      </w:r>
      <w:r w:rsidRPr="00F52F98">
        <w:rPr>
          <w:rFonts w:eastAsia="Segoe UI"/>
          <w:sz w:val="24"/>
          <w:szCs w:val="24"/>
        </w:rPr>
        <w:t xml:space="preserve">ime periods or if something was time sensitive that the two groups needed to coordinate and something just like what Todd mentioned that when we're in </w:t>
      </w:r>
      <w:r w:rsidR="00C96737" w:rsidRPr="00F52F98">
        <w:rPr>
          <w:rFonts w:eastAsia="Segoe UI"/>
          <w:sz w:val="24"/>
          <w:szCs w:val="24"/>
        </w:rPr>
        <w:t>the</w:t>
      </w:r>
      <w:r w:rsidRPr="00F52F98">
        <w:rPr>
          <w:rFonts w:eastAsia="Segoe UI"/>
          <w:sz w:val="24"/>
          <w:szCs w:val="24"/>
        </w:rPr>
        <w:t xml:space="preserve"> flow scheduling process</w:t>
      </w:r>
      <w:r w:rsidR="006023CB" w:rsidRPr="00F52F98">
        <w:rPr>
          <w:rFonts w:eastAsia="Segoe UI"/>
          <w:sz w:val="24"/>
          <w:szCs w:val="24"/>
        </w:rPr>
        <w:t xml:space="preserve">, </w:t>
      </w:r>
      <w:r w:rsidRPr="00F52F98">
        <w:rPr>
          <w:rFonts w:eastAsia="Segoe UI"/>
          <w:sz w:val="24"/>
          <w:szCs w:val="24"/>
        </w:rPr>
        <w:t xml:space="preserve">I can't think of any specifics at the moment, </w:t>
      </w:r>
      <w:r w:rsidR="00601D12" w:rsidRPr="00F52F98">
        <w:rPr>
          <w:rFonts w:eastAsia="Segoe UI"/>
          <w:sz w:val="24"/>
          <w:szCs w:val="24"/>
        </w:rPr>
        <w:t>but</w:t>
      </w:r>
      <w:r w:rsidRPr="00F52F98">
        <w:rPr>
          <w:rFonts w:eastAsia="Segoe UI"/>
          <w:sz w:val="24"/>
          <w:szCs w:val="24"/>
        </w:rPr>
        <w:t xml:space="preserve"> it be good to identify, you know, like at what point does the hatchery technical team need to be advised of a particular coordination</w:t>
      </w:r>
      <w:r w:rsidR="00184546" w:rsidRPr="00F52F98">
        <w:rPr>
          <w:rFonts w:eastAsia="Segoe UI"/>
          <w:sz w:val="24"/>
          <w:szCs w:val="24"/>
        </w:rPr>
        <w:t xml:space="preserve"> </w:t>
      </w:r>
      <w:r w:rsidR="006023CB" w:rsidRPr="00F52F98">
        <w:rPr>
          <w:rFonts w:eastAsia="Segoe UI"/>
          <w:sz w:val="24"/>
          <w:szCs w:val="24"/>
        </w:rPr>
        <w:t>t</w:t>
      </w:r>
      <w:r w:rsidRPr="00F52F98">
        <w:rPr>
          <w:rFonts w:eastAsia="Segoe UI"/>
          <w:sz w:val="24"/>
          <w:szCs w:val="24"/>
        </w:rPr>
        <w:t>opic or whatever</w:t>
      </w:r>
      <w:r w:rsidR="006023CB" w:rsidRPr="00F52F98">
        <w:rPr>
          <w:rFonts w:eastAsia="Segoe UI"/>
          <w:sz w:val="24"/>
          <w:szCs w:val="24"/>
        </w:rPr>
        <w:t xml:space="preserve">. </w:t>
      </w:r>
    </w:p>
    <w:p w14:paraId="5538D367" w14:textId="0B626718" w:rsidR="0051181C" w:rsidRPr="00F52F98" w:rsidRDefault="00DC20F6" w:rsidP="006C4627">
      <w:pPr>
        <w:spacing w:line="300" w:lineRule="auto"/>
        <w:rPr>
          <w:rFonts w:eastAsia="Segoe UI"/>
          <w:sz w:val="24"/>
          <w:szCs w:val="24"/>
        </w:rPr>
      </w:pPr>
      <w:r w:rsidRPr="00F52F98">
        <w:rPr>
          <w:rFonts w:eastAsia="Segoe UI"/>
          <w:b/>
          <w:bCs/>
          <w:sz w:val="24"/>
          <w:szCs w:val="24"/>
        </w:rPr>
        <w:br/>
      </w:r>
      <w:r w:rsidR="00E66D7C" w:rsidRPr="00F52F98">
        <w:rPr>
          <w:rFonts w:eastAsia="Segoe UI"/>
          <w:b/>
          <w:bCs/>
          <w:sz w:val="24"/>
          <w:szCs w:val="24"/>
        </w:rPr>
        <w:t>CL:</w:t>
      </w:r>
      <w:r w:rsidR="009C0F35" w:rsidRPr="00F52F98">
        <w:rPr>
          <w:rFonts w:eastAsia="Segoe UI"/>
          <w:b/>
          <w:bCs/>
          <w:sz w:val="24"/>
          <w:szCs w:val="24"/>
        </w:rPr>
        <w:t xml:space="preserve"> </w:t>
      </w:r>
      <w:r w:rsidR="009C0F35" w:rsidRPr="00F52F98">
        <w:rPr>
          <w:rFonts w:eastAsia="Segoe UI"/>
          <w:sz w:val="24"/>
          <w:szCs w:val="24"/>
        </w:rPr>
        <w:t>A</w:t>
      </w:r>
      <w:r w:rsidRPr="00F52F98">
        <w:rPr>
          <w:rFonts w:eastAsia="Segoe UI"/>
          <w:sz w:val="24"/>
          <w:szCs w:val="24"/>
        </w:rPr>
        <w:t xml:space="preserve">nother thing that's come up is the is the operation of the </w:t>
      </w:r>
      <w:r w:rsidR="009C0F35" w:rsidRPr="00F52F98">
        <w:rPr>
          <w:rFonts w:eastAsia="Segoe UI"/>
          <w:sz w:val="24"/>
          <w:szCs w:val="24"/>
        </w:rPr>
        <w:t>weirs</w:t>
      </w:r>
      <w:r w:rsidRPr="00F52F98">
        <w:rPr>
          <w:rFonts w:eastAsia="Segoe UI"/>
          <w:sz w:val="24"/>
          <w:szCs w:val="24"/>
        </w:rPr>
        <w:t xml:space="preserve"> as well.</w:t>
      </w:r>
      <w:r w:rsidR="00E66D7C" w:rsidRPr="00F52F98">
        <w:rPr>
          <w:rFonts w:eastAsia="Segoe UI"/>
          <w:sz w:val="24"/>
          <w:szCs w:val="24"/>
        </w:rPr>
        <w:t xml:space="preserve"> </w:t>
      </w:r>
      <w:r w:rsidR="009C0F35" w:rsidRPr="00F52F98">
        <w:rPr>
          <w:rFonts w:eastAsia="Segoe UI"/>
          <w:sz w:val="24"/>
          <w:szCs w:val="24"/>
        </w:rPr>
        <w:t>T</w:t>
      </w:r>
      <w:r w:rsidRPr="00F52F98">
        <w:rPr>
          <w:rFonts w:eastAsia="Segoe UI"/>
          <w:sz w:val="24"/>
          <w:szCs w:val="24"/>
        </w:rPr>
        <w:t>hat's a big one</w:t>
      </w:r>
      <w:r w:rsidR="009C0F35" w:rsidRPr="00F52F98">
        <w:rPr>
          <w:rFonts w:eastAsia="Segoe UI"/>
          <w:sz w:val="24"/>
          <w:szCs w:val="24"/>
        </w:rPr>
        <w:t xml:space="preserve"> t</w:t>
      </w:r>
      <w:r w:rsidRPr="00F52F98">
        <w:rPr>
          <w:rFonts w:eastAsia="Segoe UI"/>
          <w:sz w:val="24"/>
          <w:szCs w:val="24"/>
        </w:rPr>
        <w:t>hat they kind of fall under that. There's a lot of overlap in that group as well.</w:t>
      </w:r>
      <w:r w:rsidR="00E66D7C" w:rsidRPr="00F52F98">
        <w:rPr>
          <w:rFonts w:eastAsia="Segoe UI"/>
          <w:sz w:val="24"/>
          <w:szCs w:val="24"/>
        </w:rPr>
        <w:t xml:space="preserve"> </w:t>
      </w:r>
      <w:r w:rsidRPr="00F52F98">
        <w:rPr>
          <w:rFonts w:eastAsia="Segoe UI"/>
          <w:sz w:val="24"/>
          <w:szCs w:val="24"/>
        </w:rPr>
        <w:t xml:space="preserve">I think, </w:t>
      </w:r>
      <w:r w:rsidR="009A201A" w:rsidRPr="00F52F98">
        <w:rPr>
          <w:rFonts w:eastAsia="Segoe UI"/>
          <w:sz w:val="24"/>
          <w:szCs w:val="24"/>
        </w:rPr>
        <w:t>Yes</w:t>
      </w:r>
      <w:r w:rsidRPr="00F52F98">
        <w:rPr>
          <w:rFonts w:eastAsia="Segoe UI"/>
          <w:sz w:val="24"/>
          <w:szCs w:val="24"/>
        </w:rPr>
        <w:t>, that them putting together kind of these</w:t>
      </w:r>
      <w:r w:rsidR="0051181C" w:rsidRPr="00F52F98">
        <w:rPr>
          <w:rFonts w:eastAsia="Segoe UI"/>
          <w:sz w:val="24"/>
          <w:szCs w:val="24"/>
        </w:rPr>
        <w:t xml:space="preserve"> b</w:t>
      </w:r>
      <w:r w:rsidRPr="00F52F98">
        <w:rPr>
          <w:rFonts w:eastAsia="Segoe UI"/>
          <w:sz w:val="24"/>
          <w:szCs w:val="24"/>
        </w:rPr>
        <w:t>asically time sensitive</w:t>
      </w:r>
      <w:r w:rsidR="0051181C" w:rsidRPr="00F52F98">
        <w:rPr>
          <w:rFonts w:eastAsia="Segoe UI"/>
          <w:sz w:val="24"/>
          <w:szCs w:val="24"/>
        </w:rPr>
        <w:t xml:space="preserve"> t</w:t>
      </w:r>
      <w:r w:rsidRPr="00F52F98">
        <w:rPr>
          <w:rFonts w:eastAsia="Segoe UI"/>
          <w:sz w:val="24"/>
          <w:szCs w:val="24"/>
        </w:rPr>
        <w:t xml:space="preserve">imes of the year when you know flows might be different than what they're used to </w:t>
      </w:r>
      <w:r w:rsidR="0052183B" w:rsidRPr="00F52F98">
        <w:rPr>
          <w:rFonts w:eastAsia="Segoe UI"/>
          <w:sz w:val="24"/>
          <w:szCs w:val="24"/>
        </w:rPr>
        <w:t>is</w:t>
      </w:r>
      <w:r w:rsidRPr="00F52F98">
        <w:rPr>
          <w:rFonts w:eastAsia="Segoe UI"/>
          <w:sz w:val="24"/>
          <w:szCs w:val="24"/>
        </w:rPr>
        <w:t xml:space="preserve"> </w:t>
      </w:r>
      <w:r w:rsidR="00C96737" w:rsidRPr="00F52F98">
        <w:rPr>
          <w:rFonts w:eastAsia="Segoe UI"/>
          <w:sz w:val="24"/>
          <w:szCs w:val="24"/>
        </w:rPr>
        <w:t>going to</w:t>
      </w:r>
      <w:r w:rsidRPr="00F52F98">
        <w:rPr>
          <w:rFonts w:eastAsia="Segoe UI"/>
          <w:sz w:val="24"/>
          <w:szCs w:val="24"/>
        </w:rPr>
        <w:t xml:space="preserve"> be crucial to</w:t>
      </w:r>
      <w:r w:rsidR="0051181C" w:rsidRPr="00F52F98">
        <w:rPr>
          <w:rFonts w:eastAsia="Segoe UI"/>
          <w:sz w:val="24"/>
          <w:szCs w:val="24"/>
        </w:rPr>
        <w:t xml:space="preserve"> </w:t>
      </w:r>
      <w:r w:rsidRPr="00F52F98">
        <w:rPr>
          <w:rFonts w:eastAsia="Segoe UI"/>
          <w:sz w:val="24"/>
          <w:szCs w:val="24"/>
        </w:rPr>
        <w:t>making sure that we don't. We don't accidentally wash out a we</w:t>
      </w:r>
      <w:r w:rsidR="00777A1C">
        <w:rPr>
          <w:rFonts w:eastAsia="Segoe UI"/>
          <w:sz w:val="24"/>
          <w:szCs w:val="24"/>
        </w:rPr>
        <w:t>i</w:t>
      </w:r>
      <w:r w:rsidRPr="00F52F98">
        <w:rPr>
          <w:rFonts w:eastAsia="Segoe UI"/>
          <w:sz w:val="24"/>
          <w:szCs w:val="24"/>
        </w:rPr>
        <w:t>r or something.</w:t>
      </w:r>
    </w:p>
    <w:p w14:paraId="12DDDB81" w14:textId="77777777" w:rsidR="001A4DC2" w:rsidRPr="00F52F98" w:rsidRDefault="001A4DC2" w:rsidP="006C4627">
      <w:pPr>
        <w:spacing w:line="300" w:lineRule="auto"/>
        <w:rPr>
          <w:rFonts w:eastAsia="Segoe UI"/>
          <w:sz w:val="24"/>
          <w:szCs w:val="24"/>
        </w:rPr>
      </w:pPr>
    </w:p>
    <w:p w14:paraId="37C3EB28" w14:textId="77777777" w:rsidR="001A4DC2"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9A201A" w:rsidRPr="00F52F98">
        <w:rPr>
          <w:rFonts w:eastAsia="Segoe UI"/>
          <w:sz w:val="24"/>
          <w:szCs w:val="24"/>
        </w:rPr>
        <w:t>Yes</w:t>
      </w:r>
      <w:r w:rsidR="0051181C" w:rsidRPr="00F52F98">
        <w:rPr>
          <w:rFonts w:eastAsia="Segoe UI"/>
          <w:sz w:val="24"/>
          <w:szCs w:val="24"/>
        </w:rPr>
        <w:t xml:space="preserve">. </w:t>
      </w:r>
      <w:r w:rsidR="00DC20F6" w:rsidRPr="00F52F98">
        <w:rPr>
          <w:rFonts w:eastAsia="Segoe UI"/>
          <w:sz w:val="24"/>
          <w:szCs w:val="24"/>
        </w:rPr>
        <w:t>Mike</w:t>
      </w:r>
      <w:r w:rsidR="0051181C" w:rsidRPr="00F52F98">
        <w:rPr>
          <w:rFonts w:eastAsia="Segoe UI"/>
          <w:sz w:val="24"/>
          <w:szCs w:val="24"/>
        </w:rPr>
        <w:t>?</w:t>
      </w:r>
    </w:p>
    <w:p w14:paraId="7DE619BC" w14:textId="4DCDF472" w:rsidR="001A4DC2"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Thanks for the presentation.</w:t>
      </w:r>
      <w:r w:rsidR="00A905DC" w:rsidRPr="00F52F98">
        <w:rPr>
          <w:rFonts w:eastAsia="Segoe UI"/>
          <w:sz w:val="24"/>
          <w:szCs w:val="24"/>
        </w:rPr>
        <w:t xml:space="preserve"> </w:t>
      </w:r>
      <w:r w:rsidRPr="00F52F98">
        <w:rPr>
          <w:rFonts w:eastAsia="Segoe UI"/>
          <w:sz w:val="24"/>
          <w:szCs w:val="24"/>
        </w:rPr>
        <w:t xml:space="preserve">There's a lot of information to distill </w:t>
      </w:r>
      <w:r w:rsidR="0048614F" w:rsidRPr="00F52F98">
        <w:rPr>
          <w:rFonts w:eastAsia="Segoe UI"/>
          <w:sz w:val="24"/>
          <w:szCs w:val="24"/>
        </w:rPr>
        <w:t>in</w:t>
      </w:r>
      <w:r w:rsidRPr="00F52F98">
        <w:rPr>
          <w:rFonts w:eastAsia="Segoe UI"/>
          <w:sz w:val="24"/>
          <w:szCs w:val="24"/>
        </w:rPr>
        <w:t xml:space="preserve"> what you just said</w:t>
      </w:r>
      <w:r w:rsidR="007B63CA" w:rsidRPr="00F52F98">
        <w:rPr>
          <w:rFonts w:eastAsia="Segoe UI"/>
          <w:sz w:val="24"/>
          <w:szCs w:val="24"/>
        </w:rPr>
        <w:t xml:space="preserve">. </w:t>
      </w:r>
      <w:r w:rsidRPr="00F52F98">
        <w:rPr>
          <w:rFonts w:eastAsia="Segoe UI"/>
          <w:sz w:val="24"/>
          <w:szCs w:val="24"/>
        </w:rPr>
        <w:t>I'll just try to hit on some big concepts here</w:t>
      </w:r>
      <w:r w:rsidR="006257CE" w:rsidRPr="00F52F98">
        <w:rPr>
          <w:rFonts w:eastAsia="Segoe UI"/>
          <w:sz w:val="24"/>
          <w:szCs w:val="24"/>
        </w:rPr>
        <w:t>. H</w:t>
      </w:r>
      <w:r w:rsidR="007B63CA" w:rsidRPr="00F52F98">
        <w:rPr>
          <w:rFonts w:eastAsia="Segoe UI"/>
          <w:sz w:val="24"/>
          <w:szCs w:val="24"/>
        </w:rPr>
        <w:t>atchery</w:t>
      </w:r>
      <w:r w:rsidRPr="00F52F98">
        <w:rPr>
          <w:rFonts w:eastAsia="Segoe UI"/>
          <w:sz w:val="24"/>
          <w:szCs w:val="24"/>
        </w:rPr>
        <w:t xml:space="preserve"> mitigation</w:t>
      </w:r>
      <w:r w:rsidR="00DD7D6A" w:rsidRPr="00F52F98">
        <w:rPr>
          <w:rFonts w:eastAsia="Segoe UI"/>
          <w:sz w:val="24"/>
          <w:szCs w:val="24"/>
        </w:rPr>
        <w:t>,</w:t>
      </w:r>
      <w:r w:rsidR="004B5B49" w:rsidRPr="00F52F98">
        <w:rPr>
          <w:rFonts w:eastAsia="Segoe UI"/>
          <w:sz w:val="24"/>
          <w:szCs w:val="24"/>
        </w:rPr>
        <w:t xml:space="preserve"> </w:t>
      </w:r>
      <w:r w:rsidRPr="00F52F98">
        <w:rPr>
          <w:rFonts w:eastAsia="Segoe UI"/>
          <w:sz w:val="24"/>
          <w:szCs w:val="24"/>
        </w:rPr>
        <w:t>ESA</w:t>
      </w:r>
      <w:r w:rsidR="007B63CA" w:rsidRPr="00F52F98">
        <w:rPr>
          <w:rFonts w:eastAsia="Segoe UI"/>
          <w:sz w:val="24"/>
          <w:szCs w:val="24"/>
        </w:rPr>
        <w:t xml:space="preserve"> </w:t>
      </w:r>
      <w:r w:rsidRPr="00F52F98">
        <w:rPr>
          <w:rFonts w:eastAsia="Segoe UI"/>
          <w:sz w:val="24"/>
          <w:szCs w:val="24"/>
        </w:rPr>
        <w:t>requirements</w:t>
      </w:r>
      <w:r w:rsidR="00DC7E69" w:rsidRPr="00F52F98">
        <w:rPr>
          <w:rFonts w:eastAsia="Segoe UI"/>
          <w:sz w:val="24"/>
          <w:szCs w:val="24"/>
        </w:rPr>
        <w:t>,</w:t>
      </w:r>
      <w:r w:rsidR="00B614FF" w:rsidRPr="00F52F98">
        <w:rPr>
          <w:rFonts w:eastAsia="Segoe UI"/>
          <w:sz w:val="24"/>
          <w:szCs w:val="24"/>
        </w:rPr>
        <w:t xml:space="preserve"> t</w:t>
      </w:r>
      <w:r w:rsidRPr="00F52F98">
        <w:rPr>
          <w:rFonts w:eastAsia="Segoe UI"/>
          <w:sz w:val="24"/>
          <w:szCs w:val="24"/>
        </w:rPr>
        <w:t>he restoration program goals to restore</w:t>
      </w:r>
      <w:r w:rsidR="00B614FF" w:rsidRPr="00F52F98">
        <w:rPr>
          <w:rFonts w:eastAsia="Segoe UI"/>
          <w:sz w:val="24"/>
          <w:szCs w:val="24"/>
        </w:rPr>
        <w:t xml:space="preserve"> f</w:t>
      </w:r>
      <w:r w:rsidRPr="00F52F98">
        <w:rPr>
          <w:rFonts w:eastAsia="Segoe UI"/>
          <w:sz w:val="24"/>
          <w:szCs w:val="24"/>
        </w:rPr>
        <w:t>ish to pre dam levels. Those three things all merge to me.</w:t>
      </w:r>
      <w:r w:rsidR="00A905DC" w:rsidRPr="00F52F98">
        <w:rPr>
          <w:rFonts w:eastAsia="Segoe UI"/>
          <w:sz w:val="24"/>
          <w:szCs w:val="24"/>
        </w:rPr>
        <w:t xml:space="preserve"> </w:t>
      </w:r>
      <w:r w:rsidRPr="00F52F98">
        <w:rPr>
          <w:rFonts w:eastAsia="Segoe UI"/>
          <w:sz w:val="24"/>
          <w:szCs w:val="24"/>
        </w:rPr>
        <w:t>I think ideally they merge into one</w:t>
      </w:r>
      <w:r w:rsidR="00DD7D6A" w:rsidRPr="00F52F98">
        <w:rPr>
          <w:rFonts w:eastAsia="Segoe UI"/>
          <w:sz w:val="24"/>
          <w:szCs w:val="24"/>
        </w:rPr>
        <w:t xml:space="preserve"> </w:t>
      </w:r>
      <w:r w:rsidR="00F33C92" w:rsidRPr="00F52F98">
        <w:rPr>
          <w:rFonts w:eastAsia="Segoe UI"/>
          <w:sz w:val="24"/>
          <w:szCs w:val="24"/>
        </w:rPr>
        <w:t>concept,</w:t>
      </w:r>
      <w:r w:rsidRPr="00F52F98">
        <w:rPr>
          <w:rFonts w:eastAsia="Segoe UI"/>
          <w:sz w:val="24"/>
          <w:szCs w:val="24"/>
        </w:rPr>
        <w:t xml:space="preserve"> and I would note that in the Trinity River Division ESA</w:t>
      </w:r>
      <w:r w:rsidR="0089331A" w:rsidRPr="00F52F98">
        <w:rPr>
          <w:rFonts w:eastAsia="Segoe UI"/>
          <w:sz w:val="24"/>
          <w:szCs w:val="24"/>
        </w:rPr>
        <w:t xml:space="preserve"> </w:t>
      </w:r>
      <w:r w:rsidRPr="00F52F98">
        <w:rPr>
          <w:rFonts w:eastAsia="Segoe UI"/>
          <w:sz w:val="24"/>
          <w:szCs w:val="24"/>
        </w:rPr>
        <w:t>Re</w:t>
      </w:r>
      <w:r w:rsidR="0089331A" w:rsidRPr="00F52F98">
        <w:rPr>
          <w:rFonts w:eastAsia="Segoe UI"/>
          <w:sz w:val="24"/>
          <w:szCs w:val="24"/>
        </w:rPr>
        <w:t>-</w:t>
      </w:r>
      <w:r w:rsidRPr="00F52F98">
        <w:rPr>
          <w:rFonts w:eastAsia="Segoe UI"/>
          <w:sz w:val="24"/>
          <w:szCs w:val="24"/>
        </w:rPr>
        <w:t>consultation and NEPA development, we are</w:t>
      </w:r>
      <w:r w:rsidR="0089331A" w:rsidRPr="00F52F98">
        <w:rPr>
          <w:rFonts w:eastAsia="Segoe UI"/>
          <w:sz w:val="24"/>
          <w:szCs w:val="24"/>
        </w:rPr>
        <w:t xml:space="preserve"> a</w:t>
      </w:r>
      <w:r w:rsidRPr="00F52F98">
        <w:rPr>
          <w:rFonts w:eastAsia="Segoe UI"/>
          <w:sz w:val="24"/>
          <w:szCs w:val="24"/>
        </w:rPr>
        <w:t xml:space="preserve">dvancing, discussing and promoting a process where there's a </w:t>
      </w:r>
      <w:r w:rsidR="00B11289" w:rsidRPr="00F52F98">
        <w:rPr>
          <w:rFonts w:eastAsia="Segoe UI"/>
          <w:sz w:val="24"/>
          <w:szCs w:val="24"/>
        </w:rPr>
        <w:t xml:space="preserve">governance </w:t>
      </w:r>
      <w:r w:rsidRPr="00F52F98">
        <w:rPr>
          <w:rFonts w:eastAsia="Segoe UI"/>
          <w:sz w:val="24"/>
          <w:szCs w:val="24"/>
        </w:rPr>
        <w:t>structure over the whole process here</w:t>
      </w:r>
      <w:r w:rsidR="00F33C92" w:rsidRPr="00F52F98">
        <w:rPr>
          <w:rFonts w:eastAsia="Segoe UI"/>
          <w:sz w:val="24"/>
          <w:szCs w:val="24"/>
        </w:rPr>
        <w:t>. B</w:t>
      </w:r>
      <w:r w:rsidRPr="00F52F98">
        <w:rPr>
          <w:rFonts w:eastAsia="Segoe UI"/>
          <w:sz w:val="24"/>
          <w:szCs w:val="24"/>
        </w:rPr>
        <w:t>ecause</w:t>
      </w:r>
      <w:r w:rsidR="00F33C92" w:rsidRPr="00F52F98">
        <w:rPr>
          <w:rFonts w:eastAsia="Segoe UI"/>
          <w:sz w:val="24"/>
          <w:szCs w:val="24"/>
        </w:rPr>
        <w:t>, w</w:t>
      </w:r>
      <w:r w:rsidRPr="00F52F98">
        <w:rPr>
          <w:rFonts w:eastAsia="Segoe UI"/>
          <w:sz w:val="24"/>
          <w:szCs w:val="24"/>
        </w:rPr>
        <w:t>hen somebody catches a fish, if it's marked, you know it's a hatchery origin fish.</w:t>
      </w:r>
      <w:r w:rsidR="00A905DC" w:rsidRPr="00F52F98">
        <w:rPr>
          <w:rFonts w:eastAsia="Segoe UI"/>
          <w:sz w:val="24"/>
          <w:szCs w:val="24"/>
        </w:rPr>
        <w:t xml:space="preserve"> </w:t>
      </w:r>
      <w:r w:rsidRPr="00F52F98">
        <w:rPr>
          <w:rFonts w:eastAsia="Segoe UI"/>
          <w:sz w:val="24"/>
          <w:szCs w:val="24"/>
        </w:rPr>
        <w:t>All of those things are</w:t>
      </w:r>
      <w:r w:rsidR="00B33F7E" w:rsidRPr="00F52F98">
        <w:rPr>
          <w:rFonts w:eastAsia="Segoe UI"/>
          <w:sz w:val="24"/>
          <w:szCs w:val="24"/>
        </w:rPr>
        <w:t xml:space="preserve"> </w:t>
      </w:r>
      <w:r w:rsidRPr="00F52F98">
        <w:rPr>
          <w:rFonts w:eastAsia="Segoe UI"/>
          <w:sz w:val="24"/>
          <w:szCs w:val="24"/>
        </w:rPr>
        <w:t>important in terms of the</w:t>
      </w:r>
      <w:r w:rsidR="00B33F7E" w:rsidRPr="00F52F98">
        <w:rPr>
          <w:rFonts w:eastAsia="Segoe UI"/>
          <w:sz w:val="24"/>
          <w:szCs w:val="24"/>
        </w:rPr>
        <w:t xml:space="preserve"> a</w:t>
      </w:r>
      <w:r w:rsidRPr="00F52F98">
        <w:rPr>
          <w:rFonts w:eastAsia="Segoe UI"/>
          <w:sz w:val="24"/>
          <w:szCs w:val="24"/>
        </w:rPr>
        <w:t xml:space="preserve">ssessment and </w:t>
      </w:r>
      <w:r w:rsidR="00777A1C">
        <w:rPr>
          <w:rFonts w:eastAsia="Segoe UI"/>
          <w:sz w:val="24"/>
          <w:szCs w:val="24"/>
        </w:rPr>
        <w:t>e</w:t>
      </w:r>
      <w:r w:rsidRPr="00F52F98">
        <w:rPr>
          <w:rFonts w:eastAsia="Segoe UI"/>
          <w:sz w:val="24"/>
          <w:szCs w:val="24"/>
        </w:rPr>
        <w:t>valuation of this restoration program goals</w:t>
      </w:r>
      <w:r w:rsidR="00B33F7E" w:rsidRPr="00F52F98">
        <w:rPr>
          <w:rFonts w:eastAsia="Segoe UI"/>
          <w:sz w:val="24"/>
          <w:szCs w:val="24"/>
        </w:rPr>
        <w:t>.</w:t>
      </w:r>
      <w:r w:rsidR="00A905DC" w:rsidRPr="00F52F98">
        <w:rPr>
          <w:rFonts w:eastAsia="Segoe UI"/>
          <w:sz w:val="24"/>
          <w:szCs w:val="24"/>
        </w:rPr>
        <w:t xml:space="preserve"> </w:t>
      </w:r>
      <w:r w:rsidRPr="00F52F98">
        <w:rPr>
          <w:rFonts w:eastAsia="Segoe UI"/>
          <w:sz w:val="24"/>
          <w:szCs w:val="24"/>
        </w:rPr>
        <w:t>That group and the structure there I believe will put in the technical</w:t>
      </w:r>
      <w:r w:rsidR="00B33F7E" w:rsidRPr="00F52F98">
        <w:rPr>
          <w:rFonts w:eastAsia="Segoe UI"/>
          <w:sz w:val="24"/>
          <w:szCs w:val="24"/>
        </w:rPr>
        <w:t xml:space="preserve"> g</w:t>
      </w:r>
      <w:r w:rsidRPr="00F52F98">
        <w:rPr>
          <w:rFonts w:eastAsia="Segoe UI"/>
          <w:sz w:val="24"/>
          <w:szCs w:val="24"/>
        </w:rPr>
        <w:t>roups together. It will force the integration and overlap area</w:t>
      </w:r>
      <w:r w:rsidR="00520CDC" w:rsidRPr="00F52F98">
        <w:rPr>
          <w:rFonts w:eastAsia="Segoe UI"/>
          <w:sz w:val="24"/>
          <w:szCs w:val="24"/>
        </w:rPr>
        <w:t xml:space="preserve">s. </w:t>
      </w:r>
      <w:r w:rsidR="004B5B49" w:rsidRPr="00F52F98">
        <w:rPr>
          <w:rFonts w:eastAsia="Segoe UI"/>
          <w:sz w:val="24"/>
          <w:szCs w:val="24"/>
        </w:rPr>
        <w:t>Bill</w:t>
      </w:r>
      <w:r w:rsidRPr="00F52F98">
        <w:rPr>
          <w:rFonts w:eastAsia="Segoe UI"/>
          <w:sz w:val="24"/>
          <w:szCs w:val="24"/>
        </w:rPr>
        <w:t xml:space="preserve">, you just kind of struggle to say </w:t>
      </w:r>
      <w:r w:rsidR="00520CDC" w:rsidRPr="00F52F98">
        <w:rPr>
          <w:rFonts w:eastAsia="Segoe UI"/>
          <w:sz w:val="24"/>
          <w:szCs w:val="24"/>
        </w:rPr>
        <w:t>“</w:t>
      </w:r>
      <w:r w:rsidRPr="00F52F98">
        <w:rPr>
          <w:rFonts w:eastAsia="Segoe UI"/>
          <w:sz w:val="24"/>
          <w:szCs w:val="24"/>
        </w:rPr>
        <w:t>I can't come up with example number</w:t>
      </w:r>
      <w:r w:rsidR="00520CDC" w:rsidRPr="00F52F98">
        <w:rPr>
          <w:rFonts w:eastAsia="Segoe UI"/>
          <w:sz w:val="24"/>
          <w:szCs w:val="24"/>
        </w:rPr>
        <w:t>”</w:t>
      </w:r>
      <w:r w:rsidRPr="00F52F98">
        <w:rPr>
          <w:rFonts w:eastAsia="Segoe UI"/>
          <w:sz w:val="24"/>
          <w:szCs w:val="24"/>
        </w:rPr>
        <w:t xml:space="preserve"> myself sometimes too, but they do come up</w:t>
      </w:r>
      <w:r w:rsidR="00E16838" w:rsidRPr="00F52F98">
        <w:rPr>
          <w:rFonts w:eastAsia="Segoe UI"/>
          <w:sz w:val="24"/>
          <w:szCs w:val="24"/>
        </w:rPr>
        <w:t xml:space="preserve"> a</w:t>
      </w:r>
      <w:r w:rsidRPr="00F52F98">
        <w:rPr>
          <w:rFonts w:eastAsia="Segoe UI"/>
          <w:sz w:val="24"/>
          <w:szCs w:val="24"/>
        </w:rPr>
        <w:t xml:space="preserve"> lot of times.</w:t>
      </w:r>
      <w:r w:rsidR="00A905DC" w:rsidRPr="00F52F98">
        <w:rPr>
          <w:rFonts w:eastAsia="Segoe UI"/>
          <w:sz w:val="24"/>
          <w:szCs w:val="24"/>
        </w:rPr>
        <w:t xml:space="preserve"> </w:t>
      </w:r>
      <w:r w:rsidRPr="00F52F98">
        <w:rPr>
          <w:rFonts w:eastAsia="Segoe UI"/>
          <w:sz w:val="24"/>
          <w:szCs w:val="24"/>
        </w:rPr>
        <w:t>And if we have a real well known</w:t>
      </w:r>
      <w:r w:rsidR="00E16838" w:rsidRPr="00F52F98">
        <w:rPr>
          <w:rFonts w:eastAsia="Segoe UI"/>
          <w:sz w:val="24"/>
          <w:szCs w:val="24"/>
        </w:rPr>
        <w:t>, v</w:t>
      </w:r>
      <w:r w:rsidRPr="00F52F98">
        <w:rPr>
          <w:rFonts w:eastAsia="Segoe UI"/>
          <w:sz w:val="24"/>
          <w:szCs w:val="24"/>
        </w:rPr>
        <w:t>ery familiar process</w:t>
      </w:r>
      <w:r w:rsidR="00E16838" w:rsidRPr="00F52F98">
        <w:rPr>
          <w:rFonts w:eastAsia="Segoe UI"/>
          <w:sz w:val="24"/>
          <w:szCs w:val="24"/>
        </w:rPr>
        <w:t>, w</w:t>
      </w:r>
      <w:r w:rsidRPr="00F52F98">
        <w:rPr>
          <w:rFonts w:eastAsia="Segoe UI"/>
          <w:sz w:val="24"/>
          <w:szCs w:val="24"/>
        </w:rPr>
        <w:t>ell, it went through this group</w:t>
      </w:r>
      <w:r w:rsidR="00826684" w:rsidRPr="00F52F98">
        <w:rPr>
          <w:rFonts w:eastAsia="Segoe UI"/>
          <w:sz w:val="24"/>
          <w:szCs w:val="24"/>
        </w:rPr>
        <w:t>, i</w:t>
      </w:r>
      <w:r w:rsidRPr="00F52F98">
        <w:rPr>
          <w:rFonts w:eastAsia="Segoe UI"/>
          <w:sz w:val="24"/>
          <w:szCs w:val="24"/>
        </w:rPr>
        <w:t>t went through that group</w:t>
      </w:r>
      <w:r w:rsidR="00225059" w:rsidRPr="00F52F98">
        <w:rPr>
          <w:rFonts w:eastAsia="Segoe UI"/>
          <w:sz w:val="24"/>
          <w:szCs w:val="24"/>
        </w:rPr>
        <w:t>, c</w:t>
      </w:r>
      <w:r w:rsidRPr="00F52F98">
        <w:rPr>
          <w:rFonts w:eastAsia="Segoe UI"/>
          <w:sz w:val="24"/>
          <w:szCs w:val="24"/>
        </w:rPr>
        <w:t>ame to this group and maybe it's elevated because there might be a dispute or disagreement about</w:t>
      </w:r>
      <w:r w:rsidR="00A905DC" w:rsidRPr="00F52F98">
        <w:rPr>
          <w:rFonts w:eastAsia="Segoe UI"/>
          <w:sz w:val="24"/>
          <w:szCs w:val="24"/>
        </w:rPr>
        <w:t xml:space="preserve"> </w:t>
      </w:r>
      <w:r w:rsidRPr="00F52F98">
        <w:rPr>
          <w:rFonts w:eastAsia="Segoe UI"/>
          <w:sz w:val="24"/>
          <w:szCs w:val="24"/>
        </w:rPr>
        <w:t>something.</w:t>
      </w:r>
      <w:r w:rsidR="00A905DC" w:rsidRPr="00F52F98">
        <w:rPr>
          <w:rFonts w:eastAsia="Segoe UI"/>
          <w:sz w:val="24"/>
          <w:szCs w:val="24"/>
        </w:rPr>
        <w:t xml:space="preserve"> </w:t>
      </w:r>
      <w:r w:rsidRPr="00F52F98">
        <w:rPr>
          <w:rFonts w:eastAsia="Segoe UI"/>
          <w:sz w:val="24"/>
          <w:szCs w:val="24"/>
        </w:rPr>
        <w:t>It gets it elevated</w:t>
      </w:r>
      <w:r w:rsidR="00EC5C98" w:rsidRPr="00F52F98">
        <w:rPr>
          <w:rFonts w:eastAsia="Segoe UI"/>
          <w:sz w:val="24"/>
          <w:szCs w:val="24"/>
        </w:rPr>
        <w:t xml:space="preserve">, </w:t>
      </w:r>
      <w:r w:rsidRPr="00F52F98">
        <w:rPr>
          <w:rFonts w:eastAsia="Segoe UI"/>
          <w:sz w:val="24"/>
          <w:szCs w:val="24"/>
        </w:rPr>
        <w:t>but at the end of the day there's a decision</w:t>
      </w:r>
      <w:r w:rsidR="00AF7B46" w:rsidRPr="00F52F98">
        <w:rPr>
          <w:rFonts w:eastAsia="Segoe UI"/>
          <w:sz w:val="24"/>
          <w:szCs w:val="24"/>
        </w:rPr>
        <w:t xml:space="preserve"> </w:t>
      </w:r>
      <w:r w:rsidRPr="00F52F98">
        <w:rPr>
          <w:rFonts w:eastAsia="Segoe UI"/>
          <w:sz w:val="24"/>
          <w:szCs w:val="24"/>
        </w:rPr>
        <w:t>made on it because.</w:t>
      </w:r>
      <w:r w:rsidR="00A905DC" w:rsidRPr="00F52F98">
        <w:rPr>
          <w:rFonts w:eastAsia="Segoe UI"/>
          <w:sz w:val="24"/>
          <w:szCs w:val="24"/>
        </w:rPr>
        <w:t xml:space="preserve"> </w:t>
      </w:r>
      <w:r w:rsidRPr="00F52F98">
        <w:rPr>
          <w:rFonts w:eastAsia="Segoe UI"/>
          <w:sz w:val="24"/>
          <w:szCs w:val="24"/>
        </w:rPr>
        <w:t>I've pretty well voiced this consistently as a participant in the HTT</w:t>
      </w:r>
      <w:r w:rsidR="00AF7B46" w:rsidRPr="00F52F98">
        <w:rPr>
          <w:rFonts w:eastAsia="Segoe UI"/>
          <w:sz w:val="24"/>
          <w:szCs w:val="24"/>
        </w:rPr>
        <w:t>, o</w:t>
      </w:r>
      <w:r w:rsidRPr="00F52F98">
        <w:rPr>
          <w:rFonts w:eastAsia="Segoe UI"/>
          <w:sz w:val="24"/>
          <w:szCs w:val="24"/>
        </w:rPr>
        <w:t>ur staff is regular</w:t>
      </w:r>
      <w:r w:rsidR="00AF7B46" w:rsidRPr="00F52F98">
        <w:rPr>
          <w:rFonts w:eastAsia="Segoe UI"/>
          <w:sz w:val="24"/>
          <w:szCs w:val="24"/>
        </w:rPr>
        <w:t xml:space="preserve"> p</w:t>
      </w:r>
      <w:r w:rsidRPr="00F52F98">
        <w:rPr>
          <w:rFonts w:eastAsia="Segoe UI"/>
          <w:sz w:val="24"/>
          <w:szCs w:val="24"/>
        </w:rPr>
        <w:t>articipants</w:t>
      </w:r>
      <w:r w:rsidR="00AF7B46" w:rsidRPr="00F52F98">
        <w:rPr>
          <w:rFonts w:eastAsia="Segoe UI"/>
          <w:sz w:val="24"/>
          <w:szCs w:val="24"/>
        </w:rPr>
        <w:t>,</w:t>
      </w:r>
      <w:r w:rsidRPr="00F52F98">
        <w:rPr>
          <w:rFonts w:eastAsia="Segoe UI"/>
          <w:sz w:val="24"/>
          <w:szCs w:val="24"/>
        </w:rPr>
        <w:t xml:space="preserve"> develop different things and that type of thing, but there is no </w:t>
      </w:r>
      <w:r w:rsidR="00AF7B46" w:rsidRPr="00F52F98">
        <w:rPr>
          <w:rFonts w:eastAsia="Segoe UI"/>
          <w:sz w:val="24"/>
          <w:szCs w:val="24"/>
        </w:rPr>
        <w:t>decision-making</w:t>
      </w:r>
      <w:r w:rsidRPr="00F52F98">
        <w:rPr>
          <w:rFonts w:eastAsia="Segoe UI"/>
          <w:sz w:val="24"/>
          <w:szCs w:val="24"/>
        </w:rPr>
        <w:t xml:space="preserve"> process in place</w:t>
      </w:r>
      <w:r w:rsidR="00AF7B46" w:rsidRPr="00F52F98">
        <w:rPr>
          <w:rFonts w:eastAsia="Segoe UI"/>
          <w:sz w:val="24"/>
          <w:szCs w:val="24"/>
        </w:rPr>
        <w:t xml:space="preserve">. </w:t>
      </w:r>
      <w:r w:rsidRPr="00F52F98">
        <w:rPr>
          <w:rFonts w:eastAsia="Segoe UI"/>
          <w:sz w:val="24"/>
          <w:szCs w:val="24"/>
        </w:rPr>
        <w:t>The expiration of the</w:t>
      </w:r>
      <w:r w:rsidR="00771C48" w:rsidRPr="00F52F98">
        <w:rPr>
          <w:rFonts w:eastAsia="Segoe UI"/>
          <w:sz w:val="24"/>
          <w:szCs w:val="24"/>
        </w:rPr>
        <w:t xml:space="preserve"> MOA </w:t>
      </w:r>
      <w:r w:rsidRPr="00F52F98">
        <w:rPr>
          <w:rFonts w:eastAsia="Segoe UI"/>
          <w:sz w:val="24"/>
          <w:szCs w:val="24"/>
        </w:rPr>
        <w:t>and a governance board back probably six or seven years ago now</w:t>
      </w:r>
      <w:r w:rsidR="000B7D08" w:rsidRPr="00F52F98">
        <w:rPr>
          <w:rFonts w:eastAsia="Segoe UI"/>
          <w:sz w:val="24"/>
          <w:szCs w:val="24"/>
        </w:rPr>
        <w:t>,</w:t>
      </w:r>
      <w:r w:rsidRPr="00F52F98">
        <w:rPr>
          <w:rFonts w:eastAsia="Segoe UI"/>
          <w:sz w:val="24"/>
          <w:szCs w:val="24"/>
        </w:rPr>
        <w:t xml:space="preserve"> was the only thing that was in place, but</w:t>
      </w:r>
      <w:r w:rsidR="000B7D08" w:rsidRPr="00F52F98">
        <w:rPr>
          <w:rFonts w:eastAsia="Segoe UI"/>
          <w:sz w:val="24"/>
          <w:szCs w:val="24"/>
        </w:rPr>
        <w:t xml:space="preserve"> t</w:t>
      </w:r>
      <w:r w:rsidRPr="00F52F98">
        <w:rPr>
          <w:rFonts w:eastAsia="Segoe UI"/>
          <w:sz w:val="24"/>
          <w:szCs w:val="24"/>
        </w:rPr>
        <w:t>hat's expired.</w:t>
      </w:r>
      <w:r w:rsidR="00A905DC" w:rsidRPr="00F52F98">
        <w:rPr>
          <w:rFonts w:eastAsia="Segoe UI"/>
          <w:sz w:val="24"/>
          <w:szCs w:val="24"/>
        </w:rPr>
        <w:t xml:space="preserve"> </w:t>
      </w:r>
      <w:r w:rsidR="000B7D08" w:rsidRPr="00F52F98">
        <w:rPr>
          <w:rFonts w:eastAsia="Segoe UI"/>
          <w:sz w:val="24"/>
          <w:szCs w:val="24"/>
        </w:rPr>
        <w:t>W</w:t>
      </w:r>
      <w:r w:rsidRPr="00F52F98">
        <w:rPr>
          <w:rFonts w:eastAsia="Segoe UI"/>
          <w:sz w:val="24"/>
          <w:szCs w:val="24"/>
        </w:rPr>
        <w:t>hat we're thinking though is you really need to have this concept in place and formalized</w:t>
      </w:r>
      <w:r w:rsidR="0085276A" w:rsidRPr="00F52F98">
        <w:rPr>
          <w:rFonts w:eastAsia="Segoe UI"/>
          <w:sz w:val="24"/>
          <w:szCs w:val="24"/>
        </w:rPr>
        <w:t xml:space="preserve"> a</w:t>
      </w:r>
      <w:r w:rsidRPr="00F52F98">
        <w:rPr>
          <w:rFonts w:eastAsia="Segoe UI"/>
          <w:sz w:val="24"/>
          <w:szCs w:val="24"/>
        </w:rPr>
        <w:t>nd managing both the mitigation</w:t>
      </w:r>
      <w:r w:rsidR="0077715D" w:rsidRPr="00F52F98">
        <w:rPr>
          <w:rFonts w:eastAsia="Segoe UI"/>
          <w:sz w:val="24"/>
          <w:szCs w:val="24"/>
        </w:rPr>
        <w:t>,</w:t>
      </w:r>
      <w:r w:rsidR="0085276A" w:rsidRPr="00F52F98">
        <w:rPr>
          <w:rFonts w:eastAsia="Segoe UI"/>
          <w:sz w:val="24"/>
          <w:szCs w:val="24"/>
        </w:rPr>
        <w:t xml:space="preserve"> t</w:t>
      </w:r>
      <w:r w:rsidR="00C96737" w:rsidRPr="00F52F98">
        <w:rPr>
          <w:rFonts w:eastAsia="Segoe UI"/>
          <w:sz w:val="24"/>
          <w:szCs w:val="24"/>
        </w:rPr>
        <w:t>he</w:t>
      </w:r>
      <w:r w:rsidRPr="00F52F98">
        <w:rPr>
          <w:rFonts w:eastAsia="Segoe UI"/>
          <w:sz w:val="24"/>
          <w:szCs w:val="24"/>
        </w:rPr>
        <w:t xml:space="preserve"> integrated fish populations and the natural fish population</w:t>
      </w:r>
      <w:r w:rsidR="0085276A" w:rsidRPr="00F52F98">
        <w:rPr>
          <w:rFonts w:eastAsia="Segoe UI"/>
          <w:sz w:val="24"/>
          <w:szCs w:val="24"/>
        </w:rPr>
        <w:t xml:space="preserve"> t</w:t>
      </w:r>
      <w:r w:rsidRPr="00F52F98">
        <w:rPr>
          <w:rFonts w:eastAsia="Segoe UI"/>
          <w:sz w:val="24"/>
          <w:szCs w:val="24"/>
        </w:rPr>
        <w:t>hat Trinity Restoration program is trying to restore and so that's bigger.</w:t>
      </w:r>
      <w:r w:rsidR="000B7D08" w:rsidRPr="00F52F98">
        <w:rPr>
          <w:rFonts w:eastAsia="Segoe UI"/>
          <w:sz w:val="24"/>
          <w:szCs w:val="24"/>
        </w:rPr>
        <w:t xml:space="preserve"> </w:t>
      </w:r>
      <w:r w:rsidRPr="00F52F98">
        <w:rPr>
          <w:rFonts w:eastAsia="Segoe UI"/>
          <w:sz w:val="24"/>
          <w:szCs w:val="24"/>
        </w:rPr>
        <w:t xml:space="preserve">I would note a couple of </w:t>
      </w:r>
      <w:r w:rsidR="0077715D" w:rsidRPr="00F52F98">
        <w:rPr>
          <w:rFonts w:eastAsia="Segoe UI"/>
          <w:sz w:val="24"/>
          <w:szCs w:val="24"/>
        </w:rPr>
        <w:t>c</w:t>
      </w:r>
      <w:r w:rsidRPr="00F52F98">
        <w:rPr>
          <w:rFonts w:eastAsia="Segoe UI"/>
          <w:sz w:val="24"/>
          <w:szCs w:val="24"/>
        </w:rPr>
        <w:t>orrections there. One thing that I think is noteworthy in your report there is</w:t>
      </w:r>
      <w:r w:rsidR="00127796" w:rsidRPr="00F52F98">
        <w:rPr>
          <w:rFonts w:eastAsia="Segoe UI"/>
          <w:sz w:val="24"/>
          <w:szCs w:val="24"/>
        </w:rPr>
        <w:t>,</w:t>
      </w:r>
      <w:r w:rsidR="0077715D" w:rsidRPr="00F52F98">
        <w:rPr>
          <w:rFonts w:eastAsia="Segoe UI"/>
          <w:sz w:val="24"/>
          <w:szCs w:val="24"/>
        </w:rPr>
        <w:t xml:space="preserve"> t</w:t>
      </w:r>
      <w:r w:rsidRPr="00F52F98">
        <w:rPr>
          <w:rFonts w:eastAsia="Segoe UI"/>
          <w:sz w:val="24"/>
          <w:szCs w:val="24"/>
        </w:rPr>
        <w:t xml:space="preserve">he hatchery is constrained to releasing 300,000 </w:t>
      </w:r>
      <w:r w:rsidR="0077715D" w:rsidRPr="00F52F98">
        <w:rPr>
          <w:rFonts w:eastAsia="Segoe UI"/>
          <w:sz w:val="24"/>
          <w:szCs w:val="24"/>
        </w:rPr>
        <w:t>C</w:t>
      </w:r>
      <w:r w:rsidRPr="00F52F98">
        <w:rPr>
          <w:rFonts w:eastAsia="Segoe UI"/>
          <w:sz w:val="24"/>
          <w:szCs w:val="24"/>
        </w:rPr>
        <w:t>oho for mitigation purposes by the HGMP.</w:t>
      </w:r>
      <w:r w:rsidR="00A905DC" w:rsidRPr="00F52F98">
        <w:rPr>
          <w:rFonts w:eastAsia="Segoe UI"/>
          <w:sz w:val="24"/>
          <w:szCs w:val="24"/>
        </w:rPr>
        <w:t xml:space="preserve"> </w:t>
      </w:r>
      <w:r w:rsidRPr="00F52F98">
        <w:rPr>
          <w:rFonts w:eastAsia="Segoe UI"/>
          <w:sz w:val="24"/>
          <w:szCs w:val="24"/>
        </w:rPr>
        <w:t>This year there were surplus eggs</w:t>
      </w:r>
      <w:r w:rsidR="00017941" w:rsidRPr="00F52F98">
        <w:rPr>
          <w:rFonts w:eastAsia="Segoe UI"/>
          <w:sz w:val="24"/>
          <w:szCs w:val="24"/>
        </w:rPr>
        <w:t xml:space="preserve">, </w:t>
      </w:r>
      <w:r w:rsidR="008D6E6B" w:rsidRPr="00F52F98">
        <w:rPr>
          <w:rFonts w:eastAsia="Segoe UI"/>
          <w:sz w:val="24"/>
          <w:szCs w:val="24"/>
        </w:rPr>
        <w:t>the</w:t>
      </w:r>
      <w:r w:rsidR="00017941" w:rsidRPr="00F52F98">
        <w:rPr>
          <w:rFonts w:eastAsia="Segoe UI"/>
          <w:sz w:val="24"/>
          <w:szCs w:val="24"/>
        </w:rPr>
        <w:t xml:space="preserve"> </w:t>
      </w:r>
      <w:r w:rsidRPr="00F52F98">
        <w:rPr>
          <w:rFonts w:eastAsia="Segoe UI"/>
          <w:sz w:val="24"/>
          <w:szCs w:val="24"/>
        </w:rPr>
        <w:t>last several years</w:t>
      </w:r>
      <w:r w:rsidR="008D6E6B" w:rsidRPr="00F52F98">
        <w:rPr>
          <w:rFonts w:eastAsia="Segoe UI"/>
          <w:sz w:val="24"/>
          <w:szCs w:val="24"/>
        </w:rPr>
        <w:t xml:space="preserve">, </w:t>
      </w:r>
      <w:r w:rsidR="00605303" w:rsidRPr="00F52F98">
        <w:rPr>
          <w:rFonts w:eastAsia="Segoe UI"/>
          <w:sz w:val="24"/>
          <w:szCs w:val="24"/>
        </w:rPr>
        <w:t>t</w:t>
      </w:r>
      <w:r w:rsidR="00017941" w:rsidRPr="00F52F98">
        <w:rPr>
          <w:rFonts w:eastAsia="Segoe UI"/>
          <w:sz w:val="24"/>
          <w:szCs w:val="24"/>
        </w:rPr>
        <w:t xml:space="preserve">here </w:t>
      </w:r>
      <w:r w:rsidRPr="00F52F98">
        <w:rPr>
          <w:rFonts w:eastAsia="Segoe UI"/>
          <w:sz w:val="24"/>
          <w:szCs w:val="24"/>
        </w:rPr>
        <w:t xml:space="preserve">have been surplus eggs </w:t>
      </w:r>
      <w:r w:rsidR="00C96737" w:rsidRPr="00F52F98">
        <w:rPr>
          <w:rFonts w:eastAsia="Segoe UI"/>
          <w:sz w:val="24"/>
          <w:szCs w:val="24"/>
        </w:rPr>
        <w:t>and</w:t>
      </w:r>
      <w:r w:rsidRPr="00F52F98">
        <w:rPr>
          <w:rFonts w:eastAsia="Segoe UI"/>
          <w:sz w:val="24"/>
          <w:szCs w:val="24"/>
        </w:rPr>
        <w:t xml:space="preserve"> the </w:t>
      </w:r>
      <w:r w:rsidR="004B5B49" w:rsidRPr="00F52F98">
        <w:rPr>
          <w:rFonts w:eastAsia="Segoe UI"/>
          <w:sz w:val="24"/>
          <w:szCs w:val="24"/>
        </w:rPr>
        <w:t>HGMPS</w:t>
      </w:r>
      <w:r w:rsidR="00017941" w:rsidRPr="00F52F98">
        <w:rPr>
          <w:rFonts w:eastAsia="Segoe UI"/>
          <w:sz w:val="24"/>
          <w:szCs w:val="24"/>
        </w:rPr>
        <w:t xml:space="preserve"> t</w:t>
      </w:r>
      <w:r w:rsidRPr="00F52F98">
        <w:rPr>
          <w:rFonts w:eastAsia="Segoe UI"/>
          <w:sz w:val="24"/>
          <w:szCs w:val="24"/>
        </w:rPr>
        <w:t>here's an identification of an agency or resource manager wants to acquire some of those eggs</w:t>
      </w:r>
      <w:r w:rsidR="003770EA" w:rsidRPr="00F52F98">
        <w:rPr>
          <w:rFonts w:eastAsia="Segoe UI"/>
          <w:sz w:val="24"/>
          <w:szCs w:val="24"/>
        </w:rPr>
        <w:t>, t</w:t>
      </w:r>
      <w:r w:rsidRPr="00F52F98">
        <w:rPr>
          <w:rFonts w:eastAsia="Segoe UI"/>
          <w:sz w:val="24"/>
          <w:szCs w:val="24"/>
        </w:rPr>
        <w:t xml:space="preserve">hat's what we're doing in </w:t>
      </w:r>
      <w:r w:rsidR="00B531AC" w:rsidRPr="00F52F98">
        <w:rPr>
          <w:rFonts w:eastAsia="Segoe UI"/>
          <w:sz w:val="24"/>
          <w:szCs w:val="24"/>
        </w:rPr>
        <w:t>Hoopa</w:t>
      </w:r>
      <w:r w:rsidRPr="00F52F98">
        <w:rPr>
          <w:rFonts w:eastAsia="Segoe UI"/>
          <w:sz w:val="24"/>
          <w:szCs w:val="24"/>
        </w:rPr>
        <w:t>.</w:t>
      </w:r>
      <w:r w:rsidR="00A905DC" w:rsidRPr="00F52F98">
        <w:rPr>
          <w:rFonts w:eastAsia="Segoe UI"/>
          <w:sz w:val="24"/>
          <w:szCs w:val="24"/>
        </w:rPr>
        <w:t xml:space="preserve"> </w:t>
      </w:r>
      <w:r w:rsidRPr="00F52F98">
        <w:rPr>
          <w:rFonts w:eastAsia="Segoe UI"/>
          <w:sz w:val="24"/>
          <w:szCs w:val="24"/>
        </w:rPr>
        <w:t>We've reared and released 10,000</w:t>
      </w:r>
      <w:r w:rsidR="00A905DC" w:rsidRPr="00F52F98">
        <w:rPr>
          <w:rFonts w:eastAsia="Segoe UI"/>
          <w:sz w:val="24"/>
          <w:szCs w:val="24"/>
        </w:rPr>
        <w:t xml:space="preserve"> s</w:t>
      </w:r>
      <w:r w:rsidRPr="00F52F98">
        <w:rPr>
          <w:rFonts w:eastAsia="Segoe UI"/>
          <w:sz w:val="24"/>
          <w:szCs w:val="24"/>
        </w:rPr>
        <w:t>urplus egg</w:t>
      </w:r>
      <w:r w:rsidR="00A905DC" w:rsidRPr="00F52F98">
        <w:rPr>
          <w:rFonts w:eastAsia="Segoe UI"/>
          <w:sz w:val="24"/>
          <w:szCs w:val="24"/>
        </w:rPr>
        <w:t xml:space="preserve"> </w:t>
      </w:r>
      <w:r w:rsidR="00BB4848" w:rsidRPr="00F52F98">
        <w:rPr>
          <w:rFonts w:eastAsia="Segoe UI"/>
          <w:sz w:val="24"/>
          <w:szCs w:val="24"/>
        </w:rPr>
        <w:t>C</w:t>
      </w:r>
      <w:r w:rsidRPr="00F52F98">
        <w:rPr>
          <w:rFonts w:eastAsia="Segoe UI"/>
          <w:sz w:val="24"/>
          <w:szCs w:val="24"/>
        </w:rPr>
        <w:t xml:space="preserve">oho from </w:t>
      </w:r>
      <w:r w:rsidR="006B24E4" w:rsidRPr="00F52F98">
        <w:rPr>
          <w:rFonts w:eastAsia="Segoe UI"/>
          <w:sz w:val="24"/>
          <w:szCs w:val="24"/>
        </w:rPr>
        <w:t>Trinity River</w:t>
      </w:r>
      <w:r w:rsidRPr="00F52F98">
        <w:rPr>
          <w:rFonts w:eastAsia="Segoe UI"/>
          <w:sz w:val="24"/>
          <w:szCs w:val="24"/>
        </w:rPr>
        <w:t xml:space="preserve"> hatchery.</w:t>
      </w:r>
      <w:r w:rsidR="00A905DC" w:rsidRPr="00F52F98">
        <w:rPr>
          <w:rFonts w:eastAsia="Segoe UI"/>
          <w:sz w:val="24"/>
          <w:szCs w:val="24"/>
        </w:rPr>
        <w:t xml:space="preserve"> </w:t>
      </w:r>
      <w:r w:rsidRPr="00F52F98">
        <w:rPr>
          <w:rFonts w:eastAsia="Segoe UI"/>
          <w:sz w:val="24"/>
          <w:szCs w:val="24"/>
        </w:rPr>
        <w:t>But this year there was a broader application of that where the fingerlings and surplus eggs that were taken weren't destroyed.</w:t>
      </w:r>
      <w:r w:rsidR="0097747B" w:rsidRPr="00F52F98">
        <w:rPr>
          <w:rFonts w:eastAsia="Segoe UI"/>
          <w:sz w:val="24"/>
          <w:szCs w:val="24"/>
        </w:rPr>
        <w:t xml:space="preserve"> </w:t>
      </w:r>
      <w:r w:rsidRPr="00F52F98">
        <w:rPr>
          <w:rFonts w:eastAsia="Segoe UI"/>
          <w:sz w:val="24"/>
          <w:szCs w:val="24"/>
        </w:rPr>
        <w:t xml:space="preserve">They were distributed on the </w:t>
      </w:r>
      <w:r w:rsidR="00B531AC" w:rsidRPr="00F52F98">
        <w:rPr>
          <w:rFonts w:eastAsia="Segoe UI"/>
          <w:sz w:val="24"/>
          <w:szCs w:val="24"/>
        </w:rPr>
        <w:t>Hoopa</w:t>
      </w:r>
      <w:r w:rsidRPr="00F52F98">
        <w:rPr>
          <w:rFonts w:eastAsia="Segoe UI"/>
          <w:sz w:val="24"/>
          <w:szCs w:val="24"/>
        </w:rPr>
        <w:t xml:space="preserve"> Valley Reservation.</w:t>
      </w:r>
      <w:r w:rsidR="00A905DC" w:rsidRPr="00F52F98">
        <w:rPr>
          <w:rFonts w:eastAsia="Segoe UI"/>
          <w:sz w:val="24"/>
          <w:szCs w:val="24"/>
        </w:rPr>
        <w:t xml:space="preserve"> </w:t>
      </w:r>
      <w:r w:rsidRPr="00F52F98">
        <w:rPr>
          <w:rFonts w:eastAsia="Segoe UI"/>
          <w:sz w:val="24"/>
          <w:szCs w:val="24"/>
        </w:rPr>
        <w:t>I believe that is right</w:t>
      </w:r>
      <w:r w:rsidR="0097747B" w:rsidRPr="00F52F98">
        <w:rPr>
          <w:rFonts w:eastAsia="Segoe UI"/>
          <w:sz w:val="24"/>
          <w:szCs w:val="24"/>
        </w:rPr>
        <w:t>, t</w:t>
      </w:r>
      <w:r w:rsidRPr="00F52F98">
        <w:rPr>
          <w:rFonts w:eastAsia="Segoe UI"/>
          <w:sz w:val="24"/>
          <w:szCs w:val="24"/>
        </w:rPr>
        <w:t>he 100,000 but throughout the Upper Trinity Basin as well.</w:t>
      </w:r>
      <w:r w:rsidR="00A905DC" w:rsidRPr="00F52F98">
        <w:rPr>
          <w:rFonts w:eastAsia="Segoe UI"/>
          <w:sz w:val="24"/>
          <w:szCs w:val="24"/>
        </w:rPr>
        <w:t xml:space="preserve"> </w:t>
      </w:r>
      <w:r w:rsidRPr="00F52F98">
        <w:rPr>
          <w:rFonts w:eastAsia="Segoe UI"/>
          <w:sz w:val="24"/>
          <w:szCs w:val="24"/>
        </w:rPr>
        <w:t xml:space="preserve">I believe the </w:t>
      </w:r>
      <w:r w:rsidR="0097747B" w:rsidRPr="00F52F98">
        <w:rPr>
          <w:rFonts w:eastAsia="Segoe UI"/>
          <w:sz w:val="24"/>
          <w:szCs w:val="24"/>
        </w:rPr>
        <w:t>Yurok</w:t>
      </w:r>
      <w:r w:rsidRPr="00F52F98">
        <w:rPr>
          <w:rFonts w:eastAsia="Segoe UI"/>
          <w:sz w:val="24"/>
          <w:szCs w:val="24"/>
        </w:rPr>
        <w:t xml:space="preserve"> tribe distributed fish into tributaries up there, and that's a major change and shift in</w:t>
      </w:r>
      <w:r w:rsidR="00E04DC1" w:rsidRPr="00F52F98">
        <w:rPr>
          <w:rFonts w:eastAsia="Segoe UI"/>
          <w:sz w:val="24"/>
          <w:szCs w:val="24"/>
        </w:rPr>
        <w:t xml:space="preserve"> p</w:t>
      </w:r>
      <w:r w:rsidRPr="00F52F98">
        <w:rPr>
          <w:rFonts w:eastAsia="Segoe UI"/>
          <w:sz w:val="24"/>
          <w:szCs w:val="24"/>
        </w:rPr>
        <w:t>erspective. But.</w:t>
      </w:r>
      <w:r w:rsidR="00A905DC" w:rsidRPr="00F52F98">
        <w:rPr>
          <w:rFonts w:eastAsia="Segoe UI"/>
          <w:sz w:val="24"/>
          <w:szCs w:val="24"/>
        </w:rPr>
        <w:t xml:space="preserve"> </w:t>
      </w:r>
      <w:r w:rsidRPr="00F52F98">
        <w:rPr>
          <w:rFonts w:eastAsia="Segoe UI"/>
          <w:sz w:val="24"/>
          <w:szCs w:val="24"/>
        </w:rPr>
        <w:t xml:space="preserve">I think we're </w:t>
      </w:r>
      <w:r w:rsidR="00C96737" w:rsidRPr="00F52F98">
        <w:rPr>
          <w:rFonts w:eastAsia="Segoe UI"/>
          <w:sz w:val="24"/>
          <w:szCs w:val="24"/>
        </w:rPr>
        <w:t>kind of</w:t>
      </w:r>
      <w:r w:rsidRPr="00F52F98">
        <w:rPr>
          <w:rFonts w:eastAsia="Segoe UI"/>
          <w:sz w:val="24"/>
          <w:szCs w:val="24"/>
        </w:rPr>
        <w:t xml:space="preserve"> personally, we're at a point where</w:t>
      </w:r>
      <w:r w:rsidR="00E04DC1" w:rsidRPr="00F52F98">
        <w:rPr>
          <w:rFonts w:eastAsia="Segoe UI"/>
          <w:sz w:val="24"/>
          <w:szCs w:val="24"/>
        </w:rPr>
        <w:t xml:space="preserve"> </w:t>
      </w:r>
      <w:r w:rsidRPr="00F52F98">
        <w:rPr>
          <w:rFonts w:eastAsia="Segoe UI"/>
          <w:sz w:val="24"/>
          <w:szCs w:val="24"/>
        </w:rPr>
        <w:t>there's just not a lot of Coh</w:t>
      </w:r>
      <w:r w:rsidR="00BB4848" w:rsidRPr="00F52F98">
        <w:rPr>
          <w:rFonts w:eastAsia="Segoe UI"/>
          <w:sz w:val="24"/>
          <w:szCs w:val="24"/>
        </w:rPr>
        <w:t>o</w:t>
      </w:r>
      <w:r w:rsidRPr="00F52F98">
        <w:rPr>
          <w:rFonts w:eastAsia="Segoe UI"/>
          <w:sz w:val="24"/>
          <w:szCs w:val="24"/>
        </w:rPr>
        <w:t xml:space="preserve"> production you're seeing</w:t>
      </w:r>
      <w:r w:rsidR="0095083C" w:rsidRPr="00F52F98">
        <w:rPr>
          <w:rFonts w:eastAsia="Segoe UI"/>
          <w:sz w:val="24"/>
          <w:szCs w:val="24"/>
        </w:rPr>
        <w:t xml:space="preserve">. </w:t>
      </w:r>
      <w:r w:rsidRPr="00F52F98">
        <w:rPr>
          <w:rFonts w:eastAsia="Segoe UI"/>
          <w:sz w:val="24"/>
          <w:szCs w:val="24"/>
        </w:rPr>
        <w:t>Testing</w:t>
      </w:r>
      <w:r w:rsidR="0095083C" w:rsidRPr="00F52F98">
        <w:rPr>
          <w:rFonts w:eastAsia="Segoe UI"/>
          <w:sz w:val="24"/>
          <w:szCs w:val="24"/>
        </w:rPr>
        <w:t>, e</w:t>
      </w:r>
      <w:r w:rsidRPr="00F52F98">
        <w:rPr>
          <w:rFonts w:eastAsia="Segoe UI"/>
          <w:sz w:val="24"/>
          <w:szCs w:val="24"/>
        </w:rPr>
        <w:t>valuating what that production potential might be is, I think, a good step to take. Thank you.</w:t>
      </w:r>
    </w:p>
    <w:p w14:paraId="75402E51" w14:textId="6863188A" w:rsidR="001A4DC2"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those perspectives, Mike.</w:t>
      </w:r>
      <w:r w:rsidR="0095083C" w:rsidRPr="00F52F98">
        <w:rPr>
          <w:rFonts w:eastAsia="Segoe UI"/>
          <w:sz w:val="24"/>
          <w:szCs w:val="24"/>
        </w:rPr>
        <w:t xml:space="preserve"> </w:t>
      </w:r>
      <w:r w:rsidRPr="00F52F98">
        <w:rPr>
          <w:rFonts w:eastAsia="Segoe UI"/>
          <w:sz w:val="24"/>
          <w:szCs w:val="24"/>
        </w:rPr>
        <w:t>Thanks Chris</w:t>
      </w:r>
      <w:r w:rsidR="006E01C2" w:rsidRPr="00F52F98">
        <w:rPr>
          <w:rFonts w:eastAsia="Segoe UI"/>
          <w:sz w:val="24"/>
          <w:szCs w:val="24"/>
        </w:rPr>
        <w:t xml:space="preserve"> a</w:t>
      </w:r>
      <w:r w:rsidRPr="00F52F98">
        <w:rPr>
          <w:rFonts w:eastAsia="Segoe UI"/>
          <w:sz w:val="24"/>
          <w:szCs w:val="24"/>
        </w:rPr>
        <w:t>ppreciate it.</w:t>
      </w:r>
      <w:r w:rsidR="006E01C2" w:rsidRPr="00F52F98">
        <w:rPr>
          <w:rFonts w:eastAsia="Segoe UI"/>
          <w:sz w:val="24"/>
          <w:szCs w:val="24"/>
        </w:rPr>
        <w:t xml:space="preserve"> </w:t>
      </w:r>
      <w:r w:rsidRPr="00F52F98">
        <w:rPr>
          <w:rFonts w:eastAsia="Segoe UI"/>
          <w:sz w:val="24"/>
          <w:szCs w:val="24"/>
        </w:rPr>
        <w:t xml:space="preserve">Next </w:t>
      </w:r>
      <w:r w:rsidR="003900AC">
        <w:rPr>
          <w:rFonts w:eastAsia="Segoe UI"/>
          <w:sz w:val="24"/>
          <w:szCs w:val="24"/>
        </w:rPr>
        <w:t>agenda</w:t>
      </w:r>
      <w:r w:rsidRPr="00F52F98">
        <w:rPr>
          <w:rFonts w:eastAsia="Segoe UI"/>
          <w:sz w:val="24"/>
          <w:szCs w:val="24"/>
        </w:rPr>
        <w:t xml:space="preserve"> topic is Trinity River Division re</w:t>
      </w:r>
      <w:r w:rsidR="00BB4848" w:rsidRPr="00F52F98">
        <w:rPr>
          <w:rFonts w:eastAsia="Segoe UI"/>
          <w:sz w:val="24"/>
          <w:szCs w:val="24"/>
        </w:rPr>
        <w:t>-</w:t>
      </w:r>
      <w:r w:rsidRPr="00F52F98">
        <w:rPr>
          <w:rFonts w:eastAsia="Segoe UI"/>
          <w:sz w:val="24"/>
          <w:szCs w:val="24"/>
        </w:rPr>
        <w:t>consultation update</w:t>
      </w:r>
      <w:r w:rsidR="006E01C2" w:rsidRPr="00F52F98">
        <w:rPr>
          <w:rFonts w:eastAsia="Segoe UI"/>
          <w:sz w:val="24"/>
          <w:szCs w:val="24"/>
        </w:rPr>
        <w:t>.</w:t>
      </w:r>
      <w:r w:rsidR="0095083C" w:rsidRPr="00F52F98">
        <w:rPr>
          <w:rFonts w:eastAsia="Segoe UI"/>
          <w:sz w:val="24"/>
          <w:szCs w:val="24"/>
        </w:rPr>
        <w:t xml:space="preserve"> </w:t>
      </w:r>
      <w:r w:rsidR="006E01C2" w:rsidRPr="00F52F98">
        <w:rPr>
          <w:rFonts w:eastAsia="Segoe UI"/>
          <w:sz w:val="24"/>
          <w:szCs w:val="24"/>
        </w:rPr>
        <w:t>I</w:t>
      </w:r>
      <w:r w:rsidRPr="00F52F98">
        <w:rPr>
          <w:rFonts w:eastAsia="Segoe UI"/>
          <w:sz w:val="24"/>
          <w:szCs w:val="24"/>
        </w:rPr>
        <w:t>s Kristen on</w:t>
      </w:r>
      <w:r w:rsidR="006E01C2" w:rsidRPr="00F52F98">
        <w:rPr>
          <w:rFonts w:eastAsia="Segoe UI"/>
          <w:sz w:val="24"/>
          <w:szCs w:val="24"/>
        </w:rPr>
        <w:t>?</w:t>
      </w:r>
    </w:p>
    <w:p w14:paraId="6E18722B" w14:textId="314E8CC8" w:rsidR="001A4DC2" w:rsidRPr="00F52F98" w:rsidRDefault="00DC20F6" w:rsidP="006C4627">
      <w:pPr>
        <w:spacing w:line="300" w:lineRule="auto"/>
        <w:rPr>
          <w:rFonts w:eastAsia="Segoe UI"/>
          <w:sz w:val="24"/>
          <w:szCs w:val="24"/>
        </w:rPr>
      </w:pPr>
      <w:r w:rsidRPr="00F52F98">
        <w:rPr>
          <w:rFonts w:eastAsia="Segoe UI"/>
          <w:b/>
          <w:bCs/>
          <w:sz w:val="24"/>
          <w:szCs w:val="24"/>
        </w:rPr>
        <w:br/>
      </w:r>
      <w:r w:rsidR="0095083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I told Kristen 1</w:t>
      </w:r>
      <w:r w:rsidR="006E01C2" w:rsidRPr="00F52F98">
        <w:rPr>
          <w:rFonts w:eastAsia="Segoe UI"/>
          <w:sz w:val="24"/>
          <w:szCs w:val="24"/>
        </w:rPr>
        <w:t>:</w:t>
      </w:r>
      <w:r w:rsidRPr="00F52F98">
        <w:rPr>
          <w:rFonts w:eastAsia="Segoe UI"/>
          <w:sz w:val="24"/>
          <w:szCs w:val="24"/>
        </w:rPr>
        <w:t xml:space="preserve">15 based on where I saw </w:t>
      </w:r>
      <w:r w:rsidR="003900AC">
        <w:rPr>
          <w:rFonts w:eastAsia="Segoe UI"/>
          <w:sz w:val="24"/>
          <w:szCs w:val="24"/>
        </w:rPr>
        <w:t>the conversation</w:t>
      </w:r>
      <w:r w:rsidRPr="00F52F98">
        <w:rPr>
          <w:rFonts w:eastAsia="Segoe UI"/>
          <w:sz w:val="24"/>
          <w:szCs w:val="24"/>
        </w:rPr>
        <w:t xml:space="preserve"> heading, so she might be about to jump on.</w:t>
      </w:r>
      <w:r w:rsidR="009C58AC" w:rsidRPr="00F52F98">
        <w:rPr>
          <w:rFonts w:eastAsia="Segoe UI"/>
          <w:b/>
          <w:bCs/>
          <w:sz w:val="24"/>
          <w:szCs w:val="24"/>
        </w:rPr>
        <w:t xml:space="preserve"> </w:t>
      </w:r>
      <w:r w:rsidRPr="00F52F98">
        <w:rPr>
          <w:rFonts w:eastAsia="Segoe UI"/>
          <w:sz w:val="24"/>
          <w:szCs w:val="24"/>
        </w:rPr>
        <w:t>She's juggling because we have a meeting for Re</w:t>
      </w:r>
      <w:r w:rsidR="004B5B49" w:rsidRPr="00F52F98">
        <w:rPr>
          <w:rFonts w:eastAsia="Segoe UI"/>
          <w:sz w:val="24"/>
          <w:szCs w:val="24"/>
        </w:rPr>
        <w:t>-</w:t>
      </w:r>
      <w:r w:rsidRPr="00F52F98">
        <w:rPr>
          <w:rFonts w:eastAsia="Segoe UI"/>
          <w:sz w:val="24"/>
          <w:szCs w:val="24"/>
        </w:rPr>
        <w:t xml:space="preserve">consultation with Central Valley project contractors that is </w:t>
      </w:r>
      <w:r w:rsidR="007855C3" w:rsidRPr="00F52F98">
        <w:rPr>
          <w:rFonts w:eastAsia="Segoe UI"/>
          <w:sz w:val="24"/>
          <w:szCs w:val="24"/>
        </w:rPr>
        <w:t>c</w:t>
      </w:r>
      <w:r w:rsidR="004B5B49" w:rsidRPr="00F52F98">
        <w:rPr>
          <w:rFonts w:eastAsia="Segoe UI"/>
          <w:sz w:val="24"/>
          <w:szCs w:val="24"/>
        </w:rPr>
        <w:t>o-occurring</w:t>
      </w:r>
      <w:r w:rsidRPr="00F52F98">
        <w:rPr>
          <w:rFonts w:eastAsia="Segoe UI"/>
          <w:sz w:val="24"/>
          <w:szCs w:val="24"/>
        </w:rPr>
        <w:t xml:space="preserve"> this afternoon.</w:t>
      </w:r>
      <w:r w:rsidR="009C58AC" w:rsidRPr="00F52F98">
        <w:rPr>
          <w:rFonts w:eastAsia="Segoe UI"/>
          <w:b/>
          <w:bCs/>
          <w:sz w:val="24"/>
          <w:szCs w:val="24"/>
        </w:rPr>
        <w:t xml:space="preserve"> </w:t>
      </w:r>
      <w:r w:rsidR="00186C78" w:rsidRPr="00F52F98">
        <w:rPr>
          <w:rFonts w:eastAsia="Segoe UI"/>
          <w:sz w:val="24"/>
          <w:szCs w:val="24"/>
        </w:rPr>
        <w:t>S</w:t>
      </w:r>
      <w:r w:rsidRPr="00F52F98">
        <w:rPr>
          <w:rFonts w:eastAsia="Segoe UI"/>
          <w:sz w:val="24"/>
          <w:szCs w:val="24"/>
        </w:rPr>
        <w:t>he's probably doing last minute preparations for that too.</w:t>
      </w:r>
    </w:p>
    <w:p w14:paraId="5E69AA77"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Gotcha. OK.</w:t>
      </w:r>
      <w:r w:rsidR="00186C78" w:rsidRPr="00F52F98">
        <w:rPr>
          <w:rFonts w:eastAsia="Segoe UI"/>
          <w:sz w:val="24"/>
          <w:szCs w:val="24"/>
        </w:rPr>
        <w:t xml:space="preserve"> </w:t>
      </w:r>
      <w:r w:rsidRPr="00F52F98">
        <w:rPr>
          <w:rFonts w:eastAsia="Segoe UI"/>
          <w:sz w:val="24"/>
          <w:szCs w:val="24"/>
        </w:rPr>
        <w:t xml:space="preserve">Well, </w:t>
      </w:r>
      <w:r w:rsidR="00C96737" w:rsidRPr="00F52F98">
        <w:rPr>
          <w:rFonts w:eastAsia="Segoe UI"/>
          <w:sz w:val="24"/>
          <w:szCs w:val="24"/>
        </w:rPr>
        <w:t>I</w:t>
      </w:r>
      <w:r w:rsidRPr="00F52F98">
        <w:rPr>
          <w:rFonts w:eastAsia="Segoe UI"/>
          <w:sz w:val="24"/>
          <w:szCs w:val="24"/>
        </w:rPr>
        <w:t xml:space="preserve"> appreciate getting the update from the hatchery technical team.</w:t>
      </w:r>
      <w:r w:rsidR="00186C78" w:rsidRPr="00F52F98">
        <w:rPr>
          <w:rFonts w:eastAsia="Segoe UI"/>
          <w:sz w:val="24"/>
          <w:szCs w:val="24"/>
        </w:rPr>
        <w:t xml:space="preserve"> </w:t>
      </w:r>
      <w:r w:rsidRPr="00F52F98">
        <w:rPr>
          <w:rFonts w:eastAsia="Segoe UI"/>
          <w:sz w:val="24"/>
          <w:szCs w:val="24"/>
        </w:rPr>
        <w:t xml:space="preserve">I've been working as part of the </w:t>
      </w:r>
      <w:r w:rsidR="006B24E4" w:rsidRPr="00F52F98">
        <w:rPr>
          <w:rFonts w:eastAsia="Segoe UI"/>
          <w:sz w:val="24"/>
          <w:szCs w:val="24"/>
        </w:rPr>
        <w:t>TRRP</w:t>
      </w:r>
      <w:r w:rsidRPr="00F52F98">
        <w:rPr>
          <w:rFonts w:eastAsia="Segoe UI"/>
          <w:sz w:val="24"/>
          <w:szCs w:val="24"/>
        </w:rPr>
        <w:t xml:space="preserve"> for 20 plus years and</w:t>
      </w:r>
      <w:r w:rsidR="007855C3" w:rsidRPr="00F52F98">
        <w:rPr>
          <w:rFonts w:eastAsia="Segoe UI"/>
          <w:sz w:val="24"/>
          <w:szCs w:val="24"/>
        </w:rPr>
        <w:t xml:space="preserve"> </w:t>
      </w:r>
      <w:r w:rsidRPr="00F52F98">
        <w:rPr>
          <w:rFonts w:eastAsia="Segoe UI"/>
          <w:sz w:val="24"/>
          <w:szCs w:val="24"/>
        </w:rPr>
        <w:t>there's been</w:t>
      </w:r>
      <w:r w:rsidR="007855C3" w:rsidRPr="00F52F98">
        <w:rPr>
          <w:rFonts w:eastAsia="Segoe UI"/>
          <w:sz w:val="24"/>
          <w:szCs w:val="24"/>
        </w:rPr>
        <w:t xml:space="preserve"> e</w:t>
      </w:r>
      <w:r w:rsidRPr="00F52F98">
        <w:rPr>
          <w:rFonts w:eastAsia="Segoe UI"/>
          <w:sz w:val="24"/>
          <w:szCs w:val="24"/>
        </w:rPr>
        <w:t xml:space="preserve">fforts in the past </w:t>
      </w:r>
      <w:r w:rsidR="00C96737" w:rsidRPr="00F52F98">
        <w:rPr>
          <w:rFonts w:eastAsia="Segoe UI"/>
          <w:sz w:val="24"/>
          <w:szCs w:val="24"/>
        </w:rPr>
        <w:t>to</w:t>
      </w:r>
      <w:r w:rsidRPr="00F52F98">
        <w:rPr>
          <w:rFonts w:eastAsia="Segoe UI"/>
          <w:sz w:val="24"/>
          <w:szCs w:val="24"/>
        </w:rPr>
        <w:t xml:space="preserve"> get better communication</w:t>
      </w:r>
      <w:r w:rsidR="007855C3" w:rsidRPr="00F52F98">
        <w:rPr>
          <w:rFonts w:eastAsia="Segoe UI"/>
          <w:sz w:val="24"/>
          <w:szCs w:val="24"/>
        </w:rPr>
        <w:t xml:space="preserve">. </w:t>
      </w:r>
      <w:r w:rsidRPr="00F52F98">
        <w:rPr>
          <w:rFonts w:eastAsia="Segoe UI"/>
          <w:sz w:val="24"/>
          <w:szCs w:val="24"/>
        </w:rPr>
        <w:t>I think</w:t>
      </w:r>
      <w:r w:rsidR="007855C3" w:rsidRPr="00F52F98">
        <w:rPr>
          <w:rFonts w:eastAsia="Segoe UI"/>
          <w:sz w:val="24"/>
          <w:szCs w:val="24"/>
        </w:rPr>
        <w:t xml:space="preserve"> t</w:t>
      </w:r>
      <w:r w:rsidRPr="00F52F98">
        <w:rPr>
          <w:rFonts w:eastAsia="Segoe UI"/>
          <w:sz w:val="24"/>
          <w:szCs w:val="24"/>
        </w:rPr>
        <w:t>hat by having this standing agenda here that will help aid in the in</w:t>
      </w:r>
      <w:r w:rsidR="000B1DFC" w:rsidRPr="00F52F98">
        <w:rPr>
          <w:rFonts w:eastAsia="Segoe UI"/>
          <w:sz w:val="24"/>
          <w:szCs w:val="24"/>
        </w:rPr>
        <w:t xml:space="preserve"> s</w:t>
      </w:r>
      <w:r w:rsidRPr="00F52F98">
        <w:rPr>
          <w:rFonts w:eastAsia="Segoe UI"/>
          <w:sz w:val="24"/>
          <w:szCs w:val="24"/>
        </w:rPr>
        <w:t xml:space="preserve">haring of information </w:t>
      </w:r>
      <w:r w:rsidR="00C96737" w:rsidRPr="00F52F98">
        <w:rPr>
          <w:rFonts w:eastAsia="Segoe UI"/>
          <w:sz w:val="24"/>
          <w:szCs w:val="24"/>
        </w:rPr>
        <w:t>and</w:t>
      </w:r>
      <w:r w:rsidRPr="00F52F98">
        <w:rPr>
          <w:rFonts w:eastAsia="Segoe UI"/>
          <w:sz w:val="24"/>
          <w:szCs w:val="24"/>
        </w:rPr>
        <w:t xml:space="preserve"> ensuring </w:t>
      </w:r>
      <w:r w:rsidR="004C0E05" w:rsidRPr="00F52F98">
        <w:rPr>
          <w:rFonts w:eastAsia="Segoe UI"/>
          <w:sz w:val="24"/>
          <w:szCs w:val="24"/>
        </w:rPr>
        <w:t>we</w:t>
      </w:r>
      <w:r w:rsidRPr="00F52F98">
        <w:rPr>
          <w:rFonts w:eastAsia="Segoe UI"/>
          <w:sz w:val="24"/>
          <w:szCs w:val="24"/>
        </w:rPr>
        <w:t xml:space="preserve"> coordinate and</w:t>
      </w:r>
      <w:r w:rsidR="006B24E4" w:rsidRPr="00F52F98">
        <w:rPr>
          <w:rFonts w:eastAsia="Segoe UI"/>
          <w:sz w:val="24"/>
          <w:szCs w:val="24"/>
        </w:rPr>
        <w:t xml:space="preserve"> a</w:t>
      </w:r>
      <w:r w:rsidRPr="00F52F98">
        <w:rPr>
          <w:rFonts w:eastAsia="Segoe UI"/>
          <w:sz w:val="24"/>
          <w:szCs w:val="24"/>
        </w:rPr>
        <w:t>re working in harmony as much as we can between the restoration program and the Trinity River hatchery</w:t>
      </w:r>
      <w:r w:rsidR="000B1DFC" w:rsidRPr="00F52F98">
        <w:rPr>
          <w:rFonts w:eastAsia="Segoe UI"/>
          <w:sz w:val="24"/>
          <w:szCs w:val="24"/>
        </w:rPr>
        <w:t xml:space="preserve">. </w:t>
      </w:r>
      <w:r w:rsidRPr="00F52F98">
        <w:rPr>
          <w:rFonts w:eastAsia="Segoe UI"/>
          <w:sz w:val="24"/>
          <w:szCs w:val="24"/>
        </w:rPr>
        <w:t>Was hoping that Kristen would jump on</w:t>
      </w:r>
      <w:r w:rsidR="000B1DFC" w:rsidRPr="00F52F98">
        <w:rPr>
          <w:rFonts w:eastAsia="Segoe UI"/>
          <w:sz w:val="24"/>
          <w:szCs w:val="24"/>
        </w:rPr>
        <w:t xml:space="preserve"> w</w:t>
      </w:r>
      <w:r w:rsidRPr="00F52F98">
        <w:rPr>
          <w:rFonts w:eastAsia="Segoe UI"/>
          <w:sz w:val="24"/>
          <w:szCs w:val="24"/>
        </w:rPr>
        <w:t>hile I was talking.</w:t>
      </w:r>
    </w:p>
    <w:p w14:paraId="7F6D9144" w14:textId="627E71BA" w:rsidR="001A4DC2" w:rsidRPr="00F52F98" w:rsidRDefault="00DC20F6" w:rsidP="006C4627">
      <w:pPr>
        <w:spacing w:line="300" w:lineRule="auto"/>
        <w:rPr>
          <w:rFonts w:eastAsia="Segoe UI"/>
          <w:sz w:val="24"/>
          <w:szCs w:val="24"/>
        </w:rPr>
      </w:pPr>
      <w:r w:rsidRPr="00F52F98">
        <w:rPr>
          <w:rFonts w:eastAsia="Segoe UI"/>
          <w:b/>
          <w:bCs/>
          <w:sz w:val="24"/>
          <w:szCs w:val="24"/>
        </w:rPr>
        <w:br/>
      </w:r>
      <w:r w:rsidR="00186C78" w:rsidRPr="00F52F98">
        <w:rPr>
          <w:rFonts w:eastAsia="Segoe UI"/>
          <w:b/>
          <w:bCs/>
          <w:sz w:val="24"/>
          <w:szCs w:val="24"/>
        </w:rPr>
        <w:t xml:space="preserve">MD: </w:t>
      </w:r>
      <w:r w:rsidRPr="00F52F98">
        <w:rPr>
          <w:rFonts w:eastAsia="Segoe UI"/>
          <w:sz w:val="24"/>
          <w:szCs w:val="24"/>
        </w:rPr>
        <w:t xml:space="preserve">She just sent me a message and said </w:t>
      </w:r>
      <w:r w:rsidR="000B1DFC" w:rsidRPr="00F52F98">
        <w:rPr>
          <w:rFonts w:eastAsia="Segoe UI"/>
          <w:sz w:val="24"/>
          <w:szCs w:val="24"/>
        </w:rPr>
        <w:t>“ok</w:t>
      </w:r>
      <w:r w:rsidRPr="00F52F98">
        <w:rPr>
          <w:rFonts w:eastAsia="Segoe UI"/>
          <w:sz w:val="24"/>
          <w:szCs w:val="24"/>
        </w:rPr>
        <w:t xml:space="preserve"> getting on now</w:t>
      </w:r>
      <w:r w:rsidR="000B1DFC" w:rsidRPr="00F52F98">
        <w:rPr>
          <w:rFonts w:eastAsia="Segoe UI"/>
          <w:sz w:val="24"/>
          <w:szCs w:val="24"/>
        </w:rPr>
        <w:t>”</w:t>
      </w:r>
      <w:r w:rsidRPr="00F52F98">
        <w:rPr>
          <w:rFonts w:eastAsia="Segoe UI"/>
          <w:sz w:val="24"/>
          <w:szCs w:val="24"/>
        </w:rPr>
        <w:t xml:space="preserve"> so she </w:t>
      </w:r>
      <w:r w:rsidR="003900AC">
        <w:rPr>
          <w:rFonts w:eastAsia="Segoe UI"/>
          <w:sz w:val="24"/>
          <w:szCs w:val="24"/>
        </w:rPr>
        <w:t>be hear momentarily</w:t>
      </w:r>
      <w:r w:rsidRPr="00F52F98">
        <w:rPr>
          <w:rFonts w:eastAsia="Segoe UI"/>
          <w:sz w:val="24"/>
          <w:szCs w:val="24"/>
        </w:rPr>
        <w:t>.</w:t>
      </w:r>
    </w:p>
    <w:p w14:paraId="197BC028" w14:textId="16BD8394" w:rsidR="00CF2E39"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 good.</w:t>
      </w:r>
      <w:r w:rsidR="00186C78" w:rsidRPr="00F52F98">
        <w:rPr>
          <w:rFonts w:eastAsia="Segoe UI"/>
          <w:sz w:val="24"/>
          <w:szCs w:val="24"/>
        </w:rPr>
        <w:t xml:space="preserve"> </w:t>
      </w:r>
      <w:r w:rsidRPr="00F52F98">
        <w:rPr>
          <w:rFonts w:eastAsia="Segoe UI"/>
          <w:sz w:val="24"/>
          <w:szCs w:val="24"/>
        </w:rPr>
        <w:t>Well, we are primed and ready to go.</w:t>
      </w:r>
      <w:r w:rsidR="00186C78" w:rsidRPr="00F52F98">
        <w:rPr>
          <w:rFonts w:eastAsia="Segoe UI"/>
          <w:sz w:val="24"/>
          <w:szCs w:val="24"/>
        </w:rPr>
        <w:t xml:space="preserve"> </w:t>
      </w:r>
      <w:r w:rsidRPr="00F52F98">
        <w:rPr>
          <w:rFonts w:eastAsia="Segoe UI"/>
          <w:sz w:val="24"/>
          <w:szCs w:val="24"/>
        </w:rPr>
        <w:t>We're having quite a bit of wind here on the coast, so if you see me turning around, looking over my shoulder, it's due to blustery conditions.</w:t>
      </w:r>
      <w:r w:rsidR="00186C78" w:rsidRPr="00F52F98">
        <w:rPr>
          <w:rFonts w:eastAsia="Segoe UI"/>
          <w:sz w:val="24"/>
          <w:szCs w:val="24"/>
        </w:rPr>
        <w:t xml:space="preserve"> </w:t>
      </w:r>
      <w:r w:rsidR="001F3BF6" w:rsidRPr="00F52F98">
        <w:rPr>
          <w:rFonts w:eastAsia="Segoe UI"/>
          <w:sz w:val="24"/>
          <w:szCs w:val="24"/>
        </w:rPr>
        <w:t>W</w:t>
      </w:r>
      <w:r w:rsidRPr="00F52F98">
        <w:rPr>
          <w:rFonts w:eastAsia="Segoe UI"/>
          <w:sz w:val="24"/>
          <w:szCs w:val="24"/>
        </w:rPr>
        <w:t>elcome, Kristen.</w:t>
      </w:r>
      <w:r w:rsidR="00186C78" w:rsidRPr="00F52F98">
        <w:rPr>
          <w:rFonts w:eastAsia="Segoe UI"/>
          <w:sz w:val="24"/>
          <w:szCs w:val="24"/>
        </w:rPr>
        <w:t xml:space="preserve"> </w:t>
      </w:r>
      <w:r w:rsidRPr="00F52F98">
        <w:rPr>
          <w:rFonts w:eastAsia="Segoe UI"/>
          <w:sz w:val="24"/>
          <w:szCs w:val="24"/>
        </w:rPr>
        <w:t>We have you teed up to give a presentati</w:t>
      </w:r>
      <w:r w:rsidR="00C96737" w:rsidRPr="00F52F98">
        <w:rPr>
          <w:rFonts w:eastAsia="Segoe UI"/>
          <w:sz w:val="24"/>
          <w:szCs w:val="24"/>
        </w:rPr>
        <w:t>on</w:t>
      </w:r>
      <w:r w:rsidRPr="00F52F98">
        <w:rPr>
          <w:rFonts w:eastAsia="Segoe UI"/>
          <w:sz w:val="24"/>
          <w:szCs w:val="24"/>
        </w:rPr>
        <w:t xml:space="preserve"> the </w:t>
      </w:r>
      <w:r w:rsidR="002F00DE" w:rsidRPr="00F52F98">
        <w:rPr>
          <w:rFonts w:eastAsia="Segoe UI"/>
          <w:sz w:val="24"/>
          <w:szCs w:val="24"/>
        </w:rPr>
        <w:t>Trinity River</w:t>
      </w:r>
      <w:r w:rsidRPr="00F52F98">
        <w:rPr>
          <w:rFonts w:eastAsia="Segoe UI"/>
          <w:sz w:val="24"/>
          <w:szCs w:val="24"/>
        </w:rPr>
        <w:t xml:space="preserve"> division Re</w:t>
      </w:r>
      <w:r w:rsidR="002F00DE" w:rsidRPr="00F52F98">
        <w:rPr>
          <w:rFonts w:eastAsia="Segoe UI"/>
          <w:sz w:val="24"/>
          <w:szCs w:val="24"/>
        </w:rPr>
        <w:t>-consultation</w:t>
      </w:r>
      <w:r w:rsidRPr="00F52F98">
        <w:rPr>
          <w:rFonts w:eastAsia="Segoe UI"/>
          <w:sz w:val="24"/>
          <w:szCs w:val="24"/>
        </w:rPr>
        <w:t xml:space="preserve"> update and if you are ready, we are ready for you.</w:t>
      </w:r>
    </w:p>
    <w:p w14:paraId="0DF619D3" w14:textId="77777777" w:rsidR="00521EB2" w:rsidRPr="00F52F98" w:rsidRDefault="00521EB2" w:rsidP="006C4627">
      <w:pPr>
        <w:spacing w:line="300" w:lineRule="auto"/>
        <w:rPr>
          <w:rFonts w:eastAsia="Segoe UI"/>
          <w:sz w:val="24"/>
          <w:szCs w:val="24"/>
        </w:rPr>
      </w:pPr>
    </w:p>
    <w:p w14:paraId="00ADE30A" w14:textId="77777777" w:rsidR="001A4DC2" w:rsidRPr="00F52F98" w:rsidRDefault="00CF2E39" w:rsidP="006C4627">
      <w:pPr>
        <w:spacing w:line="300" w:lineRule="auto"/>
        <w:rPr>
          <w:rFonts w:eastAsia="Segoe UI"/>
          <w:b/>
          <w:bCs/>
          <w:sz w:val="24"/>
          <w:szCs w:val="24"/>
          <w:u w:val="single"/>
        </w:rPr>
      </w:pPr>
      <w:r w:rsidRPr="00F52F98">
        <w:rPr>
          <w:rFonts w:eastAsia="Segoe UI"/>
          <w:b/>
          <w:bCs/>
          <w:sz w:val="24"/>
          <w:szCs w:val="24"/>
          <w:u w:val="single"/>
        </w:rPr>
        <w:t xml:space="preserve">TRD Re-consultation </w:t>
      </w:r>
      <w:r w:rsidR="00985471" w:rsidRPr="00F52F98">
        <w:rPr>
          <w:rFonts w:eastAsia="Segoe UI"/>
          <w:b/>
          <w:bCs/>
          <w:sz w:val="24"/>
          <w:szCs w:val="24"/>
          <w:u w:val="single"/>
        </w:rPr>
        <w:t>Update (</w:t>
      </w:r>
      <w:r w:rsidR="00521EB2" w:rsidRPr="00F52F98">
        <w:rPr>
          <w:rFonts w:eastAsia="Segoe UI"/>
          <w:b/>
          <w:bCs/>
          <w:sz w:val="24"/>
          <w:szCs w:val="24"/>
          <w:u w:val="single"/>
        </w:rPr>
        <w:t xml:space="preserve">Kristen Hiatt) </w:t>
      </w:r>
    </w:p>
    <w:p w14:paraId="3066A943" w14:textId="77777777" w:rsidR="0063339D" w:rsidRDefault="00DC20F6" w:rsidP="006C4627">
      <w:pPr>
        <w:spacing w:line="300" w:lineRule="auto"/>
        <w:rPr>
          <w:rFonts w:eastAsia="Segoe UI"/>
          <w:sz w:val="24"/>
          <w:szCs w:val="24"/>
        </w:rPr>
      </w:pPr>
      <w:r w:rsidRPr="00F52F98">
        <w:rPr>
          <w:rFonts w:eastAsia="Segoe UI"/>
          <w:b/>
          <w:bCs/>
          <w:sz w:val="24"/>
          <w:szCs w:val="24"/>
        </w:rPr>
        <w:br/>
      </w:r>
      <w:r w:rsidR="00CF2E39"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Perfect. Let me finish a couple.</w:t>
      </w:r>
      <w:r w:rsidR="00CF2E39" w:rsidRPr="00F52F98">
        <w:rPr>
          <w:rFonts w:eastAsia="Segoe UI"/>
          <w:sz w:val="24"/>
          <w:szCs w:val="24"/>
        </w:rPr>
        <w:t xml:space="preserve"> </w:t>
      </w:r>
      <w:r w:rsidRPr="00F52F98">
        <w:rPr>
          <w:rFonts w:eastAsia="Segoe UI"/>
          <w:sz w:val="24"/>
          <w:szCs w:val="24"/>
        </w:rPr>
        <w:t>Just need to get this in their presentation mode and</w:t>
      </w:r>
      <w:r w:rsidR="00930FEA" w:rsidRPr="00F52F98">
        <w:rPr>
          <w:rFonts w:eastAsia="Segoe UI"/>
          <w:sz w:val="24"/>
          <w:szCs w:val="24"/>
        </w:rPr>
        <w:t xml:space="preserve"> s</w:t>
      </w:r>
      <w:r w:rsidRPr="00F52F98">
        <w:rPr>
          <w:rFonts w:eastAsia="Segoe UI"/>
          <w:sz w:val="24"/>
          <w:szCs w:val="24"/>
        </w:rPr>
        <w:t>hare my screen.</w:t>
      </w:r>
      <w:r w:rsidR="00CF2E39" w:rsidRPr="00F52F98">
        <w:rPr>
          <w:rFonts w:eastAsia="Segoe UI"/>
          <w:sz w:val="24"/>
          <w:szCs w:val="24"/>
        </w:rPr>
        <w:t xml:space="preserve"> </w:t>
      </w:r>
      <w:r w:rsidRPr="00F52F98">
        <w:rPr>
          <w:rFonts w:eastAsia="Segoe UI"/>
          <w:sz w:val="24"/>
          <w:szCs w:val="24"/>
        </w:rPr>
        <w:t>OK.</w:t>
      </w:r>
      <w:r w:rsidR="00CF2E39" w:rsidRPr="00F52F98">
        <w:rPr>
          <w:rFonts w:eastAsia="Segoe UI"/>
          <w:sz w:val="24"/>
          <w:szCs w:val="24"/>
        </w:rPr>
        <w:t xml:space="preserve"> </w:t>
      </w:r>
      <w:r w:rsidRPr="00F52F98">
        <w:rPr>
          <w:rFonts w:eastAsia="Segoe UI"/>
          <w:sz w:val="24"/>
          <w:szCs w:val="24"/>
        </w:rPr>
        <w:t>All right.</w:t>
      </w:r>
      <w:r w:rsidR="00CF2E39" w:rsidRPr="00F52F98">
        <w:rPr>
          <w:rFonts w:eastAsia="Segoe UI"/>
          <w:sz w:val="24"/>
          <w:szCs w:val="24"/>
        </w:rPr>
        <w:t xml:space="preserve"> </w:t>
      </w:r>
    </w:p>
    <w:p w14:paraId="44D72782" w14:textId="08685DC1" w:rsidR="0063339D" w:rsidRDefault="0063339D" w:rsidP="006C4627">
      <w:pPr>
        <w:spacing w:line="300" w:lineRule="auto"/>
        <w:rPr>
          <w:rFonts w:eastAsia="Segoe UI"/>
          <w:sz w:val="24"/>
          <w:szCs w:val="24"/>
        </w:rPr>
      </w:pPr>
    </w:p>
    <w:p w14:paraId="380708E9" w14:textId="77777777" w:rsidR="00DB5D1A" w:rsidRDefault="00DB5D1A" w:rsidP="006C4627">
      <w:pPr>
        <w:spacing w:line="300" w:lineRule="auto"/>
        <w:rPr>
          <w:rFonts w:eastAsia="Segoe UI"/>
          <w:sz w:val="24"/>
          <w:szCs w:val="24"/>
        </w:rPr>
      </w:pPr>
    </w:p>
    <w:p w14:paraId="27916675" w14:textId="77777777" w:rsidR="001449A5" w:rsidRDefault="00DC20F6" w:rsidP="006C4627">
      <w:pPr>
        <w:spacing w:line="300" w:lineRule="auto"/>
        <w:rPr>
          <w:rFonts w:eastAsia="Segoe UI"/>
          <w:sz w:val="24"/>
          <w:szCs w:val="24"/>
        </w:rPr>
      </w:pPr>
      <w:r w:rsidRPr="00F52F98">
        <w:rPr>
          <w:rFonts w:eastAsia="Segoe UI"/>
          <w:sz w:val="24"/>
          <w:szCs w:val="24"/>
        </w:rPr>
        <w:t>Well, it's been since December since we last talked.</w:t>
      </w:r>
      <w:r w:rsidR="00CF2E39" w:rsidRPr="00F52F98">
        <w:rPr>
          <w:rFonts w:eastAsia="Segoe UI"/>
          <w:sz w:val="24"/>
          <w:szCs w:val="24"/>
        </w:rPr>
        <w:t xml:space="preserve"> </w:t>
      </w:r>
      <w:r w:rsidRPr="00F52F98">
        <w:rPr>
          <w:rFonts w:eastAsia="Segoe UI"/>
          <w:sz w:val="24"/>
          <w:szCs w:val="24"/>
        </w:rPr>
        <w:t xml:space="preserve">I'm going to give an update on the reinitiation of consultation of the </w:t>
      </w:r>
      <w:r w:rsidR="002F00DE" w:rsidRPr="00F52F98">
        <w:rPr>
          <w:rFonts w:eastAsia="Segoe UI"/>
          <w:sz w:val="24"/>
          <w:szCs w:val="24"/>
        </w:rPr>
        <w:t>long-term</w:t>
      </w:r>
      <w:r w:rsidRPr="00F52F98">
        <w:rPr>
          <w:rFonts w:eastAsia="Segoe UI"/>
          <w:sz w:val="24"/>
          <w:szCs w:val="24"/>
        </w:rPr>
        <w:t xml:space="preserve"> operations of the CVP and SWP, which includes the Trinity River division.</w:t>
      </w:r>
      <w:r w:rsidR="00C7530B" w:rsidRPr="00F52F98">
        <w:rPr>
          <w:rFonts w:eastAsia="Segoe UI"/>
          <w:sz w:val="24"/>
          <w:szCs w:val="24"/>
        </w:rPr>
        <w:t xml:space="preserve"> F</w:t>
      </w:r>
      <w:r w:rsidRPr="00F52F98">
        <w:rPr>
          <w:rFonts w:eastAsia="Segoe UI"/>
          <w:sz w:val="24"/>
          <w:szCs w:val="24"/>
        </w:rPr>
        <w:t>or anybody that doesn't know me, my name is Kristen H</w:t>
      </w:r>
      <w:r w:rsidR="004527E2" w:rsidRPr="00F52F98">
        <w:rPr>
          <w:rFonts w:eastAsia="Segoe UI"/>
          <w:sz w:val="24"/>
          <w:szCs w:val="24"/>
        </w:rPr>
        <w:t>ia</w:t>
      </w:r>
      <w:r w:rsidRPr="00F52F98">
        <w:rPr>
          <w:rFonts w:eastAsia="Segoe UI"/>
          <w:sz w:val="24"/>
          <w:szCs w:val="24"/>
        </w:rPr>
        <w:t>tt and I'm a natural resource specialist</w:t>
      </w:r>
      <w:r w:rsidR="001C7202" w:rsidRPr="00F52F98">
        <w:rPr>
          <w:rFonts w:eastAsia="Segoe UI"/>
          <w:sz w:val="24"/>
          <w:szCs w:val="24"/>
        </w:rPr>
        <w:t xml:space="preserve"> a</w:t>
      </w:r>
      <w:r w:rsidRPr="00F52F98">
        <w:rPr>
          <w:rFonts w:eastAsia="Segoe UI"/>
          <w:sz w:val="24"/>
          <w:szCs w:val="24"/>
        </w:rPr>
        <w:t>t Reclamation</w:t>
      </w:r>
      <w:r w:rsidR="001C7202" w:rsidRPr="00F52F98">
        <w:rPr>
          <w:rFonts w:eastAsia="Segoe UI"/>
          <w:sz w:val="24"/>
          <w:szCs w:val="24"/>
        </w:rPr>
        <w:t>’</w:t>
      </w:r>
      <w:r w:rsidRPr="00F52F98">
        <w:rPr>
          <w:rFonts w:eastAsia="Segoe UI"/>
          <w:sz w:val="24"/>
          <w:szCs w:val="24"/>
        </w:rPr>
        <w:t>s Bay Delta office.</w:t>
      </w:r>
      <w:r w:rsidR="00CF2E39" w:rsidRPr="00F52F98">
        <w:rPr>
          <w:rFonts w:eastAsia="Segoe UI"/>
          <w:sz w:val="24"/>
          <w:szCs w:val="24"/>
        </w:rPr>
        <w:t xml:space="preserve"> </w:t>
      </w:r>
    </w:p>
    <w:p w14:paraId="76BA2498" w14:textId="26E16478" w:rsidR="001449A5" w:rsidRDefault="001449A5" w:rsidP="006C4627">
      <w:pPr>
        <w:spacing w:line="300" w:lineRule="auto"/>
        <w:rPr>
          <w:rFonts w:eastAsia="Segoe UI"/>
          <w:sz w:val="24"/>
          <w:szCs w:val="24"/>
        </w:rPr>
      </w:pPr>
    </w:p>
    <w:p w14:paraId="436CBD81" w14:textId="77777777" w:rsidR="001449A5" w:rsidRDefault="001449A5" w:rsidP="006C4627">
      <w:pPr>
        <w:spacing w:line="300" w:lineRule="auto"/>
        <w:rPr>
          <w:rFonts w:eastAsia="Segoe UI"/>
          <w:sz w:val="24"/>
          <w:szCs w:val="24"/>
        </w:rPr>
      </w:pPr>
    </w:p>
    <w:p w14:paraId="6195591F" w14:textId="77777777" w:rsidR="00035E4F" w:rsidRDefault="00C86F32" w:rsidP="006C4627">
      <w:pPr>
        <w:spacing w:line="300" w:lineRule="auto"/>
        <w:rPr>
          <w:rFonts w:eastAsia="Segoe UI"/>
          <w:sz w:val="24"/>
          <w:szCs w:val="24"/>
        </w:rPr>
      </w:pPr>
      <w:r w:rsidRPr="00F52F98">
        <w:rPr>
          <w:rFonts w:eastAsia="Segoe UI"/>
          <w:sz w:val="24"/>
          <w:szCs w:val="24"/>
        </w:rPr>
        <w:t>T</w:t>
      </w:r>
      <w:r w:rsidR="00DC20F6" w:rsidRPr="00F52F98">
        <w:rPr>
          <w:rFonts w:eastAsia="Segoe UI"/>
          <w:sz w:val="24"/>
          <w:szCs w:val="24"/>
        </w:rPr>
        <w:t>his afternoon's presentation will open with a summary of our current NEP</w:t>
      </w:r>
      <w:r w:rsidR="00601D12" w:rsidRPr="00F52F98">
        <w:rPr>
          <w:rFonts w:eastAsia="Segoe UI"/>
          <w:sz w:val="24"/>
          <w:szCs w:val="24"/>
        </w:rPr>
        <w:t>A</w:t>
      </w:r>
      <w:r w:rsidR="002F00DE" w:rsidRPr="00F52F98">
        <w:rPr>
          <w:rFonts w:eastAsia="Segoe UI"/>
          <w:sz w:val="24"/>
          <w:szCs w:val="24"/>
        </w:rPr>
        <w:t xml:space="preserve"> a</w:t>
      </w:r>
      <w:r w:rsidR="00DC20F6" w:rsidRPr="00F52F98">
        <w:rPr>
          <w:rFonts w:eastAsia="Segoe UI"/>
          <w:sz w:val="24"/>
          <w:szCs w:val="24"/>
        </w:rPr>
        <w:t>nd ESA progress, our published record of decision, a note on the administration transition and then a Trinity River brief update.</w:t>
      </w:r>
      <w:r w:rsidR="009F24F4" w:rsidRPr="00F52F98">
        <w:rPr>
          <w:rFonts w:eastAsia="Segoe UI"/>
          <w:sz w:val="24"/>
          <w:szCs w:val="24"/>
        </w:rPr>
        <w:t xml:space="preserve"> </w:t>
      </w:r>
    </w:p>
    <w:p w14:paraId="51043DB4" w14:textId="77777777" w:rsidR="00035E4F" w:rsidRDefault="00035E4F" w:rsidP="006C4627">
      <w:pPr>
        <w:spacing w:line="300" w:lineRule="auto"/>
        <w:rPr>
          <w:rFonts w:eastAsia="Segoe UI"/>
          <w:sz w:val="24"/>
          <w:szCs w:val="24"/>
        </w:rPr>
      </w:pPr>
    </w:p>
    <w:p w14:paraId="23056C0E" w14:textId="77777777" w:rsidR="00035E4F" w:rsidRDefault="00035E4F" w:rsidP="006C4627">
      <w:pPr>
        <w:spacing w:line="300" w:lineRule="auto"/>
        <w:rPr>
          <w:rFonts w:eastAsia="Segoe UI"/>
          <w:sz w:val="24"/>
          <w:szCs w:val="24"/>
        </w:rPr>
      </w:pPr>
    </w:p>
    <w:p w14:paraId="387A2EF2" w14:textId="2FD821A4" w:rsidR="00035E4F" w:rsidRDefault="00035E4F" w:rsidP="006C4627">
      <w:pPr>
        <w:spacing w:line="300" w:lineRule="auto"/>
        <w:rPr>
          <w:rFonts w:eastAsia="Segoe UI"/>
          <w:sz w:val="24"/>
          <w:szCs w:val="24"/>
        </w:rPr>
      </w:pPr>
    </w:p>
    <w:p w14:paraId="25641714" w14:textId="77777777" w:rsidR="00035E4F" w:rsidRDefault="00035E4F" w:rsidP="006C4627">
      <w:pPr>
        <w:spacing w:line="300" w:lineRule="auto"/>
        <w:rPr>
          <w:rFonts w:eastAsia="Segoe UI"/>
          <w:sz w:val="24"/>
          <w:szCs w:val="24"/>
        </w:rPr>
      </w:pPr>
    </w:p>
    <w:p w14:paraId="65ACCF76" w14:textId="71F4584D" w:rsidR="00F97DF0" w:rsidRDefault="000D0C73"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ere is our familiar flow chart that you all have seen</w:t>
      </w:r>
      <w:r w:rsidR="00F67831" w:rsidRPr="00F52F98">
        <w:rPr>
          <w:rFonts w:eastAsia="Segoe UI"/>
          <w:sz w:val="24"/>
          <w:szCs w:val="24"/>
        </w:rPr>
        <w:t>, a</w:t>
      </w:r>
      <w:r w:rsidR="00DC20F6" w:rsidRPr="00F52F98">
        <w:rPr>
          <w:rFonts w:eastAsia="Segoe UI"/>
          <w:sz w:val="24"/>
          <w:szCs w:val="24"/>
        </w:rPr>
        <w:t>nd as you can see, now all of the</w:t>
      </w:r>
      <w:r w:rsidR="00F67831" w:rsidRPr="00F52F98">
        <w:rPr>
          <w:rFonts w:eastAsia="Segoe UI"/>
          <w:sz w:val="24"/>
          <w:szCs w:val="24"/>
        </w:rPr>
        <w:t xml:space="preserve"> b</w:t>
      </w:r>
      <w:r w:rsidR="00DC20F6" w:rsidRPr="00F52F98">
        <w:rPr>
          <w:rFonts w:eastAsia="Segoe UI"/>
          <w:sz w:val="24"/>
          <w:szCs w:val="24"/>
        </w:rPr>
        <w:t xml:space="preserve">oxes are </w:t>
      </w:r>
      <w:r w:rsidR="00F67831" w:rsidRPr="00F52F98">
        <w:rPr>
          <w:rFonts w:eastAsia="Segoe UI"/>
          <w:sz w:val="24"/>
          <w:szCs w:val="24"/>
        </w:rPr>
        <w:t>g</w:t>
      </w:r>
      <w:r w:rsidR="00DC20F6" w:rsidRPr="00F52F98">
        <w:rPr>
          <w:rFonts w:eastAsia="Segoe UI"/>
          <w:sz w:val="24"/>
          <w:szCs w:val="24"/>
        </w:rPr>
        <w:t>ray, meaning that we have completed them all.</w:t>
      </w:r>
      <w:r w:rsidR="00CF2E39" w:rsidRPr="00F52F98">
        <w:rPr>
          <w:rFonts w:eastAsia="Segoe UI"/>
          <w:sz w:val="24"/>
          <w:szCs w:val="24"/>
        </w:rPr>
        <w:t xml:space="preserve"> </w:t>
      </w:r>
      <w:r w:rsidR="00DC20F6" w:rsidRPr="00F52F98">
        <w:rPr>
          <w:rFonts w:eastAsia="Segoe UI"/>
          <w:sz w:val="24"/>
          <w:szCs w:val="24"/>
        </w:rPr>
        <w:t xml:space="preserve">If everybody remembers we had a scoping period in March 2022. In June of 2022, </w:t>
      </w:r>
      <w:r w:rsidR="004C0E05" w:rsidRPr="00F52F98">
        <w:rPr>
          <w:rFonts w:eastAsia="Segoe UI"/>
          <w:sz w:val="24"/>
          <w:szCs w:val="24"/>
        </w:rPr>
        <w:t>we</w:t>
      </w:r>
      <w:r w:rsidR="00DC20F6" w:rsidRPr="00F52F98">
        <w:rPr>
          <w:rFonts w:eastAsia="Segoe UI"/>
          <w:sz w:val="24"/>
          <w:szCs w:val="24"/>
        </w:rPr>
        <w:t>re we provided our scoping report</w:t>
      </w:r>
      <w:r w:rsidR="00346F89" w:rsidRPr="00F52F98">
        <w:rPr>
          <w:rFonts w:eastAsia="Segoe UI"/>
          <w:sz w:val="24"/>
          <w:szCs w:val="24"/>
        </w:rPr>
        <w:t>.</w:t>
      </w:r>
      <w:r w:rsidR="00DC20F6" w:rsidRPr="00F52F98">
        <w:rPr>
          <w:rFonts w:eastAsia="Segoe UI"/>
          <w:sz w:val="24"/>
          <w:szCs w:val="24"/>
        </w:rPr>
        <w:t xml:space="preserve"> </w:t>
      </w:r>
      <w:r w:rsidR="00346F89" w:rsidRPr="00F52F98">
        <w:rPr>
          <w:rFonts w:eastAsia="Segoe UI"/>
          <w:sz w:val="24"/>
          <w:szCs w:val="24"/>
        </w:rPr>
        <w:t>I</w:t>
      </w:r>
      <w:r w:rsidR="00DC20F6" w:rsidRPr="00F52F98">
        <w:rPr>
          <w:rFonts w:eastAsia="Segoe UI"/>
          <w:sz w:val="24"/>
          <w:szCs w:val="24"/>
        </w:rPr>
        <w:t>n fall of 2022</w:t>
      </w:r>
      <w:r w:rsidR="00346F89" w:rsidRPr="00F52F98">
        <w:rPr>
          <w:rFonts w:eastAsia="Segoe UI"/>
          <w:sz w:val="24"/>
          <w:szCs w:val="24"/>
        </w:rPr>
        <w:t xml:space="preserve"> w</w:t>
      </w:r>
      <w:r w:rsidR="00DC20F6" w:rsidRPr="00F52F98">
        <w:rPr>
          <w:rFonts w:eastAsia="Segoe UI"/>
          <w:sz w:val="24"/>
          <w:szCs w:val="24"/>
        </w:rPr>
        <w:t>e completed and posted our initial alternatives report.</w:t>
      </w:r>
      <w:r w:rsidR="00F67831" w:rsidRPr="00F52F98">
        <w:rPr>
          <w:rFonts w:eastAsia="Segoe UI"/>
          <w:sz w:val="24"/>
          <w:szCs w:val="24"/>
        </w:rPr>
        <w:t xml:space="preserve"> </w:t>
      </w:r>
      <w:r w:rsidR="00DC20F6" w:rsidRPr="00F52F98">
        <w:rPr>
          <w:rFonts w:eastAsia="Segoe UI"/>
          <w:sz w:val="24"/>
          <w:szCs w:val="24"/>
        </w:rPr>
        <w:t>On June 30th, we transmitted our</w:t>
      </w:r>
      <w:r w:rsidR="00212BB8" w:rsidRPr="00F52F98">
        <w:rPr>
          <w:rFonts w:eastAsia="Segoe UI"/>
          <w:sz w:val="24"/>
          <w:szCs w:val="24"/>
        </w:rPr>
        <w:t xml:space="preserve"> </w:t>
      </w:r>
      <w:r w:rsidR="00DC20F6" w:rsidRPr="00F52F98">
        <w:rPr>
          <w:rFonts w:eastAsia="Segoe UI"/>
          <w:sz w:val="24"/>
          <w:szCs w:val="24"/>
        </w:rPr>
        <w:t>draft</w:t>
      </w:r>
      <w:r w:rsidR="00212BB8" w:rsidRPr="00F52F98">
        <w:rPr>
          <w:rFonts w:eastAsia="Segoe UI"/>
          <w:sz w:val="24"/>
          <w:szCs w:val="24"/>
        </w:rPr>
        <w:t xml:space="preserve"> q</w:t>
      </w:r>
      <w:r w:rsidR="00DC20F6" w:rsidRPr="00F52F98">
        <w:rPr>
          <w:rFonts w:eastAsia="Segoe UI"/>
          <w:sz w:val="24"/>
          <w:szCs w:val="24"/>
        </w:rPr>
        <w:t>ualitative aquatic biological assessment for the Central Valley in the delta.</w:t>
      </w:r>
      <w:r w:rsidR="00F67831" w:rsidRPr="00F52F98">
        <w:rPr>
          <w:rFonts w:eastAsia="Segoe UI"/>
          <w:sz w:val="24"/>
          <w:szCs w:val="24"/>
        </w:rPr>
        <w:t xml:space="preserve"> </w:t>
      </w:r>
      <w:r w:rsidR="00DC20F6" w:rsidRPr="00F52F98">
        <w:rPr>
          <w:rFonts w:eastAsia="Segoe UI"/>
          <w:sz w:val="24"/>
          <w:szCs w:val="24"/>
        </w:rPr>
        <w:t>Later in the summer, we transmitted our qualitative terrestrial</w:t>
      </w:r>
      <w:r w:rsidR="00AD7FA4" w:rsidRPr="00F52F98">
        <w:rPr>
          <w:rFonts w:eastAsia="Segoe UI"/>
          <w:sz w:val="24"/>
          <w:szCs w:val="24"/>
        </w:rPr>
        <w:t xml:space="preserve"> </w:t>
      </w:r>
      <w:r w:rsidR="003E0E2F" w:rsidRPr="00F52F98">
        <w:rPr>
          <w:rFonts w:eastAsia="Segoe UI"/>
          <w:sz w:val="24"/>
          <w:szCs w:val="24"/>
        </w:rPr>
        <w:t xml:space="preserve">BA. </w:t>
      </w:r>
      <w:r w:rsidR="00DC20F6" w:rsidRPr="00F52F98">
        <w:rPr>
          <w:rFonts w:eastAsia="Segoe UI"/>
          <w:sz w:val="24"/>
          <w:szCs w:val="24"/>
        </w:rPr>
        <w:t>September 15th reclamation</w:t>
      </w:r>
      <w:r w:rsidR="00F67831" w:rsidRPr="00F52F98">
        <w:rPr>
          <w:rFonts w:eastAsia="Segoe UI"/>
          <w:sz w:val="24"/>
          <w:szCs w:val="24"/>
        </w:rPr>
        <w:t xml:space="preserve"> </w:t>
      </w:r>
      <w:r w:rsidR="00DC20F6" w:rsidRPr="00F52F98">
        <w:rPr>
          <w:rFonts w:eastAsia="Segoe UI"/>
          <w:sz w:val="24"/>
          <w:szCs w:val="24"/>
        </w:rPr>
        <w:t>transmitted a cooperating agency draft environmental impact statement to</w:t>
      </w:r>
      <w:r w:rsidR="00F67831" w:rsidRPr="00F52F98">
        <w:rPr>
          <w:rFonts w:eastAsia="Segoe UI"/>
          <w:sz w:val="24"/>
          <w:szCs w:val="24"/>
        </w:rPr>
        <w:t xml:space="preserve"> </w:t>
      </w:r>
      <w:r w:rsidR="00DC20F6" w:rsidRPr="00F52F98">
        <w:rPr>
          <w:rFonts w:eastAsia="Segoe UI"/>
          <w:sz w:val="24"/>
          <w:szCs w:val="24"/>
        </w:rPr>
        <w:t xml:space="preserve">cooperating agencies. In November 2023, reclamation transmitted the quantitative aquatic </w:t>
      </w:r>
      <w:r w:rsidR="00644736" w:rsidRPr="00F52F98">
        <w:rPr>
          <w:rFonts w:eastAsia="Segoe UI"/>
          <w:sz w:val="24"/>
          <w:szCs w:val="24"/>
        </w:rPr>
        <w:t xml:space="preserve">terrestrial </w:t>
      </w:r>
      <w:r w:rsidR="00DC20F6" w:rsidRPr="00F52F98">
        <w:rPr>
          <w:rFonts w:eastAsia="Segoe UI"/>
          <w:sz w:val="24"/>
          <w:szCs w:val="24"/>
        </w:rPr>
        <w:t>biological assessments to the fisheries agencies</w:t>
      </w:r>
      <w:r w:rsidR="00923E2D" w:rsidRPr="00F52F98">
        <w:rPr>
          <w:rFonts w:eastAsia="Segoe UI"/>
          <w:sz w:val="24"/>
          <w:szCs w:val="24"/>
        </w:rPr>
        <w:t>, a</w:t>
      </w:r>
      <w:r w:rsidR="00DC20F6" w:rsidRPr="00F52F98">
        <w:rPr>
          <w:rFonts w:eastAsia="Segoe UI"/>
          <w:sz w:val="24"/>
          <w:szCs w:val="24"/>
        </w:rPr>
        <w:t>nd thereafter we provided all of the lines of evidence</w:t>
      </w:r>
      <w:r w:rsidR="00F35724" w:rsidRPr="00F52F98">
        <w:rPr>
          <w:rFonts w:eastAsia="Segoe UI"/>
          <w:sz w:val="24"/>
          <w:szCs w:val="24"/>
        </w:rPr>
        <w:t xml:space="preserve"> </w:t>
      </w:r>
      <w:r w:rsidR="00DC20F6" w:rsidRPr="00F52F98">
        <w:rPr>
          <w:rFonts w:eastAsia="Segoe UI"/>
          <w:sz w:val="24"/>
          <w:szCs w:val="24"/>
        </w:rPr>
        <w:t>used to the services.</w:t>
      </w:r>
      <w:r w:rsidR="00E6096C" w:rsidRPr="00F52F98">
        <w:rPr>
          <w:rFonts w:eastAsia="Segoe UI"/>
          <w:sz w:val="24"/>
          <w:szCs w:val="24"/>
        </w:rPr>
        <w:t xml:space="preserve"> </w:t>
      </w:r>
      <w:r w:rsidR="00DC20F6" w:rsidRPr="00F52F98">
        <w:rPr>
          <w:rFonts w:eastAsia="Segoe UI"/>
          <w:sz w:val="24"/>
          <w:szCs w:val="24"/>
        </w:rPr>
        <w:t>On April 5th, the cooperating agency second draft EIS was provided.</w:t>
      </w:r>
      <w:r w:rsidR="00F67831" w:rsidRPr="00F52F98">
        <w:rPr>
          <w:rFonts w:eastAsia="Segoe UI"/>
          <w:sz w:val="24"/>
          <w:szCs w:val="24"/>
        </w:rPr>
        <w:t xml:space="preserve"> </w:t>
      </w:r>
      <w:r w:rsidR="00DC20F6" w:rsidRPr="00F52F98">
        <w:rPr>
          <w:rFonts w:eastAsia="Segoe UI"/>
          <w:sz w:val="24"/>
          <w:szCs w:val="24"/>
        </w:rPr>
        <w:t>And on July 26th, 2024</w:t>
      </w:r>
      <w:r w:rsidR="00E6096C" w:rsidRPr="00F52F98">
        <w:rPr>
          <w:rFonts w:eastAsia="Segoe UI"/>
          <w:sz w:val="24"/>
          <w:szCs w:val="24"/>
        </w:rPr>
        <w:t>, w</w:t>
      </w:r>
      <w:r w:rsidR="00DC20F6" w:rsidRPr="00F52F98">
        <w:rPr>
          <w:rFonts w:eastAsia="Segoe UI"/>
          <w:sz w:val="24"/>
          <w:szCs w:val="24"/>
        </w:rPr>
        <w:t xml:space="preserve">e released our public draft EIS notice of </w:t>
      </w:r>
      <w:r w:rsidR="002F00DE" w:rsidRPr="00F52F98">
        <w:rPr>
          <w:rFonts w:eastAsia="Segoe UI"/>
          <w:sz w:val="24"/>
          <w:szCs w:val="24"/>
        </w:rPr>
        <w:t>availability</w:t>
      </w:r>
      <w:r w:rsidR="00DC20F6" w:rsidRPr="00F52F98">
        <w:rPr>
          <w:rFonts w:eastAsia="Segoe UI"/>
          <w:sz w:val="24"/>
          <w:szCs w:val="24"/>
        </w:rPr>
        <w:t xml:space="preserve"> with a comment period closing on September 9th.</w:t>
      </w:r>
      <w:r w:rsidR="00F67831" w:rsidRPr="00F52F98">
        <w:rPr>
          <w:rFonts w:eastAsia="Segoe UI"/>
          <w:sz w:val="24"/>
          <w:szCs w:val="24"/>
        </w:rPr>
        <w:t xml:space="preserve"> </w:t>
      </w:r>
      <w:r w:rsidR="00E6096C" w:rsidRPr="00F52F98">
        <w:rPr>
          <w:rFonts w:eastAsia="Segoe UI"/>
          <w:sz w:val="24"/>
          <w:szCs w:val="24"/>
        </w:rPr>
        <w:t>T</w:t>
      </w:r>
      <w:r w:rsidR="00DC20F6" w:rsidRPr="00F52F98">
        <w:rPr>
          <w:rFonts w:eastAsia="Segoe UI"/>
          <w:sz w:val="24"/>
          <w:szCs w:val="24"/>
        </w:rPr>
        <w:t>he final EIS was posted on November 15</w:t>
      </w:r>
      <w:r w:rsidR="00DC20F6" w:rsidRPr="003900AC">
        <w:rPr>
          <w:rFonts w:eastAsia="Segoe UI"/>
          <w:sz w:val="24"/>
          <w:szCs w:val="24"/>
          <w:vertAlign w:val="superscript"/>
        </w:rPr>
        <w:t>th</w:t>
      </w:r>
      <w:r w:rsidR="003900AC">
        <w:rPr>
          <w:rFonts w:eastAsia="Segoe UI"/>
          <w:sz w:val="24"/>
          <w:szCs w:val="24"/>
        </w:rPr>
        <w:t xml:space="preserve"> f</w:t>
      </w:r>
      <w:r w:rsidR="00DC20F6" w:rsidRPr="00F52F98">
        <w:rPr>
          <w:rFonts w:eastAsia="Segoe UI"/>
          <w:sz w:val="24"/>
          <w:szCs w:val="24"/>
        </w:rPr>
        <w:t xml:space="preserve">or a </w:t>
      </w:r>
      <w:r w:rsidR="00E6096C" w:rsidRPr="00F52F98">
        <w:rPr>
          <w:rFonts w:eastAsia="Segoe UI"/>
          <w:sz w:val="24"/>
          <w:szCs w:val="24"/>
        </w:rPr>
        <w:t>30-day</w:t>
      </w:r>
      <w:r w:rsidR="00DC20F6" w:rsidRPr="00F52F98">
        <w:rPr>
          <w:rFonts w:eastAsia="Segoe UI"/>
          <w:sz w:val="24"/>
          <w:szCs w:val="24"/>
        </w:rPr>
        <w:t xml:space="preserve"> </w:t>
      </w:r>
      <w:r w:rsidR="00E6096C" w:rsidRPr="00F52F98">
        <w:rPr>
          <w:rFonts w:eastAsia="Segoe UI"/>
          <w:sz w:val="24"/>
          <w:szCs w:val="24"/>
        </w:rPr>
        <w:t>cooling</w:t>
      </w:r>
      <w:r w:rsidR="00DC20F6" w:rsidRPr="00F52F98">
        <w:rPr>
          <w:rFonts w:eastAsia="Segoe UI"/>
          <w:sz w:val="24"/>
          <w:szCs w:val="24"/>
        </w:rPr>
        <w:t xml:space="preserve"> off period.</w:t>
      </w:r>
      <w:r w:rsidR="00F67831" w:rsidRPr="00F52F98">
        <w:rPr>
          <w:rFonts w:eastAsia="Segoe UI"/>
          <w:sz w:val="24"/>
          <w:szCs w:val="24"/>
        </w:rPr>
        <w:t xml:space="preserve"> </w:t>
      </w:r>
    </w:p>
    <w:p w14:paraId="6ACBE342" w14:textId="77777777" w:rsidR="00352304" w:rsidRPr="00352304" w:rsidRDefault="00352304" w:rsidP="00352304">
      <w:pPr>
        <w:rPr>
          <w:rFonts w:eastAsia="Segoe UI"/>
          <w:sz w:val="24"/>
          <w:szCs w:val="24"/>
        </w:rPr>
      </w:pPr>
    </w:p>
    <w:p w14:paraId="5A88E28D" w14:textId="118F6673" w:rsidR="00F97DF0" w:rsidRDefault="00F97DF0" w:rsidP="006C4627">
      <w:pPr>
        <w:spacing w:line="300" w:lineRule="auto"/>
        <w:rPr>
          <w:rFonts w:eastAsia="Segoe UI"/>
          <w:sz w:val="24"/>
          <w:szCs w:val="24"/>
        </w:rPr>
      </w:pPr>
    </w:p>
    <w:p w14:paraId="44FCACF9" w14:textId="77777777" w:rsidR="00F97DF0" w:rsidRDefault="00F97DF0" w:rsidP="006C4627">
      <w:pPr>
        <w:spacing w:line="300" w:lineRule="auto"/>
        <w:rPr>
          <w:rFonts w:eastAsia="Segoe UI"/>
          <w:sz w:val="24"/>
          <w:szCs w:val="24"/>
        </w:rPr>
      </w:pPr>
    </w:p>
    <w:p w14:paraId="7AE87F22" w14:textId="77777777" w:rsidR="00F57766" w:rsidRDefault="002E3BF4" w:rsidP="006C4627">
      <w:pPr>
        <w:spacing w:line="300" w:lineRule="auto"/>
        <w:rPr>
          <w:rFonts w:eastAsia="Segoe UI"/>
          <w:sz w:val="24"/>
          <w:szCs w:val="24"/>
        </w:rPr>
      </w:pPr>
      <w:r w:rsidRPr="00F52F98">
        <w:rPr>
          <w:rFonts w:eastAsia="Segoe UI"/>
          <w:sz w:val="24"/>
          <w:szCs w:val="24"/>
        </w:rPr>
        <w:t>J</w:t>
      </w:r>
      <w:r w:rsidR="00DC20F6" w:rsidRPr="00F52F98">
        <w:rPr>
          <w:rFonts w:eastAsia="Segoe UI"/>
          <w:sz w:val="24"/>
          <w:szCs w:val="24"/>
        </w:rPr>
        <w:t>ust specific to the final steps of the NEPA process, for the CVP side, we're sharing this slide we released like I just said, the public draft on July 26th.</w:t>
      </w:r>
      <w:r w:rsidR="00F67831" w:rsidRPr="00F52F98">
        <w:rPr>
          <w:rFonts w:eastAsia="Segoe UI"/>
          <w:sz w:val="24"/>
          <w:szCs w:val="24"/>
        </w:rPr>
        <w:t xml:space="preserve"> </w:t>
      </w:r>
      <w:r w:rsidR="00DC20F6" w:rsidRPr="00F52F98">
        <w:rPr>
          <w:rFonts w:eastAsia="Segoe UI"/>
          <w:sz w:val="24"/>
          <w:szCs w:val="24"/>
        </w:rPr>
        <w:t>We have multiple in person and virtual meetings to receive comments and answer questions.</w:t>
      </w:r>
      <w:r w:rsidR="00F67831" w:rsidRPr="00F52F98">
        <w:rPr>
          <w:rFonts w:eastAsia="Segoe UI"/>
          <w:sz w:val="24"/>
          <w:szCs w:val="24"/>
        </w:rPr>
        <w:t xml:space="preserve"> </w:t>
      </w:r>
      <w:r w:rsidR="00DC20F6" w:rsidRPr="00F52F98">
        <w:rPr>
          <w:rFonts w:eastAsia="Segoe UI"/>
          <w:sz w:val="24"/>
          <w:szCs w:val="24"/>
        </w:rPr>
        <w:t>The comment period ended on September 9th.</w:t>
      </w:r>
      <w:r w:rsidR="00F67831" w:rsidRPr="00F52F98">
        <w:rPr>
          <w:rFonts w:eastAsia="Segoe UI"/>
          <w:sz w:val="24"/>
          <w:szCs w:val="24"/>
        </w:rPr>
        <w:t xml:space="preserve"> </w:t>
      </w:r>
      <w:r w:rsidR="00DC20F6" w:rsidRPr="00F52F98">
        <w:rPr>
          <w:rFonts w:eastAsia="Segoe UI"/>
          <w:sz w:val="24"/>
          <w:szCs w:val="24"/>
        </w:rPr>
        <w:t>And with that, we received over 1000 comments and provided responsive responses to all substantive comments</w:t>
      </w:r>
      <w:r w:rsidR="008C2B2A" w:rsidRPr="00F52F98">
        <w:rPr>
          <w:rFonts w:eastAsia="Segoe UI"/>
          <w:sz w:val="24"/>
          <w:szCs w:val="24"/>
        </w:rPr>
        <w:t>, a</w:t>
      </w:r>
      <w:r w:rsidR="00DC20F6" w:rsidRPr="00F52F98">
        <w:rPr>
          <w:rFonts w:eastAsia="Segoe UI"/>
          <w:sz w:val="24"/>
          <w:szCs w:val="24"/>
        </w:rPr>
        <w:t xml:space="preserve">nd once the responses and edits were made to the EIS, we posted the final EIS on November 15th. And like I said on the last side, we had a </w:t>
      </w:r>
      <w:r w:rsidR="002313DF" w:rsidRPr="00F52F98">
        <w:rPr>
          <w:rFonts w:eastAsia="Segoe UI"/>
          <w:sz w:val="24"/>
          <w:szCs w:val="24"/>
        </w:rPr>
        <w:t>30-day</w:t>
      </w:r>
      <w:r w:rsidR="00DC20F6" w:rsidRPr="00F52F98">
        <w:rPr>
          <w:rFonts w:eastAsia="Segoe UI"/>
          <w:sz w:val="24"/>
          <w:szCs w:val="24"/>
        </w:rPr>
        <w:t xml:space="preserve"> cool</w:t>
      </w:r>
      <w:r w:rsidR="002313DF" w:rsidRPr="00F52F98">
        <w:rPr>
          <w:rFonts w:eastAsia="Segoe UI"/>
          <w:sz w:val="24"/>
          <w:szCs w:val="24"/>
        </w:rPr>
        <w:t>ing o</w:t>
      </w:r>
      <w:r w:rsidR="00DC20F6" w:rsidRPr="00F52F98">
        <w:rPr>
          <w:rFonts w:eastAsia="Segoe UI"/>
          <w:sz w:val="24"/>
          <w:szCs w:val="24"/>
        </w:rPr>
        <w:t>ff period and finally we published the record of decisi</w:t>
      </w:r>
      <w:r w:rsidR="00C96737" w:rsidRPr="00F52F98">
        <w:rPr>
          <w:rFonts w:eastAsia="Segoe UI"/>
          <w:sz w:val="24"/>
          <w:szCs w:val="24"/>
        </w:rPr>
        <w:t>on</w:t>
      </w:r>
      <w:r w:rsidR="00DC20F6" w:rsidRPr="00F52F98">
        <w:rPr>
          <w:rFonts w:eastAsia="Segoe UI"/>
          <w:sz w:val="24"/>
          <w:szCs w:val="24"/>
        </w:rPr>
        <w:t xml:space="preserve"> December 20th.</w:t>
      </w:r>
      <w:r w:rsidR="002313DF" w:rsidRPr="00F52F98">
        <w:rPr>
          <w:rFonts w:eastAsia="Segoe UI"/>
          <w:sz w:val="24"/>
          <w:szCs w:val="24"/>
        </w:rPr>
        <w:t xml:space="preserve"> </w:t>
      </w:r>
    </w:p>
    <w:p w14:paraId="07402C29" w14:textId="455A0366" w:rsidR="00F57766" w:rsidRDefault="00F57766" w:rsidP="006C4627">
      <w:pPr>
        <w:spacing w:line="300" w:lineRule="auto"/>
        <w:rPr>
          <w:rFonts w:eastAsia="Segoe UI"/>
          <w:sz w:val="24"/>
          <w:szCs w:val="24"/>
        </w:rPr>
      </w:pPr>
    </w:p>
    <w:p w14:paraId="25911347" w14:textId="77777777" w:rsidR="00F57766" w:rsidRDefault="00F57766" w:rsidP="006C4627">
      <w:pPr>
        <w:spacing w:line="300" w:lineRule="auto"/>
        <w:rPr>
          <w:rFonts w:eastAsia="Segoe UI"/>
          <w:sz w:val="24"/>
          <w:szCs w:val="24"/>
        </w:rPr>
      </w:pPr>
    </w:p>
    <w:p w14:paraId="7E0080AC" w14:textId="5834F19C" w:rsidR="004C63C9" w:rsidRDefault="002313DF" w:rsidP="006C4627">
      <w:pPr>
        <w:spacing w:line="300" w:lineRule="auto"/>
        <w:rPr>
          <w:rFonts w:eastAsia="Segoe UI"/>
          <w:sz w:val="24"/>
          <w:szCs w:val="24"/>
        </w:rPr>
      </w:pPr>
      <w:r w:rsidRPr="00F52F98">
        <w:rPr>
          <w:rFonts w:eastAsia="Segoe UI"/>
          <w:sz w:val="24"/>
          <w:szCs w:val="24"/>
        </w:rPr>
        <w:t>S</w:t>
      </w:r>
      <w:r w:rsidR="00DC20F6" w:rsidRPr="00F52F98">
        <w:rPr>
          <w:rFonts w:eastAsia="Segoe UI"/>
          <w:sz w:val="24"/>
          <w:szCs w:val="24"/>
        </w:rPr>
        <w:t>ince then</w:t>
      </w:r>
      <w:r w:rsidR="00185997" w:rsidRPr="00F52F98">
        <w:rPr>
          <w:rFonts w:eastAsia="Segoe UI"/>
          <w:sz w:val="24"/>
          <w:szCs w:val="24"/>
        </w:rPr>
        <w:t>,</w:t>
      </w:r>
      <w:r w:rsidR="00DC20F6" w:rsidRPr="00F52F98">
        <w:rPr>
          <w:rFonts w:eastAsia="Segoe UI"/>
          <w:sz w:val="24"/>
          <w:szCs w:val="24"/>
        </w:rPr>
        <w:t xml:space="preserve"> we have had an administration transition</w:t>
      </w:r>
      <w:r w:rsidRPr="00F52F98">
        <w:rPr>
          <w:rFonts w:eastAsia="Segoe UI"/>
          <w:sz w:val="24"/>
          <w:szCs w:val="24"/>
        </w:rPr>
        <w:t>, a</w:t>
      </w:r>
      <w:r w:rsidR="00DC20F6" w:rsidRPr="00F52F98">
        <w:rPr>
          <w:rFonts w:eastAsia="Segoe UI"/>
          <w:sz w:val="24"/>
          <w:szCs w:val="24"/>
        </w:rPr>
        <w:t>nd that administration</w:t>
      </w:r>
      <w:r w:rsidR="00185997" w:rsidRPr="00F52F98">
        <w:rPr>
          <w:rFonts w:eastAsia="Segoe UI"/>
          <w:sz w:val="24"/>
          <w:szCs w:val="24"/>
        </w:rPr>
        <w:t xml:space="preserve">, </w:t>
      </w:r>
      <w:r w:rsidR="003900AC">
        <w:rPr>
          <w:rFonts w:eastAsia="Segoe UI"/>
          <w:sz w:val="24"/>
          <w:szCs w:val="24"/>
        </w:rPr>
        <w:t>under</w:t>
      </w:r>
      <w:r w:rsidR="00DC20F6" w:rsidRPr="00F52F98">
        <w:rPr>
          <w:rFonts w:eastAsia="Segoe UI"/>
          <w:sz w:val="24"/>
          <w:szCs w:val="24"/>
        </w:rPr>
        <w:t xml:space="preserve"> President Trump</w:t>
      </w:r>
      <w:r w:rsidR="003155A8" w:rsidRPr="00F52F98">
        <w:rPr>
          <w:rFonts w:eastAsia="Segoe UI"/>
          <w:sz w:val="24"/>
          <w:szCs w:val="24"/>
        </w:rPr>
        <w:t>,</w:t>
      </w:r>
      <w:r w:rsidR="00DC20F6" w:rsidRPr="00F52F98">
        <w:rPr>
          <w:rFonts w:eastAsia="Segoe UI"/>
          <w:sz w:val="24"/>
          <w:szCs w:val="24"/>
        </w:rPr>
        <w:t xml:space="preserve"> </w:t>
      </w:r>
      <w:r w:rsidR="003900AC">
        <w:rPr>
          <w:rFonts w:eastAsia="Segoe UI"/>
          <w:sz w:val="24"/>
          <w:szCs w:val="24"/>
        </w:rPr>
        <w:t xml:space="preserve">issued </w:t>
      </w:r>
      <w:r w:rsidR="00BF0F31" w:rsidRPr="00F52F98">
        <w:rPr>
          <w:rFonts w:eastAsia="Segoe UI"/>
          <w:sz w:val="24"/>
          <w:szCs w:val="24"/>
        </w:rPr>
        <w:t>an</w:t>
      </w:r>
      <w:r w:rsidR="00DC20F6" w:rsidRPr="00F52F98">
        <w:rPr>
          <w:rFonts w:eastAsia="Segoe UI"/>
          <w:sz w:val="24"/>
          <w:szCs w:val="24"/>
        </w:rPr>
        <w:t xml:space="preserve"> Executive Order 1418 titled Emergency Measures to provide water resources in Californi</w:t>
      </w:r>
      <w:r w:rsidR="002F00DE" w:rsidRPr="00F52F98">
        <w:rPr>
          <w:rFonts w:eastAsia="Segoe UI"/>
          <w:sz w:val="24"/>
          <w:szCs w:val="24"/>
        </w:rPr>
        <w:t xml:space="preserve">a </w:t>
      </w:r>
      <w:r w:rsidR="00601D12" w:rsidRPr="00F52F98">
        <w:rPr>
          <w:rFonts w:eastAsia="Segoe UI"/>
          <w:sz w:val="24"/>
          <w:szCs w:val="24"/>
        </w:rPr>
        <w:t>a</w:t>
      </w:r>
      <w:r w:rsidR="00DC20F6" w:rsidRPr="00F52F98">
        <w:rPr>
          <w:rFonts w:eastAsia="Segoe UI"/>
          <w:sz w:val="24"/>
          <w:szCs w:val="24"/>
        </w:rPr>
        <w:t>nd improve disaster response in certain areas and that was issued on January 24th, 2025.</w:t>
      </w:r>
      <w:r w:rsidR="00352304">
        <w:rPr>
          <w:rFonts w:eastAsia="Segoe UI"/>
          <w:sz w:val="24"/>
          <w:szCs w:val="24"/>
        </w:rPr>
        <w:t xml:space="preserve"> </w:t>
      </w:r>
      <w:r w:rsidR="003155A8" w:rsidRPr="00F52F98">
        <w:rPr>
          <w:rFonts w:eastAsia="Segoe UI"/>
          <w:sz w:val="24"/>
          <w:szCs w:val="24"/>
        </w:rPr>
        <w:t>T</w:t>
      </w:r>
      <w:r w:rsidR="00DC20F6" w:rsidRPr="00F52F98">
        <w:rPr>
          <w:rFonts w:eastAsia="Segoe UI"/>
          <w:sz w:val="24"/>
          <w:szCs w:val="24"/>
        </w:rPr>
        <w:t xml:space="preserve">he Bay Delta office is coordinating with </w:t>
      </w:r>
      <w:r w:rsidR="003155A8" w:rsidRPr="00F52F98">
        <w:rPr>
          <w:rFonts w:eastAsia="Segoe UI"/>
          <w:sz w:val="24"/>
          <w:szCs w:val="24"/>
        </w:rPr>
        <w:t>R</w:t>
      </w:r>
      <w:r w:rsidR="00DC20F6" w:rsidRPr="00F52F98">
        <w:rPr>
          <w:rFonts w:eastAsia="Segoe UI"/>
          <w:sz w:val="24"/>
          <w:szCs w:val="24"/>
        </w:rPr>
        <w:t>eclamation and department leadership to develop a plan to comply with the order</w:t>
      </w:r>
      <w:r w:rsidR="00694777" w:rsidRPr="00F52F98">
        <w:rPr>
          <w:rFonts w:eastAsia="Segoe UI"/>
          <w:sz w:val="24"/>
          <w:szCs w:val="24"/>
        </w:rPr>
        <w:t xml:space="preserve"> a</w:t>
      </w:r>
      <w:r w:rsidR="00DC20F6" w:rsidRPr="00F52F98">
        <w:rPr>
          <w:rFonts w:eastAsia="Segoe UI"/>
          <w:sz w:val="24"/>
          <w:szCs w:val="24"/>
        </w:rPr>
        <w:t>nd we will provide additional information</w:t>
      </w:r>
      <w:r w:rsidR="00694777" w:rsidRPr="00F52F98">
        <w:rPr>
          <w:rFonts w:eastAsia="Segoe UI"/>
          <w:sz w:val="24"/>
          <w:szCs w:val="24"/>
        </w:rPr>
        <w:t xml:space="preserve"> a</w:t>
      </w:r>
      <w:r w:rsidR="00DC20F6" w:rsidRPr="00F52F98">
        <w:rPr>
          <w:rFonts w:eastAsia="Segoe UI"/>
          <w:sz w:val="24"/>
          <w:szCs w:val="24"/>
        </w:rPr>
        <w:t>t subsequent meetings, as it becomes available.</w:t>
      </w:r>
      <w:r w:rsidR="00F67831" w:rsidRPr="00F52F98">
        <w:rPr>
          <w:rFonts w:eastAsia="Segoe UI"/>
          <w:sz w:val="24"/>
          <w:szCs w:val="24"/>
        </w:rPr>
        <w:t xml:space="preserve"> </w:t>
      </w:r>
    </w:p>
    <w:p w14:paraId="06C1FCE6" w14:textId="29412DAF" w:rsidR="004C63C9" w:rsidRDefault="004C63C9" w:rsidP="006C4627">
      <w:pPr>
        <w:spacing w:line="300" w:lineRule="auto"/>
        <w:rPr>
          <w:rFonts w:eastAsia="Segoe UI"/>
          <w:sz w:val="24"/>
          <w:szCs w:val="24"/>
        </w:rPr>
      </w:pPr>
    </w:p>
    <w:p w14:paraId="0366912C" w14:textId="77777777" w:rsidR="004C63C9" w:rsidRDefault="004C63C9" w:rsidP="006C4627">
      <w:pPr>
        <w:spacing w:line="300" w:lineRule="auto"/>
        <w:rPr>
          <w:rFonts w:eastAsia="Segoe UI"/>
          <w:sz w:val="24"/>
          <w:szCs w:val="24"/>
        </w:rPr>
      </w:pPr>
    </w:p>
    <w:p w14:paraId="3E82EB67" w14:textId="77777777" w:rsidR="00020C45" w:rsidRDefault="00DC20F6" w:rsidP="006C4627">
      <w:pPr>
        <w:spacing w:line="300" w:lineRule="auto"/>
        <w:rPr>
          <w:rFonts w:eastAsia="Segoe UI"/>
          <w:sz w:val="24"/>
          <w:szCs w:val="24"/>
        </w:rPr>
      </w:pPr>
      <w:r w:rsidRPr="00F52F98">
        <w:rPr>
          <w:rFonts w:eastAsia="Segoe UI"/>
          <w:sz w:val="24"/>
          <w:szCs w:val="24"/>
        </w:rPr>
        <w:t xml:space="preserve">And now to get into a brief summary update on the Trinity River Division component of the Central Valley Project and the </w:t>
      </w:r>
      <w:r w:rsidR="00694777" w:rsidRPr="00F52F98">
        <w:rPr>
          <w:rFonts w:eastAsia="Segoe UI"/>
          <w:sz w:val="24"/>
          <w:szCs w:val="24"/>
        </w:rPr>
        <w:t>re-consultation</w:t>
      </w:r>
      <w:r w:rsidRPr="00F52F98">
        <w:rPr>
          <w:rFonts w:eastAsia="Segoe UI"/>
          <w:sz w:val="24"/>
          <w:szCs w:val="24"/>
        </w:rPr>
        <w:t xml:space="preserve"> that is occurring on that side of </w:t>
      </w:r>
      <w:r w:rsidR="00694777" w:rsidRPr="00F52F98">
        <w:rPr>
          <w:rFonts w:eastAsia="Segoe UI"/>
          <w:sz w:val="24"/>
          <w:szCs w:val="24"/>
        </w:rPr>
        <w:t>h</w:t>
      </w:r>
      <w:r w:rsidRPr="00F52F98">
        <w:rPr>
          <w:rFonts w:eastAsia="Segoe UI"/>
          <w:sz w:val="24"/>
          <w:szCs w:val="24"/>
        </w:rPr>
        <w:t>ill.</w:t>
      </w:r>
      <w:r w:rsidR="00F67831" w:rsidRPr="00F52F98">
        <w:rPr>
          <w:rFonts w:eastAsia="Segoe UI"/>
          <w:sz w:val="24"/>
          <w:szCs w:val="24"/>
        </w:rPr>
        <w:t xml:space="preserve"> </w:t>
      </w:r>
      <w:r w:rsidRPr="00F52F98">
        <w:rPr>
          <w:rFonts w:eastAsia="Segoe UI"/>
          <w:sz w:val="24"/>
          <w:szCs w:val="24"/>
        </w:rPr>
        <w:t>We do continue to meet with our joint leads each month and you can see here a list of topics</w:t>
      </w:r>
      <w:r w:rsidR="00AC1E65" w:rsidRPr="00F52F98">
        <w:rPr>
          <w:rFonts w:eastAsia="Segoe UI"/>
          <w:sz w:val="24"/>
          <w:szCs w:val="24"/>
        </w:rPr>
        <w:t xml:space="preserve"> t</w:t>
      </w:r>
      <w:r w:rsidRPr="00F52F98">
        <w:rPr>
          <w:rFonts w:eastAsia="Segoe UI"/>
          <w:sz w:val="24"/>
          <w:szCs w:val="24"/>
        </w:rPr>
        <w:t>hat we continue to work with them on and the products to support the regulatory framework</w:t>
      </w:r>
      <w:r w:rsidR="000A785F" w:rsidRPr="00F52F98">
        <w:rPr>
          <w:rFonts w:eastAsia="Segoe UI"/>
          <w:sz w:val="24"/>
          <w:szCs w:val="24"/>
        </w:rPr>
        <w:t xml:space="preserve">. </w:t>
      </w:r>
      <w:r w:rsidRPr="00F52F98">
        <w:rPr>
          <w:rFonts w:eastAsia="Segoe UI"/>
          <w:sz w:val="24"/>
          <w:szCs w:val="24"/>
        </w:rPr>
        <w:t xml:space="preserve">We have a little bit of information to share </w:t>
      </w:r>
      <w:r w:rsidR="00621AD4" w:rsidRPr="00F52F98">
        <w:rPr>
          <w:rFonts w:eastAsia="Segoe UI"/>
          <w:sz w:val="24"/>
          <w:szCs w:val="24"/>
        </w:rPr>
        <w:t>now and</w:t>
      </w:r>
      <w:r w:rsidRPr="00F52F98">
        <w:rPr>
          <w:rFonts w:eastAsia="Segoe UI"/>
          <w:sz w:val="24"/>
          <w:szCs w:val="24"/>
        </w:rPr>
        <w:t xml:space="preserve"> </w:t>
      </w:r>
      <w:r w:rsidR="000A785F" w:rsidRPr="00F52F98">
        <w:rPr>
          <w:rFonts w:eastAsia="Segoe UI"/>
          <w:sz w:val="24"/>
          <w:szCs w:val="24"/>
        </w:rPr>
        <w:t>will</w:t>
      </w:r>
      <w:r w:rsidRPr="00F52F98">
        <w:rPr>
          <w:rFonts w:eastAsia="Segoe UI"/>
          <w:sz w:val="24"/>
          <w:szCs w:val="24"/>
        </w:rPr>
        <w:t xml:space="preserve"> continue to share</w:t>
      </w:r>
      <w:r w:rsidR="000A785F" w:rsidRPr="00F52F98">
        <w:rPr>
          <w:rFonts w:eastAsia="Segoe UI"/>
          <w:sz w:val="24"/>
          <w:szCs w:val="24"/>
        </w:rPr>
        <w:t xml:space="preserve"> i</w:t>
      </w:r>
      <w:r w:rsidRPr="00F52F98">
        <w:rPr>
          <w:rFonts w:eastAsia="Segoe UI"/>
          <w:sz w:val="24"/>
          <w:szCs w:val="24"/>
        </w:rPr>
        <w:t>nto the future as we continue to make progress</w:t>
      </w:r>
      <w:r w:rsidR="000A785F" w:rsidRPr="00F52F98">
        <w:rPr>
          <w:rFonts w:eastAsia="Segoe UI"/>
          <w:sz w:val="24"/>
          <w:szCs w:val="24"/>
        </w:rPr>
        <w:t>. I</w:t>
      </w:r>
      <w:r w:rsidRPr="00F52F98">
        <w:rPr>
          <w:rFonts w:eastAsia="Segoe UI"/>
          <w:sz w:val="24"/>
          <w:szCs w:val="24"/>
        </w:rPr>
        <w:t>n 2024, we held eight joint jointly technical meetings and so far this year we've held two jointly technical meetings with one occurring next week.</w:t>
      </w:r>
      <w:r w:rsidR="00F67831" w:rsidRPr="00F52F98">
        <w:rPr>
          <w:rFonts w:eastAsia="Segoe UI"/>
          <w:sz w:val="24"/>
          <w:szCs w:val="24"/>
        </w:rPr>
        <w:t xml:space="preserve"> </w:t>
      </w:r>
      <w:r w:rsidR="00621AD4" w:rsidRPr="00F52F98">
        <w:rPr>
          <w:rFonts w:eastAsia="Segoe UI"/>
          <w:sz w:val="24"/>
          <w:szCs w:val="24"/>
        </w:rPr>
        <w:t>W</w:t>
      </w:r>
      <w:r w:rsidRPr="00F52F98">
        <w:rPr>
          <w:rFonts w:eastAsia="Segoe UI"/>
          <w:sz w:val="24"/>
          <w:szCs w:val="24"/>
        </w:rPr>
        <w:t>e will have hit our target of our monthly jointly meeting collaboration.</w:t>
      </w:r>
      <w:r w:rsidR="00F67831" w:rsidRPr="00F52F98">
        <w:rPr>
          <w:rFonts w:eastAsia="Segoe UI"/>
          <w:sz w:val="24"/>
          <w:szCs w:val="24"/>
        </w:rPr>
        <w:t xml:space="preserve"> </w:t>
      </w:r>
    </w:p>
    <w:p w14:paraId="35214451" w14:textId="44824CF2" w:rsidR="00020C45" w:rsidRDefault="00020C45" w:rsidP="006C4627">
      <w:pPr>
        <w:spacing w:line="300" w:lineRule="auto"/>
        <w:rPr>
          <w:rFonts w:eastAsia="Segoe UI"/>
          <w:sz w:val="24"/>
          <w:szCs w:val="24"/>
        </w:rPr>
      </w:pPr>
    </w:p>
    <w:p w14:paraId="2BA96843" w14:textId="77777777" w:rsidR="00020C45" w:rsidRDefault="00020C45" w:rsidP="006C4627">
      <w:pPr>
        <w:spacing w:line="300" w:lineRule="auto"/>
        <w:rPr>
          <w:rFonts w:eastAsia="Segoe UI"/>
          <w:sz w:val="24"/>
          <w:szCs w:val="24"/>
        </w:rPr>
      </w:pPr>
    </w:p>
    <w:p w14:paraId="435063AF" w14:textId="77777777" w:rsidR="008F6122" w:rsidRDefault="00621AD4" w:rsidP="006C4627">
      <w:pPr>
        <w:spacing w:line="300" w:lineRule="auto"/>
        <w:rPr>
          <w:rFonts w:eastAsia="Segoe UI"/>
          <w:sz w:val="24"/>
          <w:szCs w:val="24"/>
        </w:rPr>
      </w:pPr>
      <w:r w:rsidRPr="00F52F98">
        <w:rPr>
          <w:rFonts w:eastAsia="Segoe UI"/>
          <w:sz w:val="24"/>
          <w:szCs w:val="24"/>
        </w:rPr>
        <w:t>S</w:t>
      </w:r>
      <w:r w:rsidR="0052183B" w:rsidRPr="00F52F98">
        <w:rPr>
          <w:rFonts w:eastAsia="Segoe UI"/>
          <w:sz w:val="24"/>
          <w:szCs w:val="24"/>
        </w:rPr>
        <w:t>o</w:t>
      </w:r>
      <w:r w:rsidR="00DC20F6" w:rsidRPr="00F52F98">
        <w:rPr>
          <w:rFonts w:eastAsia="Segoe UI"/>
          <w:sz w:val="24"/>
          <w:szCs w:val="24"/>
        </w:rPr>
        <w:t>me of the specific items that we're working on with the joint leads are as part of the document preparation for the NEPA component of the Trinity River Division</w:t>
      </w:r>
      <w:r w:rsidRPr="00F52F98">
        <w:rPr>
          <w:rFonts w:eastAsia="Segoe UI"/>
          <w:sz w:val="24"/>
          <w:szCs w:val="24"/>
        </w:rPr>
        <w:t xml:space="preserve"> r</w:t>
      </w:r>
      <w:r w:rsidR="00DC20F6" w:rsidRPr="00F52F98">
        <w:rPr>
          <w:rFonts w:eastAsia="Segoe UI"/>
          <w:sz w:val="24"/>
          <w:szCs w:val="24"/>
        </w:rPr>
        <w:t>e</w:t>
      </w:r>
      <w:r w:rsidR="002F00DE" w:rsidRPr="00F52F98">
        <w:rPr>
          <w:rFonts w:eastAsia="Segoe UI"/>
          <w:sz w:val="24"/>
          <w:szCs w:val="24"/>
        </w:rPr>
        <w:t>-</w:t>
      </w:r>
      <w:r w:rsidR="00DC20F6" w:rsidRPr="00F52F98">
        <w:rPr>
          <w:rFonts w:eastAsia="Segoe UI"/>
          <w:sz w:val="24"/>
          <w:szCs w:val="24"/>
        </w:rPr>
        <w:t>consultatio</w:t>
      </w:r>
      <w:r w:rsidR="0086122F" w:rsidRPr="00F52F98">
        <w:rPr>
          <w:rFonts w:eastAsia="Segoe UI"/>
          <w:sz w:val="24"/>
          <w:szCs w:val="24"/>
        </w:rPr>
        <w:t>n. T</w:t>
      </w:r>
      <w:r w:rsidR="00DC20F6" w:rsidRPr="00F52F98">
        <w:rPr>
          <w:rFonts w:eastAsia="Segoe UI"/>
          <w:sz w:val="24"/>
          <w:szCs w:val="24"/>
        </w:rPr>
        <w:t>echnical appendices have been developed to include the background information and the methodologies to be used for the analysis for all resource areas, including</w:t>
      </w:r>
      <w:r w:rsidR="0086122F" w:rsidRPr="00F52F98">
        <w:rPr>
          <w:rFonts w:eastAsia="Segoe UI"/>
          <w:sz w:val="24"/>
          <w:szCs w:val="24"/>
        </w:rPr>
        <w:t>, b</w:t>
      </w:r>
      <w:r w:rsidR="00DC20F6" w:rsidRPr="00F52F98">
        <w:rPr>
          <w:rFonts w:eastAsia="Segoe UI"/>
          <w:sz w:val="24"/>
          <w:szCs w:val="24"/>
        </w:rPr>
        <w:t>ut not limited to resources such as water quality</w:t>
      </w:r>
      <w:r w:rsidR="0086122F" w:rsidRPr="00F52F98">
        <w:rPr>
          <w:rFonts w:eastAsia="Segoe UI"/>
          <w:sz w:val="24"/>
          <w:szCs w:val="24"/>
        </w:rPr>
        <w:t xml:space="preserve">, </w:t>
      </w:r>
      <w:r w:rsidR="00DC20F6" w:rsidRPr="00F52F98">
        <w:rPr>
          <w:rFonts w:eastAsia="Segoe UI"/>
          <w:sz w:val="24"/>
          <w:szCs w:val="24"/>
        </w:rPr>
        <w:t>fish and aquatic resources</w:t>
      </w:r>
      <w:r w:rsidR="0030320B" w:rsidRPr="00F52F98">
        <w:rPr>
          <w:rFonts w:eastAsia="Segoe UI"/>
          <w:sz w:val="24"/>
          <w:szCs w:val="24"/>
        </w:rPr>
        <w:t>,</w:t>
      </w:r>
      <w:r w:rsidR="00DC20F6" w:rsidRPr="00F52F98">
        <w:rPr>
          <w:rFonts w:eastAsia="Segoe UI"/>
          <w:sz w:val="24"/>
          <w:szCs w:val="24"/>
        </w:rPr>
        <w:t xml:space="preserve"> Indian trust assets, power water supply and a multitude of others.</w:t>
      </w:r>
      <w:r w:rsidR="00F67831" w:rsidRPr="00F52F98">
        <w:rPr>
          <w:rFonts w:eastAsia="Segoe UI"/>
          <w:sz w:val="24"/>
          <w:szCs w:val="24"/>
        </w:rPr>
        <w:t xml:space="preserve"> </w:t>
      </w:r>
      <w:r w:rsidR="00DC20F6" w:rsidRPr="00F52F98">
        <w:rPr>
          <w:rFonts w:eastAsia="Segoe UI"/>
          <w:sz w:val="24"/>
          <w:szCs w:val="24"/>
        </w:rPr>
        <w:t xml:space="preserve">Reclamation provided the draft technical appendices to the joint leads for review and comment for a </w:t>
      </w:r>
      <w:r w:rsidR="0086122F" w:rsidRPr="00F52F98">
        <w:rPr>
          <w:rFonts w:eastAsia="Segoe UI"/>
          <w:sz w:val="24"/>
          <w:szCs w:val="24"/>
        </w:rPr>
        <w:t>30-day</w:t>
      </w:r>
      <w:r w:rsidR="00DC20F6" w:rsidRPr="00F52F98">
        <w:rPr>
          <w:rFonts w:eastAsia="Segoe UI"/>
          <w:sz w:val="24"/>
          <w:szCs w:val="24"/>
        </w:rPr>
        <w:t xml:space="preserve"> period that started in late January and ended in late February</w:t>
      </w:r>
      <w:r w:rsidR="00E24335" w:rsidRPr="00F52F98">
        <w:rPr>
          <w:rFonts w:eastAsia="Segoe UI"/>
          <w:sz w:val="24"/>
          <w:szCs w:val="24"/>
        </w:rPr>
        <w:t xml:space="preserve"> </w:t>
      </w:r>
      <w:r w:rsidR="00DC20F6" w:rsidRPr="00F52F98">
        <w:rPr>
          <w:rFonts w:eastAsia="Segoe UI"/>
          <w:sz w:val="24"/>
          <w:szCs w:val="24"/>
        </w:rPr>
        <w:t>and reclamation is now reviewing and addressing the</w:t>
      </w:r>
      <w:r w:rsidR="00E24335" w:rsidRPr="00F52F98">
        <w:rPr>
          <w:rFonts w:eastAsia="Segoe UI"/>
          <w:sz w:val="24"/>
          <w:szCs w:val="24"/>
        </w:rPr>
        <w:t xml:space="preserve"> </w:t>
      </w:r>
      <w:r w:rsidR="00DC20F6" w:rsidRPr="00F52F98">
        <w:rPr>
          <w:rFonts w:eastAsia="Segoe UI"/>
          <w:sz w:val="24"/>
          <w:szCs w:val="24"/>
        </w:rPr>
        <w:t>comments that were submitted.</w:t>
      </w:r>
      <w:r w:rsidR="00F67831" w:rsidRPr="00F52F98">
        <w:rPr>
          <w:rFonts w:eastAsia="Segoe UI"/>
          <w:sz w:val="24"/>
          <w:szCs w:val="24"/>
        </w:rPr>
        <w:t xml:space="preserve"> </w:t>
      </w:r>
      <w:r w:rsidR="00DC20F6" w:rsidRPr="00F52F98">
        <w:rPr>
          <w:rFonts w:eastAsia="Segoe UI"/>
          <w:sz w:val="24"/>
          <w:szCs w:val="24"/>
        </w:rPr>
        <w:t xml:space="preserve">Reclamation has also been working with the joint leads to address outstanding comments and making updates to </w:t>
      </w:r>
      <w:r w:rsidR="00E24335" w:rsidRPr="00F52F98">
        <w:rPr>
          <w:rFonts w:eastAsia="Segoe UI"/>
          <w:sz w:val="24"/>
          <w:szCs w:val="24"/>
        </w:rPr>
        <w:t>c</w:t>
      </w:r>
      <w:r w:rsidR="00DC20F6" w:rsidRPr="00F52F98">
        <w:rPr>
          <w:rFonts w:eastAsia="Segoe UI"/>
          <w:sz w:val="24"/>
          <w:szCs w:val="24"/>
        </w:rPr>
        <w:t>hapter 3, which is the alternatives</w:t>
      </w:r>
      <w:r w:rsidR="003F074D" w:rsidRPr="00F52F98">
        <w:rPr>
          <w:rFonts w:eastAsia="Segoe UI"/>
          <w:sz w:val="24"/>
          <w:szCs w:val="24"/>
        </w:rPr>
        <w:t xml:space="preserve"> c</w:t>
      </w:r>
      <w:r w:rsidR="00DC20F6" w:rsidRPr="00F52F98">
        <w:rPr>
          <w:rFonts w:eastAsia="Segoe UI"/>
          <w:sz w:val="24"/>
          <w:szCs w:val="24"/>
        </w:rPr>
        <w:t>hapter</w:t>
      </w:r>
      <w:r w:rsidR="003F074D" w:rsidRPr="00F52F98">
        <w:rPr>
          <w:rFonts w:eastAsia="Segoe UI"/>
          <w:sz w:val="24"/>
          <w:szCs w:val="24"/>
        </w:rPr>
        <w:t>. R</w:t>
      </w:r>
      <w:r w:rsidR="00DC20F6" w:rsidRPr="00F52F98">
        <w:rPr>
          <w:rFonts w:eastAsia="Segoe UI"/>
          <w:sz w:val="24"/>
          <w:szCs w:val="24"/>
        </w:rPr>
        <w:t xml:space="preserve">eclamation has </w:t>
      </w:r>
      <w:r w:rsidR="003F074D" w:rsidRPr="00F52F98">
        <w:rPr>
          <w:rFonts w:eastAsia="Segoe UI"/>
          <w:sz w:val="24"/>
          <w:szCs w:val="24"/>
        </w:rPr>
        <w:t xml:space="preserve">also </w:t>
      </w:r>
      <w:r w:rsidR="00DC20F6" w:rsidRPr="00F52F98">
        <w:rPr>
          <w:rFonts w:eastAsia="Segoe UI"/>
          <w:sz w:val="24"/>
          <w:szCs w:val="24"/>
        </w:rPr>
        <w:t>been coordinating internally</w:t>
      </w:r>
      <w:r w:rsidR="003F074D" w:rsidRPr="00F52F98">
        <w:rPr>
          <w:rFonts w:eastAsia="Segoe UI"/>
          <w:sz w:val="24"/>
          <w:szCs w:val="24"/>
        </w:rPr>
        <w:t xml:space="preserve"> </w:t>
      </w:r>
      <w:r w:rsidR="00DC20F6" w:rsidRPr="00F52F98">
        <w:rPr>
          <w:rFonts w:eastAsia="Segoe UI"/>
          <w:sz w:val="24"/>
          <w:szCs w:val="24"/>
        </w:rPr>
        <w:t>to implement quality assurance, quality control review on the modeling to ensure a common</w:t>
      </w:r>
      <w:r w:rsidR="00F67831" w:rsidRPr="00F52F98">
        <w:rPr>
          <w:rFonts w:eastAsia="Segoe UI"/>
          <w:sz w:val="24"/>
          <w:szCs w:val="24"/>
        </w:rPr>
        <w:t xml:space="preserve"> </w:t>
      </w:r>
      <w:r w:rsidR="00DC20F6" w:rsidRPr="00F52F98">
        <w:rPr>
          <w:rFonts w:eastAsia="Segoe UI"/>
          <w:sz w:val="24"/>
          <w:szCs w:val="24"/>
        </w:rPr>
        <w:t>understanding</w:t>
      </w:r>
      <w:r w:rsidR="00F67831" w:rsidRPr="00F52F98">
        <w:rPr>
          <w:rFonts w:eastAsia="Segoe UI"/>
          <w:sz w:val="24"/>
          <w:szCs w:val="24"/>
        </w:rPr>
        <w:t xml:space="preserve"> o</w:t>
      </w:r>
      <w:r w:rsidR="00DC20F6" w:rsidRPr="00F52F98">
        <w:rPr>
          <w:rFonts w:eastAsia="Segoe UI"/>
          <w:sz w:val="24"/>
          <w:szCs w:val="24"/>
        </w:rPr>
        <w:t>f the criteri</w:t>
      </w:r>
      <w:r w:rsidR="00601D12" w:rsidRPr="00F52F98">
        <w:rPr>
          <w:rFonts w:eastAsia="Segoe UI"/>
          <w:sz w:val="24"/>
          <w:szCs w:val="24"/>
        </w:rPr>
        <w:t>a</w:t>
      </w:r>
      <w:r w:rsidR="002F00DE" w:rsidRPr="00F52F98">
        <w:rPr>
          <w:rFonts w:eastAsia="Segoe UI"/>
          <w:sz w:val="24"/>
          <w:szCs w:val="24"/>
        </w:rPr>
        <w:t xml:space="preserve"> a</w:t>
      </w:r>
      <w:r w:rsidR="00DC20F6" w:rsidRPr="00F52F98">
        <w:rPr>
          <w:rFonts w:eastAsia="Segoe UI"/>
          <w:sz w:val="24"/>
          <w:szCs w:val="24"/>
        </w:rPr>
        <w:t>nd components for the modeling</w:t>
      </w:r>
      <w:r w:rsidR="00883B60" w:rsidRPr="00F52F98">
        <w:rPr>
          <w:rFonts w:eastAsia="Segoe UI"/>
          <w:sz w:val="24"/>
          <w:szCs w:val="24"/>
        </w:rPr>
        <w:t xml:space="preserve"> b</w:t>
      </w:r>
      <w:r w:rsidR="00DC20F6" w:rsidRPr="00F52F98">
        <w:rPr>
          <w:rFonts w:eastAsia="Segoe UI"/>
          <w:sz w:val="24"/>
          <w:szCs w:val="24"/>
        </w:rPr>
        <w:t>ased on any of the modifications that have been occurring as we move to prepare that second draft of the alternatives.</w:t>
      </w:r>
      <w:r w:rsidR="00F67831" w:rsidRPr="00F52F98">
        <w:rPr>
          <w:rFonts w:eastAsia="Segoe UI"/>
          <w:sz w:val="24"/>
          <w:szCs w:val="24"/>
        </w:rPr>
        <w:t xml:space="preserve"> </w:t>
      </w:r>
      <w:r w:rsidR="00DC20F6" w:rsidRPr="00F52F98">
        <w:rPr>
          <w:rFonts w:eastAsia="Segoe UI"/>
          <w:sz w:val="24"/>
          <w:szCs w:val="24"/>
        </w:rPr>
        <w:t>And finally, the Trinity River division consultation science subgroup has been focused on two major items over the past couple months including</w:t>
      </w:r>
      <w:r w:rsidR="00BA2493" w:rsidRPr="00F52F98">
        <w:rPr>
          <w:rFonts w:eastAsia="Segoe UI"/>
          <w:sz w:val="24"/>
          <w:szCs w:val="24"/>
        </w:rPr>
        <w:t xml:space="preserve"> g</w:t>
      </w:r>
      <w:r w:rsidR="00DC20F6" w:rsidRPr="00F52F98">
        <w:rPr>
          <w:rFonts w:eastAsia="Segoe UI"/>
          <w:sz w:val="24"/>
          <w:szCs w:val="24"/>
        </w:rPr>
        <w:t>etting to a decisi</w:t>
      </w:r>
      <w:r w:rsidR="00C96737" w:rsidRPr="00F52F98">
        <w:rPr>
          <w:rFonts w:eastAsia="Segoe UI"/>
          <w:sz w:val="24"/>
          <w:szCs w:val="24"/>
        </w:rPr>
        <w:t>on</w:t>
      </w:r>
      <w:r w:rsidR="00DC20F6" w:rsidRPr="00F52F98">
        <w:rPr>
          <w:rFonts w:eastAsia="Segoe UI"/>
          <w:sz w:val="24"/>
          <w:szCs w:val="24"/>
        </w:rPr>
        <w:t xml:space="preserve"> the use of habitat </w:t>
      </w:r>
      <w:r w:rsidR="002F00DE" w:rsidRPr="00F52F98">
        <w:rPr>
          <w:rFonts w:eastAsia="Segoe UI"/>
          <w:sz w:val="24"/>
          <w:szCs w:val="24"/>
        </w:rPr>
        <w:t>suitability</w:t>
      </w:r>
      <w:r w:rsidR="00DC20F6" w:rsidRPr="00F52F98">
        <w:rPr>
          <w:rFonts w:eastAsia="Segoe UI"/>
          <w:sz w:val="24"/>
          <w:szCs w:val="24"/>
        </w:rPr>
        <w:t xml:space="preserve"> curves</w:t>
      </w:r>
      <w:r w:rsidR="00BA2493" w:rsidRPr="00F52F98">
        <w:rPr>
          <w:rFonts w:eastAsia="Segoe UI"/>
          <w:sz w:val="24"/>
          <w:szCs w:val="24"/>
        </w:rPr>
        <w:t xml:space="preserve"> a</w:t>
      </w:r>
      <w:r w:rsidR="00DC20F6" w:rsidRPr="00F52F98">
        <w:rPr>
          <w:rFonts w:eastAsia="Segoe UI"/>
          <w:sz w:val="24"/>
          <w:szCs w:val="24"/>
        </w:rPr>
        <w:t xml:space="preserve">nd indexes that will serve as one of the lines of evidence for the </w:t>
      </w:r>
      <w:r w:rsidR="00BA2493" w:rsidRPr="00F52F98">
        <w:rPr>
          <w:rFonts w:eastAsia="Segoe UI"/>
          <w:sz w:val="24"/>
          <w:szCs w:val="24"/>
        </w:rPr>
        <w:t>C</w:t>
      </w:r>
      <w:r w:rsidR="00DC20F6" w:rsidRPr="00F52F98">
        <w:rPr>
          <w:rFonts w:eastAsia="Segoe UI"/>
          <w:sz w:val="24"/>
          <w:szCs w:val="24"/>
        </w:rPr>
        <w:t>oho salmon impact analysis</w:t>
      </w:r>
      <w:r w:rsidR="00955DA0" w:rsidRPr="00F52F98">
        <w:rPr>
          <w:rFonts w:eastAsia="Segoe UI"/>
          <w:sz w:val="24"/>
          <w:szCs w:val="24"/>
        </w:rPr>
        <w:t>. W</w:t>
      </w:r>
      <w:r w:rsidR="00DC20F6" w:rsidRPr="00F52F98">
        <w:rPr>
          <w:rFonts w:eastAsia="Segoe UI"/>
          <w:sz w:val="24"/>
          <w:szCs w:val="24"/>
        </w:rPr>
        <w:t>e have also been working on updating the attributes</w:t>
      </w:r>
      <w:r w:rsidR="00955DA0" w:rsidRPr="00F52F98">
        <w:rPr>
          <w:rFonts w:eastAsia="Segoe UI"/>
          <w:sz w:val="24"/>
          <w:szCs w:val="24"/>
        </w:rPr>
        <w:t xml:space="preserve"> o</w:t>
      </w:r>
      <w:r w:rsidR="00DC20F6" w:rsidRPr="00F52F98">
        <w:rPr>
          <w:rFonts w:eastAsia="Segoe UI"/>
          <w:sz w:val="24"/>
          <w:szCs w:val="24"/>
        </w:rPr>
        <w:t xml:space="preserve">f a healthy alluvial river system that will serve as a methodology for the geology as well as the fish and </w:t>
      </w:r>
      <w:r w:rsidR="00955DA0" w:rsidRPr="00F52F98">
        <w:rPr>
          <w:rFonts w:eastAsia="Segoe UI"/>
          <w:sz w:val="24"/>
          <w:szCs w:val="24"/>
        </w:rPr>
        <w:t>a</w:t>
      </w:r>
      <w:r w:rsidR="00DC20F6" w:rsidRPr="00F52F98">
        <w:rPr>
          <w:rFonts w:eastAsia="Segoe UI"/>
          <w:sz w:val="24"/>
          <w:szCs w:val="24"/>
        </w:rPr>
        <w:t>quatics resource analysis</w:t>
      </w:r>
      <w:r w:rsidR="004130EC" w:rsidRPr="00F52F98">
        <w:rPr>
          <w:rFonts w:eastAsia="Segoe UI"/>
          <w:sz w:val="24"/>
          <w:szCs w:val="24"/>
        </w:rPr>
        <w:t>, and the</w:t>
      </w:r>
      <w:r w:rsidR="00DC20F6" w:rsidRPr="00F52F98">
        <w:rPr>
          <w:rFonts w:eastAsia="Segoe UI"/>
          <w:sz w:val="24"/>
          <w:szCs w:val="24"/>
        </w:rPr>
        <w:t xml:space="preserve"> joint leads continue to collaborate on these critical matters.</w:t>
      </w:r>
      <w:r w:rsidR="00F67831" w:rsidRPr="00F52F98">
        <w:rPr>
          <w:rFonts w:eastAsia="Segoe UI"/>
          <w:sz w:val="24"/>
          <w:szCs w:val="24"/>
        </w:rPr>
        <w:t xml:space="preserve"> </w:t>
      </w:r>
    </w:p>
    <w:p w14:paraId="54724065" w14:textId="55CEA67F" w:rsidR="008F6122" w:rsidRDefault="008F6122" w:rsidP="006C4627">
      <w:pPr>
        <w:spacing w:line="300" w:lineRule="auto"/>
        <w:rPr>
          <w:rFonts w:eastAsia="Segoe UI"/>
          <w:sz w:val="24"/>
          <w:szCs w:val="24"/>
        </w:rPr>
      </w:pPr>
    </w:p>
    <w:p w14:paraId="05655F87" w14:textId="77777777" w:rsidR="008F6122" w:rsidRDefault="008F6122" w:rsidP="006C4627">
      <w:pPr>
        <w:spacing w:line="300" w:lineRule="auto"/>
        <w:rPr>
          <w:rFonts w:eastAsia="Segoe UI"/>
          <w:sz w:val="24"/>
          <w:szCs w:val="24"/>
        </w:rPr>
      </w:pPr>
    </w:p>
    <w:p w14:paraId="282CCE32" w14:textId="77777777" w:rsidR="00312CA6" w:rsidRDefault="00A84B28"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ere we have the Trinity consultation schedule.</w:t>
      </w:r>
      <w:r w:rsidR="00F67831" w:rsidRPr="00F52F98">
        <w:rPr>
          <w:rFonts w:eastAsia="Segoe UI"/>
          <w:sz w:val="24"/>
          <w:szCs w:val="24"/>
        </w:rPr>
        <w:t xml:space="preserve"> </w:t>
      </w:r>
      <w:r w:rsidR="00DC20F6" w:rsidRPr="00F52F98">
        <w:rPr>
          <w:rFonts w:eastAsia="Segoe UI"/>
          <w:sz w:val="24"/>
          <w:szCs w:val="24"/>
        </w:rPr>
        <w:t>I have updated a couple of these because they were a little bit behind the alternatives like we just discussed</w:t>
      </w:r>
      <w:r w:rsidR="006D3C5F" w:rsidRPr="00F52F98">
        <w:rPr>
          <w:rFonts w:eastAsia="Segoe UI"/>
          <w:sz w:val="24"/>
          <w:szCs w:val="24"/>
        </w:rPr>
        <w:t>. A</w:t>
      </w:r>
      <w:r w:rsidR="00DC20F6" w:rsidRPr="00F52F98">
        <w:rPr>
          <w:rFonts w:eastAsia="Segoe UI"/>
          <w:sz w:val="24"/>
          <w:szCs w:val="24"/>
        </w:rPr>
        <w:t>lternatives</w:t>
      </w:r>
      <w:r w:rsidR="006D3C5F" w:rsidRPr="00F52F98">
        <w:rPr>
          <w:rFonts w:eastAsia="Segoe UI"/>
          <w:sz w:val="24"/>
          <w:szCs w:val="24"/>
        </w:rPr>
        <w:t xml:space="preserve"> d</w:t>
      </w:r>
      <w:r w:rsidR="00DC20F6" w:rsidRPr="00F52F98">
        <w:rPr>
          <w:rFonts w:eastAsia="Segoe UI"/>
          <w:sz w:val="24"/>
          <w:szCs w:val="24"/>
        </w:rPr>
        <w:t>evelopment is ongoing and that's expected to kind of get into another interim draft phase in the spring of 2025.</w:t>
      </w:r>
      <w:r w:rsidR="00F67831" w:rsidRPr="00F52F98">
        <w:rPr>
          <w:rFonts w:eastAsia="Segoe UI"/>
          <w:sz w:val="24"/>
          <w:szCs w:val="24"/>
        </w:rPr>
        <w:t xml:space="preserve"> </w:t>
      </w:r>
      <w:r w:rsidR="00DC20F6" w:rsidRPr="00F52F98">
        <w:rPr>
          <w:rFonts w:eastAsia="Segoe UI"/>
          <w:sz w:val="24"/>
          <w:szCs w:val="24"/>
        </w:rPr>
        <w:t>Modeling is working to have preliminary modeling of all of the alternatives, also by the spring of this year, and we're hoping toward the middle of next month</w:t>
      </w:r>
      <w:r w:rsidR="00AC382A" w:rsidRPr="00F52F98">
        <w:rPr>
          <w:rFonts w:eastAsia="Segoe UI"/>
          <w:sz w:val="24"/>
          <w:szCs w:val="24"/>
        </w:rPr>
        <w:t>. The r</w:t>
      </w:r>
      <w:r w:rsidR="00DC20F6" w:rsidRPr="00F52F98">
        <w:rPr>
          <w:rFonts w:eastAsia="Segoe UI"/>
          <w:sz w:val="24"/>
          <w:szCs w:val="24"/>
        </w:rPr>
        <w:t>est of the dates are subject to change at this time. However, the agency is still focused to move the Trinity River Division consultation process forward.</w:t>
      </w:r>
      <w:r w:rsidR="00F67831" w:rsidRPr="00F52F98">
        <w:rPr>
          <w:rFonts w:eastAsia="Segoe UI"/>
          <w:sz w:val="24"/>
          <w:szCs w:val="24"/>
        </w:rPr>
        <w:t xml:space="preserve"> </w:t>
      </w:r>
      <w:r w:rsidR="00DC20F6" w:rsidRPr="00F52F98">
        <w:rPr>
          <w:rFonts w:eastAsia="Segoe UI"/>
          <w:sz w:val="24"/>
          <w:szCs w:val="24"/>
        </w:rPr>
        <w:t>However, as we continue through this process, particularly in light of consideration for administration priorities, we will update this schedule accordingly and share with you</w:t>
      </w:r>
      <w:r w:rsidR="00287213" w:rsidRPr="00F52F98">
        <w:rPr>
          <w:rFonts w:eastAsia="Segoe UI"/>
          <w:sz w:val="24"/>
          <w:szCs w:val="24"/>
        </w:rPr>
        <w:t xml:space="preserve"> w</w:t>
      </w:r>
      <w:r w:rsidR="00DC20F6" w:rsidRPr="00F52F98">
        <w:rPr>
          <w:rFonts w:eastAsia="Segoe UI"/>
          <w:sz w:val="24"/>
          <w:szCs w:val="24"/>
        </w:rPr>
        <w:t>hen that is done.</w:t>
      </w:r>
      <w:r w:rsidR="00F67831" w:rsidRPr="00F52F98">
        <w:rPr>
          <w:rFonts w:eastAsia="Segoe UI"/>
          <w:sz w:val="24"/>
          <w:szCs w:val="24"/>
        </w:rPr>
        <w:t xml:space="preserve"> </w:t>
      </w:r>
    </w:p>
    <w:p w14:paraId="439D1DE3" w14:textId="73D63405" w:rsidR="00312CA6" w:rsidRDefault="00312CA6" w:rsidP="006C4627">
      <w:pPr>
        <w:spacing w:line="300" w:lineRule="auto"/>
        <w:rPr>
          <w:rFonts w:eastAsia="Segoe UI"/>
          <w:sz w:val="24"/>
          <w:szCs w:val="24"/>
        </w:rPr>
      </w:pPr>
    </w:p>
    <w:p w14:paraId="10F28EF9" w14:textId="0C226114" w:rsidR="00663752" w:rsidRDefault="00312CA6" w:rsidP="006C4627">
      <w:pPr>
        <w:spacing w:line="300" w:lineRule="auto"/>
        <w:rPr>
          <w:rFonts w:eastAsia="Segoe UI"/>
          <w:sz w:val="24"/>
          <w:szCs w:val="24"/>
        </w:rPr>
      </w:pPr>
      <w:r>
        <w:rPr>
          <w:rFonts w:eastAsia="Segoe UI"/>
          <w:sz w:val="24"/>
          <w:szCs w:val="24"/>
        </w:rPr>
        <w:t>F</w:t>
      </w:r>
      <w:r w:rsidR="00DC20F6" w:rsidRPr="00F52F98">
        <w:rPr>
          <w:rFonts w:eastAsia="Segoe UI"/>
          <w:sz w:val="24"/>
          <w:szCs w:val="24"/>
        </w:rPr>
        <w:t>inally, we wanted to invite you to join us for our next regularly scheduled win quarterly meeting. The next meeting is scheduled for June of this year and the information as always can be found at the link at Reclamation</w:t>
      </w:r>
      <w:r w:rsidR="00E45D0B" w:rsidRPr="00F52F98">
        <w:rPr>
          <w:rFonts w:eastAsia="Segoe UI"/>
          <w:sz w:val="24"/>
          <w:szCs w:val="24"/>
        </w:rPr>
        <w:t>’s</w:t>
      </w:r>
      <w:r w:rsidR="00DC20F6" w:rsidRPr="00F52F98">
        <w:rPr>
          <w:rFonts w:eastAsia="Segoe UI"/>
          <w:sz w:val="24"/>
          <w:szCs w:val="24"/>
        </w:rPr>
        <w:t xml:space="preserve"> Bay Delta Office website.</w:t>
      </w:r>
      <w:r w:rsidR="00F67831" w:rsidRPr="00F52F98">
        <w:rPr>
          <w:rFonts w:eastAsia="Segoe UI"/>
          <w:sz w:val="24"/>
          <w:szCs w:val="24"/>
        </w:rPr>
        <w:t xml:space="preserve"> </w:t>
      </w:r>
      <w:r w:rsidR="00DC20F6" w:rsidRPr="00F52F98">
        <w:rPr>
          <w:rFonts w:eastAsia="Segoe UI"/>
          <w:sz w:val="24"/>
          <w:szCs w:val="24"/>
        </w:rPr>
        <w:t>And that was all I have for today so.</w:t>
      </w:r>
      <w:r w:rsidR="00F67831" w:rsidRPr="00F52F98">
        <w:rPr>
          <w:rFonts w:eastAsia="Segoe UI"/>
          <w:sz w:val="24"/>
          <w:szCs w:val="24"/>
        </w:rPr>
        <w:t xml:space="preserve"> </w:t>
      </w:r>
      <w:r w:rsidR="008B386D" w:rsidRPr="00F52F98">
        <w:rPr>
          <w:rFonts w:eastAsia="Segoe UI"/>
          <w:sz w:val="24"/>
          <w:szCs w:val="24"/>
        </w:rPr>
        <w:t>T</w:t>
      </w:r>
      <w:r w:rsidR="00DC20F6" w:rsidRPr="00F52F98">
        <w:rPr>
          <w:rFonts w:eastAsia="Segoe UI"/>
          <w:sz w:val="24"/>
          <w:szCs w:val="24"/>
        </w:rPr>
        <w:t>hank you and if you have any questions, I can turn to those now.</w:t>
      </w:r>
    </w:p>
    <w:p w14:paraId="15D644D2" w14:textId="7B969481" w:rsidR="002A7CCD" w:rsidRDefault="002A7CCD" w:rsidP="006C4627">
      <w:pPr>
        <w:spacing w:line="300" w:lineRule="auto"/>
        <w:rPr>
          <w:rFonts w:eastAsia="Segoe UI"/>
          <w:sz w:val="24"/>
          <w:szCs w:val="24"/>
        </w:rPr>
      </w:pPr>
    </w:p>
    <w:p w14:paraId="36FBDD40" w14:textId="77777777" w:rsidR="00CE0D50" w:rsidRPr="00F52F98" w:rsidRDefault="00CE0D50" w:rsidP="006C4627">
      <w:pPr>
        <w:spacing w:line="300" w:lineRule="auto"/>
        <w:rPr>
          <w:rFonts w:eastAsia="Segoe UI"/>
          <w:sz w:val="24"/>
          <w:szCs w:val="24"/>
        </w:rPr>
      </w:pPr>
    </w:p>
    <w:p w14:paraId="233354CA" w14:textId="0F6E2E4A" w:rsidR="008C2BC6" w:rsidRDefault="00EF658C" w:rsidP="006C4627">
      <w:pPr>
        <w:spacing w:line="300" w:lineRule="auto"/>
        <w:rPr>
          <w:rFonts w:eastAsia="Segoe UI"/>
          <w:sz w:val="24"/>
          <w:szCs w:val="24"/>
        </w:rPr>
      </w:pPr>
      <w:r w:rsidRPr="00F52F98">
        <w:rPr>
          <w:rFonts w:eastAsia="Segoe UI"/>
          <w:b/>
          <w:bCs/>
          <w:sz w:val="24"/>
          <w:szCs w:val="24"/>
        </w:rPr>
        <w:t xml:space="preserve">BP: </w:t>
      </w:r>
      <w:r w:rsidR="00DC20F6" w:rsidRPr="00F52F98">
        <w:rPr>
          <w:rFonts w:eastAsia="Segoe UI"/>
          <w:sz w:val="24"/>
          <w:szCs w:val="24"/>
        </w:rPr>
        <w:t>Thank you so much, Kristen. Appreciate the update.</w:t>
      </w:r>
      <w:r w:rsidR="008C2BC6" w:rsidRPr="00F52F98">
        <w:rPr>
          <w:rFonts w:eastAsia="Segoe UI"/>
          <w:sz w:val="24"/>
          <w:szCs w:val="24"/>
        </w:rPr>
        <w:t xml:space="preserve"> G</w:t>
      </w:r>
      <w:r w:rsidR="00A945E6" w:rsidRPr="00F52F98">
        <w:rPr>
          <w:rFonts w:eastAsia="Segoe UI"/>
          <w:sz w:val="24"/>
          <w:szCs w:val="24"/>
        </w:rPr>
        <w:t>o ahead, Tim.</w:t>
      </w:r>
    </w:p>
    <w:p w14:paraId="484B7180" w14:textId="77777777" w:rsidR="00CE0D50" w:rsidRPr="00F52F98" w:rsidRDefault="00CE0D50" w:rsidP="006C4627">
      <w:pPr>
        <w:spacing w:line="300" w:lineRule="auto"/>
        <w:rPr>
          <w:rFonts w:eastAsia="Segoe UI"/>
          <w:sz w:val="24"/>
          <w:szCs w:val="24"/>
        </w:rPr>
      </w:pPr>
    </w:p>
    <w:p w14:paraId="7CE8AD03" w14:textId="77777777" w:rsidR="00CE0D50" w:rsidRDefault="001C4468" w:rsidP="006C4627">
      <w:pPr>
        <w:spacing w:line="300" w:lineRule="auto"/>
        <w:rPr>
          <w:rFonts w:eastAsia="Segoe UI"/>
          <w:sz w:val="24"/>
          <w:szCs w:val="24"/>
        </w:rPr>
      </w:pPr>
      <w:r w:rsidRPr="00F52F98">
        <w:rPr>
          <w:rFonts w:eastAsia="Segoe UI"/>
          <w:b/>
          <w:bCs/>
          <w:sz w:val="24"/>
          <w:szCs w:val="24"/>
        </w:rPr>
        <w:t xml:space="preserve">TH: </w:t>
      </w:r>
      <w:r w:rsidR="00DC20F6" w:rsidRPr="00F52F98">
        <w:rPr>
          <w:rFonts w:eastAsia="Segoe UI"/>
          <w:sz w:val="24"/>
          <w:szCs w:val="24"/>
        </w:rPr>
        <w:t>I got a quick questio</w:t>
      </w:r>
      <w:r w:rsidRPr="00F52F98">
        <w:rPr>
          <w:rFonts w:eastAsia="Segoe UI"/>
          <w:sz w:val="24"/>
          <w:szCs w:val="24"/>
        </w:rPr>
        <w:t xml:space="preserve">n. </w:t>
      </w:r>
      <w:r w:rsidR="00DC20F6" w:rsidRPr="00F52F98">
        <w:rPr>
          <w:rFonts w:eastAsia="Segoe UI"/>
          <w:sz w:val="24"/>
          <w:szCs w:val="24"/>
        </w:rPr>
        <w:t>Sorry is the is there a copy of the presentation?</w:t>
      </w:r>
      <w:r w:rsidR="008C2BC6" w:rsidRPr="00F52F98">
        <w:rPr>
          <w:rFonts w:eastAsia="Segoe UI"/>
          <w:sz w:val="24"/>
          <w:szCs w:val="24"/>
        </w:rPr>
        <w:t xml:space="preserve"> </w:t>
      </w:r>
      <w:r w:rsidR="00DC20F6" w:rsidRPr="00F52F98">
        <w:rPr>
          <w:rFonts w:eastAsia="Segoe UI"/>
          <w:sz w:val="24"/>
          <w:szCs w:val="24"/>
        </w:rPr>
        <w:t>Is it on the website?</w:t>
      </w:r>
      <w:r w:rsidR="0033069B" w:rsidRPr="00F52F98">
        <w:rPr>
          <w:rFonts w:eastAsia="Segoe UI"/>
          <w:sz w:val="24"/>
          <w:szCs w:val="24"/>
        </w:rPr>
        <w:t xml:space="preserve"> </w:t>
      </w:r>
      <w:r w:rsidR="00DC20F6" w:rsidRPr="00F52F98">
        <w:rPr>
          <w:rFonts w:eastAsia="Segoe UI"/>
          <w:sz w:val="24"/>
          <w:szCs w:val="24"/>
        </w:rPr>
        <w:t>Just a reference.</w:t>
      </w:r>
    </w:p>
    <w:p w14:paraId="5D41964D"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Not yet.</w:t>
      </w:r>
      <w:r w:rsidR="0033069B" w:rsidRPr="00F52F98">
        <w:rPr>
          <w:rFonts w:eastAsia="Segoe UI"/>
          <w:sz w:val="24"/>
          <w:szCs w:val="24"/>
        </w:rPr>
        <w:t xml:space="preserve"> </w:t>
      </w:r>
      <w:r w:rsidRPr="00F52F98">
        <w:rPr>
          <w:rFonts w:eastAsia="Segoe UI"/>
          <w:sz w:val="24"/>
          <w:szCs w:val="24"/>
        </w:rPr>
        <w:t>But it I will send it over to the person that asked for it every time I forgot their name. I apologize.</w:t>
      </w:r>
    </w:p>
    <w:p w14:paraId="1FDCDB67"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OK.</w:t>
      </w:r>
      <w:r w:rsidR="00C04888" w:rsidRPr="00F52F98">
        <w:rPr>
          <w:rFonts w:eastAsia="Segoe UI"/>
          <w:sz w:val="24"/>
          <w:szCs w:val="24"/>
        </w:rPr>
        <w:t xml:space="preserve"> Thank you. </w:t>
      </w:r>
    </w:p>
    <w:p w14:paraId="184852D7"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 xml:space="preserve">I will get it to </w:t>
      </w:r>
      <w:r w:rsidR="002F00DE" w:rsidRPr="00F52F98">
        <w:rPr>
          <w:rFonts w:eastAsia="Segoe UI"/>
          <w:sz w:val="24"/>
          <w:szCs w:val="24"/>
        </w:rPr>
        <w:t>her,</w:t>
      </w:r>
      <w:r w:rsidRPr="00F52F98">
        <w:rPr>
          <w:rFonts w:eastAsia="Segoe UI"/>
          <w:sz w:val="24"/>
          <w:szCs w:val="24"/>
        </w:rPr>
        <w:t xml:space="preserve"> and she can get it on the website.</w:t>
      </w:r>
    </w:p>
    <w:p w14:paraId="4B4F4848"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Excellent. Thank you.</w:t>
      </w:r>
    </w:p>
    <w:p w14:paraId="544C1F5D"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You're welcome.</w:t>
      </w:r>
    </w:p>
    <w:p w14:paraId="712F29DD" w14:textId="77777777" w:rsidR="00CE0D50"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Hey Mike, go ahead.</w:t>
      </w:r>
    </w:p>
    <w:p w14:paraId="75B25732" w14:textId="77777777" w:rsidR="00CE0D50"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9E7793" w:rsidRPr="00F52F98">
        <w:rPr>
          <w:rFonts w:eastAsia="Segoe UI"/>
          <w:b/>
          <w:bCs/>
          <w:sz w:val="24"/>
          <w:szCs w:val="24"/>
        </w:rPr>
        <w:t xml:space="preserve"> </w:t>
      </w:r>
      <w:r w:rsidRPr="00F52F98">
        <w:rPr>
          <w:rFonts w:eastAsia="Segoe UI"/>
          <w:sz w:val="24"/>
          <w:szCs w:val="24"/>
        </w:rPr>
        <w:t xml:space="preserve">I wasn't </w:t>
      </w:r>
      <w:r w:rsidR="00C96737" w:rsidRPr="00F52F98">
        <w:rPr>
          <w:rFonts w:eastAsia="Segoe UI"/>
          <w:sz w:val="24"/>
          <w:szCs w:val="24"/>
        </w:rPr>
        <w:t>going to</w:t>
      </w:r>
      <w:r w:rsidRPr="00F52F98">
        <w:rPr>
          <w:rFonts w:eastAsia="Segoe UI"/>
          <w:sz w:val="24"/>
          <w:szCs w:val="24"/>
        </w:rPr>
        <w:t xml:space="preserve"> say much, but we are a participant as a Co</w:t>
      </w:r>
      <w:r w:rsidR="00545BB7" w:rsidRPr="00F52F98">
        <w:rPr>
          <w:rFonts w:eastAsia="Segoe UI"/>
          <w:sz w:val="24"/>
          <w:szCs w:val="24"/>
        </w:rPr>
        <w:t>-</w:t>
      </w:r>
      <w:r w:rsidRPr="00F52F98">
        <w:rPr>
          <w:rFonts w:eastAsia="Segoe UI"/>
          <w:sz w:val="24"/>
          <w:szCs w:val="24"/>
        </w:rPr>
        <w:t>lead.</w:t>
      </w:r>
      <w:r w:rsidR="009E7793" w:rsidRPr="00F52F98">
        <w:rPr>
          <w:rFonts w:eastAsia="Segoe UI"/>
          <w:sz w:val="24"/>
          <w:szCs w:val="24"/>
        </w:rPr>
        <w:t xml:space="preserve"> </w:t>
      </w:r>
      <w:r w:rsidRPr="00F52F98">
        <w:rPr>
          <w:rFonts w:eastAsia="Segoe UI"/>
          <w:sz w:val="24"/>
          <w:szCs w:val="24"/>
        </w:rPr>
        <w:t>I would just say</w:t>
      </w:r>
      <w:r w:rsidR="00545BB7" w:rsidRPr="00F52F98">
        <w:rPr>
          <w:rFonts w:eastAsia="Segoe UI"/>
          <w:sz w:val="24"/>
          <w:szCs w:val="24"/>
        </w:rPr>
        <w:t>, w</w:t>
      </w:r>
      <w:r w:rsidRPr="00F52F98">
        <w:rPr>
          <w:rFonts w:eastAsia="Segoe UI"/>
          <w:sz w:val="24"/>
          <w:szCs w:val="24"/>
        </w:rPr>
        <w:t>ith some precaution that</w:t>
      </w:r>
      <w:r w:rsidR="009E7793" w:rsidRPr="00F52F98">
        <w:rPr>
          <w:rFonts w:eastAsia="Segoe UI"/>
          <w:sz w:val="24"/>
          <w:szCs w:val="24"/>
        </w:rPr>
        <w:t xml:space="preserve"> w</w:t>
      </w:r>
      <w:r w:rsidRPr="00F52F98">
        <w:rPr>
          <w:rFonts w:eastAsia="Segoe UI"/>
          <w:sz w:val="24"/>
          <w:szCs w:val="24"/>
        </w:rPr>
        <w:t>e've seen major shifts in direction and policy on the Klamath, and I believe there's a lot of information out already about</w:t>
      </w:r>
      <w:r w:rsidR="009E7793" w:rsidRPr="00F52F98">
        <w:rPr>
          <w:rFonts w:eastAsia="Segoe UI"/>
          <w:sz w:val="24"/>
          <w:szCs w:val="24"/>
        </w:rPr>
        <w:t xml:space="preserve"> s</w:t>
      </w:r>
      <w:r w:rsidRPr="00F52F98">
        <w:rPr>
          <w:rFonts w:eastAsia="Segoe UI"/>
          <w:sz w:val="24"/>
          <w:szCs w:val="24"/>
        </w:rPr>
        <w:t>ome major differences of opini</w:t>
      </w:r>
      <w:r w:rsidR="00C96737" w:rsidRPr="00F52F98">
        <w:rPr>
          <w:rFonts w:eastAsia="Segoe UI"/>
          <w:sz w:val="24"/>
          <w:szCs w:val="24"/>
        </w:rPr>
        <w:t>on</w:t>
      </w:r>
      <w:r w:rsidRPr="00F52F98">
        <w:rPr>
          <w:rFonts w:eastAsia="Segoe UI"/>
          <w:sz w:val="24"/>
          <w:szCs w:val="24"/>
        </w:rPr>
        <w:t xml:space="preserve"> how these integrated</w:t>
      </w:r>
      <w:r w:rsidR="009E7793" w:rsidRPr="00F52F98">
        <w:rPr>
          <w:rFonts w:eastAsia="Segoe UI"/>
          <w:sz w:val="24"/>
          <w:szCs w:val="24"/>
        </w:rPr>
        <w:t xml:space="preserve"> </w:t>
      </w:r>
      <w:r w:rsidRPr="00F52F98">
        <w:rPr>
          <w:rFonts w:eastAsia="Segoe UI"/>
          <w:sz w:val="24"/>
          <w:szCs w:val="24"/>
        </w:rPr>
        <w:t xml:space="preserve">State and </w:t>
      </w:r>
      <w:r w:rsidR="009E7793" w:rsidRPr="00F52F98">
        <w:rPr>
          <w:rFonts w:eastAsia="Segoe UI"/>
          <w:sz w:val="24"/>
          <w:szCs w:val="24"/>
        </w:rPr>
        <w:t>F</w:t>
      </w:r>
      <w:r w:rsidRPr="00F52F98">
        <w:rPr>
          <w:rFonts w:eastAsia="Segoe UI"/>
          <w:sz w:val="24"/>
          <w:szCs w:val="24"/>
        </w:rPr>
        <w:t>ederal water projects are operated.</w:t>
      </w:r>
      <w:r w:rsidR="009E7793" w:rsidRPr="00F52F98">
        <w:rPr>
          <w:rFonts w:eastAsia="Segoe UI"/>
          <w:sz w:val="24"/>
          <w:szCs w:val="24"/>
        </w:rPr>
        <w:t xml:space="preserve"> </w:t>
      </w:r>
      <w:r w:rsidRPr="00F52F98">
        <w:rPr>
          <w:rFonts w:eastAsia="Segoe UI"/>
          <w:sz w:val="24"/>
          <w:szCs w:val="24"/>
        </w:rPr>
        <w:t xml:space="preserve">Subject to litigation presently in </w:t>
      </w:r>
      <w:r w:rsidR="005F4600" w:rsidRPr="00F52F98">
        <w:rPr>
          <w:rFonts w:eastAsia="Segoe UI"/>
          <w:sz w:val="24"/>
          <w:szCs w:val="24"/>
        </w:rPr>
        <w:t>F</w:t>
      </w:r>
      <w:r w:rsidRPr="00F52F98">
        <w:rPr>
          <w:rFonts w:eastAsia="Segoe UI"/>
          <w:sz w:val="24"/>
          <w:szCs w:val="24"/>
        </w:rPr>
        <w:t>ederal Eastern District Court, number of cases, including a case that we're</w:t>
      </w:r>
      <w:r w:rsidR="005F4600" w:rsidRPr="00F52F98">
        <w:rPr>
          <w:rFonts w:eastAsia="Segoe UI"/>
          <w:sz w:val="24"/>
          <w:szCs w:val="24"/>
        </w:rPr>
        <w:t xml:space="preserve"> i</w:t>
      </w:r>
      <w:r w:rsidRPr="00F52F98">
        <w:rPr>
          <w:rFonts w:eastAsia="Segoe UI"/>
          <w:sz w:val="24"/>
          <w:szCs w:val="24"/>
        </w:rPr>
        <w:t>nvolved in.</w:t>
      </w:r>
      <w:r w:rsidR="005F4600" w:rsidRPr="00F52F98">
        <w:rPr>
          <w:rFonts w:eastAsia="Segoe UI"/>
          <w:sz w:val="24"/>
          <w:szCs w:val="24"/>
        </w:rPr>
        <w:t xml:space="preserve"> </w:t>
      </w:r>
      <w:r w:rsidRPr="00F52F98">
        <w:rPr>
          <w:rFonts w:eastAsia="Segoe UI"/>
          <w:sz w:val="24"/>
          <w:szCs w:val="24"/>
        </w:rPr>
        <w:t>And I would just say that</w:t>
      </w:r>
      <w:r w:rsidR="005F4600" w:rsidRPr="00F52F98">
        <w:rPr>
          <w:rFonts w:eastAsia="Segoe UI"/>
          <w:sz w:val="24"/>
          <w:szCs w:val="24"/>
        </w:rPr>
        <w:t xml:space="preserve"> s</w:t>
      </w:r>
      <w:r w:rsidRPr="00F52F98">
        <w:rPr>
          <w:rFonts w:eastAsia="Segoe UI"/>
          <w:sz w:val="24"/>
          <w:szCs w:val="24"/>
        </w:rPr>
        <w:t>omewhere along the way, I think you can't do anything other than do what we're supposed to be doing and what's before us in terms of workload and what we're working on.</w:t>
      </w:r>
      <w:r w:rsidR="00CE0D50">
        <w:rPr>
          <w:rFonts w:eastAsia="Segoe UI"/>
          <w:sz w:val="24"/>
          <w:szCs w:val="24"/>
        </w:rPr>
        <w:t xml:space="preserve"> T</w:t>
      </w:r>
      <w:r w:rsidRPr="00F52F98">
        <w:rPr>
          <w:rFonts w:eastAsia="Segoe UI"/>
          <w:sz w:val="24"/>
          <w:szCs w:val="24"/>
        </w:rPr>
        <w:t xml:space="preserve">here's </w:t>
      </w:r>
      <w:r w:rsidR="00AF2F12" w:rsidRPr="00F52F98">
        <w:rPr>
          <w:rFonts w:eastAsia="Segoe UI"/>
          <w:sz w:val="24"/>
          <w:szCs w:val="24"/>
        </w:rPr>
        <w:t>some</w:t>
      </w:r>
      <w:r w:rsidRPr="00F52F98">
        <w:rPr>
          <w:rFonts w:eastAsia="Segoe UI"/>
          <w:sz w:val="24"/>
          <w:szCs w:val="24"/>
        </w:rPr>
        <w:t xml:space="preserve"> mounting potential that there's </w:t>
      </w:r>
      <w:r w:rsidR="00C96737" w:rsidRPr="00F52F98">
        <w:rPr>
          <w:rFonts w:eastAsia="Segoe UI"/>
          <w:sz w:val="24"/>
          <w:szCs w:val="24"/>
        </w:rPr>
        <w:t>going to</w:t>
      </w:r>
      <w:r w:rsidRPr="00F52F98">
        <w:rPr>
          <w:rFonts w:eastAsia="Segoe UI"/>
          <w:sz w:val="24"/>
          <w:szCs w:val="24"/>
        </w:rPr>
        <w:t xml:space="preserve"> be some major shifts here at some point in this. I think we need to be prepared to navigate through those</w:t>
      </w:r>
      <w:r w:rsidR="00B5285B" w:rsidRPr="00F52F98">
        <w:rPr>
          <w:rFonts w:eastAsia="Segoe UI"/>
          <w:sz w:val="24"/>
          <w:szCs w:val="24"/>
        </w:rPr>
        <w:t xml:space="preserve"> w</w:t>
      </w:r>
      <w:r w:rsidRPr="00F52F98">
        <w:rPr>
          <w:rFonts w:eastAsia="Segoe UI"/>
          <w:sz w:val="24"/>
          <w:szCs w:val="24"/>
        </w:rPr>
        <w:t>hen the time comes, thank you.</w:t>
      </w:r>
      <w:r w:rsidR="00B5285B" w:rsidRPr="00F52F98">
        <w:rPr>
          <w:rFonts w:eastAsia="Segoe UI"/>
          <w:sz w:val="24"/>
          <w:szCs w:val="24"/>
        </w:rPr>
        <w:t xml:space="preserve"> </w:t>
      </w:r>
      <w:r w:rsidRPr="00F52F98">
        <w:rPr>
          <w:rFonts w:eastAsia="Segoe UI"/>
          <w:sz w:val="24"/>
          <w:szCs w:val="24"/>
        </w:rPr>
        <w:t>And thanks for your presentation.</w:t>
      </w:r>
    </w:p>
    <w:p w14:paraId="7590DEC7" w14:textId="77777777" w:rsidR="00CE0D50" w:rsidRDefault="00DC20F6" w:rsidP="006C4627">
      <w:pPr>
        <w:spacing w:line="300" w:lineRule="auto"/>
        <w:rPr>
          <w:rFonts w:eastAsia="Segoe UI"/>
          <w:sz w:val="24"/>
          <w:szCs w:val="24"/>
        </w:rPr>
      </w:pPr>
      <w:r w:rsidRPr="00F52F98">
        <w:rPr>
          <w:rFonts w:eastAsia="Segoe UI"/>
          <w:b/>
          <w:bCs/>
          <w:sz w:val="24"/>
          <w:szCs w:val="24"/>
        </w:rPr>
        <w:br/>
      </w:r>
      <w:r w:rsidR="00B5285B"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Thank you, Mike.</w:t>
      </w:r>
      <w:r w:rsidR="00B5285B" w:rsidRPr="00F52F98">
        <w:rPr>
          <w:rFonts w:eastAsia="Segoe UI"/>
          <w:sz w:val="24"/>
          <w:szCs w:val="24"/>
        </w:rPr>
        <w:t xml:space="preserve"> </w:t>
      </w:r>
      <w:r w:rsidRPr="00F52F98">
        <w:rPr>
          <w:rFonts w:eastAsia="Segoe UI"/>
          <w:sz w:val="24"/>
          <w:szCs w:val="24"/>
        </w:rPr>
        <w:t xml:space="preserve">I've noted </w:t>
      </w:r>
      <w:r w:rsidR="002F00DE" w:rsidRPr="00F52F98">
        <w:rPr>
          <w:rFonts w:eastAsia="Segoe UI"/>
          <w:sz w:val="24"/>
          <w:szCs w:val="24"/>
        </w:rPr>
        <w:t>those,</w:t>
      </w:r>
      <w:r w:rsidRPr="00F52F98">
        <w:rPr>
          <w:rFonts w:eastAsia="Segoe UI"/>
          <w:sz w:val="24"/>
          <w:szCs w:val="24"/>
        </w:rPr>
        <w:t xml:space="preserve"> and we'll share accordingly.</w:t>
      </w:r>
    </w:p>
    <w:p w14:paraId="358D7F34" w14:textId="77777777" w:rsidR="00CE0D50"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 Well, thanks again, Kristen. You got us back on track on our schedule.</w:t>
      </w:r>
      <w:r w:rsidRPr="00F52F98">
        <w:rPr>
          <w:rFonts w:eastAsia="Segoe UI"/>
          <w:b/>
          <w:bCs/>
          <w:sz w:val="24"/>
          <w:szCs w:val="24"/>
        </w:rPr>
        <w:br/>
      </w:r>
      <w:r w:rsidRPr="00F52F98">
        <w:rPr>
          <w:rFonts w:eastAsia="Segoe UI"/>
          <w:sz w:val="24"/>
          <w:szCs w:val="24"/>
        </w:rPr>
        <w:t xml:space="preserve">And I appreciate you taking time out of your busy schedule </w:t>
      </w:r>
      <w:r w:rsidR="00C96737" w:rsidRPr="00F52F98">
        <w:rPr>
          <w:rFonts w:eastAsia="Segoe UI"/>
          <w:sz w:val="24"/>
          <w:szCs w:val="24"/>
        </w:rPr>
        <w:t>to</w:t>
      </w:r>
      <w:r w:rsidRPr="00F52F98">
        <w:rPr>
          <w:rFonts w:eastAsia="Segoe UI"/>
          <w:sz w:val="24"/>
          <w:szCs w:val="24"/>
        </w:rPr>
        <w:t xml:space="preserve"> give us an update.</w:t>
      </w:r>
    </w:p>
    <w:p w14:paraId="4418D6E9" w14:textId="77777777" w:rsidR="00CE0D50" w:rsidRDefault="00DC20F6" w:rsidP="006C4627">
      <w:pPr>
        <w:spacing w:line="300" w:lineRule="auto"/>
        <w:rPr>
          <w:rFonts w:eastAsia="Segoe UI"/>
          <w:sz w:val="24"/>
          <w:szCs w:val="24"/>
        </w:rPr>
      </w:pPr>
      <w:r w:rsidRPr="00F52F98">
        <w:rPr>
          <w:rFonts w:eastAsia="Segoe UI"/>
          <w:b/>
          <w:bCs/>
          <w:sz w:val="24"/>
          <w:szCs w:val="24"/>
        </w:rPr>
        <w:br/>
      </w:r>
      <w:r w:rsidR="00B5285B" w:rsidRPr="00F52F98">
        <w:rPr>
          <w:rFonts w:eastAsia="Segoe UI"/>
          <w:b/>
          <w:bCs/>
          <w:sz w:val="24"/>
          <w:szCs w:val="24"/>
        </w:rPr>
        <w:t xml:space="preserve">KH: </w:t>
      </w:r>
      <w:r w:rsidRPr="00F52F98">
        <w:rPr>
          <w:rFonts w:eastAsia="Segoe UI"/>
          <w:sz w:val="24"/>
          <w:szCs w:val="24"/>
        </w:rPr>
        <w:t xml:space="preserve">Anytime, anytime, </w:t>
      </w:r>
      <w:r w:rsidR="002F00DE" w:rsidRPr="00F52F98">
        <w:rPr>
          <w:rFonts w:eastAsia="Segoe UI"/>
          <w:sz w:val="24"/>
          <w:szCs w:val="24"/>
        </w:rPr>
        <w:t>Bill</w:t>
      </w:r>
      <w:r w:rsidRPr="00F52F98">
        <w:rPr>
          <w:rFonts w:eastAsia="Segoe UI"/>
          <w:sz w:val="24"/>
          <w:szCs w:val="24"/>
        </w:rPr>
        <w:t>.</w:t>
      </w:r>
      <w:r w:rsidR="00B5285B" w:rsidRPr="00F52F98">
        <w:rPr>
          <w:rFonts w:eastAsia="Segoe UI"/>
          <w:sz w:val="24"/>
          <w:szCs w:val="24"/>
        </w:rPr>
        <w:t xml:space="preserve"> </w:t>
      </w:r>
      <w:r w:rsidRPr="00F52F98">
        <w:rPr>
          <w:rFonts w:eastAsia="Segoe UI"/>
          <w:sz w:val="24"/>
          <w:szCs w:val="24"/>
        </w:rPr>
        <w:t>I always enjoy presenting to you also.</w:t>
      </w:r>
      <w:r w:rsidR="00B5285B" w:rsidRPr="00F52F98">
        <w:rPr>
          <w:rFonts w:eastAsia="Segoe UI"/>
          <w:sz w:val="24"/>
          <w:szCs w:val="24"/>
        </w:rPr>
        <w:t xml:space="preserve"> </w:t>
      </w:r>
      <w:r w:rsidRPr="00F52F98">
        <w:rPr>
          <w:rFonts w:eastAsia="Segoe UI"/>
          <w:sz w:val="24"/>
          <w:szCs w:val="24"/>
        </w:rPr>
        <w:t xml:space="preserve">Just let me know whatever you need from </w:t>
      </w:r>
      <w:r w:rsidR="002F00DE" w:rsidRPr="00F52F98">
        <w:rPr>
          <w:rFonts w:eastAsia="Segoe UI"/>
          <w:sz w:val="24"/>
          <w:szCs w:val="24"/>
        </w:rPr>
        <w:t>me,</w:t>
      </w:r>
      <w:r w:rsidRPr="00F52F98">
        <w:rPr>
          <w:rFonts w:eastAsia="Segoe UI"/>
          <w:sz w:val="24"/>
          <w:szCs w:val="24"/>
        </w:rPr>
        <w:t xml:space="preserve"> and I'll be here and thanks again for having me.</w:t>
      </w:r>
    </w:p>
    <w:p w14:paraId="09380A6C" w14:textId="77777777" w:rsidR="00CE0D50"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 you.</w:t>
      </w:r>
    </w:p>
    <w:p w14:paraId="4AFDB473" w14:textId="07F97CDE" w:rsidR="003F1678" w:rsidRPr="00F52F98" w:rsidRDefault="00DC20F6" w:rsidP="006C4627">
      <w:pPr>
        <w:spacing w:line="300" w:lineRule="auto"/>
        <w:rPr>
          <w:rFonts w:eastAsia="Segoe UI"/>
          <w:sz w:val="24"/>
          <w:szCs w:val="24"/>
        </w:rPr>
      </w:pPr>
      <w:r w:rsidRPr="00F52F98">
        <w:rPr>
          <w:rFonts w:eastAsia="Segoe UI"/>
          <w:b/>
          <w:bCs/>
          <w:sz w:val="24"/>
          <w:szCs w:val="24"/>
        </w:rPr>
        <w:br/>
      </w:r>
      <w:r w:rsidR="003E6B6B" w:rsidRPr="00F52F98">
        <w:rPr>
          <w:rFonts w:eastAsia="Segoe UI"/>
          <w:b/>
          <w:bCs/>
          <w:sz w:val="24"/>
          <w:szCs w:val="24"/>
        </w:rPr>
        <w:t xml:space="preserve">KH: </w:t>
      </w:r>
      <w:r w:rsidR="00766F84" w:rsidRPr="00F52F98">
        <w:rPr>
          <w:rFonts w:eastAsia="Segoe UI"/>
          <w:sz w:val="24"/>
          <w:szCs w:val="24"/>
        </w:rPr>
        <w:t>Take care, b</w:t>
      </w:r>
      <w:r w:rsidRPr="00F52F98">
        <w:rPr>
          <w:rFonts w:eastAsia="Segoe UI"/>
          <w:sz w:val="24"/>
          <w:szCs w:val="24"/>
        </w:rPr>
        <w:t>ye.</w:t>
      </w:r>
    </w:p>
    <w:p w14:paraId="353B3637" w14:textId="77777777" w:rsidR="004E0018" w:rsidRPr="00F52F98" w:rsidRDefault="004E0018" w:rsidP="006C4627">
      <w:pPr>
        <w:spacing w:line="300" w:lineRule="auto"/>
        <w:rPr>
          <w:rFonts w:eastAsia="Segoe UI"/>
          <w:sz w:val="24"/>
          <w:szCs w:val="24"/>
        </w:rPr>
      </w:pPr>
    </w:p>
    <w:p w14:paraId="62C83A8A" w14:textId="77777777" w:rsidR="002A7CCD" w:rsidRDefault="003F1678" w:rsidP="003B69E1">
      <w:pPr>
        <w:spacing w:line="300" w:lineRule="auto"/>
        <w:rPr>
          <w:rFonts w:eastAsia="Segoe UI"/>
          <w:b/>
          <w:bCs/>
          <w:sz w:val="24"/>
          <w:szCs w:val="24"/>
          <w:u w:val="single"/>
        </w:rPr>
      </w:pPr>
      <w:r w:rsidRPr="00F52F98">
        <w:rPr>
          <w:rFonts w:eastAsia="Segoe UI"/>
          <w:b/>
          <w:bCs/>
          <w:sz w:val="24"/>
          <w:szCs w:val="24"/>
          <w:u w:val="single"/>
        </w:rPr>
        <w:t>Spring Hydrograph Decision</w:t>
      </w:r>
      <w:r w:rsidR="004E0018" w:rsidRPr="00F52F98">
        <w:rPr>
          <w:rFonts w:eastAsia="Segoe UI"/>
          <w:b/>
          <w:bCs/>
          <w:sz w:val="24"/>
          <w:szCs w:val="24"/>
          <w:u w:val="single"/>
        </w:rPr>
        <w:t xml:space="preserve"> (Patrick Flynn)</w:t>
      </w:r>
    </w:p>
    <w:p w14:paraId="6F437A7D" w14:textId="7D1C945C" w:rsidR="003B69E1" w:rsidRPr="00F52F98" w:rsidRDefault="00DC20F6" w:rsidP="003B69E1">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All right, that takes us to </w:t>
      </w:r>
      <w:r w:rsidR="002F00DE" w:rsidRPr="00F52F98">
        <w:rPr>
          <w:rFonts w:eastAsia="Segoe UI"/>
          <w:sz w:val="24"/>
          <w:szCs w:val="24"/>
        </w:rPr>
        <w:t>our</w:t>
      </w:r>
      <w:r w:rsidRPr="00F52F98">
        <w:rPr>
          <w:rFonts w:eastAsia="Segoe UI"/>
          <w:sz w:val="24"/>
          <w:szCs w:val="24"/>
        </w:rPr>
        <w:t xml:space="preserve"> next agenda item, the spring hydrograph decision. I believe Patrick Flynn is </w:t>
      </w:r>
      <w:r w:rsidR="00C96737" w:rsidRPr="00F52F98">
        <w:rPr>
          <w:rFonts w:eastAsia="Segoe UI"/>
          <w:sz w:val="24"/>
          <w:szCs w:val="24"/>
        </w:rPr>
        <w:t>going to</w:t>
      </w:r>
      <w:r w:rsidRPr="00F52F98">
        <w:rPr>
          <w:rFonts w:eastAsia="Segoe UI"/>
          <w:sz w:val="24"/>
          <w:szCs w:val="24"/>
        </w:rPr>
        <w:t xml:space="preserve"> give us </w:t>
      </w:r>
      <w:r w:rsidR="00601D12" w:rsidRPr="00F52F98">
        <w:rPr>
          <w:rFonts w:eastAsia="Segoe UI"/>
          <w:sz w:val="24"/>
          <w:szCs w:val="24"/>
        </w:rPr>
        <w:t>a</w:t>
      </w:r>
      <w:r w:rsidRPr="00F52F98">
        <w:rPr>
          <w:rFonts w:eastAsia="Segoe UI"/>
          <w:sz w:val="24"/>
          <w:szCs w:val="24"/>
        </w:rPr>
        <w:t xml:space="preserve"> presentati</w:t>
      </w:r>
      <w:r w:rsidR="00C96737" w:rsidRPr="00F52F98">
        <w:rPr>
          <w:rFonts w:eastAsia="Segoe UI"/>
          <w:sz w:val="24"/>
          <w:szCs w:val="24"/>
        </w:rPr>
        <w:t>on</w:t>
      </w:r>
      <w:r w:rsidR="00FA4E46" w:rsidRPr="00F52F98">
        <w:rPr>
          <w:rFonts w:eastAsia="Segoe UI"/>
          <w:sz w:val="24"/>
          <w:szCs w:val="24"/>
        </w:rPr>
        <w:t xml:space="preserve"> on t</w:t>
      </w:r>
      <w:r w:rsidRPr="00F52F98">
        <w:rPr>
          <w:rFonts w:eastAsia="Segoe UI"/>
          <w:sz w:val="24"/>
          <w:szCs w:val="24"/>
        </w:rPr>
        <w:t>he recommended</w:t>
      </w:r>
      <w:r w:rsidR="008129EF" w:rsidRPr="00F52F98">
        <w:rPr>
          <w:rFonts w:eastAsia="Segoe UI"/>
          <w:sz w:val="24"/>
          <w:szCs w:val="24"/>
        </w:rPr>
        <w:t xml:space="preserve"> </w:t>
      </w:r>
      <w:r w:rsidRPr="00F52F98">
        <w:rPr>
          <w:rFonts w:eastAsia="Segoe UI"/>
          <w:sz w:val="24"/>
          <w:szCs w:val="24"/>
        </w:rPr>
        <w:t>hydrographs and</w:t>
      </w:r>
      <w:r w:rsidR="008129EF" w:rsidRPr="00F52F98">
        <w:rPr>
          <w:rFonts w:eastAsia="Segoe UI"/>
          <w:sz w:val="24"/>
          <w:szCs w:val="24"/>
        </w:rPr>
        <w:t xml:space="preserve"> s</w:t>
      </w:r>
      <w:r w:rsidRPr="00F52F98">
        <w:rPr>
          <w:rFonts w:eastAsia="Segoe UI"/>
          <w:sz w:val="24"/>
          <w:szCs w:val="24"/>
        </w:rPr>
        <w:t>o with that</w:t>
      </w:r>
      <w:r w:rsidR="008129EF" w:rsidRPr="00F52F98">
        <w:rPr>
          <w:rFonts w:eastAsia="Segoe UI"/>
          <w:sz w:val="24"/>
          <w:szCs w:val="24"/>
        </w:rPr>
        <w:t xml:space="preserve"> </w:t>
      </w:r>
      <w:r w:rsidRPr="00F52F98">
        <w:rPr>
          <w:rFonts w:eastAsia="Segoe UI"/>
          <w:sz w:val="24"/>
          <w:szCs w:val="24"/>
        </w:rPr>
        <w:t>I will</w:t>
      </w:r>
      <w:r w:rsidR="00FA4E46" w:rsidRPr="00F52F98">
        <w:rPr>
          <w:rFonts w:eastAsia="Segoe UI"/>
          <w:sz w:val="24"/>
          <w:szCs w:val="24"/>
        </w:rPr>
        <w:t xml:space="preserve"> t</w:t>
      </w:r>
      <w:r w:rsidRPr="00F52F98">
        <w:rPr>
          <w:rFonts w:eastAsia="Segoe UI"/>
          <w:sz w:val="24"/>
          <w:szCs w:val="24"/>
        </w:rPr>
        <w:t>urn it over to Patrick.</w:t>
      </w:r>
    </w:p>
    <w:p w14:paraId="657DF2CB" w14:textId="5ACC2042" w:rsidR="00DD44E2" w:rsidRPr="00F52F98" w:rsidRDefault="00DD44E2" w:rsidP="003B69E1">
      <w:pPr>
        <w:spacing w:line="300" w:lineRule="auto"/>
        <w:jc w:val="center"/>
        <w:rPr>
          <w:rFonts w:eastAsia="Segoe UI"/>
          <w:sz w:val="24"/>
          <w:szCs w:val="24"/>
        </w:rPr>
      </w:pPr>
    </w:p>
    <w:p w14:paraId="490887D4" w14:textId="77777777" w:rsidR="00C938A3" w:rsidRPr="00F52F98" w:rsidRDefault="009B002A" w:rsidP="006C4627">
      <w:pPr>
        <w:spacing w:line="300" w:lineRule="auto"/>
        <w:rPr>
          <w:rFonts w:eastAsia="Segoe UI"/>
          <w:sz w:val="24"/>
          <w:szCs w:val="24"/>
        </w:rPr>
      </w:pPr>
      <w:r w:rsidRPr="00F52F98">
        <w:rPr>
          <w:rFonts w:eastAsia="Segoe UI"/>
          <w:b/>
          <w:bCs/>
          <w:sz w:val="24"/>
          <w:szCs w:val="24"/>
        </w:rPr>
        <w:t>PF:</w:t>
      </w:r>
      <w:r w:rsidR="00DC20F6" w:rsidRPr="00F52F98">
        <w:rPr>
          <w:rFonts w:eastAsia="Segoe UI"/>
          <w:b/>
          <w:bCs/>
          <w:sz w:val="24"/>
          <w:szCs w:val="24"/>
        </w:rPr>
        <w:t xml:space="preserve"> </w:t>
      </w:r>
      <w:r w:rsidR="00DC20F6" w:rsidRPr="00F52F98">
        <w:rPr>
          <w:rFonts w:eastAsia="Segoe UI"/>
          <w:sz w:val="24"/>
          <w:szCs w:val="24"/>
        </w:rPr>
        <w:t>OK.</w:t>
      </w:r>
      <w:r w:rsidR="003F1678" w:rsidRPr="00F52F98">
        <w:rPr>
          <w:rFonts w:eastAsia="Segoe UI"/>
          <w:sz w:val="24"/>
          <w:szCs w:val="24"/>
        </w:rPr>
        <w:t xml:space="preserve"> </w:t>
      </w:r>
      <w:r w:rsidR="00DC20F6" w:rsidRPr="00F52F98">
        <w:rPr>
          <w:rFonts w:eastAsia="Segoe UI"/>
          <w:sz w:val="24"/>
          <w:szCs w:val="24"/>
        </w:rPr>
        <w:t xml:space="preserve">Thank you, </w:t>
      </w:r>
      <w:r w:rsidR="002F00DE" w:rsidRPr="00F52F98">
        <w:rPr>
          <w:rFonts w:eastAsia="Segoe UI"/>
          <w:sz w:val="24"/>
          <w:szCs w:val="24"/>
        </w:rPr>
        <w:t>Bill</w:t>
      </w:r>
      <w:r w:rsidR="00DC20F6" w:rsidRPr="00F52F98">
        <w:rPr>
          <w:rFonts w:eastAsia="Segoe UI"/>
          <w:sz w:val="24"/>
          <w:szCs w:val="24"/>
        </w:rPr>
        <w:t>.</w:t>
      </w:r>
      <w:r w:rsidR="003F1678" w:rsidRPr="00F52F98">
        <w:rPr>
          <w:rFonts w:eastAsia="Segoe UI"/>
          <w:sz w:val="24"/>
          <w:szCs w:val="24"/>
        </w:rPr>
        <w:t xml:space="preserve"> </w:t>
      </w:r>
      <w:r w:rsidR="00DC20F6" w:rsidRPr="00F52F98">
        <w:rPr>
          <w:rFonts w:eastAsia="Segoe UI"/>
          <w:sz w:val="24"/>
          <w:szCs w:val="24"/>
        </w:rPr>
        <w:t xml:space="preserve">I'll go and get started </w:t>
      </w:r>
      <w:r w:rsidR="00C96737" w:rsidRPr="00F52F98">
        <w:rPr>
          <w:rFonts w:eastAsia="Segoe UI"/>
          <w:sz w:val="24"/>
          <w:szCs w:val="24"/>
        </w:rPr>
        <w:t>and</w:t>
      </w:r>
      <w:r w:rsidR="00DC20F6" w:rsidRPr="00F52F98">
        <w:rPr>
          <w:rFonts w:eastAsia="Segoe UI"/>
          <w:sz w:val="24"/>
          <w:szCs w:val="24"/>
        </w:rPr>
        <w:t xml:space="preserve"> let me know if there's any issues </w:t>
      </w:r>
      <w:r w:rsidR="00AA3CB6" w:rsidRPr="00F52F98">
        <w:rPr>
          <w:rFonts w:eastAsia="Segoe UI"/>
          <w:sz w:val="24"/>
          <w:szCs w:val="24"/>
        </w:rPr>
        <w:t>with</w:t>
      </w:r>
      <w:r w:rsidR="00DC20F6" w:rsidRPr="00F52F98">
        <w:rPr>
          <w:rFonts w:eastAsia="Segoe UI"/>
          <w:sz w:val="24"/>
          <w:szCs w:val="24"/>
        </w:rPr>
        <w:t xml:space="preserve"> audio or seeing </w:t>
      </w:r>
      <w:r w:rsidR="00C96737" w:rsidRPr="00F52F98">
        <w:rPr>
          <w:rFonts w:eastAsia="Segoe UI"/>
          <w:sz w:val="24"/>
          <w:szCs w:val="24"/>
        </w:rPr>
        <w:t>the</w:t>
      </w:r>
      <w:r w:rsidR="00DC20F6" w:rsidRPr="00F52F98">
        <w:rPr>
          <w:rFonts w:eastAsia="Segoe UI"/>
          <w:sz w:val="24"/>
          <w:szCs w:val="24"/>
        </w:rPr>
        <w:t xml:space="preserve"> screen share.</w:t>
      </w:r>
      <w:r w:rsidRPr="00F52F98">
        <w:rPr>
          <w:rFonts w:eastAsia="Segoe UI"/>
          <w:sz w:val="24"/>
          <w:szCs w:val="24"/>
        </w:rPr>
        <w:t xml:space="preserve"> </w:t>
      </w:r>
      <w:r w:rsidR="003F1678" w:rsidRPr="00F52F98">
        <w:rPr>
          <w:rFonts w:eastAsia="Segoe UI"/>
          <w:sz w:val="24"/>
          <w:szCs w:val="24"/>
        </w:rPr>
        <w:t>M</w:t>
      </w:r>
      <w:r w:rsidR="00DC20F6" w:rsidRPr="00F52F98">
        <w:rPr>
          <w:rFonts w:eastAsia="Segoe UI"/>
          <w:sz w:val="24"/>
          <w:szCs w:val="24"/>
        </w:rPr>
        <w:t xml:space="preserve">y name is Patrick Flynn and I'm the coordinator for the for the </w:t>
      </w:r>
      <w:r w:rsidR="002B4992" w:rsidRPr="00F52F98">
        <w:rPr>
          <w:rFonts w:eastAsia="Segoe UI"/>
          <w:sz w:val="24"/>
          <w:szCs w:val="24"/>
        </w:rPr>
        <w:t>Flow Work</w:t>
      </w:r>
      <w:r w:rsidR="00DC20F6" w:rsidRPr="00F52F98">
        <w:rPr>
          <w:rFonts w:eastAsia="Segoe UI"/>
          <w:sz w:val="24"/>
          <w:szCs w:val="24"/>
        </w:rPr>
        <w:t xml:space="preserve"> </w:t>
      </w:r>
      <w:r w:rsidR="002B4992" w:rsidRPr="00F52F98">
        <w:rPr>
          <w:rFonts w:eastAsia="Segoe UI"/>
          <w:sz w:val="24"/>
          <w:szCs w:val="24"/>
        </w:rPr>
        <w:t>G</w:t>
      </w:r>
      <w:r w:rsidR="00DC20F6" w:rsidRPr="00F52F98">
        <w:rPr>
          <w:rFonts w:eastAsia="Segoe UI"/>
          <w:sz w:val="24"/>
          <w:szCs w:val="24"/>
        </w:rPr>
        <w:t xml:space="preserve">roup for Trinity River Restoration </w:t>
      </w:r>
      <w:r w:rsidR="002B4992" w:rsidRPr="00F52F98">
        <w:rPr>
          <w:rFonts w:eastAsia="Segoe UI"/>
          <w:sz w:val="24"/>
          <w:szCs w:val="24"/>
        </w:rPr>
        <w:t>P</w:t>
      </w:r>
      <w:r w:rsidR="00DC20F6" w:rsidRPr="00F52F98">
        <w:rPr>
          <w:rFonts w:eastAsia="Segoe UI"/>
          <w:sz w:val="24"/>
          <w:szCs w:val="24"/>
        </w:rPr>
        <w:t>rogram.</w:t>
      </w:r>
      <w:r w:rsidR="00DC20F6" w:rsidRPr="00F52F98">
        <w:rPr>
          <w:rFonts w:eastAsia="Segoe UI"/>
          <w:sz w:val="24"/>
          <w:szCs w:val="24"/>
        </w:rPr>
        <w:br/>
      </w:r>
      <w:r w:rsidR="00045439" w:rsidRPr="00F52F98">
        <w:rPr>
          <w:rFonts w:eastAsia="Segoe UI"/>
          <w:sz w:val="24"/>
          <w:szCs w:val="24"/>
        </w:rPr>
        <w:t>I w</w:t>
      </w:r>
      <w:r w:rsidR="00DC20F6" w:rsidRPr="00F52F98">
        <w:rPr>
          <w:rFonts w:eastAsia="Segoe UI"/>
          <w:sz w:val="24"/>
          <w:szCs w:val="24"/>
        </w:rPr>
        <w:t>ork for Trinity County as an environmental compliance specialist, and I'll be presenting the water year 2025 spring flow recommendation to you all today.</w:t>
      </w:r>
    </w:p>
    <w:p w14:paraId="3E0A42C5" w14:textId="63FE6681" w:rsidR="00094FEC" w:rsidRPr="00F52F98" w:rsidRDefault="00094FEC" w:rsidP="006C4627">
      <w:pPr>
        <w:spacing w:line="300" w:lineRule="auto"/>
        <w:jc w:val="center"/>
        <w:rPr>
          <w:rFonts w:eastAsia="Segoe UI"/>
          <w:sz w:val="24"/>
          <w:szCs w:val="24"/>
        </w:rPr>
      </w:pPr>
    </w:p>
    <w:p w14:paraId="6DF82AC2" w14:textId="77777777" w:rsidR="00663752" w:rsidRPr="00F52F98" w:rsidRDefault="009A7D3E"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 xml:space="preserve">ere's what I'm </w:t>
      </w:r>
      <w:r w:rsidR="00C96737" w:rsidRPr="00F52F98">
        <w:rPr>
          <w:rFonts w:eastAsia="Segoe UI"/>
          <w:sz w:val="24"/>
          <w:szCs w:val="24"/>
        </w:rPr>
        <w:t>going to</w:t>
      </w:r>
      <w:r w:rsidR="00DC20F6" w:rsidRPr="00F52F98">
        <w:rPr>
          <w:rFonts w:eastAsia="Segoe UI"/>
          <w:sz w:val="24"/>
          <w:szCs w:val="24"/>
        </w:rPr>
        <w:t xml:space="preserve"> talk about today</w:t>
      </w:r>
      <w:r w:rsidRPr="00F52F98">
        <w:rPr>
          <w:rFonts w:eastAsia="Segoe UI"/>
          <w:sz w:val="24"/>
          <w:szCs w:val="24"/>
        </w:rPr>
        <w:t xml:space="preserve">, </w:t>
      </w:r>
      <w:r w:rsidR="00DC20F6" w:rsidRPr="00F52F98">
        <w:rPr>
          <w:rFonts w:eastAsia="Segoe UI"/>
          <w:sz w:val="24"/>
          <w:szCs w:val="24"/>
        </w:rPr>
        <w:t xml:space="preserve">I'm </w:t>
      </w:r>
      <w:r w:rsidR="00C96737" w:rsidRPr="00F52F98">
        <w:rPr>
          <w:rFonts w:eastAsia="Segoe UI"/>
          <w:sz w:val="24"/>
          <w:szCs w:val="24"/>
        </w:rPr>
        <w:t>going to</w:t>
      </w:r>
      <w:r w:rsidR="00DC20F6" w:rsidRPr="00F52F98">
        <w:rPr>
          <w:rFonts w:eastAsia="Segoe UI"/>
          <w:sz w:val="24"/>
          <w:szCs w:val="24"/>
        </w:rPr>
        <w:t xml:space="preserve"> go over the flow planning process that the flow work group followed</w:t>
      </w:r>
      <w:r w:rsidR="005A3959" w:rsidRPr="00F52F98">
        <w:rPr>
          <w:rFonts w:eastAsia="Segoe UI"/>
          <w:sz w:val="24"/>
          <w:szCs w:val="24"/>
        </w:rPr>
        <w:t>.</w:t>
      </w:r>
      <w:r w:rsidR="00DC20F6" w:rsidRPr="00F52F98">
        <w:rPr>
          <w:rFonts w:eastAsia="Segoe UI"/>
          <w:sz w:val="24"/>
          <w:szCs w:val="24"/>
        </w:rPr>
        <w:t xml:space="preserve"> </w:t>
      </w:r>
      <w:r w:rsidR="005A3959" w:rsidRPr="00F52F98">
        <w:rPr>
          <w:rFonts w:eastAsia="Segoe UI"/>
          <w:sz w:val="24"/>
          <w:szCs w:val="24"/>
        </w:rPr>
        <w:t>T</w:t>
      </w:r>
      <w:r w:rsidR="00DC20F6" w:rsidRPr="00F52F98">
        <w:rPr>
          <w:rFonts w:eastAsia="Segoe UI"/>
          <w:sz w:val="24"/>
          <w:szCs w:val="24"/>
        </w:rPr>
        <w:t>alk about</w:t>
      </w:r>
      <w:r w:rsidR="005A3959" w:rsidRPr="00F52F98">
        <w:rPr>
          <w:rFonts w:eastAsia="Segoe UI"/>
          <w:sz w:val="24"/>
          <w:szCs w:val="24"/>
        </w:rPr>
        <w:t xml:space="preserve"> w</w:t>
      </w:r>
      <w:r w:rsidR="00DC20F6" w:rsidRPr="00F52F98">
        <w:rPr>
          <w:rFonts w:eastAsia="Segoe UI"/>
          <w:sz w:val="24"/>
          <w:szCs w:val="24"/>
        </w:rPr>
        <w:t xml:space="preserve">hat I view as unique circumstances of water year 2025 </w:t>
      </w:r>
      <w:r w:rsidR="00C96737" w:rsidRPr="00F52F98">
        <w:rPr>
          <w:rFonts w:eastAsia="Segoe UI"/>
          <w:sz w:val="24"/>
          <w:szCs w:val="24"/>
        </w:rPr>
        <w:t>and</w:t>
      </w:r>
      <w:r w:rsidR="00DC20F6" w:rsidRPr="00F52F98">
        <w:rPr>
          <w:rFonts w:eastAsia="Segoe UI"/>
          <w:sz w:val="24"/>
          <w:szCs w:val="24"/>
        </w:rPr>
        <w:t xml:space="preserve"> how we address those, particularly the implementation of the winter flow project and the safety of dams releases</w:t>
      </w:r>
      <w:r w:rsidR="0030591D" w:rsidRPr="00F52F98">
        <w:rPr>
          <w:rFonts w:eastAsia="Segoe UI"/>
          <w:sz w:val="24"/>
          <w:szCs w:val="24"/>
        </w:rPr>
        <w:t xml:space="preserve">. </w:t>
      </w:r>
      <w:r w:rsidR="00DC20F6" w:rsidRPr="00F52F98">
        <w:rPr>
          <w:rFonts w:eastAsia="Segoe UI"/>
          <w:sz w:val="24"/>
          <w:szCs w:val="24"/>
        </w:rPr>
        <w:t xml:space="preserve">I'll just </w:t>
      </w:r>
      <w:r w:rsidR="0030591D" w:rsidRPr="00F52F98">
        <w:rPr>
          <w:rFonts w:eastAsia="Segoe UI"/>
          <w:sz w:val="24"/>
          <w:szCs w:val="24"/>
        </w:rPr>
        <w:t>do</w:t>
      </w:r>
      <w:r w:rsidR="00DC20F6" w:rsidRPr="00F52F98">
        <w:rPr>
          <w:rFonts w:eastAsia="Segoe UI"/>
          <w:sz w:val="24"/>
          <w:szCs w:val="24"/>
        </w:rPr>
        <w:t xml:space="preserve"> a brief recap of the winter flow project timelines and then I'll talk about the water year scenarios that we envisioned and had to plan around.</w:t>
      </w:r>
      <w:r w:rsidR="00BF1861" w:rsidRPr="00F52F98">
        <w:rPr>
          <w:rFonts w:eastAsia="Segoe UI"/>
          <w:sz w:val="24"/>
          <w:szCs w:val="24"/>
        </w:rPr>
        <w:t xml:space="preserve"> </w:t>
      </w:r>
      <w:r w:rsidR="00DF57C1" w:rsidRPr="00F52F98">
        <w:rPr>
          <w:rFonts w:eastAsia="Segoe UI"/>
          <w:sz w:val="24"/>
          <w:szCs w:val="24"/>
        </w:rPr>
        <w:t>T</w:t>
      </w:r>
      <w:r w:rsidR="00DC20F6" w:rsidRPr="00F52F98">
        <w:rPr>
          <w:rFonts w:eastAsia="Segoe UI"/>
          <w:sz w:val="24"/>
          <w:szCs w:val="24"/>
        </w:rPr>
        <w:t xml:space="preserve">hen I'll talk about </w:t>
      </w:r>
      <w:r w:rsidR="00C96737" w:rsidRPr="00F52F98">
        <w:rPr>
          <w:rFonts w:eastAsia="Segoe UI"/>
          <w:sz w:val="24"/>
          <w:szCs w:val="24"/>
        </w:rPr>
        <w:t>the</w:t>
      </w:r>
      <w:r w:rsidR="00DC20F6" w:rsidRPr="00F52F98">
        <w:rPr>
          <w:rFonts w:eastAsia="Segoe UI"/>
          <w:sz w:val="24"/>
          <w:szCs w:val="24"/>
        </w:rPr>
        <w:t xml:space="preserve"> </w:t>
      </w:r>
      <w:r w:rsidR="00DF57C1" w:rsidRPr="00F52F98">
        <w:rPr>
          <w:rFonts w:eastAsia="Segoe UI"/>
          <w:sz w:val="24"/>
          <w:szCs w:val="24"/>
        </w:rPr>
        <w:t>h</w:t>
      </w:r>
      <w:r w:rsidR="00DC20F6" w:rsidRPr="00F52F98">
        <w:rPr>
          <w:rFonts w:eastAsia="Segoe UI"/>
          <w:sz w:val="24"/>
          <w:szCs w:val="24"/>
        </w:rPr>
        <w:t>ydrograph development process, DSS results</w:t>
      </w:r>
      <w:r w:rsidR="00DF57C1" w:rsidRPr="00F52F98">
        <w:rPr>
          <w:rFonts w:eastAsia="Segoe UI"/>
          <w:sz w:val="24"/>
          <w:szCs w:val="24"/>
        </w:rPr>
        <w:t>, a</w:t>
      </w:r>
      <w:r w:rsidR="00DC20F6" w:rsidRPr="00F52F98">
        <w:rPr>
          <w:rFonts w:eastAsia="Segoe UI"/>
          <w:sz w:val="24"/>
          <w:szCs w:val="24"/>
        </w:rPr>
        <w:t>nd the</w:t>
      </w:r>
      <w:r w:rsidR="005A3959" w:rsidRPr="00F52F98">
        <w:rPr>
          <w:rFonts w:eastAsia="Segoe UI"/>
          <w:sz w:val="24"/>
          <w:szCs w:val="24"/>
        </w:rPr>
        <w:t xml:space="preserve"> </w:t>
      </w:r>
      <w:r w:rsidR="00DC20F6" w:rsidRPr="00F52F98">
        <w:rPr>
          <w:rFonts w:eastAsia="Segoe UI"/>
          <w:sz w:val="24"/>
          <w:szCs w:val="24"/>
        </w:rPr>
        <w:t>hydrographs we considered and hydrographs that we selected in the end and then I'll provide a recommendation to you.</w:t>
      </w:r>
    </w:p>
    <w:p w14:paraId="70BF6D33" w14:textId="31AF5D99" w:rsidR="00100A05" w:rsidRPr="00F52F98" w:rsidRDefault="00100A05" w:rsidP="006C4627">
      <w:pPr>
        <w:spacing w:line="300" w:lineRule="auto"/>
        <w:jc w:val="center"/>
        <w:rPr>
          <w:rFonts w:eastAsia="Segoe UI"/>
          <w:sz w:val="24"/>
          <w:szCs w:val="24"/>
        </w:rPr>
      </w:pPr>
    </w:p>
    <w:p w14:paraId="73E092C0" w14:textId="6EFFB077" w:rsidR="00663752" w:rsidRPr="00F52F98" w:rsidRDefault="005B601B" w:rsidP="006C4627">
      <w:pPr>
        <w:spacing w:line="300" w:lineRule="auto"/>
        <w:rPr>
          <w:rFonts w:eastAsia="Segoe UI"/>
          <w:sz w:val="24"/>
          <w:szCs w:val="24"/>
        </w:rPr>
      </w:pPr>
      <w:r w:rsidRPr="00F52F98">
        <w:rPr>
          <w:rFonts w:eastAsia="Segoe UI"/>
          <w:sz w:val="24"/>
          <w:szCs w:val="24"/>
        </w:rPr>
        <w:t>A</w:t>
      </w:r>
      <w:r w:rsidR="00DC20F6" w:rsidRPr="00F52F98">
        <w:rPr>
          <w:rFonts w:eastAsia="Segoe UI"/>
          <w:sz w:val="24"/>
          <w:szCs w:val="24"/>
        </w:rPr>
        <w:t>s we discovered in working through our flow planning process for this year, water year 2025 was and continues to be unique</w:t>
      </w:r>
      <w:r w:rsidR="00C6794F" w:rsidRPr="00F52F98">
        <w:rPr>
          <w:rFonts w:eastAsia="Segoe UI"/>
          <w:sz w:val="24"/>
          <w:szCs w:val="24"/>
        </w:rPr>
        <w:t xml:space="preserve"> b</w:t>
      </w:r>
      <w:r w:rsidR="00DC20F6" w:rsidRPr="00F52F98">
        <w:rPr>
          <w:rFonts w:eastAsia="Segoe UI"/>
          <w:sz w:val="24"/>
          <w:szCs w:val="24"/>
        </w:rPr>
        <w:t>ecause</w:t>
      </w:r>
      <w:r w:rsidR="00C6794F" w:rsidRPr="00F52F98">
        <w:rPr>
          <w:rFonts w:eastAsia="Segoe UI"/>
          <w:sz w:val="24"/>
          <w:szCs w:val="24"/>
        </w:rPr>
        <w:t>,</w:t>
      </w:r>
      <w:r w:rsidR="00DC20F6" w:rsidRPr="00F52F98">
        <w:rPr>
          <w:rFonts w:eastAsia="Segoe UI"/>
          <w:sz w:val="24"/>
          <w:szCs w:val="24"/>
        </w:rPr>
        <w:t xml:space="preserve"> in particular, we saw the full implementation of the winter flow </w:t>
      </w:r>
      <w:r w:rsidR="002F00DE" w:rsidRPr="00F52F98">
        <w:rPr>
          <w:rFonts w:eastAsia="Segoe UI"/>
          <w:sz w:val="24"/>
          <w:szCs w:val="24"/>
        </w:rPr>
        <w:t>variability</w:t>
      </w:r>
      <w:r w:rsidR="00DC20F6" w:rsidRPr="00F52F98">
        <w:rPr>
          <w:rFonts w:eastAsia="Segoe UI"/>
          <w:sz w:val="24"/>
          <w:szCs w:val="24"/>
        </w:rPr>
        <w:t xml:space="preserve"> project for the first time</w:t>
      </w:r>
      <w:r w:rsidR="00C6794F" w:rsidRPr="00F52F98">
        <w:rPr>
          <w:rFonts w:eastAsia="Segoe UI"/>
          <w:sz w:val="24"/>
          <w:szCs w:val="24"/>
        </w:rPr>
        <w:t>. M</w:t>
      </w:r>
      <w:r w:rsidR="00DC20F6" w:rsidRPr="00F52F98">
        <w:rPr>
          <w:rFonts w:eastAsia="Segoe UI"/>
          <w:sz w:val="24"/>
          <w:szCs w:val="24"/>
        </w:rPr>
        <w:t xml:space="preserve">eaning that </w:t>
      </w:r>
      <w:r w:rsidR="00C96737" w:rsidRPr="00F52F98">
        <w:rPr>
          <w:rFonts w:eastAsia="Segoe UI"/>
          <w:sz w:val="24"/>
          <w:szCs w:val="24"/>
        </w:rPr>
        <w:t>the</w:t>
      </w:r>
      <w:r w:rsidR="00DC20F6" w:rsidRPr="00F52F98">
        <w:rPr>
          <w:rFonts w:eastAsia="Segoe UI"/>
          <w:sz w:val="24"/>
          <w:szCs w:val="24"/>
        </w:rPr>
        <w:t xml:space="preserve"> volumes were allocated to</w:t>
      </w:r>
      <w:r w:rsidR="00A05396" w:rsidRPr="00F52F98">
        <w:rPr>
          <w:rFonts w:eastAsia="Segoe UI"/>
          <w:sz w:val="24"/>
          <w:szCs w:val="24"/>
        </w:rPr>
        <w:t xml:space="preserve"> t</w:t>
      </w:r>
      <w:r w:rsidR="00DC20F6" w:rsidRPr="00F52F98">
        <w:rPr>
          <w:rFonts w:eastAsia="Segoe UI"/>
          <w:sz w:val="24"/>
          <w:szCs w:val="24"/>
        </w:rPr>
        <w:t>he</w:t>
      </w:r>
      <w:r w:rsidR="00A05396" w:rsidRPr="00F52F98">
        <w:rPr>
          <w:rFonts w:eastAsia="Segoe UI"/>
          <w:sz w:val="24"/>
          <w:szCs w:val="24"/>
        </w:rPr>
        <w:t xml:space="preserve"> p</w:t>
      </w:r>
      <w:r w:rsidR="00DC20F6" w:rsidRPr="00F52F98">
        <w:rPr>
          <w:rFonts w:eastAsia="Segoe UI"/>
          <w:sz w:val="24"/>
          <w:szCs w:val="24"/>
        </w:rPr>
        <w:t>eriods of the winter flow project that they were intended to be allocated to</w:t>
      </w:r>
      <w:r w:rsidR="00C6794F" w:rsidRPr="00F52F98">
        <w:rPr>
          <w:rFonts w:eastAsia="Segoe UI"/>
          <w:sz w:val="24"/>
          <w:szCs w:val="24"/>
        </w:rPr>
        <w:t>. W</w:t>
      </w:r>
      <w:r w:rsidR="00DC20F6" w:rsidRPr="00F52F98">
        <w:rPr>
          <w:rFonts w:eastAsia="Segoe UI"/>
          <w:sz w:val="24"/>
          <w:szCs w:val="24"/>
        </w:rPr>
        <w:t>e had a synchronized event that allocated water</w:t>
      </w:r>
      <w:r w:rsidR="000E77B7" w:rsidRPr="00F52F98">
        <w:rPr>
          <w:rFonts w:eastAsia="Segoe UI"/>
          <w:sz w:val="24"/>
          <w:szCs w:val="24"/>
        </w:rPr>
        <w:t>, w</w:t>
      </w:r>
      <w:r w:rsidR="00DC20F6" w:rsidRPr="00F52F98">
        <w:rPr>
          <w:rFonts w:eastAsia="Segoe UI"/>
          <w:sz w:val="24"/>
          <w:szCs w:val="24"/>
        </w:rPr>
        <w:t xml:space="preserve">e had elevated base flows in </w:t>
      </w:r>
      <w:r w:rsidR="00C96737" w:rsidRPr="00F52F98">
        <w:rPr>
          <w:rFonts w:eastAsia="Segoe UI"/>
          <w:sz w:val="24"/>
          <w:szCs w:val="24"/>
        </w:rPr>
        <w:t>the</w:t>
      </w:r>
      <w:r w:rsidR="00DC20F6" w:rsidRPr="00F52F98">
        <w:rPr>
          <w:rFonts w:eastAsia="Segoe UI"/>
          <w:sz w:val="24"/>
          <w:szCs w:val="24"/>
        </w:rPr>
        <w:t xml:space="preserve"> period one and period two and there was water allocated to the winter period during</w:t>
      </w:r>
      <w:r w:rsidR="000E77B7" w:rsidRPr="00F52F98">
        <w:rPr>
          <w:rFonts w:eastAsia="Segoe UI"/>
          <w:sz w:val="24"/>
          <w:szCs w:val="24"/>
        </w:rPr>
        <w:t xml:space="preserve"> b</w:t>
      </w:r>
      <w:r w:rsidR="00DC20F6" w:rsidRPr="00F52F98">
        <w:rPr>
          <w:rFonts w:eastAsia="Segoe UI"/>
          <w:sz w:val="24"/>
          <w:szCs w:val="24"/>
        </w:rPr>
        <w:t>oth of those periods of time</w:t>
      </w:r>
      <w:r w:rsidR="00766B92" w:rsidRPr="00F52F98">
        <w:rPr>
          <w:rFonts w:eastAsia="Segoe UI"/>
          <w:sz w:val="24"/>
          <w:szCs w:val="24"/>
        </w:rPr>
        <w:t xml:space="preserve">. </w:t>
      </w:r>
      <w:r w:rsidR="00A60EB6" w:rsidRPr="00F52F98">
        <w:rPr>
          <w:rFonts w:eastAsia="Segoe UI"/>
          <w:sz w:val="24"/>
          <w:szCs w:val="24"/>
        </w:rPr>
        <w:t>T</w:t>
      </w:r>
      <w:r w:rsidR="00C96737" w:rsidRPr="00F52F98">
        <w:rPr>
          <w:rFonts w:eastAsia="Segoe UI"/>
          <w:sz w:val="24"/>
          <w:szCs w:val="24"/>
        </w:rPr>
        <w:t>he</w:t>
      </w:r>
      <w:r w:rsidR="00DC20F6" w:rsidRPr="00F52F98">
        <w:rPr>
          <w:rFonts w:eastAsia="Segoe UI"/>
          <w:sz w:val="24"/>
          <w:szCs w:val="24"/>
        </w:rPr>
        <w:t xml:space="preserve"> full implementation </w:t>
      </w:r>
      <w:r w:rsidR="00904CEB">
        <w:rPr>
          <w:rFonts w:eastAsia="Segoe UI"/>
          <w:sz w:val="24"/>
          <w:szCs w:val="24"/>
        </w:rPr>
        <w:t xml:space="preserve">followed the </w:t>
      </w:r>
      <w:r w:rsidR="00B531AC" w:rsidRPr="00F52F98">
        <w:rPr>
          <w:rFonts w:eastAsia="Segoe UI"/>
          <w:sz w:val="24"/>
          <w:szCs w:val="24"/>
        </w:rPr>
        <w:t>Hoopa</w:t>
      </w:r>
      <w:r w:rsidR="00DC20F6" w:rsidRPr="00F52F98">
        <w:rPr>
          <w:rFonts w:eastAsia="Segoe UI"/>
          <w:sz w:val="24"/>
          <w:szCs w:val="24"/>
        </w:rPr>
        <w:t xml:space="preserve"> Valley tribe signing</w:t>
      </w:r>
      <w:r w:rsidR="00904CEB">
        <w:rPr>
          <w:rFonts w:eastAsia="Segoe UI"/>
          <w:sz w:val="24"/>
          <w:szCs w:val="24"/>
        </w:rPr>
        <w:t xml:space="preserve"> as recommending</w:t>
      </w:r>
      <w:r w:rsidR="00DC20F6" w:rsidRPr="00F52F98">
        <w:rPr>
          <w:rFonts w:eastAsia="Segoe UI"/>
          <w:sz w:val="24"/>
          <w:szCs w:val="24"/>
        </w:rPr>
        <w:t xml:space="preserve"> the winter flow EA</w:t>
      </w:r>
      <w:r w:rsidR="00A60EB6" w:rsidRPr="00F52F98">
        <w:rPr>
          <w:rFonts w:eastAsia="Segoe UI"/>
          <w:sz w:val="24"/>
          <w:szCs w:val="24"/>
        </w:rPr>
        <w:t xml:space="preserve"> </w:t>
      </w:r>
      <w:r w:rsidR="00DC20F6" w:rsidRPr="00F52F98">
        <w:rPr>
          <w:rFonts w:eastAsia="Segoe UI"/>
          <w:sz w:val="24"/>
          <w:szCs w:val="24"/>
        </w:rPr>
        <w:t xml:space="preserve">in addition to the Yurok tribe and </w:t>
      </w:r>
      <w:r w:rsidR="00A60EB6" w:rsidRPr="00F52F98">
        <w:rPr>
          <w:rFonts w:eastAsia="Segoe UI"/>
          <w:sz w:val="24"/>
          <w:szCs w:val="24"/>
        </w:rPr>
        <w:t>R</w:t>
      </w:r>
      <w:r w:rsidR="00DC20F6" w:rsidRPr="00F52F98">
        <w:rPr>
          <w:rFonts w:eastAsia="Segoe UI"/>
          <w:sz w:val="24"/>
          <w:szCs w:val="24"/>
        </w:rPr>
        <w:t>eclamation.</w:t>
      </w:r>
      <w:r w:rsidR="00540D48" w:rsidRPr="00F52F98">
        <w:rPr>
          <w:rFonts w:eastAsia="Segoe UI"/>
          <w:sz w:val="24"/>
          <w:szCs w:val="24"/>
        </w:rPr>
        <w:t xml:space="preserve"> </w:t>
      </w:r>
      <w:r w:rsidR="001E08F1" w:rsidRPr="00F52F98">
        <w:rPr>
          <w:rFonts w:eastAsia="Segoe UI"/>
          <w:sz w:val="24"/>
          <w:szCs w:val="24"/>
        </w:rPr>
        <w:t>A</w:t>
      </w:r>
      <w:r w:rsidR="00DC20F6" w:rsidRPr="00F52F98">
        <w:rPr>
          <w:rFonts w:eastAsia="Segoe UI"/>
          <w:sz w:val="24"/>
          <w:szCs w:val="24"/>
        </w:rPr>
        <w:t>side from the winter flow project be implemented, we also had to plan around safety dams releases or reservoir safety releases, which began in January and increased in February and then reduced back down just a few days ago, currently at 2000</w:t>
      </w:r>
      <w:r w:rsidR="00ED62C6" w:rsidRPr="00F52F98">
        <w:rPr>
          <w:rFonts w:eastAsia="Segoe UI"/>
          <w:sz w:val="24"/>
          <w:szCs w:val="24"/>
        </w:rPr>
        <w:t>. T</w:t>
      </w:r>
      <w:r w:rsidR="00DC20F6" w:rsidRPr="00F52F98">
        <w:rPr>
          <w:rFonts w:eastAsia="Segoe UI"/>
          <w:sz w:val="24"/>
          <w:szCs w:val="24"/>
        </w:rPr>
        <w:t xml:space="preserve">hen </w:t>
      </w:r>
      <w:r w:rsidR="004C0E05" w:rsidRPr="00F52F98">
        <w:rPr>
          <w:rFonts w:eastAsia="Segoe UI"/>
          <w:sz w:val="24"/>
          <w:szCs w:val="24"/>
        </w:rPr>
        <w:t>we</w:t>
      </w:r>
      <w:r w:rsidR="00DC20F6" w:rsidRPr="00F52F98">
        <w:rPr>
          <w:rFonts w:eastAsia="Segoe UI"/>
          <w:sz w:val="24"/>
          <w:szCs w:val="24"/>
        </w:rPr>
        <w:t xml:space="preserve"> heard earlier today that those are going to be</w:t>
      </w:r>
      <w:r w:rsidR="00EA5E70" w:rsidRPr="00F52F98">
        <w:rPr>
          <w:rFonts w:eastAsia="Segoe UI"/>
          <w:sz w:val="24"/>
          <w:szCs w:val="24"/>
        </w:rPr>
        <w:t xml:space="preserve"> g</w:t>
      </w:r>
      <w:r w:rsidR="00DC20F6" w:rsidRPr="00F52F98">
        <w:rPr>
          <w:rFonts w:eastAsia="Segoe UI"/>
          <w:sz w:val="24"/>
          <w:szCs w:val="24"/>
        </w:rPr>
        <w:t>oing dow</w:t>
      </w:r>
      <w:r w:rsidR="00ED62C6" w:rsidRPr="00F52F98">
        <w:rPr>
          <w:rFonts w:eastAsia="Segoe UI"/>
          <w:sz w:val="24"/>
          <w:szCs w:val="24"/>
        </w:rPr>
        <w:t>n. T</w:t>
      </w:r>
      <w:r w:rsidR="00DC20F6" w:rsidRPr="00F52F98">
        <w:rPr>
          <w:rFonts w:eastAsia="Segoe UI"/>
          <w:sz w:val="24"/>
          <w:szCs w:val="24"/>
        </w:rPr>
        <w:t xml:space="preserve">he change order was issued for those </w:t>
      </w:r>
      <w:r w:rsidR="00C916DA" w:rsidRPr="00F52F98">
        <w:rPr>
          <w:rFonts w:eastAsia="Segoe UI"/>
          <w:sz w:val="24"/>
          <w:szCs w:val="24"/>
        </w:rPr>
        <w:t>to</w:t>
      </w:r>
      <w:r w:rsidR="00DC20F6" w:rsidRPr="00F52F98">
        <w:rPr>
          <w:rFonts w:eastAsia="Segoe UI"/>
          <w:sz w:val="24"/>
          <w:szCs w:val="24"/>
        </w:rPr>
        <w:t xml:space="preserve"> </w:t>
      </w:r>
      <w:r w:rsidR="00A91E5A" w:rsidRPr="00F52F98">
        <w:rPr>
          <w:rFonts w:eastAsia="Segoe UI"/>
          <w:sz w:val="24"/>
          <w:szCs w:val="24"/>
        </w:rPr>
        <w:t>recede, a</w:t>
      </w:r>
      <w:r w:rsidR="00DC20F6" w:rsidRPr="00F52F98">
        <w:rPr>
          <w:rFonts w:eastAsia="Segoe UI"/>
          <w:sz w:val="24"/>
          <w:szCs w:val="24"/>
        </w:rPr>
        <w:t>nd they'll recede back down to the elevated base flow hydrograph.</w:t>
      </w:r>
      <w:r w:rsidR="00A91E5A" w:rsidRPr="00F52F98">
        <w:rPr>
          <w:rFonts w:eastAsia="Segoe UI"/>
          <w:sz w:val="24"/>
          <w:szCs w:val="24"/>
        </w:rPr>
        <w:t xml:space="preserve"> W</w:t>
      </w:r>
      <w:r w:rsidR="00DC20F6" w:rsidRPr="00F52F98">
        <w:rPr>
          <w:rFonts w:eastAsia="Segoe UI"/>
          <w:sz w:val="24"/>
          <w:szCs w:val="24"/>
        </w:rPr>
        <w:t>e had four meetings total.</w:t>
      </w:r>
      <w:r w:rsidR="00A05396" w:rsidRPr="00F52F98">
        <w:rPr>
          <w:rFonts w:eastAsia="Segoe UI"/>
          <w:sz w:val="24"/>
          <w:szCs w:val="24"/>
        </w:rPr>
        <w:t xml:space="preserve"> </w:t>
      </w:r>
      <w:r w:rsidR="00DC20F6" w:rsidRPr="00F52F98">
        <w:rPr>
          <w:rFonts w:eastAsia="Segoe UI"/>
          <w:sz w:val="24"/>
          <w:szCs w:val="24"/>
        </w:rPr>
        <w:t>We met three times in February and one time in March.</w:t>
      </w:r>
    </w:p>
    <w:p w14:paraId="5BB2808E" w14:textId="2FA67E4A" w:rsidR="006C4627" w:rsidRPr="00F52F98" w:rsidRDefault="006C4627" w:rsidP="006C4627">
      <w:pPr>
        <w:spacing w:line="300" w:lineRule="auto"/>
        <w:jc w:val="center"/>
        <w:rPr>
          <w:rFonts w:eastAsia="Segoe UI"/>
          <w:sz w:val="24"/>
          <w:szCs w:val="24"/>
        </w:rPr>
      </w:pPr>
    </w:p>
    <w:p w14:paraId="1A3B9F76" w14:textId="77777777" w:rsidR="00663752" w:rsidRPr="00F52F98" w:rsidRDefault="00DC20F6" w:rsidP="006C4627">
      <w:pPr>
        <w:spacing w:line="300" w:lineRule="auto"/>
        <w:rPr>
          <w:rFonts w:eastAsia="Segoe UI"/>
          <w:sz w:val="24"/>
          <w:szCs w:val="24"/>
        </w:rPr>
      </w:pPr>
      <w:r w:rsidRPr="00F52F98">
        <w:rPr>
          <w:rFonts w:eastAsia="Segoe UI"/>
          <w:sz w:val="24"/>
          <w:szCs w:val="24"/>
        </w:rPr>
        <w:t>Just a quick recap of the of the periods of the winter flow project.</w:t>
      </w:r>
      <w:r w:rsidR="00A05396" w:rsidRPr="00F52F98">
        <w:rPr>
          <w:rFonts w:eastAsia="Segoe UI"/>
          <w:sz w:val="24"/>
          <w:szCs w:val="24"/>
        </w:rPr>
        <w:t xml:space="preserve"> </w:t>
      </w:r>
      <w:r w:rsidR="0044110C" w:rsidRPr="00F52F98">
        <w:rPr>
          <w:rFonts w:eastAsia="Segoe UI"/>
          <w:sz w:val="24"/>
          <w:szCs w:val="24"/>
        </w:rPr>
        <w:t>W</w:t>
      </w:r>
      <w:r w:rsidRPr="00F52F98">
        <w:rPr>
          <w:rFonts w:eastAsia="Segoe UI"/>
          <w:sz w:val="24"/>
          <w:szCs w:val="24"/>
        </w:rPr>
        <w:t>e have the synchronized storm pulse period</w:t>
      </w:r>
      <w:r w:rsidR="0044110C" w:rsidRPr="00F52F98">
        <w:rPr>
          <w:rFonts w:eastAsia="Segoe UI"/>
          <w:sz w:val="24"/>
          <w:szCs w:val="24"/>
        </w:rPr>
        <w:t>, t</w:t>
      </w:r>
      <w:r w:rsidRPr="00F52F98">
        <w:rPr>
          <w:rFonts w:eastAsia="Segoe UI"/>
          <w:sz w:val="24"/>
          <w:szCs w:val="24"/>
        </w:rPr>
        <w:t xml:space="preserve">he flow sync period from December 15th to February 14th. We have the elevated Basel period #1, which is from the 15th of February to the 14th of April, the beginning of spring flows. </w:t>
      </w:r>
      <w:r w:rsidR="0044110C" w:rsidRPr="00F52F98">
        <w:rPr>
          <w:rFonts w:eastAsia="Segoe UI"/>
          <w:sz w:val="24"/>
          <w:szCs w:val="24"/>
        </w:rPr>
        <w:t>T</w:t>
      </w:r>
      <w:r w:rsidRPr="00F52F98">
        <w:rPr>
          <w:rFonts w:eastAsia="Segoe UI"/>
          <w:sz w:val="24"/>
          <w:szCs w:val="24"/>
        </w:rPr>
        <w:t xml:space="preserve">hen we have the 2nd </w:t>
      </w:r>
      <w:r w:rsidR="006E5611" w:rsidRPr="00F52F98">
        <w:rPr>
          <w:rFonts w:eastAsia="Segoe UI"/>
          <w:sz w:val="24"/>
          <w:szCs w:val="24"/>
        </w:rPr>
        <w:t>elevated b</w:t>
      </w:r>
      <w:r w:rsidRPr="00F52F98">
        <w:rPr>
          <w:rFonts w:eastAsia="Segoe UI"/>
          <w:sz w:val="24"/>
          <w:szCs w:val="24"/>
        </w:rPr>
        <w:t>ase flow period from 16th of March to the 14th of April</w:t>
      </w:r>
      <w:r w:rsidR="00BF47C6" w:rsidRPr="00F52F98">
        <w:rPr>
          <w:rFonts w:eastAsia="Segoe UI"/>
          <w:sz w:val="24"/>
          <w:szCs w:val="24"/>
        </w:rPr>
        <w:t>. T</w:t>
      </w:r>
      <w:r w:rsidRPr="00F52F98">
        <w:rPr>
          <w:rFonts w:eastAsia="Segoe UI"/>
          <w:sz w:val="24"/>
          <w:szCs w:val="24"/>
        </w:rPr>
        <w:t>hose two</w:t>
      </w:r>
      <w:r w:rsidR="00BF47C6" w:rsidRPr="00F52F98">
        <w:rPr>
          <w:rFonts w:eastAsia="Segoe UI"/>
          <w:sz w:val="24"/>
          <w:szCs w:val="24"/>
        </w:rPr>
        <w:t xml:space="preserve"> b</w:t>
      </w:r>
      <w:r w:rsidRPr="00F52F98">
        <w:rPr>
          <w:rFonts w:eastAsia="Segoe UI"/>
          <w:sz w:val="24"/>
          <w:szCs w:val="24"/>
        </w:rPr>
        <w:t>ase flow periods use</w:t>
      </w:r>
      <w:r w:rsidR="00BF47C6" w:rsidRPr="00F52F98">
        <w:rPr>
          <w:rFonts w:eastAsia="Segoe UI"/>
          <w:sz w:val="24"/>
          <w:szCs w:val="24"/>
        </w:rPr>
        <w:t xml:space="preserve"> c</w:t>
      </w:r>
      <w:r w:rsidRPr="00F52F98">
        <w:rPr>
          <w:rFonts w:eastAsia="Segoe UI"/>
          <w:sz w:val="24"/>
          <w:szCs w:val="24"/>
        </w:rPr>
        <w:t>heck in with the 90</w:t>
      </w:r>
      <w:r w:rsidR="00BF47C6" w:rsidRPr="00F52F98">
        <w:rPr>
          <w:rFonts w:eastAsia="Segoe UI"/>
          <w:sz w:val="24"/>
          <w:szCs w:val="24"/>
        </w:rPr>
        <w:t>%</w:t>
      </w:r>
      <w:r w:rsidRPr="00F52F98">
        <w:rPr>
          <w:rFonts w:eastAsia="Segoe UI"/>
          <w:sz w:val="24"/>
          <w:szCs w:val="24"/>
        </w:rPr>
        <w:t xml:space="preserve"> B120 forecast one before the beginning of the elevated base of period number one in February and one in March before the beginning of the 2nd elevated </w:t>
      </w:r>
      <w:r w:rsidR="003C576F" w:rsidRPr="00F52F98">
        <w:rPr>
          <w:rFonts w:eastAsia="Segoe UI"/>
          <w:sz w:val="24"/>
          <w:szCs w:val="24"/>
        </w:rPr>
        <w:t>base flow</w:t>
      </w:r>
      <w:r w:rsidRPr="00F52F98">
        <w:rPr>
          <w:rFonts w:eastAsia="Segoe UI"/>
          <w:sz w:val="24"/>
          <w:szCs w:val="24"/>
        </w:rPr>
        <w:t xml:space="preserve"> period.</w:t>
      </w:r>
    </w:p>
    <w:p w14:paraId="13705278" w14:textId="2147B035" w:rsidR="006E4170" w:rsidRPr="00F52F98" w:rsidRDefault="006E4170" w:rsidP="006E4170">
      <w:pPr>
        <w:spacing w:line="300" w:lineRule="auto"/>
        <w:jc w:val="center"/>
        <w:rPr>
          <w:rFonts w:eastAsia="Segoe UI"/>
          <w:sz w:val="24"/>
          <w:szCs w:val="24"/>
        </w:rPr>
      </w:pPr>
    </w:p>
    <w:p w14:paraId="5EFB71D2" w14:textId="66A4BA1D" w:rsidR="00663752" w:rsidRPr="00F52F98" w:rsidRDefault="00C41798" w:rsidP="006C4627">
      <w:pPr>
        <w:spacing w:line="300" w:lineRule="auto"/>
        <w:rPr>
          <w:rFonts w:eastAsia="Segoe UI"/>
          <w:sz w:val="24"/>
          <w:szCs w:val="24"/>
        </w:rPr>
      </w:pPr>
      <w:r w:rsidRPr="00F52F98">
        <w:rPr>
          <w:rFonts w:eastAsia="Segoe UI"/>
          <w:sz w:val="24"/>
          <w:szCs w:val="24"/>
        </w:rPr>
        <w:t>A</w:t>
      </w:r>
      <w:r w:rsidR="00DC20F6" w:rsidRPr="00F52F98">
        <w:rPr>
          <w:rFonts w:eastAsia="Segoe UI"/>
          <w:sz w:val="24"/>
          <w:szCs w:val="24"/>
        </w:rPr>
        <w:t>s I mentioned in water year 2025 we had</w:t>
      </w:r>
      <w:r w:rsidR="00C43B90" w:rsidRPr="00F52F98">
        <w:rPr>
          <w:rFonts w:eastAsia="Segoe UI"/>
          <w:sz w:val="24"/>
          <w:szCs w:val="24"/>
        </w:rPr>
        <w:t xml:space="preserve"> w</w:t>
      </w:r>
      <w:r w:rsidR="00DC20F6" w:rsidRPr="00F52F98">
        <w:rPr>
          <w:rFonts w:eastAsia="Segoe UI"/>
          <w:sz w:val="24"/>
          <w:szCs w:val="24"/>
        </w:rPr>
        <w:t>ater allocated from the spring period</w:t>
      </w:r>
      <w:r w:rsidR="001A5593" w:rsidRPr="00F52F98">
        <w:rPr>
          <w:rFonts w:eastAsia="Segoe UI"/>
          <w:sz w:val="24"/>
          <w:szCs w:val="24"/>
        </w:rPr>
        <w:t>,</w:t>
      </w:r>
      <w:r w:rsidR="00DC20F6" w:rsidRPr="00F52F98">
        <w:rPr>
          <w:rFonts w:eastAsia="Segoe UI"/>
          <w:sz w:val="24"/>
          <w:szCs w:val="24"/>
        </w:rPr>
        <w:t xml:space="preserve"> R</w:t>
      </w:r>
      <w:r w:rsidR="00BF1453" w:rsidRPr="00F52F98">
        <w:rPr>
          <w:rFonts w:eastAsia="Segoe UI"/>
          <w:sz w:val="24"/>
          <w:szCs w:val="24"/>
        </w:rPr>
        <w:t>OD</w:t>
      </w:r>
      <w:r w:rsidR="002F00DE" w:rsidRPr="00F52F98">
        <w:rPr>
          <w:rFonts w:eastAsia="Segoe UI"/>
          <w:sz w:val="24"/>
          <w:szCs w:val="24"/>
        </w:rPr>
        <w:t xml:space="preserve"> </w:t>
      </w:r>
      <w:r w:rsidR="00DC20F6" w:rsidRPr="00F52F98">
        <w:rPr>
          <w:rFonts w:eastAsia="Segoe UI"/>
          <w:sz w:val="24"/>
          <w:szCs w:val="24"/>
        </w:rPr>
        <w:t xml:space="preserve">water was allocated from the spring into the winter </w:t>
      </w:r>
      <w:r w:rsidR="008A0D42" w:rsidRPr="00F52F98">
        <w:rPr>
          <w:rFonts w:eastAsia="Segoe UI"/>
          <w:sz w:val="24"/>
          <w:szCs w:val="24"/>
        </w:rPr>
        <w:t>i</w:t>
      </w:r>
      <w:r w:rsidR="00DC20F6" w:rsidRPr="00F52F98">
        <w:rPr>
          <w:rFonts w:eastAsia="Segoe UI"/>
          <w:sz w:val="24"/>
          <w:szCs w:val="24"/>
        </w:rPr>
        <w:t>n each of these periods.</w:t>
      </w:r>
      <w:r w:rsidR="00A05396" w:rsidRPr="00F52F98">
        <w:rPr>
          <w:rFonts w:eastAsia="Segoe UI"/>
          <w:sz w:val="24"/>
          <w:szCs w:val="24"/>
        </w:rPr>
        <w:t xml:space="preserve"> </w:t>
      </w:r>
      <w:r w:rsidR="00B871B4" w:rsidRPr="00F52F98">
        <w:rPr>
          <w:rFonts w:eastAsia="Segoe UI"/>
          <w:sz w:val="24"/>
          <w:szCs w:val="24"/>
        </w:rPr>
        <w:t>W</w:t>
      </w:r>
      <w:r w:rsidR="00DC20F6" w:rsidRPr="00F52F98">
        <w:rPr>
          <w:rFonts w:eastAsia="Segoe UI"/>
          <w:sz w:val="24"/>
          <w:szCs w:val="24"/>
        </w:rPr>
        <w:t xml:space="preserve">e did have a synchronized </w:t>
      </w:r>
      <w:r w:rsidR="00904CEB">
        <w:rPr>
          <w:rFonts w:eastAsia="Segoe UI"/>
          <w:sz w:val="24"/>
          <w:szCs w:val="24"/>
        </w:rPr>
        <w:t>f</w:t>
      </w:r>
      <w:r w:rsidR="00DC20F6" w:rsidRPr="00F52F98">
        <w:rPr>
          <w:rFonts w:eastAsia="Segoe UI"/>
          <w:sz w:val="24"/>
          <w:szCs w:val="24"/>
        </w:rPr>
        <w:t xml:space="preserve">low event on December 23rd which used </w:t>
      </w:r>
      <w:r w:rsidR="002F00DE" w:rsidRPr="00F52F98">
        <w:rPr>
          <w:rFonts w:eastAsia="Segoe UI"/>
          <w:sz w:val="24"/>
          <w:szCs w:val="24"/>
        </w:rPr>
        <w:t>60,000-acre</w:t>
      </w:r>
      <w:r w:rsidR="00DC20F6" w:rsidRPr="00F52F98">
        <w:rPr>
          <w:rFonts w:eastAsia="Segoe UI"/>
          <w:sz w:val="24"/>
          <w:szCs w:val="24"/>
        </w:rPr>
        <w:t xml:space="preserve"> feet of rod water.</w:t>
      </w:r>
      <w:r w:rsidR="00A05396" w:rsidRPr="00F52F98">
        <w:rPr>
          <w:rFonts w:eastAsia="Segoe UI"/>
          <w:sz w:val="24"/>
          <w:szCs w:val="24"/>
        </w:rPr>
        <w:t xml:space="preserve"> </w:t>
      </w:r>
      <w:r w:rsidR="00DC20F6" w:rsidRPr="00F52F98">
        <w:rPr>
          <w:rFonts w:eastAsia="Segoe UI"/>
          <w:sz w:val="24"/>
          <w:szCs w:val="24"/>
        </w:rPr>
        <w:t>We had a normal February 90% B120, which was just barely in the range of a normal water year</w:t>
      </w:r>
      <w:r w:rsidR="00603725" w:rsidRPr="00F52F98">
        <w:rPr>
          <w:rFonts w:eastAsia="Segoe UI"/>
          <w:sz w:val="24"/>
          <w:szCs w:val="24"/>
        </w:rPr>
        <w:t>, w</w:t>
      </w:r>
      <w:r w:rsidR="00DC20F6" w:rsidRPr="00F52F98">
        <w:rPr>
          <w:rFonts w:eastAsia="Segoe UI"/>
          <w:sz w:val="24"/>
          <w:szCs w:val="24"/>
        </w:rPr>
        <w:t xml:space="preserve">hich to use </w:t>
      </w:r>
      <w:r w:rsidR="002F00DE" w:rsidRPr="00F52F98">
        <w:rPr>
          <w:rFonts w:eastAsia="Segoe UI"/>
          <w:sz w:val="24"/>
          <w:szCs w:val="24"/>
        </w:rPr>
        <w:t>60,000-acre</w:t>
      </w:r>
      <w:r w:rsidR="00DC20F6" w:rsidRPr="00F52F98">
        <w:rPr>
          <w:rFonts w:eastAsia="Segoe UI"/>
          <w:sz w:val="24"/>
          <w:szCs w:val="24"/>
        </w:rPr>
        <w:t xml:space="preserve"> feet of </w:t>
      </w:r>
      <w:r w:rsidR="00904CEB">
        <w:rPr>
          <w:rFonts w:eastAsia="Segoe UI"/>
          <w:sz w:val="24"/>
          <w:szCs w:val="24"/>
        </w:rPr>
        <w:t>ROD</w:t>
      </w:r>
      <w:r w:rsidR="00DC20F6" w:rsidRPr="00F52F98">
        <w:rPr>
          <w:rFonts w:eastAsia="Segoe UI"/>
          <w:sz w:val="24"/>
          <w:szCs w:val="24"/>
        </w:rPr>
        <w:t xml:space="preserve"> water. And then we had a wet March B120 which used an additional </w:t>
      </w:r>
      <w:r w:rsidR="002F00DE" w:rsidRPr="00F52F98">
        <w:rPr>
          <w:rFonts w:eastAsia="Segoe UI"/>
          <w:sz w:val="24"/>
          <w:szCs w:val="24"/>
        </w:rPr>
        <w:t>60,000-acre</w:t>
      </w:r>
      <w:r w:rsidR="00DC20F6" w:rsidRPr="00F52F98">
        <w:rPr>
          <w:rFonts w:eastAsia="Segoe UI"/>
          <w:sz w:val="24"/>
          <w:szCs w:val="24"/>
        </w:rPr>
        <w:t xml:space="preserve"> feet of </w:t>
      </w:r>
      <w:r w:rsidR="00A91223" w:rsidRPr="00F52F98">
        <w:rPr>
          <w:rFonts w:eastAsia="Segoe UI"/>
          <w:sz w:val="24"/>
          <w:szCs w:val="24"/>
        </w:rPr>
        <w:t>ROD</w:t>
      </w:r>
      <w:r w:rsidR="00DC20F6" w:rsidRPr="00F52F98">
        <w:rPr>
          <w:rFonts w:eastAsia="Segoe UI"/>
          <w:sz w:val="24"/>
          <w:szCs w:val="24"/>
        </w:rPr>
        <w:t xml:space="preserve"> water. </w:t>
      </w:r>
      <w:r w:rsidR="000865EE" w:rsidRPr="00F52F98">
        <w:rPr>
          <w:rFonts w:eastAsia="Segoe UI"/>
          <w:sz w:val="24"/>
          <w:szCs w:val="24"/>
        </w:rPr>
        <w:t>I</w:t>
      </w:r>
      <w:r w:rsidR="00DC20F6" w:rsidRPr="00F52F98">
        <w:rPr>
          <w:rFonts w:eastAsia="Segoe UI"/>
          <w:sz w:val="24"/>
          <w:szCs w:val="24"/>
        </w:rPr>
        <w:t>n total we</w:t>
      </w:r>
      <w:r w:rsidR="00B871B4" w:rsidRPr="00F52F98">
        <w:rPr>
          <w:rFonts w:eastAsia="Segoe UI"/>
          <w:sz w:val="24"/>
          <w:szCs w:val="24"/>
        </w:rPr>
        <w:t xml:space="preserve"> w</w:t>
      </w:r>
      <w:r w:rsidR="00DC20F6" w:rsidRPr="00F52F98">
        <w:rPr>
          <w:rFonts w:eastAsia="Segoe UI"/>
          <w:sz w:val="24"/>
          <w:szCs w:val="24"/>
        </w:rPr>
        <w:t xml:space="preserve">ere able to allocate </w:t>
      </w:r>
      <w:r w:rsidR="00AD7FA4" w:rsidRPr="00F52F98">
        <w:rPr>
          <w:rFonts w:eastAsia="Segoe UI"/>
          <w:sz w:val="24"/>
          <w:szCs w:val="24"/>
        </w:rPr>
        <w:t>180,000-acre</w:t>
      </w:r>
      <w:r w:rsidR="00DC20F6" w:rsidRPr="00F52F98">
        <w:rPr>
          <w:rFonts w:eastAsia="Segoe UI"/>
          <w:sz w:val="24"/>
          <w:szCs w:val="24"/>
        </w:rPr>
        <w:t xml:space="preserve"> feet of </w:t>
      </w:r>
      <w:r w:rsidR="000865EE" w:rsidRPr="00F52F98">
        <w:rPr>
          <w:rFonts w:eastAsia="Segoe UI"/>
          <w:sz w:val="24"/>
          <w:szCs w:val="24"/>
        </w:rPr>
        <w:t>ROD</w:t>
      </w:r>
      <w:r w:rsidR="00DC20F6" w:rsidRPr="00F52F98">
        <w:rPr>
          <w:rFonts w:eastAsia="Segoe UI"/>
          <w:sz w:val="24"/>
          <w:szCs w:val="24"/>
        </w:rPr>
        <w:t xml:space="preserve"> water from the spring period</w:t>
      </w:r>
      <w:r w:rsidR="000865EE" w:rsidRPr="00F52F98">
        <w:rPr>
          <w:rFonts w:eastAsia="Segoe UI"/>
          <w:sz w:val="24"/>
          <w:szCs w:val="24"/>
        </w:rPr>
        <w:t>, m</w:t>
      </w:r>
      <w:r w:rsidR="00DC20F6" w:rsidRPr="00F52F98">
        <w:rPr>
          <w:rFonts w:eastAsia="Segoe UI"/>
          <w:sz w:val="24"/>
          <w:szCs w:val="24"/>
        </w:rPr>
        <w:t>eaning the period after April 15</w:t>
      </w:r>
      <w:r w:rsidR="00DC20F6" w:rsidRPr="00904CEB">
        <w:rPr>
          <w:rFonts w:eastAsia="Segoe UI"/>
          <w:sz w:val="24"/>
          <w:szCs w:val="24"/>
          <w:vertAlign w:val="superscript"/>
        </w:rPr>
        <w:t>th</w:t>
      </w:r>
      <w:r w:rsidR="00904CEB">
        <w:rPr>
          <w:rFonts w:eastAsia="Segoe UI"/>
          <w:sz w:val="24"/>
          <w:szCs w:val="24"/>
        </w:rPr>
        <w:t>,</w:t>
      </w:r>
      <w:r w:rsidR="00DC20F6" w:rsidRPr="00F52F98">
        <w:rPr>
          <w:rFonts w:eastAsia="Segoe UI"/>
          <w:sz w:val="24"/>
          <w:szCs w:val="24"/>
        </w:rPr>
        <w:t xml:space="preserve"> into the winter period.</w:t>
      </w:r>
    </w:p>
    <w:p w14:paraId="5F347AA1" w14:textId="563F9421" w:rsidR="008C4E54" w:rsidRPr="00F52F98" w:rsidRDefault="008C4E54" w:rsidP="00445FDB">
      <w:pPr>
        <w:spacing w:line="300" w:lineRule="auto"/>
        <w:jc w:val="center"/>
        <w:rPr>
          <w:rFonts w:eastAsia="Segoe UI"/>
          <w:sz w:val="24"/>
          <w:szCs w:val="24"/>
        </w:rPr>
      </w:pPr>
    </w:p>
    <w:p w14:paraId="7DDACB48" w14:textId="77777777" w:rsidR="008C4E54" w:rsidRPr="00F52F98" w:rsidRDefault="008C4E54" w:rsidP="006C4627">
      <w:pPr>
        <w:spacing w:line="300" w:lineRule="auto"/>
        <w:rPr>
          <w:rFonts w:eastAsia="Segoe UI"/>
          <w:sz w:val="24"/>
          <w:szCs w:val="24"/>
        </w:rPr>
      </w:pPr>
    </w:p>
    <w:p w14:paraId="7949FCFE" w14:textId="77777777" w:rsidR="00663752" w:rsidRPr="00F52F98" w:rsidRDefault="00A14645" w:rsidP="006C4627">
      <w:pPr>
        <w:spacing w:line="300" w:lineRule="auto"/>
        <w:rPr>
          <w:rFonts w:eastAsia="Segoe UI"/>
          <w:sz w:val="24"/>
          <w:szCs w:val="24"/>
        </w:rPr>
      </w:pPr>
      <w:r w:rsidRPr="00F52F98">
        <w:rPr>
          <w:rFonts w:eastAsia="Segoe UI"/>
          <w:sz w:val="24"/>
          <w:szCs w:val="24"/>
        </w:rPr>
        <w:t>I</w:t>
      </w:r>
      <w:r w:rsidR="00DC20F6" w:rsidRPr="00F52F98">
        <w:rPr>
          <w:rFonts w:eastAsia="Segoe UI"/>
          <w:sz w:val="24"/>
          <w:szCs w:val="24"/>
        </w:rPr>
        <w:t>n addition to the winter flow releases, we did have safety dams releases and as I</w:t>
      </w:r>
    </w:p>
    <w:p w14:paraId="32A0B2FE" w14:textId="77777777" w:rsidR="00663752" w:rsidRPr="00F52F98" w:rsidRDefault="00DC20F6" w:rsidP="006C4627">
      <w:pPr>
        <w:spacing w:line="300" w:lineRule="auto"/>
        <w:rPr>
          <w:rFonts w:eastAsia="Segoe UI"/>
          <w:sz w:val="24"/>
          <w:szCs w:val="24"/>
        </w:rPr>
      </w:pPr>
      <w:r w:rsidRPr="00F52F98">
        <w:rPr>
          <w:rFonts w:eastAsia="Segoe UI"/>
          <w:sz w:val="24"/>
          <w:szCs w:val="24"/>
        </w:rPr>
        <w:t xml:space="preserve">mentioned, those began in January at 1500 and increased to 3500 around February 7th. The </w:t>
      </w:r>
      <w:r w:rsidR="00D524E9" w:rsidRPr="00F52F98">
        <w:rPr>
          <w:rFonts w:eastAsia="Segoe UI"/>
          <w:sz w:val="24"/>
          <w:szCs w:val="24"/>
        </w:rPr>
        <w:t>flow work</w:t>
      </w:r>
      <w:r w:rsidRPr="00F52F98">
        <w:rPr>
          <w:rFonts w:eastAsia="Segoe UI"/>
          <w:sz w:val="24"/>
          <w:szCs w:val="24"/>
        </w:rPr>
        <w:t xml:space="preserve"> group did meet on the 6th of February to determine </w:t>
      </w:r>
      <w:r w:rsidR="00C96737" w:rsidRPr="00F52F98">
        <w:rPr>
          <w:rFonts w:eastAsia="Segoe UI"/>
          <w:sz w:val="24"/>
          <w:szCs w:val="24"/>
        </w:rPr>
        <w:t>the</w:t>
      </w:r>
      <w:r w:rsidRPr="00F52F98">
        <w:rPr>
          <w:rFonts w:eastAsia="Segoe UI"/>
          <w:sz w:val="24"/>
          <w:szCs w:val="24"/>
        </w:rPr>
        <w:t xml:space="preserve"> most a</w:t>
      </w:r>
      <w:r w:rsidR="00E616C2" w:rsidRPr="00F52F98">
        <w:rPr>
          <w:rFonts w:eastAsia="Segoe UI"/>
          <w:sz w:val="24"/>
          <w:szCs w:val="24"/>
        </w:rPr>
        <w:t>ppropriate w</w:t>
      </w:r>
      <w:r w:rsidRPr="00F52F98">
        <w:rPr>
          <w:rFonts w:eastAsia="Segoe UI"/>
          <w:sz w:val="24"/>
          <w:szCs w:val="24"/>
        </w:rPr>
        <w:t>ay to implement elevated base flows during the winter period and we chose to implement</w:t>
      </w:r>
      <w:r w:rsidR="00FB73A6" w:rsidRPr="00F52F98">
        <w:rPr>
          <w:rFonts w:eastAsia="Segoe UI"/>
          <w:sz w:val="24"/>
          <w:szCs w:val="24"/>
        </w:rPr>
        <w:t xml:space="preserve"> t</w:t>
      </w:r>
      <w:r w:rsidRPr="00F52F98">
        <w:rPr>
          <w:rFonts w:eastAsia="Segoe UI"/>
          <w:sz w:val="24"/>
          <w:szCs w:val="24"/>
        </w:rPr>
        <w:t>he elevated base flow hydrographs that were approved by TMC in 2022 that were intended to be implemented in watery year 2023.</w:t>
      </w:r>
      <w:r w:rsidR="00A05396" w:rsidRPr="00F52F98">
        <w:rPr>
          <w:rFonts w:eastAsia="Segoe UI"/>
          <w:sz w:val="24"/>
          <w:szCs w:val="24"/>
        </w:rPr>
        <w:t xml:space="preserve"> </w:t>
      </w:r>
      <w:r w:rsidR="00F1749F" w:rsidRPr="00F52F98">
        <w:rPr>
          <w:rFonts w:eastAsia="Segoe UI"/>
          <w:sz w:val="24"/>
          <w:szCs w:val="24"/>
        </w:rPr>
        <w:t>T</w:t>
      </w:r>
      <w:r w:rsidRPr="00F52F98">
        <w:rPr>
          <w:rFonts w:eastAsia="Segoe UI"/>
          <w:sz w:val="24"/>
          <w:szCs w:val="24"/>
        </w:rPr>
        <w:t>he memo that was in the meeting</w:t>
      </w:r>
      <w:r w:rsidR="003E690D" w:rsidRPr="00F52F98">
        <w:rPr>
          <w:rFonts w:eastAsia="Segoe UI"/>
          <w:sz w:val="24"/>
          <w:szCs w:val="24"/>
        </w:rPr>
        <w:t xml:space="preserve"> </w:t>
      </w:r>
      <w:r w:rsidR="00BE5748" w:rsidRPr="00F52F98">
        <w:rPr>
          <w:rFonts w:eastAsia="Segoe UI"/>
          <w:sz w:val="24"/>
          <w:szCs w:val="24"/>
        </w:rPr>
        <w:t>m</w:t>
      </w:r>
      <w:r w:rsidRPr="00F52F98">
        <w:rPr>
          <w:rFonts w:eastAsia="Segoe UI"/>
          <w:sz w:val="24"/>
          <w:szCs w:val="24"/>
        </w:rPr>
        <w:t xml:space="preserve">aterials from </w:t>
      </w:r>
      <w:r w:rsidR="00F1749F" w:rsidRPr="00F52F98">
        <w:rPr>
          <w:rFonts w:eastAsia="Segoe UI"/>
          <w:sz w:val="24"/>
          <w:szCs w:val="24"/>
        </w:rPr>
        <w:t>water year</w:t>
      </w:r>
      <w:r w:rsidRPr="00F52F98">
        <w:rPr>
          <w:rFonts w:eastAsia="Segoe UI"/>
          <w:sz w:val="24"/>
          <w:szCs w:val="24"/>
        </w:rPr>
        <w:t xml:space="preserve"> 2023 includes those hydrographs.</w:t>
      </w:r>
      <w:r w:rsidR="00A05396" w:rsidRPr="00F52F98">
        <w:rPr>
          <w:rFonts w:eastAsia="Segoe UI"/>
          <w:sz w:val="24"/>
          <w:szCs w:val="24"/>
        </w:rPr>
        <w:t xml:space="preserve"> </w:t>
      </w:r>
      <w:r w:rsidRPr="00F52F98">
        <w:rPr>
          <w:rFonts w:eastAsia="Segoe UI"/>
          <w:sz w:val="24"/>
          <w:szCs w:val="24"/>
        </w:rPr>
        <w:t xml:space="preserve">For modeling purposes, </w:t>
      </w:r>
      <w:r w:rsidR="004C0E05" w:rsidRPr="00F52F98">
        <w:rPr>
          <w:rFonts w:eastAsia="Segoe UI"/>
          <w:sz w:val="24"/>
          <w:szCs w:val="24"/>
        </w:rPr>
        <w:t>we</w:t>
      </w:r>
      <w:r w:rsidRPr="00F52F98">
        <w:rPr>
          <w:rFonts w:eastAsia="Segoe UI"/>
          <w:sz w:val="24"/>
          <w:szCs w:val="24"/>
        </w:rPr>
        <w:t xml:space="preserve"> chose to model the actual releases from the dam, meaning that the safety of dams release</w:t>
      </w:r>
      <w:r w:rsidR="00B10BCC" w:rsidRPr="00F52F98">
        <w:rPr>
          <w:rFonts w:eastAsia="Segoe UI"/>
          <w:sz w:val="24"/>
          <w:szCs w:val="24"/>
        </w:rPr>
        <w:t>s,</w:t>
      </w:r>
      <w:r w:rsidRPr="00F52F98">
        <w:rPr>
          <w:rFonts w:eastAsia="Segoe UI"/>
          <w:sz w:val="24"/>
          <w:szCs w:val="24"/>
        </w:rPr>
        <w:t xml:space="preserve"> were included in the flow schedules that were modeled because we wanted to make sure that the models reflected</w:t>
      </w:r>
      <w:r w:rsidR="00B10BCC" w:rsidRPr="00F52F98">
        <w:rPr>
          <w:rFonts w:eastAsia="Segoe UI"/>
          <w:sz w:val="24"/>
          <w:szCs w:val="24"/>
        </w:rPr>
        <w:t xml:space="preserve"> w</w:t>
      </w:r>
      <w:r w:rsidRPr="00F52F98">
        <w:rPr>
          <w:rFonts w:eastAsia="Segoe UI"/>
          <w:sz w:val="24"/>
          <w:szCs w:val="24"/>
        </w:rPr>
        <w:t>hat actually happened to the river</w:t>
      </w:r>
      <w:r w:rsidR="00B10BCC" w:rsidRPr="00F52F98">
        <w:rPr>
          <w:rFonts w:eastAsia="Segoe UI"/>
          <w:sz w:val="24"/>
          <w:szCs w:val="24"/>
        </w:rPr>
        <w:t xml:space="preserve"> r</w:t>
      </w:r>
      <w:r w:rsidRPr="00F52F98">
        <w:rPr>
          <w:rFonts w:eastAsia="Segoe UI"/>
          <w:sz w:val="24"/>
          <w:szCs w:val="24"/>
        </w:rPr>
        <w:t>ather than the scheduled elevated base</w:t>
      </w:r>
      <w:r w:rsidR="002806A5" w:rsidRPr="00F52F98">
        <w:rPr>
          <w:rFonts w:eastAsia="Segoe UI"/>
          <w:sz w:val="24"/>
          <w:szCs w:val="24"/>
        </w:rPr>
        <w:t>flow</w:t>
      </w:r>
      <w:r w:rsidR="00A05396" w:rsidRPr="00F52F98">
        <w:rPr>
          <w:rFonts w:eastAsia="Segoe UI"/>
          <w:sz w:val="24"/>
          <w:szCs w:val="24"/>
        </w:rPr>
        <w:t xml:space="preserve"> </w:t>
      </w:r>
      <w:r w:rsidR="002806A5" w:rsidRPr="00F52F98">
        <w:rPr>
          <w:rFonts w:eastAsia="Segoe UI"/>
          <w:sz w:val="24"/>
          <w:szCs w:val="24"/>
        </w:rPr>
        <w:t>h</w:t>
      </w:r>
      <w:r w:rsidRPr="00F52F98">
        <w:rPr>
          <w:rFonts w:eastAsia="Segoe UI"/>
          <w:sz w:val="24"/>
          <w:szCs w:val="24"/>
        </w:rPr>
        <w:t>ydrograph</w:t>
      </w:r>
      <w:r w:rsidR="005868ED" w:rsidRPr="00F52F98">
        <w:rPr>
          <w:rFonts w:eastAsia="Segoe UI"/>
          <w:sz w:val="24"/>
          <w:szCs w:val="24"/>
        </w:rPr>
        <w:t xml:space="preserve">. </w:t>
      </w:r>
      <w:r w:rsidR="00DE7EA8" w:rsidRPr="00F52F98">
        <w:rPr>
          <w:rFonts w:eastAsia="Segoe UI"/>
          <w:sz w:val="24"/>
          <w:szCs w:val="24"/>
        </w:rPr>
        <w:t>The safety of dams releases</w:t>
      </w:r>
      <w:r w:rsidRPr="00F52F98">
        <w:rPr>
          <w:rFonts w:eastAsia="Segoe UI"/>
          <w:sz w:val="24"/>
          <w:szCs w:val="24"/>
        </w:rPr>
        <w:t xml:space="preserve"> were not accounted for in the winter flow volumes</w:t>
      </w:r>
      <w:r w:rsidR="00DE7EA8" w:rsidRPr="00F52F98">
        <w:rPr>
          <w:rFonts w:eastAsia="Segoe UI"/>
          <w:sz w:val="24"/>
          <w:szCs w:val="24"/>
        </w:rPr>
        <w:t>, w</w:t>
      </w:r>
      <w:r w:rsidRPr="00F52F98">
        <w:rPr>
          <w:rFonts w:eastAsia="Segoe UI"/>
          <w:sz w:val="24"/>
          <w:szCs w:val="24"/>
        </w:rPr>
        <w:t>e just included them for modeling</w:t>
      </w:r>
      <w:r w:rsidR="00DE7EA8" w:rsidRPr="00F52F98">
        <w:rPr>
          <w:rFonts w:eastAsia="Segoe UI"/>
          <w:sz w:val="24"/>
          <w:szCs w:val="24"/>
        </w:rPr>
        <w:t>. T</w:t>
      </w:r>
      <w:r w:rsidRPr="00F52F98">
        <w:rPr>
          <w:rFonts w:eastAsia="Segoe UI"/>
          <w:sz w:val="24"/>
          <w:szCs w:val="24"/>
        </w:rPr>
        <w:t>hat will probably become a little bit more apparent when I show the hydrographs that we considered.</w:t>
      </w:r>
    </w:p>
    <w:p w14:paraId="6FBFCD8C" w14:textId="60229CA3" w:rsidR="00A625C5" w:rsidRPr="00F52F98" w:rsidRDefault="00A625C5" w:rsidP="00EF1C54">
      <w:pPr>
        <w:spacing w:line="300" w:lineRule="auto"/>
        <w:jc w:val="center"/>
        <w:rPr>
          <w:rFonts w:eastAsia="Segoe UI"/>
          <w:sz w:val="24"/>
          <w:szCs w:val="24"/>
        </w:rPr>
      </w:pPr>
    </w:p>
    <w:p w14:paraId="558F5AC4" w14:textId="286046A3" w:rsidR="00663752" w:rsidRPr="00F52F98" w:rsidRDefault="001827DA" w:rsidP="006C4627">
      <w:pPr>
        <w:spacing w:line="300" w:lineRule="auto"/>
        <w:rPr>
          <w:rFonts w:eastAsia="Segoe UI"/>
          <w:sz w:val="24"/>
          <w:szCs w:val="24"/>
        </w:rPr>
      </w:pPr>
      <w:r w:rsidRPr="00F52F98">
        <w:rPr>
          <w:rFonts w:eastAsia="Segoe UI"/>
          <w:sz w:val="24"/>
          <w:szCs w:val="24"/>
        </w:rPr>
        <w:t>O</w:t>
      </w:r>
      <w:r w:rsidR="00DC20F6" w:rsidRPr="00F52F98">
        <w:rPr>
          <w:rFonts w:eastAsia="Segoe UI"/>
          <w:sz w:val="24"/>
          <w:szCs w:val="24"/>
        </w:rPr>
        <w:t>ut of the three</w:t>
      </w:r>
      <w:r w:rsidRPr="00F52F98">
        <w:rPr>
          <w:rFonts w:eastAsia="Segoe UI"/>
          <w:sz w:val="24"/>
          <w:szCs w:val="24"/>
        </w:rPr>
        <w:t xml:space="preserve"> w</w:t>
      </w:r>
      <w:r w:rsidR="00DC20F6" w:rsidRPr="00F52F98">
        <w:rPr>
          <w:rFonts w:eastAsia="Segoe UI"/>
          <w:sz w:val="24"/>
          <w:szCs w:val="24"/>
        </w:rPr>
        <w:t xml:space="preserve">ater </w:t>
      </w:r>
      <w:r w:rsidR="0079703D" w:rsidRPr="00F52F98">
        <w:rPr>
          <w:rFonts w:eastAsia="Segoe UI"/>
          <w:sz w:val="24"/>
          <w:szCs w:val="24"/>
        </w:rPr>
        <w:t>year</w:t>
      </w:r>
      <w:r w:rsidR="00DC20F6" w:rsidRPr="00F52F98">
        <w:rPr>
          <w:rFonts w:eastAsia="Segoe UI"/>
          <w:sz w:val="24"/>
          <w:szCs w:val="24"/>
        </w:rPr>
        <w:t xml:space="preserve"> scenarios that the flow work group envision</w:t>
      </w:r>
      <w:r w:rsidR="0079703D" w:rsidRPr="00F52F98">
        <w:rPr>
          <w:rFonts w:eastAsia="Segoe UI"/>
          <w:sz w:val="24"/>
          <w:szCs w:val="24"/>
        </w:rPr>
        <w:t>ed, t</w:t>
      </w:r>
      <w:r w:rsidR="00DC20F6" w:rsidRPr="00F52F98">
        <w:rPr>
          <w:rFonts w:eastAsia="Segoe UI"/>
          <w:sz w:val="24"/>
          <w:szCs w:val="24"/>
        </w:rPr>
        <w:t>here are two remaining scenarios possible</w:t>
      </w:r>
      <w:r w:rsidR="0079703D" w:rsidRPr="00F52F98">
        <w:rPr>
          <w:rFonts w:eastAsia="Segoe UI"/>
          <w:sz w:val="24"/>
          <w:szCs w:val="24"/>
        </w:rPr>
        <w:t xml:space="preserve">. </w:t>
      </w:r>
      <w:r w:rsidR="00DC20F6" w:rsidRPr="00F52F98">
        <w:rPr>
          <w:rFonts w:eastAsia="Segoe UI"/>
          <w:sz w:val="24"/>
          <w:szCs w:val="24"/>
        </w:rPr>
        <w:t xml:space="preserve">The implementation of the winter </w:t>
      </w:r>
      <w:r w:rsidR="00EC4047" w:rsidRPr="00F52F98">
        <w:rPr>
          <w:rFonts w:eastAsia="Segoe UI"/>
          <w:sz w:val="24"/>
          <w:szCs w:val="24"/>
        </w:rPr>
        <w:t>f</w:t>
      </w:r>
      <w:r w:rsidR="00DC20F6" w:rsidRPr="00F52F98">
        <w:rPr>
          <w:rFonts w:eastAsia="Segoe UI"/>
          <w:sz w:val="24"/>
          <w:szCs w:val="24"/>
        </w:rPr>
        <w:t>low project</w:t>
      </w:r>
      <w:r w:rsidR="00EC4047" w:rsidRPr="00F52F98">
        <w:rPr>
          <w:rFonts w:eastAsia="Segoe UI"/>
          <w:sz w:val="24"/>
          <w:szCs w:val="24"/>
        </w:rPr>
        <w:t>, a</w:t>
      </w:r>
      <w:r w:rsidR="00DC20F6" w:rsidRPr="00F52F98">
        <w:rPr>
          <w:rFonts w:eastAsia="Segoe UI"/>
          <w:sz w:val="24"/>
          <w:szCs w:val="24"/>
        </w:rPr>
        <w:t>s it has to do with flow planning, because the February and March B</w:t>
      </w:r>
      <w:r w:rsidR="00010288" w:rsidRPr="00F52F98">
        <w:rPr>
          <w:rFonts w:eastAsia="Segoe UI"/>
          <w:sz w:val="24"/>
          <w:szCs w:val="24"/>
        </w:rPr>
        <w:t>1</w:t>
      </w:r>
      <w:r w:rsidR="00DC20F6" w:rsidRPr="00F52F98">
        <w:rPr>
          <w:rFonts w:eastAsia="Segoe UI"/>
          <w:sz w:val="24"/>
          <w:szCs w:val="24"/>
        </w:rPr>
        <w:t>20s come out during the flow planning process, we found that we had</w:t>
      </w:r>
      <w:r w:rsidR="00010288" w:rsidRPr="00F52F98">
        <w:rPr>
          <w:rFonts w:eastAsia="Segoe UI"/>
          <w:sz w:val="24"/>
          <w:szCs w:val="24"/>
        </w:rPr>
        <w:t xml:space="preserve"> t</w:t>
      </w:r>
      <w:r w:rsidR="00DC20F6" w:rsidRPr="00F52F98">
        <w:rPr>
          <w:rFonts w:eastAsia="Segoe UI"/>
          <w:sz w:val="24"/>
          <w:szCs w:val="24"/>
        </w:rPr>
        <w:t xml:space="preserve">o plan with some contingencies just in case, particularly if the March B120 was normal or wet, </w:t>
      </w:r>
      <w:r w:rsidR="004F6551" w:rsidRPr="00F52F98">
        <w:rPr>
          <w:rFonts w:eastAsia="Segoe UI"/>
          <w:sz w:val="24"/>
          <w:szCs w:val="24"/>
        </w:rPr>
        <w:t xml:space="preserve">we </w:t>
      </w:r>
      <w:r w:rsidR="004C0E05" w:rsidRPr="00F52F98">
        <w:rPr>
          <w:rFonts w:eastAsia="Segoe UI"/>
          <w:sz w:val="24"/>
          <w:szCs w:val="24"/>
        </w:rPr>
        <w:t>we</w:t>
      </w:r>
      <w:r w:rsidR="00DC20F6" w:rsidRPr="00F52F98">
        <w:rPr>
          <w:rFonts w:eastAsia="Segoe UI"/>
          <w:sz w:val="24"/>
          <w:szCs w:val="24"/>
        </w:rPr>
        <w:t>ren't sure what it was going to be</w:t>
      </w:r>
      <w:r w:rsidR="00983BE5" w:rsidRPr="00F52F98">
        <w:rPr>
          <w:rFonts w:eastAsia="Segoe UI"/>
          <w:sz w:val="24"/>
          <w:szCs w:val="24"/>
        </w:rPr>
        <w:t>. I</w:t>
      </w:r>
      <w:r w:rsidR="00DC20F6" w:rsidRPr="00F52F98">
        <w:rPr>
          <w:rFonts w:eastAsia="Segoe UI"/>
          <w:sz w:val="24"/>
          <w:szCs w:val="24"/>
        </w:rPr>
        <w:t>n the memo that was distributed I talked about</w:t>
      </w:r>
      <w:r w:rsidR="006A2042" w:rsidRPr="00F52F98">
        <w:rPr>
          <w:rFonts w:eastAsia="Segoe UI"/>
          <w:sz w:val="24"/>
          <w:szCs w:val="24"/>
        </w:rPr>
        <w:t xml:space="preserve"> three s</w:t>
      </w:r>
      <w:r w:rsidR="00DC20F6" w:rsidRPr="00F52F98">
        <w:rPr>
          <w:rFonts w:eastAsia="Segoe UI"/>
          <w:sz w:val="24"/>
          <w:szCs w:val="24"/>
        </w:rPr>
        <w:t>cenarios</w:t>
      </w:r>
      <w:r w:rsidR="006A2042" w:rsidRPr="00F52F98">
        <w:rPr>
          <w:rFonts w:eastAsia="Segoe UI"/>
          <w:sz w:val="24"/>
          <w:szCs w:val="24"/>
        </w:rPr>
        <w:t>, but t</w:t>
      </w:r>
      <w:r w:rsidR="00DC20F6" w:rsidRPr="00F52F98">
        <w:rPr>
          <w:rFonts w:eastAsia="Segoe UI"/>
          <w:sz w:val="24"/>
          <w:szCs w:val="24"/>
        </w:rPr>
        <w:t xml:space="preserve">hat third scenario is no longer possible because </w:t>
      </w:r>
      <w:r w:rsidR="00C96737" w:rsidRPr="00F52F98">
        <w:rPr>
          <w:rFonts w:eastAsia="Segoe UI"/>
          <w:sz w:val="24"/>
          <w:szCs w:val="24"/>
        </w:rPr>
        <w:t>the</w:t>
      </w:r>
      <w:r w:rsidR="00A05396" w:rsidRPr="00F52F98">
        <w:rPr>
          <w:rFonts w:eastAsia="Segoe UI"/>
          <w:sz w:val="24"/>
          <w:szCs w:val="24"/>
        </w:rPr>
        <w:t xml:space="preserve"> </w:t>
      </w:r>
      <w:r w:rsidR="00DC20F6" w:rsidRPr="00F52F98">
        <w:rPr>
          <w:rFonts w:eastAsia="Segoe UI"/>
          <w:sz w:val="24"/>
          <w:szCs w:val="24"/>
        </w:rPr>
        <w:t>March B120 was released and it's for a wet year.</w:t>
      </w:r>
      <w:r w:rsidR="00A05396" w:rsidRPr="00F52F98">
        <w:rPr>
          <w:rFonts w:eastAsia="Segoe UI"/>
          <w:sz w:val="24"/>
          <w:szCs w:val="24"/>
        </w:rPr>
        <w:t xml:space="preserve"> </w:t>
      </w:r>
      <w:r w:rsidR="006A2042" w:rsidRPr="00F52F98">
        <w:rPr>
          <w:rFonts w:eastAsia="Segoe UI"/>
          <w:sz w:val="24"/>
          <w:szCs w:val="24"/>
        </w:rPr>
        <w:t>T</w:t>
      </w:r>
      <w:r w:rsidR="00DC20F6" w:rsidRPr="00F52F98">
        <w:rPr>
          <w:rFonts w:eastAsia="Segoe UI"/>
          <w:sz w:val="24"/>
          <w:szCs w:val="24"/>
        </w:rPr>
        <w:t xml:space="preserve">he third scenario was only if the March </w:t>
      </w:r>
      <w:r w:rsidR="006E039B" w:rsidRPr="00F52F98">
        <w:rPr>
          <w:rFonts w:eastAsia="Segoe UI"/>
          <w:sz w:val="24"/>
          <w:szCs w:val="24"/>
        </w:rPr>
        <w:t>B</w:t>
      </w:r>
      <w:r w:rsidR="00DC20F6" w:rsidRPr="00F52F98">
        <w:rPr>
          <w:rFonts w:eastAsia="Segoe UI"/>
          <w:sz w:val="24"/>
          <w:szCs w:val="24"/>
        </w:rPr>
        <w:t xml:space="preserve">120 was normal, which it ended up being </w:t>
      </w:r>
      <w:r w:rsidR="00C93C0A" w:rsidRPr="00F52F98">
        <w:rPr>
          <w:rFonts w:eastAsia="Segoe UI"/>
          <w:sz w:val="24"/>
          <w:szCs w:val="24"/>
        </w:rPr>
        <w:t>wet</w:t>
      </w:r>
      <w:r w:rsidR="00C64892" w:rsidRPr="00F52F98">
        <w:rPr>
          <w:rFonts w:eastAsia="Segoe UI"/>
          <w:sz w:val="24"/>
          <w:szCs w:val="24"/>
        </w:rPr>
        <w:t>,</w:t>
      </w:r>
      <w:r w:rsidR="00C93C0A" w:rsidRPr="00F52F98">
        <w:rPr>
          <w:rFonts w:eastAsia="Segoe UI"/>
          <w:sz w:val="24"/>
          <w:szCs w:val="24"/>
        </w:rPr>
        <w:t xml:space="preserve"> </w:t>
      </w:r>
      <w:r w:rsidR="00C64892" w:rsidRPr="00F52F98">
        <w:rPr>
          <w:rFonts w:eastAsia="Segoe UI"/>
          <w:sz w:val="24"/>
          <w:szCs w:val="24"/>
        </w:rPr>
        <w:t xml:space="preserve">so </w:t>
      </w:r>
      <w:r w:rsidR="00DC20F6" w:rsidRPr="00F52F98">
        <w:rPr>
          <w:rFonts w:eastAsia="Segoe UI"/>
          <w:sz w:val="24"/>
          <w:szCs w:val="24"/>
        </w:rPr>
        <w:t xml:space="preserve">that one is </w:t>
      </w:r>
      <w:r w:rsidR="00C64892" w:rsidRPr="00F52F98">
        <w:rPr>
          <w:rFonts w:eastAsia="Segoe UI"/>
          <w:sz w:val="24"/>
          <w:szCs w:val="24"/>
        </w:rPr>
        <w:t>nixed</w:t>
      </w:r>
      <w:r w:rsidR="00DC20F6" w:rsidRPr="00F52F98">
        <w:rPr>
          <w:rFonts w:eastAsia="Segoe UI"/>
          <w:sz w:val="24"/>
          <w:szCs w:val="24"/>
        </w:rPr>
        <w:t xml:space="preserve">. </w:t>
      </w:r>
      <w:r w:rsidR="00C64892" w:rsidRPr="00F52F98">
        <w:rPr>
          <w:rFonts w:eastAsia="Segoe UI"/>
          <w:sz w:val="24"/>
          <w:szCs w:val="24"/>
        </w:rPr>
        <w:t>W</w:t>
      </w:r>
      <w:r w:rsidR="00DC20F6" w:rsidRPr="00F52F98">
        <w:rPr>
          <w:rFonts w:eastAsia="Segoe UI"/>
          <w:sz w:val="24"/>
          <w:szCs w:val="24"/>
        </w:rPr>
        <w:t xml:space="preserve">e only have two scenarios remaining and it's similar to what the </w:t>
      </w:r>
      <w:r w:rsidR="006B07DD" w:rsidRPr="00F52F98">
        <w:rPr>
          <w:rFonts w:eastAsia="Segoe UI"/>
          <w:sz w:val="24"/>
          <w:szCs w:val="24"/>
        </w:rPr>
        <w:t>TMC</w:t>
      </w:r>
      <w:r w:rsidR="00DC20F6" w:rsidRPr="00F52F98">
        <w:rPr>
          <w:rFonts w:eastAsia="Segoe UI"/>
          <w:sz w:val="24"/>
          <w:szCs w:val="24"/>
        </w:rPr>
        <w:t xml:space="preserve"> might be more familiar with in that</w:t>
      </w:r>
      <w:r w:rsidR="000537D8" w:rsidRPr="00F52F98">
        <w:rPr>
          <w:rFonts w:eastAsia="Segoe UI"/>
          <w:sz w:val="24"/>
          <w:szCs w:val="24"/>
        </w:rPr>
        <w:t>, i</w:t>
      </w:r>
      <w:r w:rsidR="00DC20F6" w:rsidRPr="00F52F98">
        <w:rPr>
          <w:rFonts w:eastAsia="Segoe UI"/>
          <w:sz w:val="24"/>
          <w:szCs w:val="24"/>
        </w:rPr>
        <w:t>n years past, we've had to recommend</w:t>
      </w:r>
      <w:r w:rsidR="000537D8" w:rsidRPr="00F52F98">
        <w:rPr>
          <w:rFonts w:eastAsia="Segoe UI"/>
          <w:sz w:val="24"/>
          <w:szCs w:val="24"/>
        </w:rPr>
        <w:t xml:space="preserve"> e</w:t>
      </w:r>
      <w:r w:rsidR="00DC20F6" w:rsidRPr="00F52F98">
        <w:rPr>
          <w:rFonts w:eastAsia="Segoe UI"/>
          <w:sz w:val="24"/>
          <w:szCs w:val="24"/>
        </w:rPr>
        <w:t>ither a hydrograph for a wet year or hydrograph for an extremely wet year.</w:t>
      </w:r>
      <w:r w:rsidR="00506CFA" w:rsidRPr="00F52F98">
        <w:rPr>
          <w:rFonts w:eastAsia="Segoe UI"/>
          <w:sz w:val="24"/>
          <w:szCs w:val="24"/>
        </w:rPr>
        <w:t xml:space="preserve"> T</w:t>
      </w:r>
      <w:r w:rsidR="00DC20F6" w:rsidRPr="00F52F98">
        <w:rPr>
          <w:rFonts w:eastAsia="Segoe UI"/>
          <w:sz w:val="24"/>
          <w:szCs w:val="24"/>
        </w:rPr>
        <w:t>hat's exactly the situation that we have right now.</w:t>
      </w:r>
      <w:r w:rsidR="003B3DF0" w:rsidRPr="00F52F98">
        <w:rPr>
          <w:rFonts w:eastAsia="Segoe UI"/>
          <w:sz w:val="24"/>
          <w:szCs w:val="24"/>
        </w:rPr>
        <w:t xml:space="preserve"> </w:t>
      </w:r>
      <w:r w:rsidR="00DC20F6" w:rsidRPr="00F52F98">
        <w:rPr>
          <w:rFonts w:eastAsia="Segoe UI"/>
          <w:sz w:val="24"/>
          <w:szCs w:val="24"/>
        </w:rPr>
        <w:t xml:space="preserve">It's highly unlikely that we're </w:t>
      </w:r>
      <w:r w:rsidR="00C96737" w:rsidRPr="00F52F98">
        <w:rPr>
          <w:rFonts w:eastAsia="Segoe UI"/>
          <w:sz w:val="24"/>
          <w:szCs w:val="24"/>
        </w:rPr>
        <w:t>going to</w:t>
      </w:r>
      <w:r w:rsidR="00DC20F6" w:rsidRPr="00F52F98">
        <w:rPr>
          <w:rFonts w:eastAsia="Segoe UI"/>
          <w:sz w:val="24"/>
          <w:szCs w:val="24"/>
        </w:rPr>
        <w:t xml:space="preserve"> see</w:t>
      </w:r>
      <w:r w:rsidR="004961A0" w:rsidRPr="00F52F98">
        <w:rPr>
          <w:rFonts w:eastAsia="Segoe UI"/>
          <w:sz w:val="24"/>
          <w:szCs w:val="24"/>
        </w:rPr>
        <w:t xml:space="preserve"> a</w:t>
      </w:r>
      <w:r w:rsidR="00DC20F6" w:rsidRPr="00F52F98">
        <w:rPr>
          <w:rFonts w:eastAsia="Segoe UI"/>
          <w:sz w:val="24"/>
          <w:szCs w:val="24"/>
        </w:rPr>
        <w:t>n extremely wet year.</w:t>
      </w:r>
      <w:r w:rsidR="003B3DF0" w:rsidRPr="00F52F98">
        <w:rPr>
          <w:rFonts w:eastAsia="Segoe UI"/>
          <w:sz w:val="24"/>
          <w:szCs w:val="24"/>
        </w:rPr>
        <w:t xml:space="preserve"> </w:t>
      </w:r>
      <w:r w:rsidR="00DC20F6" w:rsidRPr="00F52F98">
        <w:rPr>
          <w:rFonts w:eastAsia="Segoe UI"/>
          <w:sz w:val="24"/>
          <w:szCs w:val="24"/>
        </w:rPr>
        <w:t>The most likely scenario is that we will see a wet year</w:t>
      </w:r>
      <w:r w:rsidR="004961A0" w:rsidRPr="00F52F98">
        <w:rPr>
          <w:rFonts w:eastAsia="Segoe UI"/>
          <w:sz w:val="24"/>
          <w:szCs w:val="24"/>
        </w:rPr>
        <w:t xml:space="preserve"> m</w:t>
      </w:r>
      <w:r w:rsidR="00DC20F6" w:rsidRPr="00F52F98">
        <w:rPr>
          <w:rFonts w:eastAsia="Segoe UI"/>
          <w:sz w:val="24"/>
          <w:szCs w:val="24"/>
        </w:rPr>
        <w:t>oving forward</w:t>
      </w:r>
      <w:r w:rsidR="004961A0" w:rsidRPr="00F52F98">
        <w:rPr>
          <w:rFonts w:eastAsia="Segoe UI"/>
          <w:sz w:val="24"/>
          <w:szCs w:val="24"/>
        </w:rPr>
        <w:t xml:space="preserve">. </w:t>
      </w:r>
      <w:r w:rsidR="00C96737" w:rsidRPr="00F52F98">
        <w:rPr>
          <w:rFonts w:eastAsia="Segoe UI"/>
          <w:sz w:val="24"/>
          <w:szCs w:val="24"/>
        </w:rPr>
        <w:t>The</w:t>
      </w:r>
      <w:r w:rsidR="00DC20F6" w:rsidRPr="00F52F98">
        <w:rPr>
          <w:rFonts w:eastAsia="Segoe UI"/>
          <w:sz w:val="24"/>
          <w:szCs w:val="24"/>
        </w:rPr>
        <w:t xml:space="preserve"> column on the right of that chart</w:t>
      </w:r>
      <w:r w:rsidR="00790286" w:rsidRPr="00F52F98">
        <w:rPr>
          <w:rFonts w:eastAsia="Segoe UI"/>
          <w:sz w:val="24"/>
          <w:szCs w:val="24"/>
        </w:rPr>
        <w:t xml:space="preserve"> </w:t>
      </w:r>
      <w:r w:rsidR="0051269B" w:rsidRPr="00F52F98">
        <w:rPr>
          <w:rFonts w:eastAsia="Segoe UI"/>
          <w:sz w:val="24"/>
          <w:szCs w:val="24"/>
        </w:rPr>
        <w:t>is</w:t>
      </w:r>
      <w:r w:rsidR="00DC20F6" w:rsidRPr="00F52F98">
        <w:rPr>
          <w:rFonts w:eastAsia="Segoe UI"/>
          <w:sz w:val="24"/>
          <w:szCs w:val="24"/>
        </w:rPr>
        <w:t xml:space="preserve"> showing the amount of water that was released before the spring component begins</w:t>
      </w:r>
      <w:r w:rsidR="00DC73CC" w:rsidRPr="00F52F98">
        <w:rPr>
          <w:rFonts w:eastAsia="Segoe UI"/>
          <w:sz w:val="24"/>
          <w:szCs w:val="24"/>
        </w:rPr>
        <w:t>. I</w:t>
      </w:r>
      <w:r w:rsidR="00DC20F6" w:rsidRPr="00F52F98">
        <w:rPr>
          <w:rFonts w:eastAsia="Segoe UI"/>
          <w:sz w:val="24"/>
          <w:szCs w:val="24"/>
        </w:rPr>
        <w:t>t's consistent whether it's a wet year or extremely wet year because the components of the s</w:t>
      </w:r>
      <w:r w:rsidR="006658A4">
        <w:rPr>
          <w:rFonts w:eastAsia="Segoe UI"/>
          <w:sz w:val="24"/>
          <w:szCs w:val="24"/>
        </w:rPr>
        <w:t>ync</w:t>
      </w:r>
      <w:r w:rsidR="00DC20F6" w:rsidRPr="00F52F98">
        <w:rPr>
          <w:rFonts w:eastAsia="Segoe UI"/>
          <w:sz w:val="24"/>
          <w:szCs w:val="24"/>
        </w:rPr>
        <w:t xml:space="preserve"> flow.</w:t>
      </w:r>
      <w:r w:rsidR="003B3DF0" w:rsidRPr="00F52F98">
        <w:rPr>
          <w:rFonts w:eastAsia="Segoe UI"/>
          <w:sz w:val="24"/>
          <w:szCs w:val="24"/>
        </w:rPr>
        <w:t xml:space="preserve"> </w:t>
      </w:r>
      <w:r w:rsidR="00C96737" w:rsidRPr="00F52F98">
        <w:rPr>
          <w:rFonts w:eastAsia="Segoe UI"/>
          <w:sz w:val="24"/>
          <w:szCs w:val="24"/>
        </w:rPr>
        <w:t>The</w:t>
      </w:r>
      <w:r w:rsidR="00DC20F6" w:rsidRPr="00F52F98">
        <w:rPr>
          <w:rFonts w:eastAsia="Segoe UI"/>
          <w:sz w:val="24"/>
          <w:szCs w:val="24"/>
        </w:rPr>
        <w:t xml:space="preserve"> first elevated base flow period and the </w:t>
      </w:r>
      <w:r w:rsidR="00D828F4" w:rsidRPr="00F52F98">
        <w:rPr>
          <w:rFonts w:eastAsia="Segoe UI"/>
          <w:sz w:val="24"/>
          <w:szCs w:val="24"/>
        </w:rPr>
        <w:t>second</w:t>
      </w:r>
      <w:r w:rsidR="00DC20F6" w:rsidRPr="00F52F98">
        <w:rPr>
          <w:rFonts w:eastAsia="Segoe UI"/>
          <w:sz w:val="24"/>
          <w:szCs w:val="24"/>
        </w:rPr>
        <w:t xml:space="preserve"> elevated base flow period are driven by </w:t>
      </w:r>
      <w:r w:rsidR="00C96737" w:rsidRPr="00F52F98">
        <w:rPr>
          <w:rFonts w:eastAsia="Segoe UI"/>
          <w:sz w:val="24"/>
          <w:szCs w:val="24"/>
        </w:rPr>
        <w:t>the</w:t>
      </w:r>
      <w:r w:rsidR="00DC20F6" w:rsidRPr="00F52F98">
        <w:rPr>
          <w:rFonts w:eastAsia="Segoe UI"/>
          <w:sz w:val="24"/>
          <w:szCs w:val="24"/>
        </w:rPr>
        <w:t xml:space="preserve"> synchronization event.</w:t>
      </w:r>
      <w:r w:rsidR="003B3DF0" w:rsidRPr="00F52F98">
        <w:rPr>
          <w:rFonts w:eastAsia="Segoe UI"/>
          <w:sz w:val="24"/>
          <w:szCs w:val="24"/>
        </w:rPr>
        <w:t xml:space="preserve"> </w:t>
      </w:r>
      <w:r w:rsidR="00B3548B" w:rsidRPr="00F52F98">
        <w:rPr>
          <w:rFonts w:eastAsia="Segoe UI"/>
          <w:sz w:val="24"/>
          <w:szCs w:val="24"/>
        </w:rPr>
        <w:t>The</w:t>
      </w:r>
      <w:r w:rsidR="00DC20F6" w:rsidRPr="00F52F98">
        <w:rPr>
          <w:rFonts w:eastAsia="Segoe UI"/>
          <w:sz w:val="24"/>
          <w:szCs w:val="24"/>
        </w:rPr>
        <w:t xml:space="preserve"> February B120 and the March B120, so it's consistent</w:t>
      </w:r>
      <w:r w:rsidR="00AF4E31" w:rsidRPr="00F52F98">
        <w:rPr>
          <w:rFonts w:eastAsia="Segoe UI"/>
          <w:sz w:val="24"/>
          <w:szCs w:val="24"/>
        </w:rPr>
        <w:t xml:space="preserve"> a</w:t>
      </w:r>
      <w:r w:rsidR="00DC20F6" w:rsidRPr="00F52F98">
        <w:rPr>
          <w:rFonts w:eastAsia="Segoe UI"/>
          <w:sz w:val="24"/>
          <w:szCs w:val="24"/>
        </w:rPr>
        <w:t>mong both scenarios</w:t>
      </w:r>
      <w:r w:rsidR="00AF4E31" w:rsidRPr="00F52F98">
        <w:rPr>
          <w:rFonts w:eastAsia="Segoe UI"/>
          <w:sz w:val="24"/>
          <w:szCs w:val="24"/>
        </w:rPr>
        <w:t>. T</w:t>
      </w:r>
      <w:r w:rsidR="00DC20F6" w:rsidRPr="00F52F98">
        <w:rPr>
          <w:rFonts w:eastAsia="Segoe UI"/>
          <w:sz w:val="24"/>
          <w:szCs w:val="24"/>
        </w:rPr>
        <w:t xml:space="preserve">he only wild card remaining is whether we get a wet </w:t>
      </w:r>
      <w:r w:rsidR="009C0458" w:rsidRPr="00F52F98">
        <w:rPr>
          <w:rFonts w:eastAsia="Segoe UI"/>
          <w:sz w:val="24"/>
          <w:szCs w:val="24"/>
        </w:rPr>
        <w:t>year,</w:t>
      </w:r>
      <w:r w:rsidR="00DC20F6" w:rsidRPr="00F52F98">
        <w:rPr>
          <w:rFonts w:eastAsia="Segoe UI"/>
          <w:sz w:val="24"/>
          <w:szCs w:val="24"/>
        </w:rPr>
        <w:t xml:space="preserve"> or an extremely wet year as dictated by the April B120.</w:t>
      </w:r>
    </w:p>
    <w:p w14:paraId="5024E7E1" w14:textId="2AE01393" w:rsidR="009C0458" w:rsidRPr="00F52F98" w:rsidRDefault="009C0458" w:rsidP="003E62F2">
      <w:pPr>
        <w:spacing w:line="300" w:lineRule="auto"/>
        <w:jc w:val="center"/>
        <w:rPr>
          <w:rFonts w:eastAsia="Segoe UI"/>
          <w:sz w:val="24"/>
          <w:szCs w:val="24"/>
        </w:rPr>
      </w:pPr>
    </w:p>
    <w:p w14:paraId="4A3E34CE" w14:textId="77777777" w:rsidR="00663752" w:rsidRPr="00F52F98" w:rsidRDefault="009C0458" w:rsidP="006C4627">
      <w:pPr>
        <w:spacing w:line="300" w:lineRule="auto"/>
        <w:rPr>
          <w:rFonts w:eastAsia="Segoe UI"/>
          <w:sz w:val="24"/>
          <w:szCs w:val="24"/>
        </w:rPr>
      </w:pPr>
      <w:r w:rsidRPr="00F52F98">
        <w:rPr>
          <w:rFonts w:eastAsia="Segoe UI"/>
          <w:sz w:val="24"/>
          <w:szCs w:val="24"/>
        </w:rPr>
        <w:t>I</w:t>
      </w:r>
      <w:r w:rsidR="00DC20F6" w:rsidRPr="00F52F98">
        <w:rPr>
          <w:rFonts w:eastAsia="Segoe UI"/>
          <w:sz w:val="24"/>
          <w:szCs w:val="24"/>
        </w:rPr>
        <w:t xml:space="preserve">n our in the process of developing our hydrographs, </w:t>
      </w:r>
      <w:r w:rsidR="004C0E05" w:rsidRPr="00F52F98">
        <w:rPr>
          <w:rFonts w:eastAsia="Segoe UI"/>
          <w:sz w:val="24"/>
          <w:szCs w:val="24"/>
        </w:rPr>
        <w:t>we</w:t>
      </w:r>
      <w:r w:rsidR="00DC20F6" w:rsidRPr="00F52F98">
        <w:rPr>
          <w:rFonts w:eastAsia="Segoe UI"/>
          <w:sz w:val="24"/>
          <w:szCs w:val="24"/>
        </w:rPr>
        <w:t xml:space="preserve"> reviewed hydrologic and meteorological conditions, which indicated the likelihood of a wet or wetter year. </w:t>
      </w:r>
      <w:r w:rsidR="00273276" w:rsidRPr="00F52F98">
        <w:rPr>
          <w:rFonts w:eastAsia="Segoe UI"/>
          <w:sz w:val="24"/>
          <w:szCs w:val="24"/>
        </w:rPr>
        <w:t>T</w:t>
      </w:r>
      <w:r w:rsidR="00DC20F6" w:rsidRPr="00F52F98">
        <w:rPr>
          <w:rFonts w:eastAsia="Segoe UI"/>
          <w:sz w:val="24"/>
          <w:szCs w:val="24"/>
        </w:rPr>
        <w:t xml:space="preserve">he resources that we reviewed included </w:t>
      </w:r>
      <w:r w:rsidR="00C96737" w:rsidRPr="00F52F98">
        <w:rPr>
          <w:rFonts w:eastAsia="Segoe UI"/>
          <w:sz w:val="24"/>
          <w:szCs w:val="24"/>
        </w:rPr>
        <w:t>the</w:t>
      </w:r>
      <w:r w:rsidR="00DC20F6" w:rsidRPr="00F52F98">
        <w:rPr>
          <w:rFonts w:eastAsia="Segoe UI"/>
          <w:sz w:val="24"/>
          <w:szCs w:val="24"/>
        </w:rPr>
        <w:t xml:space="preserve"> ongoing updated B120 forecasts because it is</w:t>
      </w:r>
      <w:r w:rsidR="003759F7" w:rsidRPr="00F52F98">
        <w:rPr>
          <w:rFonts w:eastAsia="Segoe UI"/>
          <w:sz w:val="24"/>
          <w:szCs w:val="24"/>
        </w:rPr>
        <w:t xml:space="preserve"> </w:t>
      </w:r>
      <w:r w:rsidR="0052183B" w:rsidRPr="00F52F98">
        <w:rPr>
          <w:rFonts w:eastAsia="Segoe UI"/>
          <w:sz w:val="24"/>
          <w:szCs w:val="24"/>
        </w:rPr>
        <w:t>is</w:t>
      </w:r>
      <w:r w:rsidR="00DC20F6" w:rsidRPr="00F52F98">
        <w:rPr>
          <w:rFonts w:eastAsia="Segoe UI"/>
          <w:sz w:val="24"/>
          <w:szCs w:val="24"/>
        </w:rPr>
        <w:t>sued in</w:t>
      </w:r>
      <w:r w:rsidR="003759F7" w:rsidRPr="00F52F98">
        <w:rPr>
          <w:rFonts w:eastAsia="Segoe UI"/>
          <w:sz w:val="24"/>
          <w:szCs w:val="24"/>
        </w:rPr>
        <w:t xml:space="preserve"> a</w:t>
      </w:r>
      <w:r w:rsidR="00DC20F6" w:rsidRPr="00F52F98">
        <w:rPr>
          <w:rFonts w:eastAsia="Segoe UI"/>
          <w:sz w:val="24"/>
          <w:szCs w:val="24"/>
        </w:rPr>
        <w:t>n official capacity after the 1st of the</w:t>
      </w:r>
      <w:r w:rsidR="003B3DF0" w:rsidRPr="00F52F98">
        <w:rPr>
          <w:rFonts w:eastAsia="Segoe UI"/>
          <w:sz w:val="24"/>
          <w:szCs w:val="24"/>
        </w:rPr>
        <w:t xml:space="preserve"> </w:t>
      </w:r>
      <w:r w:rsidR="00DC20F6" w:rsidRPr="00F52F98">
        <w:rPr>
          <w:rFonts w:eastAsia="Segoe UI"/>
          <w:sz w:val="24"/>
          <w:szCs w:val="24"/>
        </w:rPr>
        <w:t>month, but it continues to be updated throughout the month</w:t>
      </w:r>
      <w:r w:rsidR="001B67DF" w:rsidRPr="00F52F98">
        <w:rPr>
          <w:rFonts w:eastAsia="Segoe UI"/>
          <w:sz w:val="24"/>
          <w:szCs w:val="24"/>
        </w:rPr>
        <w:t>. We w</w:t>
      </w:r>
      <w:r w:rsidR="004C0E05" w:rsidRPr="00F52F98">
        <w:rPr>
          <w:rFonts w:eastAsia="Segoe UI"/>
          <w:sz w:val="24"/>
          <w:szCs w:val="24"/>
        </w:rPr>
        <w:t>e</w:t>
      </w:r>
      <w:r w:rsidR="00DC20F6" w:rsidRPr="00F52F98">
        <w:rPr>
          <w:rFonts w:eastAsia="Segoe UI"/>
          <w:sz w:val="24"/>
          <w:szCs w:val="24"/>
        </w:rPr>
        <w:t>re able t</w:t>
      </w:r>
      <w:r w:rsidR="003759F7" w:rsidRPr="00F52F98">
        <w:rPr>
          <w:rFonts w:eastAsia="Segoe UI"/>
          <w:sz w:val="24"/>
          <w:szCs w:val="24"/>
        </w:rPr>
        <w:t>o l</w:t>
      </w:r>
      <w:r w:rsidR="00DC20F6" w:rsidRPr="00F52F98">
        <w:rPr>
          <w:rFonts w:eastAsia="Segoe UI"/>
          <w:sz w:val="24"/>
          <w:szCs w:val="24"/>
        </w:rPr>
        <w:t>ook at the B120 and</w:t>
      </w:r>
      <w:r w:rsidR="001B67DF" w:rsidRPr="00F52F98">
        <w:rPr>
          <w:rFonts w:eastAsia="Segoe UI"/>
          <w:sz w:val="24"/>
          <w:szCs w:val="24"/>
        </w:rPr>
        <w:t xml:space="preserve"> a</w:t>
      </w:r>
      <w:r w:rsidR="00DC20F6" w:rsidRPr="00F52F98">
        <w:rPr>
          <w:rFonts w:eastAsia="Segoe UI"/>
          <w:sz w:val="24"/>
          <w:szCs w:val="24"/>
        </w:rPr>
        <w:t>ccurately predict what the</w:t>
      </w:r>
      <w:r w:rsidR="00335434" w:rsidRPr="00F52F98">
        <w:rPr>
          <w:rFonts w:eastAsia="Segoe UI"/>
          <w:sz w:val="24"/>
          <w:szCs w:val="24"/>
        </w:rPr>
        <w:t xml:space="preserve"> M</w:t>
      </w:r>
      <w:r w:rsidR="00DC20F6" w:rsidRPr="00F52F98">
        <w:rPr>
          <w:rFonts w:eastAsia="Segoe UI"/>
          <w:sz w:val="24"/>
          <w:szCs w:val="24"/>
        </w:rPr>
        <w:t>arch B120 official forecast was going to be, which was helpful for determining what we should prioritize for flow</w:t>
      </w:r>
      <w:r w:rsidR="00335434" w:rsidRPr="00F52F98">
        <w:rPr>
          <w:rFonts w:eastAsia="Segoe UI"/>
          <w:sz w:val="24"/>
          <w:szCs w:val="24"/>
        </w:rPr>
        <w:t xml:space="preserve"> </w:t>
      </w:r>
      <w:r w:rsidR="00DC20F6" w:rsidRPr="00F52F98">
        <w:rPr>
          <w:rFonts w:eastAsia="Segoe UI"/>
          <w:sz w:val="24"/>
          <w:szCs w:val="24"/>
        </w:rPr>
        <w:t>planning this year.</w:t>
      </w:r>
      <w:r w:rsidR="000D0889" w:rsidRPr="00F52F98">
        <w:rPr>
          <w:rFonts w:eastAsia="Segoe UI"/>
          <w:sz w:val="24"/>
          <w:szCs w:val="24"/>
        </w:rPr>
        <w:t xml:space="preserve"> </w:t>
      </w:r>
      <w:r w:rsidR="00DC20F6" w:rsidRPr="00F52F98">
        <w:rPr>
          <w:rFonts w:eastAsia="Segoe UI"/>
          <w:sz w:val="24"/>
          <w:szCs w:val="24"/>
        </w:rPr>
        <w:t xml:space="preserve">We also review the </w:t>
      </w:r>
      <w:r w:rsidR="00DD2407" w:rsidRPr="00F52F98">
        <w:rPr>
          <w:rFonts w:eastAsia="Segoe UI"/>
          <w:sz w:val="24"/>
          <w:szCs w:val="24"/>
        </w:rPr>
        <w:t>6</w:t>
      </w:r>
      <w:r w:rsidR="00DC20F6" w:rsidRPr="00F52F98">
        <w:rPr>
          <w:rFonts w:eastAsia="Segoe UI"/>
          <w:sz w:val="24"/>
          <w:szCs w:val="24"/>
        </w:rPr>
        <w:t xml:space="preserve"> to 10 </w:t>
      </w:r>
      <w:r w:rsidR="00F02C17" w:rsidRPr="00F52F98">
        <w:rPr>
          <w:rFonts w:eastAsia="Segoe UI"/>
          <w:sz w:val="24"/>
          <w:szCs w:val="24"/>
        </w:rPr>
        <w:t>day,</w:t>
      </w:r>
      <w:r w:rsidR="00DC20F6" w:rsidRPr="00F52F98">
        <w:rPr>
          <w:rFonts w:eastAsia="Segoe UI"/>
          <w:sz w:val="24"/>
          <w:szCs w:val="24"/>
        </w:rPr>
        <w:t xml:space="preserve"> an</w:t>
      </w:r>
      <w:r w:rsidR="00DD2407" w:rsidRPr="00F52F98">
        <w:rPr>
          <w:rFonts w:eastAsia="Segoe UI"/>
          <w:sz w:val="24"/>
          <w:szCs w:val="24"/>
        </w:rPr>
        <w:t>d the</w:t>
      </w:r>
      <w:r w:rsidR="00DC20F6" w:rsidRPr="00F52F98">
        <w:rPr>
          <w:rFonts w:eastAsia="Segoe UI"/>
          <w:sz w:val="24"/>
          <w:szCs w:val="24"/>
        </w:rPr>
        <w:t xml:space="preserve"> 8 to 14 day forecast as well as seasonal forecasts that are provided by N</w:t>
      </w:r>
      <w:r w:rsidR="00DD2407" w:rsidRPr="00F52F98">
        <w:rPr>
          <w:rFonts w:eastAsia="Segoe UI"/>
          <w:sz w:val="24"/>
          <w:szCs w:val="24"/>
        </w:rPr>
        <w:t>OA</w:t>
      </w:r>
      <w:r w:rsidR="00AC266F" w:rsidRPr="00F52F98">
        <w:rPr>
          <w:rFonts w:eastAsia="Segoe UI"/>
          <w:sz w:val="24"/>
          <w:szCs w:val="24"/>
        </w:rPr>
        <w:t>A</w:t>
      </w:r>
      <w:r w:rsidR="00DC20F6" w:rsidRPr="00F52F98">
        <w:rPr>
          <w:rFonts w:eastAsia="Segoe UI"/>
          <w:sz w:val="24"/>
          <w:szCs w:val="24"/>
        </w:rPr>
        <w:t>.</w:t>
      </w:r>
      <w:r w:rsidR="00F02C17" w:rsidRPr="00F52F98">
        <w:rPr>
          <w:rFonts w:eastAsia="Segoe UI"/>
          <w:sz w:val="24"/>
          <w:szCs w:val="24"/>
        </w:rPr>
        <w:t xml:space="preserve"> </w:t>
      </w:r>
      <w:r w:rsidR="00F02C17" w:rsidRPr="00F52F98">
        <w:rPr>
          <w:rFonts w:eastAsia="Segoe UI"/>
          <w:sz w:val="24"/>
          <w:szCs w:val="24"/>
        </w:rPr>
        <w:tab/>
        <w:t>G</w:t>
      </w:r>
      <w:r w:rsidR="00DC20F6" w:rsidRPr="00F52F98">
        <w:rPr>
          <w:rFonts w:eastAsia="Segoe UI"/>
          <w:sz w:val="24"/>
          <w:szCs w:val="24"/>
        </w:rPr>
        <w:t>iven that these resources</w:t>
      </w:r>
      <w:r w:rsidR="000D0889" w:rsidRPr="00F52F98">
        <w:rPr>
          <w:rFonts w:eastAsia="Segoe UI"/>
          <w:sz w:val="24"/>
          <w:szCs w:val="24"/>
        </w:rPr>
        <w:t xml:space="preserve"> </w:t>
      </w:r>
      <w:r w:rsidR="00DC20F6" w:rsidRPr="00F52F98">
        <w:rPr>
          <w:rFonts w:eastAsia="Segoe UI"/>
          <w:sz w:val="24"/>
          <w:szCs w:val="24"/>
        </w:rPr>
        <w:t xml:space="preserve">indicated that </w:t>
      </w:r>
      <w:r w:rsidR="00901C54" w:rsidRPr="00F52F98">
        <w:rPr>
          <w:rFonts w:eastAsia="Segoe UI"/>
          <w:sz w:val="24"/>
          <w:szCs w:val="24"/>
        </w:rPr>
        <w:t xml:space="preserve">we </w:t>
      </w:r>
      <w:r w:rsidR="004C0E05" w:rsidRPr="00F52F98">
        <w:rPr>
          <w:rFonts w:eastAsia="Segoe UI"/>
          <w:sz w:val="24"/>
          <w:szCs w:val="24"/>
        </w:rPr>
        <w:t>we</w:t>
      </w:r>
      <w:r w:rsidR="00DC20F6" w:rsidRPr="00F52F98">
        <w:rPr>
          <w:rFonts w:eastAsia="Segoe UI"/>
          <w:sz w:val="24"/>
          <w:szCs w:val="24"/>
        </w:rPr>
        <w:t>re likely going to see a wet or wetter year</w:t>
      </w:r>
      <w:r w:rsidR="00CA5653" w:rsidRPr="00F52F98">
        <w:rPr>
          <w:rFonts w:eastAsia="Segoe UI"/>
          <w:sz w:val="24"/>
          <w:szCs w:val="24"/>
        </w:rPr>
        <w:t xml:space="preserve"> </w:t>
      </w:r>
      <w:r w:rsidR="00C96737" w:rsidRPr="00F52F98">
        <w:rPr>
          <w:rFonts w:eastAsia="Segoe UI"/>
          <w:sz w:val="24"/>
          <w:szCs w:val="24"/>
        </w:rPr>
        <w:t>and</w:t>
      </w:r>
      <w:r w:rsidR="00DC20F6" w:rsidRPr="00F52F98">
        <w:rPr>
          <w:rFonts w:eastAsia="Segoe UI"/>
          <w:sz w:val="24"/>
          <w:szCs w:val="24"/>
        </w:rPr>
        <w:t xml:space="preserve"> also given that the flow study</w:t>
      </w:r>
      <w:r w:rsidR="00CA5653" w:rsidRPr="00F52F98">
        <w:rPr>
          <w:rFonts w:eastAsia="Segoe UI"/>
          <w:sz w:val="24"/>
          <w:szCs w:val="24"/>
        </w:rPr>
        <w:t xml:space="preserve"> p</w:t>
      </w:r>
      <w:r w:rsidR="00DC20F6" w:rsidRPr="00F52F98">
        <w:rPr>
          <w:rFonts w:eastAsia="Segoe UI"/>
          <w:sz w:val="24"/>
          <w:szCs w:val="24"/>
        </w:rPr>
        <w:t>rioritizes geomorphic and riparian scour objectives in wet and wetter water</w:t>
      </w:r>
      <w:r w:rsidR="00CA5653" w:rsidRPr="00F52F98">
        <w:rPr>
          <w:rFonts w:eastAsia="Segoe UI"/>
          <w:sz w:val="24"/>
          <w:szCs w:val="24"/>
        </w:rPr>
        <w:t xml:space="preserve"> y</w:t>
      </w:r>
      <w:r w:rsidR="00DC20F6" w:rsidRPr="00F52F98">
        <w:rPr>
          <w:rFonts w:eastAsia="Segoe UI"/>
          <w:sz w:val="24"/>
          <w:szCs w:val="24"/>
        </w:rPr>
        <w:t>ear types and fish objectives in all water year types</w:t>
      </w:r>
      <w:r w:rsidR="00943EEC" w:rsidRPr="00F52F98">
        <w:rPr>
          <w:rFonts w:eastAsia="Segoe UI"/>
          <w:sz w:val="24"/>
          <w:szCs w:val="24"/>
        </w:rPr>
        <w:t>, w</w:t>
      </w:r>
      <w:r w:rsidR="00DC20F6" w:rsidRPr="00F52F98">
        <w:rPr>
          <w:rFonts w:eastAsia="Segoe UI"/>
          <w:sz w:val="24"/>
          <w:szCs w:val="24"/>
        </w:rPr>
        <w:t>e decided that we would develop one hydrograph per scenario</w:t>
      </w:r>
      <w:r w:rsidR="00943EEC" w:rsidRPr="00F52F98">
        <w:rPr>
          <w:rFonts w:eastAsia="Segoe UI"/>
          <w:sz w:val="24"/>
          <w:szCs w:val="24"/>
        </w:rPr>
        <w:t xml:space="preserve"> </w:t>
      </w:r>
      <w:r w:rsidR="00FE2F61" w:rsidRPr="00F52F98">
        <w:rPr>
          <w:rFonts w:eastAsia="Segoe UI"/>
          <w:sz w:val="24"/>
          <w:szCs w:val="24"/>
        </w:rPr>
        <w:t>that</w:t>
      </w:r>
      <w:r w:rsidR="00DC20F6" w:rsidRPr="00F52F98">
        <w:rPr>
          <w:rFonts w:eastAsia="Segoe UI"/>
          <w:sz w:val="24"/>
          <w:szCs w:val="24"/>
        </w:rPr>
        <w:t xml:space="preserve"> I explained in the last slide.</w:t>
      </w:r>
      <w:r w:rsidR="000D0889" w:rsidRPr="00F52F98">
        <w:rPr>
          <w:rFonts w:eastAsia="Segoe UI"/>
          <w:sz w:val="24"/>
          <w:szCs w:val="24"/>
        </w:rPr>
        <w:t xml:space="preserve"> </w:t>
      </w:r>
      <w:r w:rsidR="00DC20F6" w:rsidRPr="00F52F98">
        <w:rPr>
          <w:rFonts w:eastAsia="Segoe UI"/>
          <w:sz w:val="24"/>
          <w:szCs w:val="24"/>
        </w:rPr>
        <w:t xml:space="preserve">One hydrograph per scenario, one that focused on riparian objectives and one that focused on geomorphic and fish </w:t>
      </w:r>
      <w:r w:rsidR="009163A3" w:rsidRPr="00F52F98">
        <w:rPr>
          <w:rFonts w:eastAsia="Segoe UI"/>
          <w:sz w:val="24"/>
          <w:szCs w:val="24"/>
        </w:rPr>
        <w:t>objectives,</w:t>
      </w:r>
      <w:r w:rsidR="00807A31" w:rsidRPr="00F52F98">
        <w:rPr>
          <w:rFonts w:eastAsia="Segoe UI"/>
          <w:sz w:val="24"/>
          <w:szCs w:val="24"/>
        </w:rPr>
        <w:t xml:space="preserve"> a</w:t>
      </w:r>
      <w:r w:rsidR="00DC20F6" w:rsidRPr="00F52F98">
        <w:rPr>
          <w:rFonts w:eastAsia="Segoe UI"/>
          <w:sz w:val="24"/>
          <w:szCs w:val="24"/>
        </w:rPr>
        <w:t>nd we have one of those per scenario.</w:t>
      </w:r>
      <w:r w:rsidR="000D0889" w:rsidRPr="00F52F98">
        <w:rPr>
          <w:rFonts w:eastAsia="Segoe UI"/>
          <w:sz w:val="24"/>
          <w:szCs w:val="24"/>
        </w:rPr>
        <w:t xml:space="preserve"> </w:t>
      </w:r>
      <w:r w:rsidR="00FD0770" w:rsidRPr="00F52F98">
        <w:rPr>
          <w:rFonts w:eastAsia="Segoe UI"/>
          <w:sz w:val="24"/>
          <w:szCs w:val="24"/>
        </w:rPr>
        <w:t>W</w:t>
      </w:r>
      <w:r w:rsidR="00DC20F6" w:rsidRPr="00F52F98">
        <w:rPr>
          <w:rFonts w:eastAsia="Segoe UI"/>
          <w:sz w:val="24"/>
          <w:szCs w:val="24"/>
        </w:rPr>
        <w:t>hen we put them into our DSS that we would see a contrast and that would</w:t>
      </w:r>
      <w:r w:rsidR="009163A3" w:rsidRPr="00F52F98">
        <w:rPr>
          <w:rFonts w:eastAsia="Segoe UI"/>
          <w:sz w:val="24"/>
          <w:szCs w:val="24"/>
        </w:rPr>
        <w:t xml:space="preserve"> a</w:t>
      </w:r>
      <w:r w:rsidR="00DC20F6" w:rsidRPr="00F52F98">
        <w:rPr>
          <w:rFonts w:eastAsia="Segoe UI"/>
          <w:sz w:val="24"/>
          <w:szCs w:val="24"/>
        </w:rPr>
        <w:t>ssist our decision making.</w:t>
      </w:r>
      <w:r w:rsidR="000D0889" w:rsidRPr="00F52F98">
        <w:rPr>
          <w:rFonts w:eastAsia="Segoe UI"/>
          <w:sz w:val="24"/>
          <w:szCs w:val="24"/>
        </w:rPr>
        <w:t xml:space="preserve"> </w:t>
      </w:r>
      <w:r w:rsidR="00742865" w:rsidRPr="00F52F98">
        <w:rPr>
          <w:rFonts w:eastAsia="Segoe UI"/>
          <w:sz w:val="24"/>
          <w:szCs w:val="24"/>
        </w:rPr>
        <w:t>We</w:t>
      </w:r>
      <w:r w:rsidR="00DC20F6" w:rsidRPr="00F52F98">
        <w:rPr>
          <w:rFonts w:eastAsia="Segoe UI"/>
          <w:sz w:val="24"/>
          <w:szCs w:val="24"/>
        </w:rPr>
        <w:t xml:space="preserve"> </w:t>
      </w:r>
      <w:r w:rsidR="004C0E05" w:rsidRPr="00F52F98">
        <w:rPr>
          <w:rFonts w:eastAsia="Segoe UI"/>
          <w:sz w:val="24"/>
          <w:szCs w:val="24"/>
        </w:rPr>
        <w:t>we</w:t>
      </w:r>
      <w:r w:rsidR="00DC20F6" w:rsidRPr="00F52F98">
        <w:rPr>
          <w:rFonts w:eastAsia="Segoe UI"/>
          <w:sz w:val="24"/>
          <w:szCs w:val="24"/>
        </w:rPr>
        <w:t>re able to choose the most appropriate set of hydrographs for implementation this year by a consensus decision.</w:t>
      </w:r>
    </w:p>
    <w:p w14:paraId="34CAF6D3" w14:textId="767038C1" w:rsidR="00742865" w:rsidRPr="00F52F98" w:rsidRDefault="00F12CB6" w:rsidP="00A87784">
      <w:pPr>
        <w:spacing w:line="300" w:lineRule="auto"/>
        <w:jc w:val="center"/>
        <w:rPr>
          <w:rFonts w:eastAsia="Segoe UI"/>
          <w:sz w:val="24"/>
          <w:szCs w:val="24"/>
        </w:rPr>
      </w:pPr>
      <w:r w:rsidRPr="00F52F98">
        <w:rPr>
          <w:rFonts w:eastAsia="Segoe UI"/>
          <w:noProof/>
          <w:sz w:val="24"/>
          <w:szCs w:val="24"/>
        </w:rPr>
        <w:drawing>
          <wp:inline distT="0" distB="0" distL="0" distR="0" wp14:anchorId="23000253" wp14:editId="3CE28768">
            <wp:extent cx="4871720" cy="607162"/>
            <wp:effectExtent l="0" t="0" r="5080" b="2540"/>
            <wp:docPr id="515014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14820" name=""/>
                    <pic:cNvPicPr/>
                  </pic:nvPicPr>
                  <pic:blipFill>
                    <a:blip r:embed="rId11"/>
                    <a:stretch>
                      <a:fillRect/>
                    </a:stretch>
                  </pic:blipFill>
                  <pic:spPr>
                    <a:xfrm>
                      <a:off x="0" y="0"/>
                      <a:ext cx="4902231" cy="610965"/>
                    </a:xfrm>
                    <a:prstGeom prst="rect">
                      <a:avLst/>
                    </a:prstGeom>
                  </pic:spPr>
                </pic:pic>
              </a:graphicData>
            </a:graphic>
          </wp:inline>
        </w:drawing>
      </w:r>
    </w:p>
    <w:p w14:paraId="39388685" w14:textId="77777777" w:rsidR="00663752" w:rsidRDefault="00DC20F6" w:rsidP="006C4627">
      <w:pPr>
        <w:spacing w:line="300" w:lineRule="auto"/>
        <w:rPr>
          <w:rFonts w:eastAsia="Segoe UI"/>
          <w:sz w:val="24"/>
          <w:szCs w:val="24"/>
        </w:rPr>
      </w:pP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go ahead </w:t>
      </w:r>
      <w:r w:rsidR="00C96737" w:rsidRPr="00F52F98">
        <w:rPr>
          <w:rFonts w:eastAsia="Segoe UI"/>
          <w:sz w:val="24"/>
          <w:szCs w:val="24"/>
        </w:rPr>
        <w:t>and</w:t>
      </w:r>
      <w:r w:rsidRPr="00F52F98">
        <w:rPr>
          <w:rFonts w:eastAsia="Segoe UI"/>
          <w:sz w:val="24"/>
          <w:szCs w:val="24"/>
        </w:rPr>
        <w:t xml:space="preserve"> show those to you right now.</w:t>
      </w:r>
      <w:r w:rsidR="00237AB0"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go for </w:t>
      </w:r>
      <w:r w:rsidR="00C96737" w:rsidRPr="00F52F98">
        <w:rPr>
          <w:rFonts w:eastAsia="Segoe UI"/>
          <w:sz w:val="24"/>
          <w:szCs w:val="24"/>
        </w:rPr>
        <w:t>the</w:t>
      </w:r>
      <w:r w:rsidRPr="00F52F98">
        <w:rPr>
          <w:rFonts w:eastAsia="Segoe UI"/>
          <w:sz w:val="24"/>
          <w:szCs w:val="24"/>
        </w:rPr>
        <w:t xml:space="preserve"> DSS results first</w:t>
      </w:r>
      <w:r w:rsidR="000B5945"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give us something </w:t>
      </w:r>
      <w:r w:rsidR="00C96737" w:rsidRPr="00F52F98">
        <w:rPr>
          <w:rFonts w:eastAsia="Segoe UI"/>
          <w:sz w:val="24"/>
          <w:szCs w:val="24"/>
        </w:rPr>
        <w:t>to</w:t>
      </w:r>
      <w:r w:rsidRPr="00F52F98">
        <w:rPr>
          <w:rFonts w:eastAsia="Segoe UI"/>
          <w:sz w:val="24"/>
          <w:szCs w:val="24"/>
        </w:rPr>
        <w:t xml:space="preserve"> work with and then I'll show the hydrographs that we </w:t>
      </w:r>
      <w:r w:rsidR="004F3D2B" w:rsidRPr="00F52F98">
        <w:rPr>
          <w:rFonts w:eastAsia="Segoe UI"/>
          <w:sz w:val="24"/>
          <w:szCs w:val="24"/>
        </w:rPr>
        <w:t>considered</w:t>
      </w:r>
      <w:r w:rsidR="005364DC" w:rsidRPr="00F52F98">
        <w:rPr>
          <w:rFonts w:eastAsia="Segoe UI"/>
          <w:sz w:val="24"/>
          <w:szCs w:val="24"/>
        </w:rPr>
        <w:t>.</w:t>
      </w:r>
      <w:r w:rsidR="002F00DE" w:rsidRPr="00F52F98">
        <w:rPr>
          <w:rFonts w:eastAsia="Segoe UI"/>
          <w:sz w:val="24"/>
          <w:szCs w:val="24"/>
        </w:rPr>
        <w:t xml:space="preserve"> </w:t>
      </w:r>
      <w:r w:rsidRPr="00F52F98">
        <w:rPr>
          <w:rFonts w:eastAsia="Segoe UI"/>
          <w:sz w:val="24"/>
          <w:szCs w:val="24"/>
        </w:rPr>
        <w:t>I'll go over what</w:t>
      </w:r>
      <w:r w:rsidR="005364DC" w:rsidRPr="00F52F98">
        <w:rPr>
          <w:rFonts w:eastAsia="Segoe UI"/>
          <w:sz w:val="24"/>
          <w:szCs w:val="24"/>
        </w:rPr>
        <w:t xml:space="preserve"> </w:t>
      </w:r>
      <w:r w:rsidRPr="00F52F98">
        <w:rPr>
          <w:rFonts w:eastAsia="Segoe UI"/>
          <w:sz w:val="24"/>
          <w:szCs w:val="24"/>
        </w:rPr>
        <w:t>parts of the DSS we paid attention to the most, which showed the most distinction.</w:t>
      </w:r>
      <w:r w:rsidR="000D0889" w:rsidRPr="00F52F98">
        <w:rPr>
          <w:rFonts w:eastAsia="Segoe UI"/>
          <w:sz w:val="24"/>
          <w:szCs w:val="24"/>
        </w:rPr>
        <w:t xml:space="preserve"> </w:t>
      </w:r>
      <w:r w:rsidR="00FE569C" w:rsidRPr="00F52F98">
        <w:rPr>
          <w:rFonts w:eastAsia="Segoe UI"/>
          <w:sz w:val="24"/>
          <w:szCs w:val="24"/>
        </w:rPr>
        <w:t>T</w:t>
      </w:r>
      <w:r w:rsidRPr="00F52F98">
        <w:rPr>
          <w:rFonts w:eastAsia="Segoe UI"/>
          <w:sz w:val="24"/>
          <w:szCs w:val="24"/>
        </w:rPr>
        <w:t>hen when we look at the hydrographs, we'll be able to see a little bit more clearly why we recommended the hydrographs that we did.</w:t>
      </w:r>
    </w:p>
    <w:p w14:paraId="1C4A3991" w14:textId="77777777" w:rsidR="005C7B96" w:rsidRPr="00F52F98" w:rsidRDefault="005C7B96" w:rsidP="006C4627">
      <w:pPr>
        <w:spacing w:line="300" w:lineRule="auto"/>
        <w:rPr>
          <w:rFonts w:eastAsia="Segoe UI"/>
          <w:sz w:val="24"/>
          <w:szCs w:val="24"/>
        </w:rPr>
      </w:pPr>
    </w:p>
    <w:p w14:paraId="0B841ABD" w14:textId="77777777" w:rsidR="00663752" w:rsidRDefault="00FE569C" w:rsidP="006C4627">
      <w:pPr>
        <w:spacing w:line="300" w:lineRule="auto"/>
        <w:rPr>
          <w:rFonts w:eastAsia="Segoe UI"/>
          <w:sz w:val="24"/>
          <w:szCs w:val="24"/>
        </w:rPr>
      </w:pPr>
      <w:r w:rsidRPr="00F52F98">
        <w:rPr>
          <w:rFonts w:eastAsia="Segoe UI"/>
          <w:sz w:val="24"/>
          <w:szCs w:val="24"/>
        </w:rPr>
        <w:t>T</w:t>
      </w:r>
      <w:r w:rsidR="00DC20F6" w:rsidRPr="00F52F98">
        <w:rPr>
          <w:rFonts w:eastAsia="Segoe UI"/>
          <w:sz w:val="24"/>
          <w:szCs w:val="24"/>
        </w:rPr>
        <w:t xml:space="preserve">here's </w:t>
      </w:r>
      <w:r w:rsidR="00C96737" w:rsidRPr="00F52F98">
        <w:rPr>
          <w:rFonts w:eastAsia="Segoe UI"/>
          <w:sz w:val="24"/>
          <w:szCs w:val="24"/>
        </w:rPr>
        <w:t>going to</w:t>
      </w:r>
      <w:r w:rsidR="00DC20F6" w:rsidRPr="00F52F98">
        <w:rPr>
          <w:rFonts w:eastAsia="Segoe UI"/>
          <w:sz w:val="24"/>
          <w:szCs w:val="24"/>
        </w:rPr>
        <w:t xml:space="preserve"> be two slides that show DSS results.</w:t>
      </w:r>
      <w:r w:rsidR="000D0889" w:rsidRPr="00F52F98">
        <w:rPr>
          <w:rFonts w:eastAsia="Segoe UI"/>
          <w:sz w:val="24"/>
          <w:szCs w:val="24"/>
        </w:rPr>
        <w:t xml:space="preserve"> </w:t>
      </w:r>
      <w:r w:rsidR="00DC20F6" w:rsidRPr="00F52F98">
        <w:rPr>
          <w:rFonts w:eastAsia="Segoe UI"/>
          <w:sz w:val="24"/>
          <w:szCs w:val="24"/>
        </w:rPr>
        <w:t>The first one here</w:t>
      </w:r>
      <w:r w:rsidR="0030061F" w:rsidRPr="00F52F98">
        <w:rPr>
          <w:rFonts w:eastAsia="Segoe UI"/>
          <w:sz w:val="24"/>
          <w:szCs w:val="24"/>
        </w:rPr>
        <w:t xml:space="preserve"> </w:t>
      </w:r>
      <w:r w:rsidR="00DC20F6" w:rsidRPr="00F52F98">
        <w:rPr>
          <w:rFonts w:eastAsia="Segoe UI"/>
          <w:sz w:val="24"/>
          <w:szCs w:val="24"/>
        </w:rPr>
        <w:t xml:space="preserve">has to do with </w:t>
      </w:r>
      <w:r w:rsidR="00A162FB" w:rsidRPr="00F52F98">
        <w:rPr>
          <w:rFonts w:eastAsia="Segoe UI"/>
          <w:sz w:val="24"/>
          <w:szCs w:val="24"/>
        </w:rPr>
        <w:t>t</w:t>
      </w:r>
      <w:r w:rsidR="00DC20F6" w:rsidRPr="00F52F98">
        <w:rPr>
          <w:rFonts w:eastAsia="Segoe UI"/>
          <w:sz w:val="24"/>
          <w:szCs w:val="24"/>
        </w:rPr>
        <w:t xml:space="preserve">he normal </w:t>
      </w:r>
      <w:r w:rsidR="00983D5F" w:rsidRPr="00F52F98">
        <w:rPr>
          <w:rFonts w:eastAsia="Segoe UI"/>
          <w:sz w:val="24"/>
          <w:szCs w:val="24"/>
        </w:rPr>
        <w:t xml:space="preserve">wet, </w:t>
      </w:r>
      <w:r w:rsidR="00DC20F6" w:rsidRPr="00F52F98">
        <w:rPr>
          <w:rFonts w:eastAsia="Segoe UI"/>
          <w:sz w:val="24"/>
          <w:szCs w:val="24"/>
        </w:rPr>
        <w:t>wet</w:t>
      </w:r>
      <w:r w:rsidR="00A162FB" w:rsidRPr="00F52F98">
        <w:rPr>
          <w:rFonts w:eastAsia="Segoe UI"/>
          <w:sz w:val="24"/>
          <w:szCs w:val="24"/>
        </w:rPr>
        <w:t xml:space="preserve"> </w:t>
      </w:r>
      <w:r w:rsidR="00DC20F6" w:rsidRPr="00F52F98">
        <w:rPr>
          <w:rFonts w:eastAsia="Segoe UI"/>
          <w:sz w:val="24"/>
          <w:szCs w:val="24"/>
        </w:rPr>
        <w:t>water year type which is referring to a normal February B120</w:t>
      </w:r>
      <w:r w:rsidR="006141B0" w:rsidRPr="00F52F98">
        <w:rPr>
          <w:rFonts w:eastAsia="Segoe UI"/>
          <w:sz w:val="24"/>
          <w:szCs w:val="24"/>
        </w:rPr>
        <w:t>,</w:t>
      </w:r>
      <w:r w:rsidR="00034EA6" w:rsidRPr="00F52F98">
        <w:rPr>
          <w:rFonts w:eastAsia="Segoe UI"/>
          <w:sz w:val="24"/>
          <w:szCs w:val="24"/>
        </w:rPr>
        <w:t xml:space="preserve"> a</w:t>
      </w:r>
      <w:r w:rsidR="00DC20F6" w:rsidRPr="00F52F98">
        <w:rPr>
          <w:rFonts w:eastAsia="Segoe UI"/>
          <w:sz w:val="24"/>
          <w:szCs w:val="24"/>
        </w:rPr>
        <w:t xml:space="preserve"> </w:t>
      </w:r>
      <w:r w:rsidR="006141B0" w:rsidRPr="00F52F98">
        <w:rPr>
          <w:rFonts w:eastAsia="Segoe UI"/>
          <w:sz w:val="24"/>
          <w:szCs w:val="24"/>
        </w:rPr>
        <w:t>w</w:t>
      </w:r>
      <w:r w:rsidR="00DC20F6" w:rsidRPr="00F52F98">
        <w:rPr>
          <w:rFonts w:eastAsia="Segoe UI"/>
          <w:sz w:val="24"/>
          <w:szCs w:val="24"/>
        </w:rPr>
        <w:t>et March B120 and then a wet April B120</w:t>
      </w:r>
      <w:r w:rsidR="006141B0" w:rsidRPr="00F52F98">
        <w:rPr>
          <w:rFonts w:eastAsia="Segoe UI"/>
          <w:sz w:val="24"/>
          <w:szCs w:val="24"/>
        </w:rPr>
        <w:t xml:space="preserve">, </w:t>
      </w:r>
      <w:r w:rsidR="00DC20F6" w:rsidRPr="00F52F98">
        <w:rPr>
          <w:rFonts w:eastAsia="Segoe UI"/>
          <w:sz w:val="24"/>
          <w:szCs w:val="24"/>
        </w:rPr>
        <w:t>wet water year.</w:t>
      </w:r>
      <w:r w:rsidR="000D0889" w:rsidRPr="00F52F98">
        <w:rPr>
          <w:rFonts w:eastAsia="Segoe UI"/>
          <w:sz w:val="24"/>
          <w:szCs w:val="24"/>
        </w:rPr>
        <w:t xml:space="preserve"> </w:t>
      </w:r>
      <w:r w:rsidR="00DC20F6" w:rsidRPr="00F52F98">
        <w:rPr>
          <w:rFonts w:eastAsia="Segoe UI"/>
          <w:sz w:val="24"/>
          <w:szCs w:val="24"/>
        </w:rPr>
        <w:t>Hydrograph A is the riparian focused hydrograph</w:t>
      </w:r>
      <w:r w:rsidR="00E55030" w:rsidRPr="00F52F98">
        <w:rPr>
          <w:rFonts w:eastAsia="Segoe UI"/>
          <w:sz w:val="24"/>
          <w:szCs w:val="24"/>
        </w:rPr>
        <w:t>, and hydrograph</w:t>
      </w:r>
      <w:r w:rsidR="00DC20F6" w:rsidRPr="00F52F98">
        <w:rPr>
          <w:rFonts w:eastAsia="Segoe UI"/>
          <w:sz w:val="24"/>
          <w:szCs w:val="24"/>
        </w:rPr>
        <w:t xml:space="preserve"> B is the geomorphic and </w:t>
      </w:r>
      <w:r w:rsidR="00D10CA0" w:rsidRPr="00F52F98">
        <w:rPr>
          <w:rFonts w:eastAsia="Segoe UI"/>
          <w:sz w:val="24"/>
          <w:szCs w:val="24"/>
        </w:rPr>
        <w:t>fish</w:t>
      </w:r>
      <w:r w:rsidR="00DC20F6" w:rsidRPr="00F52F98">
        <w:rPr>
          <w:rFonts w:eastAsia="Segoe UI"/>
          <w:sz w:val="24"/>
          <w:szCs w:val="24"/>
        </w:rPr>
        <w:t xml:space="preserve"> focused hydrograph</w:t>
      </w:r>
      <w:r w:rsidR="00355565" w:rsidRPr="00F52F98">
        <w:rPr>
          <w:rFonts w:eastAsia="Segoe UI"/>
          <w:sz w:val="24"/>
          <w:szCs w:val="24"/>
        </w:rPr>
        <w:t>.</w:t>
      </w:r>
      <w:r w:rsidR="002F00DE" w:rsidRPr="00F52F98">
        <w:rPr>
          <w:rFonts w:eastAsia="Segoe UI"/>
          <w:sz w:val="24"/>
          <w:szCs w:val="24"/>
        </w:rPr>
        <w:t xml:space="preserve"> </w:t>
      </w:r>
      <w:r w:rsidR="00355565" w:rsidRPr="00F52F98">
        <w:rPr>
          <w:rFonts w:eastAsia="Segoe UI"/>
          <w:sz w:val="24"/>
          <w:szCs w:val="24"/>
        </w:rPr>
        <w:t xml:space="preserve">Things </w:t>
      </w:r>
      <w:r w:rsidR="00DC20F6" w:rsidRPr="00F52F98">
        <w:rPr>
          <w:rFonts w:eastAsia="Segoe UI"/>
          <w:sz w:val="24"/>
          <w:szCs w:val="24"/>
        </w:rPr>
        <w:t xml:space="preserve">to pay attention to here in in the DSS results is that </w:t>
      </w:r>
      <w:r w:rsidR="00C96737" w:rsidRPr="00F52F98">
        <w:rPr>
          <w:rFonts w:eastAsia="Segoe UI"/>
          <w:sz w:val="24"/>
          <w:szCs w:val="24"/>
        </w:rPr>
        <w:t>the</w:t>
      </w:r>
      <w:r w:rsidR="00DC20F6" w:rsidRPr="00F52F98">
        <w:rPr>
          <w:rFonts w:eastAsia="Segoe UI"/>
          <w:sz w:val="24"/>
          <w:szCs w:val="24"/>
        </w:rPr>
        <w:t xml:space="preserve"> geomorphic and fish focused hydrograph showed significantly more </w:t>
      </w:r>
      <w:r w:rsidR="0046468B" w:rsidRPr="00F52F98">
        <w:rPr>
          <w:rFonts w:eastAsia="Segoe UI"/>
          <w:sz w:val="24"/>
          <w:szCs w:val="24"/>
        </w:rPr>
        <w:t>smolt</w:t>
      </w:r>
      <w:r w:rsidR="00DC20F6" w:rsidRPr="00F52F98">
        <w:rPr>
          <w:rFonts w:eastAsia="Segoe UI"/>
          <w:sz w:val="24"/>
          <w:szCs w:val="24"/>
        </w:rPr>
        <w:t xml:space="preserve"> abundance.</w:t>
      </w:r>
      <w:r w:rsidR="000D0889" w:rsidRPr="00F52F98">
        <w:rPr>
          <w:rFonts w:eastAsia="Segoe UI"/>
          <w:sz w:val="24"/>
          <w:szCs w:val="24"/>
        </w:rPr>
        <w:t xml:space="preserve"> </w:t>
      </w:r>
      <w:r w:rsidR="00DC20F6" w:rsidRPr="00F52F98">
        <w:rPr>
          <w:rFonts w:eastAsia="Segoe UI"/>
          <w:sz w:val="24"/>
          <w:szCs w:val="24"/>
        </w:rPr>
        <w:t xml:space="preserve">It showed a greater natural Chinook biomass at </w:t>
      </w:r>
      <w:r w:rsidR="00496D08" w:rsidRPr="00F52F98">
        <w:rPr>
          <w:rFonts w:eastAsia="Segoe UI"/>
          <w:sz w:val="24"/>
          <w:szCs w:val="24"/>
        </w:rPr>
        <w:t>Weitchpec</w:t>
      </w:r>
      <w:r w:rsidR="007B2338" w:rsidRPr="00F52F98">
        <w:rPr>
          <w:rFonts w:eastAsia="Segoe UI"/>
          <w:sz w:val="24"/>
          <w:szCs w:val="24"/>
        </w:rPr>
        <w:t>, a</w:t>
      </w:r>
      <w:r w:rsidR="00DC20F6" w:rsidRPr="00F52F98">
        <w:rPr>
          <w:rFonts w:eastAsia="Segoe UI"/>
          <w:sz w:val="24"/>
          <w:szCs w:val="24"/>
        </w:rPr>
        <w:t>nd then it showed greater</w:t>
      </w:r>
      <w:r w:rsidR="0017616F" w:rsidRPr="00F52F98">
        <w:rPr>
          <w:rFonts w:eastAsia="Segoe UI"/>
          <w:sz w:val="24"/>
          <w:szCs w:val="24"/>
        </w:rPr>
        <w:t xml:space="preserve"> </w:t>
      </w:r>
      <w:r w:rsidR="000C2208" w:rsidRPr="00F52F98">
        <w:rPr>
          <w:rFonts w:eastAsia="Segoe UI"/>
          <w:sz w:val="24"/>
          <w:szCs w:val="24"/>
        </w:rPr>
        <w:t>mild</w:t>
      </w:r>
      <w:r w:rsidR="00DC20F6" w:rsidRPr="00F52F98">
        <w:rPr>
          <w:rFonts w:eastAsia="Segoe UI"/>
          <w:sz w:val="24"/>
          <w:szCs w:val="24"/>
        </w:rPr>
        <w:t xml:space="preserve"> days of</w:t>
      </w:r>
      <w:r w:rsidR="0017616F" w:rsidRPr="00F52F98">
        <w:rPr>
          <w:rFonts w:eastAsia="Segoe UI"/>
          <w:sz w:val="24"/>
          <w:szCs w:val="24"/>
        </w:rPr>
        <w:t xml:space="preserve"> c</w:t>
      </w:r>
      <w:r w:rsidR="00DC20F6" w:rsidRPr="00F52F98">
        <w:rPr>
          <w:rFonts w:eastAsia="Segoe UI"/>
          <w:sz w:val="24"/>
          <w:szCs w:val="24"/>
        </w:rPr>
        <w:t xml:space="preserve">ompliance </w:t>
      </w:r>
      <w:r w:rsidR="00AA3CB6" w:rsidRPr="00F52F98">
        <w:rPr>
          <w:rFonts w:eastAsia="Segoe UI"/>
          <w:sz w:val="24"/>
          <w:szCs w:val="24"/>
        </w:rPr>
        <w:t>with</w:t>
      </w:r>
      <w:r w:rsidR="00DC20F6" w:rsidRPr="00F52F98">
        <w:rPr>
          <w:rFonts w:eastAsia="Segoe UI"/>
          <w:sz w:val="24"/>
          <w:szCs w:val="24"/>
        </w:rPr>
        <w:t xml:space="preserve"> temperature objectives</w:t>
      </w:r>
      <w:r w:rsidR="000F462A" w:rsidRPr="00F52F98">
        <w:rPr>
          <w:rFonts w:eastAsia="Segoe UI"/>
          <w:sz w:val="24"/>
          <w:szCs w:val="24"/>
        </w:rPr>
        <w:t>.</w:t>
      </w:r>
      <w:r w:rsidR="00DC20F6" w:rsidRPr="00F52F98">
        <w:rPr>
          <w:rFonts w:eastAsia="Segoe UI"/>
          <w:sz w:val="24"/>
          <w:szCs w:val="24"/>
        </w:rPr>
        <w:t xml:space="preserve"> </w:t>
      </w:r>
      <w:r w:rsidR="000F462A" w:rsidRPr="00F52F98">
        <w:rPr>
          <w:rFonts w:eastAsia="Segoe UI"/>
          <w:sz w:val="24"/>
          <w:szCs w:val="24"/>
        </w:rPr>
        <w:t>T</w:t>
      </w:r>
      <w:r w:rsidR="00DC20F6" w:rsidRPr="00F52F98">
        <w:rPr>
          <w:rFonts w:eastAsia="Segoe UI"/>
          <w:sz w:val="24"/>
          <w:szCs w:val="24"/>
        </w:rPr>
        <w:t>his was a new approach</w:t>
      </w:r>
      <w:r w:rsidR="000F462A" w:rsidRPr="00F52F98">
        <w:rPr>
          <w:rFonts w:eastAsia="Segoe UI"/>
          <w:sz w:val="24"/>
          <w:szCs w:val="24"/>
        </w:rPr>
        <w:t xml:space="preserve"> </w:t>
      </w:r>
      <w:r w:rsidR="00DC20F6" w:rsidRPr="00F52F98">
        <w:rPr>
          <w:rFonts w:eastAsia="Segoe UI"/>
          <w:sz w:val="24"/>
          <w:szCs w:val="24"/>
        </w:rPr>
        <w:t xml:space="preserve">that we utilized using a specialized river </w:t>
      </w:r>
      <w:r w:rsidR="000F462A" w:rsidRPr="00F52F98">
        <w:rPr>
          <w:rFonts w:eastAsia="Segoe UI"/>
          <w:sz w:val="24"/>
          <w:szCs w:val="24"/>
        </w:rPr>
        <w:t>b</w:t>
      </w:r>
      <w:r w:rsidR="00DC20F6" w:rsidRPr="00F52F98">
        <w:rPr>
          <w:rFonts w:eastAsia="Segoe UI"/>
          <w:sz w:val="24"/>
          <w:szCs w:val="24"/>
        </w:rPr>
        <w:t xml:space="preserve">asin </w:t>
      </w:r>
      <w:r w:rsidR="000F462A" w:rsidRPr="00F52F98">
        <w:rPr>
          <w:rFonts w:eastAsia="Segoe UI"/>
          <w:sz w:val="24"/>
          <w:szCs w:val="24"/>
        </w:rPr>
        <w:t>m</w:t>
      </w:r>
      <w:r w:rsidR="00DC20F6" w:rsidRPr="00F52F98">
        <w:rPr>
          <w:rFonts w:eastAsia="Segoe UI"/>
          <w:sz w:val="24"/>
          <w:szCs w:val="24"/>
        </w:rPr>
        <w:t>odel 10 run that we used in cooperation with USGS, Russ Perry</w:t>
      </w:r>
      <w:r w:rsidR="00627E33" w:rsidRPr="00F52F98">
        <w:rPr>
          <w:rFonts w:eastAsia="Segoe UI"/>
          <w:sz w:val="24"/>
          <w:szCs w:val="24"/>
        </w:rPr>
        <w:t>, t</w:t>
      </w:r>
      <w:r w:rsidR="00DC20F6" w:rsidRPr="00F52F98">
        <w:rPr>
          <w:rFonts w:eastAsia="Segoe UI"/>
          <w:sz w:val="24"/>
          <w:szCs w:val="24"/>
        </w:rPr>
        <w:t>his was specifically for the juvenile rearing target.</w:t>
      </w:r>
      <w:r w:rsidR="000D0889" w:rsidRPr="00F52F98">
        <w:rPr>
          <w:rFonts w:eastAsia="Segoe UI"/>
          <w:sz w:val="24"/>
          <w:szCs w:val="24"/>
        </w:rPr>
        <w:t xml:space="preserve"> </w:t>
      </w:r>
      <w:r w:rsidR="00627E33" w:rsidRPr="00F52F98">
        <w:rPr>
          <w:rFonts w:eastAsia="Segoe UI"/>
          <w:sz w:val="24"/>
          <w:szCs w:val="24"/>
        </w:rPr>
        <w:t>T</w:t>
      </w:r>
      <w:r w:rsidR="00DC20F6" w:rsidRPr="00F52F98">
        <w:rPr>
          <w:rFonts w:eastAsia="Segoe UI"/>
          <w:sz w:val="24"/>
          <w:szCs w:val="24"/>
        </w:rPr>
        <w:t xml:space="preserve">hen </w:t>
      </w:r>
      <w:r w:rsidR="00C96737" w:rsidRPr="00F52F98">
        <w:rPr>
          <w:rFonts w:eastAsia="Segoe UI"/>
          <w:sz w:val="24"/>
          <w:szCs w:val="24"/>
        </w:rPr>
        <w:t>the</w:t>
      </w:r>
      <w:r w:rsidR="00DC20F6" w:rsidRPr="00F52F98">
        <w:rPr>
          <w:rFonts w:eastAsia="Segoe UI"/>
          <w:sz w:val="24"/>
          <w:szCs w:val="24"/>
        </w:rPr>
        <w:t xml:space="preserve"> geomorphic and fish hydrograph resulted in greater number of </w:t>
      </w:r>
      <w:r w:rsidR="0022460C" w:rsidRPr="00F52F98">
        <w:rPr>
          <w:rFonts w:eastAsia="Segoe UI"/>
          <w:sz w:val="24"/>
          <w:szCs w:val="24"/>
        </w:rPr>
        <w:t>B</w:t>
      </w:r>
      <w:r w:rsidR="00DC20F6" w:rsidRPr="00F52F98">
        <w:rPr>
          <w:rFonts w:eastAsia="Segoe UI"/>
          <w:sz w:val="24"/>
          <w:szCs w:val="24"/>
        </w:rPr>
        <w:t>lack</w:t>
      </w:r>
      <w:r w:rsidR="00627E33" w:rsidRPr="00F52F98">
        <w:rPr>
          <w:rFonts w:eastAsia="Segoe UI"/>
          <w:sz w:val="24"/>
          <w:szCs w:val="24"/>
        </w:rPr>
        <w:t xml:space="preserve"> </w:t>
      </w:r>
      <w:r w:rsidR="00DC20F6" w:rsidRPr="00F52F98">
        <w:rPr>
          <w:rFonts w:eastAsia="Segoe UI"/>
          <w:sz w:val="24"/>
          <w:szCs w:val="24"/>
        </w:rPr>
        <w:t xml:space="preserve">Cottonwood initiation potential nodes and also resulted in no risk of encroachment by </w:t>
      </w:r>
      <w:r w:rsidR="00393903" w:rsidRPr="00F52F98">
        <w:rPr>
          <w:rFonts w:eastAsia="Segoe UI"/>
          <w:sz w:val="24"/>
          <w:szCs w:val="24"/>
        </w:rPr>
        <w:t>N</w:t>
      </w:r>
      <w:r w:rsidR="00DC20F6" w:rsidRPr="00F52F98">
        <w:rPr>
          <w:rFonts w:eastAsia="Segoe UI"/>
          <w:sz w:val="24"/>
          <w:szCs w:val="24"/>
        </w:rPr>
        <w:t xml:space="preserve">arrow </w:t>
      </w:r>
      <w:r w:rsidR="00393903" w:rsidRPr="00F52F98">
        <w:rPr>
          <w:rFonts w:eastAsia="Segoe UI"/>
          <w:sz w:val="24"/>
          <w:szCs w:val="24"/>
        </w:rPr>
        <w:t>L</w:t>
      </w:r>
      <w:r w:rsidR="00DC20F6" w:rsidRPr="00F52F98">
        <w:rPr>
          <w:rFonts w:eastAsia="Segoe UI"/>
          <w:sz w:val="24"/>
          <w:szCs w:val="24"/>
        </w:rPr>
        <w:t>eaf</w:t>
      </w:r>
      <w:r w:rsidR="0022460C" w:rsidRPr="00F52F98">
        <w:rPr>
          <w:rFonts w:eastAsia="Segoe UI"/>
          <w:sz w:val="24"/>
          <w:szCs w:val="24"/>
        </w:rPr>
        <w:t xml:space="preserve"> </w:t>
      </w:r>
      <w:r w:rsidR="00DC20F6" w:rsidRPr="00F52F98">
        <w:rPr>
          <w:rFonts w:eastAsia="Segoe UI"/>
          <w:sz w:val="24"/>
          <w:szCs w:val="24"/>
        </w:rPr>
        <w:t>Willow.</w:t>
      </w:r>
      <w:r w:rsidR="000D0889" w:rsidRPr="00F52F98">
        <w:rPr>
          <w:rFonts w:eastAsia="Segoe UI"/>
          <w:sz w:val="24"/>
          <w:szCs w:val="24"/>
        </w:rPr>
        <w:t xml:space="preserve"> </w:t>
      </w:r>
      <w:r w:rsidR="003126CE" w:rsidRPr="00F52F98">
        <w:rPr>
          <w:rFonts w:eastAsia="Segoe UI"/>
          <w:sz w:val="24"/>
          <w:szCs w:val="24"/>
        </w:rPr>
        <w:t xml:space="preserve"> T</w:t>
      </w:r>
      <w:r w:rsidR="00DC20F6" w:rsidRPr="00F52F98">
        <w:rPr>
          <w:rFonts w:eastAsia="Segoe UI"/>
          <w:sz w:val="24"/>
          <w:szCs w:val="24"/>
        </w:rPr>
        <w:t>his particular metric here</w:t>
      </w:r>
      <w:r w:rsidR="003126CE" w:rsidRPr="00F52F98">
        <w:rPr>
          <w:rFonts w:eastAsia="Segoe UI"/>
          <w:sz w:val="24"/>
          <w:szCs w:val="24"/>
        </w:rPr>
        <w:t>,</w:t>
      </w:r>
      <w:r w:rsidR="00DC20F6" w:rsidRPr="00F52F98">
        <w:rPr>
          <w:rFonts w:eastAsia="Segoe UI"/>
          <w:sz w:val="24"/>
          <w:szCs w:val="24"/>
        </w:rPr>
        <w:t xml:space="preserve"> the workgroup decided that we needed to revisit because</w:t>
      </w:r>
      <w:r w:rsidR="003126CE" w:rsidRPr="00F52F98">
        <w:rPr>
          <w:rFonts w:eastAsia="Segoe UI"/>
          <w:sz w:val="24"/>
          <w:szCs w:val="24"/>
        </w:rPr>
        <w:t xml:space="preserve"> t</w:t>
      </w:r>
      <w:r w:rsidR="00DC20F6" w:rsidRPr="00F52F98">
        <w:rPr>
          <w:rFonts w:eastAsia="Segoe UI"/>
          <w:sz w:val="24"/>
          <w:szCs w:val="24"/>
        </w:rPr>
        <w:t>he metric has to do with</w:t>
      </w:r>
      <w:r w:rsidR="003126CE" w:rsidRPr="00F52F98">
        <w:rPr>
          <w:rFonts w:eastAsia="Segoe UI"/>
          <w:sz w:val="24"/>
          <w:szCs w:val="24"/>
        </w:rPr>
        <w:t xml:space="preserve"> w</w:t>
      </w:r>
      <w:r w:rsidR="00DC20F6" w:rsidRPr="00F52F98">
        <w:rPr>
          <w:rFonts w:eastAsia="Segoe UI"/>
          <w:sz w:val="24"/>
          <w:szCs w:val="24"/>
        </w:rPr>
        <w:t>hether the river has seen a peak of 6000 CFS or greater.</w:t>
      </w:r>
      <w:r w:rsidR="000D0889" w:rsidRPr="00F52F98">
        <w:rPr>
          <w:rFonts w:eastAsia="Segoe UI"/>
          <w:sz w:val="24"/>
          <w:szCs w:val="24"/>
        </w:rPr>
        <w:t xml:space="preserve"> </w:t>
      </w:r>
      <w:r w:rsidR="003126CE" w:rsidRPr="00F52F98">
        <w:rPr>
          <w:rFonts w:eastAsia="Segoe UI"/>
          <w:sz w:val="24"/>
          <w:szCs w:val="24"/>
        </w:rPr>
        <w:t xml:space="preserve"> W</w:t>
      </w:r>
      <w:r w:rsidR="00DC20F6" w:rsidRPr="00F52F98">
        <w:rPr>
          <w:rFonts w:eastAsia="Segoe UI"/>
          <w:sz w:val="24"/>
          <w:szCs w:val="24"/>
        </w:rPr>
        <w:t>hile</w:t>
      </w:r>
      <w:r w:rsidR="003126CE" w:rsidRPr="00F52F98">
        <w:rPr>
          <w:rFonts w:eastAsia="Segoe UI"/>
          <w:sz w:val="24"/>
          <w:szCs w:val="24"/>
        </w:rPr>
        <w:t xml:space="preserve"> t</w:t>
      </w:r>
      <w:r w:rsidR="00DC20F6" w:rsidRPr="00F52F98">
        <w:rPr>
          <w:rFonts w:eastAsia="Segoe UI"/>
          <w:sz w:val="24"/>
          <w:szCs w:val="24"/>
        </w:rPr>
        <w:t>he</w:t>
      </w:r>
      <w:r w:rsidR="003126CE" w:rsidRPr="00F52F98">
        <w:rPr>
          <w:rFonts w:eastAsia="Segoe UI"/>
          <w:sz w:val="24"/>
          <w:szCs w:val="24"/>
        </w:rPr>
        <w:t xml:space="preserve"> r</w:t>
      </w:r>
      <w:r w:rsidR="00DC20F6" w:rsidRPr="00F52F98">
        <w:rPr>
          <w:rFonts w:eastAsia="Segoe UI"/>
          <w:sz w:val="24"/>
          <w:szCs w:val="24"/>
        </w:rPr>
        <w:t>iparian hydrograph did not reach this peak</w:t>
      </w:r>
      <w:r w:rsidR="003126CE" w:rsidRPr="00F52F98">
        <w:rPr>
          <w:rFonts w:eastAsia="Segoe UI"/>
          <w:sz w:val="24"/>
          <w:szCs w:val="24"/>
        </w:rPr>
        <w:t>, i</w:t>
      </w:r>
      <w:r w:rsidR="00DC20F6" w:rsidRPr="00F52F98">
        <w:rPr>
          <w:rFonts w:eastAsia="Segoe UI"/>
          <w:sz w:val="24"/>
          <w:szCs w:val="24"/>
        </w:rPr>
        <w:t xml:space="preserve">t's kind of a moot point because </w:t>
      </w:r>
      <w:r w:rsidR="003126CE" w:rsidRPr="00F52F98">
        <w:rPr>
          <w:rFonts w:eastAsia="Segoe UI"/>
          <w:sz w:val="24"/>
          <w:szCs w:val="24"/>
        </w:rPr>
        <w:t>n</w:t>
      </w:r>
      <w:r w:rsidR="00DC20F6" w:rsidRPr="00F52F98">
        <w:rPr>
          <w:rFonts w:eastAsia="Segoe UI"/>
          <w:sz w:val="24"/>
          <w:szCs w:val="24"/>
        </w:rPr>
        <w:t xml:space="preserve">ot only the </w:t>
      </w:r>
      <w:r w:rsidR="008231DA" w:rsidRPr="00F52F98">
        <w:rPr>
          <w:rFonts w:eastAsia="Segoe UI"/>
          <w:sz w:val="24"/>
          <w:szCs w:val="24"/>
        </w:rPr>
        <w:t xml:space="preserve">winter </w:t>
      </w:r>
      <w:r w:rsidR="00DC20F6" w:rsidRPr="00F52F98">
        <w:rPr>
          <w:rFonts w:eastAsia="Segoe UI"/>
          <w:sz w:val="24"/>
          <w:szCs w:val="24"/>
        </w:rPr>
        <w:t>flow synchronization event, but also natural events throughout the year.</w:t>
      </w:r>
      <w:r w:rsidR="000D0889" w:rsidRPr="00F52F98">
        <w:rPr>
          <w:rFonts w:eastAsia="Segoe UI"/>
          <w:sz w:val="24"/>
          <w:szCs w:val="24"/>
        </w:rPr>
        <w:t xml:space="preserve"> </w:t>
      </w:r>
      <w:r w:rsidR="00DC20F6" w:rsidRPr="00F52F98">
        <w:rPr>
          <w:rFonts w:eastAsia="Segoe UI"/>
          <w:sz w:val="24"/>
          <w:szCs w:val="24"/>
        </w:rPr>
        <w:t>We already saw a peak above 6000, so the work group agreed to revisit this</w:t>
      </w:r>
      <w:r w:rsidR="008231DA" w:rsidRPr="00F52F98">
        <w:rPr>
          <w:rFonts w:eastAsia="Segoe UI"/>
          <w:sz w:val="24"/>
          <w:szCs w:val="24"/>
        </w:rPr>
        <w:t xml:space="preserve"> </w:t>
      </w:r>
      <w:r w:rsidR="00DC20F6" w:rsidRPr="00F52F98">
        <w:rPr>
          <w:rFonts w:eastAsia="Segoe UI"/>
          <w:sz w:val="24"/>
          <w:szCs w:val="24"/>
        </w:rPr>
        <w:t>particular metric in the future.</w:t>
      </w:r>
      <w:r w:rsidR="000D0889" w:rsidRPr="00F52F98">
        <w:rPr>
          <w:rFonts w:eastAsia="Segoe UI"/>
          <w:sz w:val="24"/>
          <w:szCs w:val="24"/>
        </w:rPr>
        <w:t xml:space="preserve"> </w:t>
      </w:r>
      <w:r w:rsidR="008231DA" w:rsidRPr="00F52F98">
        <w:rPr>
          <w:rFonts w:eastAsia="Segoe UI"/>
          <w:sz w:val="24"/>
          <w:szCs w:val="24"/>
        </w:rPr>
        <w:t>T</w:t>
      </w:r>
      <w:r w:rsidR="00DC20F6" w:rsidRPr="00F52F98">
        <w:rPr>
          <w:rFonts w:eastAsia="Segoe UI"/>
          <w:sz w:val="24"/>
          <w:szCs w:val="24"/>
        </w:rPr>
        <w:t xml:space="preserve">he total bed load transport </w:t>
      </w:r>
      <w:r w:rsidR="00C96737" w:rsidRPr="00F52F98">
        <w:rPr>
          <w:rFonts w:eastAsia="Segoe UI"/>
          <w:sz w:val="24"/>
          <w:szCs w:val="24"/>
        </w:rPr>
        <w:t>for</w:t>
      </w:r>
      <w:r w:rsidR="00DC20F6" w:rsidRPr="00F52F98">
        <w:rPr>
          <w:rFonts w:eastAsia="Segoe UI"/>
          <w:sz w:val="24"/>
          <w:szCs w:val="24"/>
        </w:rPr>
        <w:t xml:space="preserve"> hydrograph</w:t>
      </w:r>
      <w:r w:rsidR="00112E74" w:rsidRPr="00F52F98">
        <w:rPr>
          <w:rFonts w:eastAsia="Segoe UI"/>
          <w:sz w:val="24"/>
          <w:szCs w:val="24"/>
        </w:rPr>
        <w:t xml:space="preserve"> E</w:t>
      </w:r>
      <w:r w:rsidR="00DC20F6" w:rsidRPr="00F52F98">
        <w:rPr>
          <w:rFonts w:eastAsia="Segoe UI"/>
          <w:sz w:val="24"/>
          <w:szCs w:val="24"/>
        </w:rPr>
        <w:t>, which again is the geomorphic and fish hydrograph was greater in tons. The only model which resulted in</w:t>
      </w:r>
      <w:r w:rsidR="00B42FB2" w:rsidRPr="00F52F98">
        <w:rPr>
          <w:rFonts w:eastAsia="Segoe UI"/>
          <w:sz w:val="24"/>
          <w:szCs w:val="24"/>
        </w:rPr>
        <w:t xml:space="preserve"> g</w:t>
      </w:r>
      <w:r w:rsidR="00DC20F6" w:rsidRPr="00F52F98">
        <w:rPr>
          <w:rFonts w:eastAsia="Segoe UI"/>
          <w:sz w:val="24"/>
          <w:szCs w:val="24"/>
        </w:rPr>
        <w:t xml:space="preserve">reater benefit to the river for the riparian focused </w:t>
      </w:r>
      <w:r w:rsidR="00AD12D7" w:rsidRPr="00F52F98">
        <w:rPr>
          <w:rFonts w:eastAsia="Segoe UI"/>
          <w:sz w:val="24"/>
          <w:szCs w:val="24"/>
        </w:rPr>
        <w:t>h</w:t>
      </w:r>
      <w:r w:rsidR="00DC20F6" w:rsidRPr="00F52F98">
        <w:rPr>
          <w:rFonts w:eastAsia="Segoe UI"/>
          <w:sz w:val="24"/>
          <w:szCs w:val="24"/>
        </w:rPr>
        <w:t xml:space="preserve">ydrograph was the </w:t>
      </w:r>
      <w:r w:rsidR="00082F0A" w:rsidRPr="00F52F98">
        <w:rPr>
          <w:rFonts w:eastAsia="Segoe UI"/>
          <w:sz w:val="24"/>
          <w:szCs w:val="24"/>
        </w:rPr>
        <w:t>Foothill Yellow Legged Frog</w:t>
      </w:r>
      <w:r w:rsidR="00DC20F6" w:rsidRPr="00F52F98">
        <w:rPr>
          <w:rFonts w:eastAsia="Segoe UI"/>
          <w:sz w:val="24"/>
          <w:szCs w:val="24"/>
        </w:rPr>
        <w:t xml:space="preserve"> model.</w:t>
      </w:r>
      <w:r w:rsidR="000D0889" w:rsidRPr="00F52F98">
        <w:rPr>
          <w:rFonts w:eastAsia="Segoe UI"/>
          <w:sz w:val="24"/>
          <w:szCs w:val="24"/>
        </w:rPr>
        <w:t xml:space="preserve"> </w:t>
      </w:r>
      <w:r w:rsidR="00DC20F6" w:rsidRPr="00F52F98">
        <w:rPr>
          <w:rFonts w:eastAsia="Segoe UI"/>
          <w:sz w:val="24"/>
          <w:szCs w:val="24"/>
        </w:rPr>
        <w:t>So</w:t>
      </w:r>
      <w:r w:rsidR="00DD08B1" w:rsidRPr="00F52F98">
        <w:rPr>
          <w:rFonts w:eastAsia="Segoe UI"/>
          <w:sz w:val="24"/>
          <w:szCs w:val="24"/>
        </w:rPr>
        <w:t>,</w:t>
      </w:r>
      <w:r w:rsidR="00DC20F6" w:rsidRPr="00F52F98">
        <w:rPr>
          <w:rFonts w:eastAsia="Segoe UI"/>
          <w:sz w:val="24"/>
          <w:szCs w:val="24"/>
        </w:rPr>
        <w:t xml:space="preserve"> that's for </w:t>
      </w:r>
      <w:r w:rsidR="00C96737" w:rsidRPr="00F52F98">
        <w:rPr>
          <w:rFonts w:eastAsia="Segoe UI"/>
          <w:sz w:val="24"/>
          <w:szCs w:val="24"/>
        </w:rPr>
        <w:t>the</w:t>
      </w:r>
      <w:r w:rsidR="00DC20F6" w:rsidRPr="00F52F98">
        <w:rPr>
          <w:rFonts w:eastAsia="Segoe UI"/>
          <w:sz w:val="24"/>
          <w:szCs w:val="24"/>
        </w:rPr>
        <w:t xml:space="preserve"> hydrograph that includes a wet April B120</w:t>
      </w:r>
      <w:r w:rsidR="00DD08B1" w:rsidRPr="00F52F98">
        <w:rPr>
          <w:rFonts w:eastAsia="Segoe UI"/>
          <w:sz w:val="24"/>
          <w:szCs w:val="24"/>
        </w:rPr>
        <w:t>, n</w:t>
      </w:r>
      <w:r w:rsidR="00DC20F6" w:rsidRPr="00F52F98">
        <w:rPr>
          <w:rFonts w:eastAsia="Segoe UI"/>
          <w:sz w:val="24"/>
          <w:szCs w:val="24"/>
        </w:rPr>
        <w:t xml:space="preserve">ow I'll move on to </w:t>
      </w:r>
      <w:r w:rsidR="00C96737" w:rsidRPr="00F52F98">
        <w:rPr>
          <w:rFonts w:eastAsia="Segoe UI"/>
          <w:sz w:val="24"/>
          <w:szCs w:val="24"/>
        </w:rPr>
        <w:t>the</w:t>
      </w:r>
      <w:r w:rsidR="00DC20F6" w:rsidRPr="00F52F98">
        <w:rPr>
          <w:rFonts w:eastAsia="Segoe UI"/>
          <w:sz w:val="24"/>
          <w:szCs w:val="24"/>
        </w:rPr>
        <w:t xml:space="preserve"> extremely wet.</w:t>
      </w:r>
    </w:p>
    <w:p w14:paraId="1FC5387E" w14:textId="77777777" w:rsidR="005C7B96" w:rsidRPr="00F52F98" w:rsidRDefault="005C7B96" w:rsidP="006C4627">
      <w:pPr>
        <w:spacing w:line="300" w:lineRule="auto"/>
        <w:rPr>
          <w:rFonts w:eastAsia="Segoe UI"/>
          <w:sz w:val="24"/>
          <w:szCs w:val="24"/>
        </w:rPr>
      </w:pPr>
    </w:p>
    <w:p w14:paraId="721A5806" w14:textId="66ED3D69" w:rsidR="00DD08B1" w:rsidRPr="00F52F98" w:rsidRDefault="00DD08B1" w:rsidP="00367E61">
      <w:pPr>
        <w:spacing w:line="300" w:lineRule="auto"/>
        <w:jc w:val="center"/>
        <w:rPr>
          <w:rFonts w:eastAsia="Segoe UI"/>
          <w:sz w:val="24"/>
          <w:szCs w:val="24"/>
        </w:rPr>
      </w:pPr>
    </w:p>
    <w:p w14:paraId="7C96229F" w14:textId="77777777" w:rsidR="005C7B96" w:rsidRDefault="005C7B96" w:rsidP="006C4627">
      <w:pPr>
        <w:spacing w:line="300" w:lineRule="auto"/>
        <w:rPr>
          <w:rFonts w:eastAsia="Segoe UI"/>
          <w:sz w:val="24"/>
          <w:szCs w:val="24"/>
        </w:rPr>
      </w:pPr>
    </w:p>
    <w:p w14:paraId="319442D6" w14:textId="04976676" w:rsidR="00D56665" w:rsidRDefault="00112E74" w:rsidP="006C4627">
      <w:pPr>
        <w:spacing w:line="300" w:lineRule="auto"/>
        <w:rPr>
          <w:rFonts w:eastAsia="Segoe UI"/>
          <w:sz w:val="24"/>
          <w:szCs w:val="24"/>
        </w:rPr>
      </w:pPr>
      <w:r w:rsidRPr="00F52F98">
        <w:rPr>
          <w:rFonts w:eastAsia="Segoe UI"/>
          <w:sz w:val="24"/>
          <w:szCs w:val="24"/>
        </w:rPr>
        <w:t>Y</w:t>
      </w:r>
      <w:r w:rsidR="00DC20F6" w:rsidRPr="00F52F98">
        <w:rPr>
          <w:rFonts w:eastAsia="Segoe UI"/>
          <w:sz w:val="24"/>
          <w:szCs w:val="24"/>
        </w:rPr>
        <w:t xml:space="preserve">ou'll notice that </w:t>
      </w:r>
      <w:r w:rsidR="003663F7" w:rsidRPr="00F52F98">
        <w:rPr>
          <w:rFonts w:eastAsia="Segoe UI"/>
          <w:sz w:val="24"/>
          <w:szCs w:val="24"/>
        </w:rPr>
        <w:t>there</w:t>
      </w:r>
      <w:r w:rsidR="00DC20F6" w:rsidRPr="00F52F98">
        <w:rPr>
          <w:rFonts w:eastAsia="Segoe UI"/>
          <w:sz w:val="24"/>
          <w:szCs w:val="24"/>
        </w:rPr>
        <w:t xml:space="preserve"> is no S3 results for this particular hydrograph because of the way that we</w:t>
      </w:r>
      <w:r w:rsidR="00BB6502" w:rsidRPr="00F52F98">
        <w:rPr>
          <w:rFonts w:eastAsia="Segoe UI"/>
          <w:sz w:val="24"/>
          <w:szCs w:val="24"/>
        </w:rPr>
        <w:t xml:space="preserve"> c</w:t>
      </w:r>
      <w:r w:rsidR="00DC20F6" w:rsidRPr="00F52F98">
        <w:rPr>
          <w:rFonts w:eastAsia="Segoe UI"/>
          <w:sz w:val="24"/>
          <w:szCs w:val="24"/>
        </w:rPr>
        <w:t>onducted our flow planning this year.</w:t>
      </w:r>
      <w:r w:rsidR="000D0889" w:rsidRPr="00F52F98">
        <w:rPr>
          <w:rFonts w:eastAsia="Segoe UI"/>
          <w:sz w:val="24"/>
          <w:szCs w:val="24"/>
        </w:rPr>
        <w:t xml:space="preserve"> </w:t>
      </w:r>
      <w:r w:rsidR="006643F7" w:rsidRPr="00F52F98">
        <w:rPr>
          <w:rFonts w:eastAsia="Segoe UI"/>
          <w:sz w:val="24"/>
          <w:szCs w:val="24"/>
        </w:rPr>
        <w:t xml:space="preserve"> It</w:t>
      </w:r>
      <w:r w:rsidR="00DC20F6" w:rsidRPr="00F52F98">
        <w:rPr>
          <w:rFonts w:eastAsia="Segoe UI"/>
          <w:sz w:val="24"/>
          <w:szCs w:val="24"/>
        </w:rPr>
        <w:t xml:space="preserve"> seemed that given that </w:t>
      </w:r>
      <w:r w:rsidR="004C0E05" w:rsidRPr="00F52F98">
        <w:rPr>
          <w:rFonts w:eastAsia="Segoe UI"/>
          <w:sz w:val="24"/>
          <w:szCs w:val="24"/>
        </w:rPr>
        <w:t>we</w:t>
      </w:r>
      <w:r w:rsidR="00DC20F6" w:rsidRPr="00F52F98">
        <w:rPr>
          <w:rFonts w:eastAsia="Segoe UI"/>
          <w:sz w:val="24"/>
          <w:szCs w:val="24"/>
        </w:rPr>
        <w:t xml:space="preserve">re operating on a short timeline, that it would be best to have folks focus their efforts and their time on what we thought was most </w:t>
      </w:r>
      <w:r w:rsidR="00000BD7" w:rsidRPr="00F52F98">
        <w:rPr>
          <w:rFonts w:eastAsia="Segoe UI"/>
          <w:sz w:val="24"/>
          <w:szCs w:val="24"/>
        </w:rPr>
        <w:t>likely and</w:t>
      </w:r>
      <w:r w:rsidR="00DC20F6" w:rsidRPr="00F52F98">
        <w:rPr>
          <w:rFonts w:eastAsia="Segoe UI"/>
          <w:sz w:val="24"/>
          <w:szCs w:val="24"/>
        </w:rPr>
        <w:t xml:space="preserve"> given that an extremely wet year </w:t>
      </w:r>
      <w:r w:rsidR="0052183B" w:rsidRPr="00F52F98">
        <w:rPr>
          <w:rFonts w:eastAsia="Segoe UI"/>
          <w:sz w:val="24"/>
          <w:szCs w:val="24"/>
        </w:rPr>
        <w:t>is</w:t>
      </w:r>
      <w:r w:rsidR="00DC20F6" w:rsidRPr="00F52F98">
        <w:rPr>
          <w:rFonts w:eastAsia="Segoe UI"/>
          <w:sz w:val="24"/>
          <w:szCs w:val="24"/>
        </w:rPr>
        <w:t xml:space="preserve"> pretty unlikely</w:t>
      </w:r>
      <w:r w:rsidR="00000BD7" w:rsidRPr="00F52F98">
        <w:rPr>
          <w:rFonts w:eastAsia="Segoe UI"/>
          <w:sz w:val="24"/>
          <w:szCs w:val="24"/>
        </w:rPr>
        <w:t xml:space="preserve"> a</w:t>
      </w:r>
      <w:r w:rsidR="00DC20F6" w:rsidRPr="00F52F98">
        <w:rPr>
          <w:rFonts w:eastAsia="Segoe UI"/>
          <w:sz w:val="24"/>
          <w:szCs w:val="24"/>
        </w:rPr>
        <w:t>t this point</w:t>
      </w:r>
      <w:r w:rsidR="00000BD7" w:rsidRPr="00F52F98">
        <w:rPr>
          <w:rFonts w:eastAsia="Segoe UI"/>
          <w:sz w:val="24"/>
          <w:szCs w:val="24"/>
        </w:rPr>
        <w:t>, w</w:t>
      </w:r>
      <w:r w:rsidR="00DC20F6" w:rsidRPr="00F52F98">
        <w:rPr>
          <w:rFonts w:eastAsia="Segoe UI"/>
          <w:sz w:val="24"/>
          <w:szCs w:val="24"/>
        </w:rPr>
        <w:t xml:space="preserve">e don't have S3 results for this hydrograph, but I would just say that </w:t>
      </w:r>
      <w:r w:rsidR="00C96737" w:rsidRPr="00F52F98">
        <w:rPr>
          <w:rFonts w:eastAsia="Segoe UI"/>
          <w:sz w:val="24"/>
          <w:szCs w:val="24"/>
        </w:rPr>
        <w:t>the</w:t>
      </w:r>
      <w:r w:rsidR="00DC20F6" w:rsidRPr="00F52F98">
        <w:rPr>
          <w:rFonts w:eastAsia="Segoe UI"/>
          <w:sz w:val="24"/>
          <w:szCs w:val="24"/>
        </w:rPr>
        <w:t xml:space="preserve"> directionality of the hydrographs</w:t>
      </w:r>
      <w:r w:rsidR="000D0889" w:rsidRPr="00F52F98">
        <w:rPr>
          <w:rFonts w:eastAsia="Segoe UI"/>
          <w:sz w:val="24"/>
          <w:szCs w:val="24"/>
        </w:rPr>
        <w:t xml:space="preserve"> </w:t>
      </w:r>
      <w:r w:rsidR="00DC20F6" w:rsidRPr="00F52F98">
        <w:rPr>
          <w:rFonts w:eastAsia="Segoe UI"/>
          <w:sz w:val="24"/>
          <w:szCs w:val="24"/>
        </w:rPr>
        <w:t>between the S3 results</w:t>
      </w:r>
      <w:r w:rsidR="00C71684" w:rsidRPr="00F52F98">
        <w:rPr>
          <w:rFonts w:eastAsia="Segoe UI"/>
          <w:sz w:val="24"/>
          <w:szCs w:val="24"/>
        </w:rPr>
        <w:t xml:space="preserve"> b</w:t>
      </w:r>
      <w:r w:rsidR="00DC20F6" w:rsidRPr="00F52F98">
        <w:rPr>
          <w:rFonts w:eastAsia="Segoe UI"/>
          <w:sz w:val="24"/>
          <w:szCs w:val="24"/>
        </w:rPr>
        <w:t>etween wha</w:t>
      </w:r>
      <w:r w:rsidR="000D0889" w:rsidRPr="00F52F98">
        <w:rPr>
          <w:rFonts w:eastAsia="Segoe UI"/>
          <w:sz w:val="24"/>
          <w:szCs w:val="24"/>
        </w:rPr>
        <w:t>t t</w:t>
      </w:r>
      <w:r w:rsidR="00DC20F6" w:rsidRPr="00F52F98">
        <w:rPr>
          <w:rFonts w:eastAsia="Segoe UI"/>
          <w:sz w:val="24"/>
          <w:szCs w:val="24"/>
        </w:rPr>
        <w:t>he results that I just showed</w:t>
      </w:r>
      <w:r w:rsidR="00325CD8" w:rsidRPr="00F52F98">
        <w:rPr>
          <w:rFonts w:eastAsia="Segoe UI"/>
          <w:sz w:val="24"/>
          <w:szCs w:val="24"/>
        </w:rPr>
        <w:t>. T</w:t>
      </w:r>
      <w:r w:rsidR="00DC20F6" w:rsidRPr="00F52F98">
        <w:rPr>
          <w:rFonts w:eastAsia="Segoe UI"/>
          <w:sz w:val="24"/>
          <w:szCs w:val="24"/>
        </w:rPr>
        <w:t xml:space="preserve">hen we had another run </w:t>
      </w:r>
      <w:r w:rsidR="009463BB" w:rsidRPr="00F52F98">
        <w:rPr>
          <w:rFonts w:eastAsia="Segoe UI"/>
          <w:sz w:val="24"/>
          <w:szCs w:val="24"/>
        </w:rPr>
        <w:t xml:space="preserve">of </w:t>
      </w:r>
      <w:r w:rsidR="00DC20F6" w:rsidRPr="00F52F98">
        <w:rPr>
          <w:rFonts w:eastAsia="Segoe UI"/>
          <w:sz w:val="24"/>
          <w:szCs w:val="24"/>
        </w:rPr>
        <w:t>DSS models for the hydrograph for the third scenario which is no longer possible</w:t>
      </w:r>
      <w:r w:rsidR="007566DD" w:rsidRPr="00F52F98">
        <w:rPr>
          <w:rFonts w:eastAsia="Segoe UI"/>
          <w:sz w:val="24"/>
          <w:szCs w:val="24"/>
        </w:rPr>
        <w:t>, t</w:t>
      </w:r>
      <w:r w:rsidR="00DC20F6" w:rsidRPr="00F52F98">
        <w:rPr>
          <w:rFonts w:eastAsia="Segoe UI"/>
          <w:sz w:val="24"/>
          <w:szCs w:val="24"/>
        </w:rPr>
        <w:t xml:space="preserve">hey had </w:t>
      </w:r>
      <w:r w:rsidR="00601D12" w:rsidRPr="00F52F98">
        <w:rPr>
          <w:rFonts w:eastAsia="Segoe UI"/>
          <w:sz w:val="24"/>
          <w:szCs w:val="24"/>
        </w:rPr>
        <w:t>a</w:t>
      </w:r>
      <w:r w:rsidR="00DC20F6" w:rsidRPr="00F52F98">
        <w:rPr>
          <w:rFonts w:eastAsia="Segoe UI"/>
          <w:sz w:val="24"/>
          <w:szCs w:val="24"/>
        </w:rPr>
        <w:t xml:space="preserve"> normal March </w:t>
      </w:r>
      <w:r w:rsidR="009463BB" w:rsidRPr="00F52F98">
        <w:rPr>
          <w:rFonts w:eastAsia="Segoe UI"/>
          <w:sz w:val="24"/>
          <w:szCs w:val="24"/>
        </w:rPr>
        <w:t>B</w:t>
      </w:r>
      <w:r w:rsidR="00DC20F6" w:rsidRPr="00F52F98">
        <w:rPr>
          <w:rFonts w:eastAsia="Segoe UI"/>
          <w:sz w:val="24"/>
          <w:szCs w:val="24"/>
        </w:rPr>
        <w:t>120.</w:t>
      </w:r>
      <w:r w:rsidR="000D0889" w:rsidRPr="00F52F98">
        <w:rPr>
          <w:rFonts w:eastAsia="Segoe UI"/>
          <w:sz w:val="24"/>
          <w:szCs w:val="24"/>
        </w:rPr>
        <w:t xml:space="preserve"> </w:t>
      </w:r>
      <w:r w:rsidR="00DC20F6" w:rsidRPr="00F52F98">
        <w:rPr>
          <w:rFonts w:eastAsia="Segoe UI"/>
          <w:sz w:val="24"/>
          <w:szCs w:val="24"/>
        </w:rPr>
        <w:t>The directionality between that run of models and the run that I just showed indicated a positive trend</w:t>
      </w:r>
      <w:r w:rsidR="007D1895" w:rsidRPr="00F52F98">
        <w:rPr>
          <w:rFonts w:eastAsia="Segoe UI"/>
          <w:sz w:val="24"/>
          <w:szCs w:val="24"/>
        </w:rPr>
        <w:t xml:space="preserve"> f</w:t>
      </w:r>
      <w:r w:rsidR="00DC20F6" w:rsidRPr="00F52F98">
        <w:rPr>
          <w:rFonts w:eastAsia="Segoe UI"/>
          <w:sz w:val="24"/>
          <w:szCs w:val="24"/>
        </w:rPr>
        <w:t>or a benefit.</w:t>
      </w:r>
      <w:r w:rsidR="007566DD" w:rsidRPr="00F52F98">
        <w:rPr>
          <w:rFonts w:eastAsia="Segoe UI"/>
          <w:sz w:val="24"/>
          <w:szCs w:val="24"/>
        </w:rPr>
        <w:t xml:space="preserve"> </w:t>
      </w:r>
      <w:r w:rsidR="007D1895" w:rsidRPr="00F52F98">
        <w:rPr>
          <w:rFonts w:eastAsia="Segoe UI"/>
          <w:sz w:val="24"/>
          <w:szCs w:val="24"/>
        </w:rPr>
        <w:t>To t</w:t>
      </w:r>
      <w:r w:rsidR="00DC20F6" w:rsidRPr="00F52F98">
        <w:rPr>
          <w:rFonts w:eastAsia="Segoe UI"/>
          <w:sz w:val="24"/>
          <w:szCs w:val="24"/>
        </w:rPr>
        <w:t xml:space="preserve">he types of populations that are modeled from the S3 model in </w:t>
      </w:r>
      <w:r w:rsidR="00C96737" w:rsidRPr="00F52F98">
        <w:rPr>
          <w:rFonts w:eastAsia="Segoe UI"/>
          <w:sz w:val="24"/>
          <w:szCs w:val="24"/>
        </w:rPr>
        <w:t>the</w:t>
      </w:r>
      <w:r w:rsidR="00DC20F6" w:rsidRPr="00F52F98">
        <w:rPr>
          <w:rFonts w:eastAsia="Segoe UI"/>
          <w:sz w:val="24"/>
          <w:szCs w:val="24"/>
        </w:rPr>
        <w:t xml:space="preserve"> geomorphic and </w:t>
      </w:r>
      <w:r w:rsidR="000D0889" w:rsidRPr="00F52F98">
        <w:rPr>
          <w:rFonts w:eastAsia="Segoe UI"/>
          <w:sz w:val="24"/>
          <w:szCs w:val="24"/>
        </w:rPr>
        <w:t>fish</w:t>
      </w:r>
      <w:r w:rsidR="00DC20F6" w:rsidRPr="00F52F98">
        <w:rPr>
          <w:rFonts w:eastAsia="Segoe UI"/>
          <w:sz w:val="24"/>
          <w:szCs w:val="24"/>
        </w:rPr>
        <w:t xml:space="preserve"> model or hydrograph rather.</w:t>
      </w:r>
      <w:r w:rsidR="000D0889" w:rsidRPr="00F52F98">
        <w:rPr>
          <w:rFonts w:eastAsia="Segoe UI"/>
          <w:sz w:val="24"/>
          <w:szCs w:val="24"/>
        </w:rPr>
        <w:t xml:space="preserve"> </w:t>
      </w:r>
      <w:r w:rsidR="008D6586" w:rsidRPr="00F52F98">
        <w:rPr>
          <w:rFonts w:eastAsia="Segoe UI"/>
          <w:sz w:val="24"/>
          <w:szCs w:val="24"/>
        </w:rPr>
        <w:t>A</w:t>
      </w:r>
      <w:r w:rsidR="00DC20F6" w:rsidRPr="00F52F98">
        <w:rPr>
          <w:rFonts w:eastAsia="Segoe UI"/>
          <w:sz w:val="24"/>
          <w:szCs w:val="24"/>
        </w:rPr>
        <w:t xml:space="preserve">gain, hydrograph D is the geomorphic </w:t>
      </w:r>
      <w:r w:rsidR="00AC0DA6">
        <w:rPr>
          <w:rFonts w:eastAsia="Segoe UI"/>
          <w:sz w:val="24"/>
          <w:szCs w:val="24"/>
        </w:rPr>
        <w:t>and</w:t>
      </w:r>
      <w:r w:rsidR="00DC20F6" w:rsidRPr="00F52F98">
        <w:rPr>
          <w:rFonts w:eastAsia="Segoe UI"/>
          <w:sz w:val="24"/>
          <w:szCs w:val="24"/>
        </w:rPr>
        <w:t xml:space="preserve"> fish</w:t>
      </w:r>
      <w:r w:rsidR="008D6586" w:rsidRPr="00F52F98">
        <w:rPr>
          <w:rFonts w:eastAsia="Segoe UI"/>
          <w:sz w:val="24"/>
          <w:szCs w:val="24"/>
        </w:rPr>
        <w:t xml:space="preserve"> h</w:t>
      </w:r>
      <w:r w:rsidR="00DC20F6" w:rsidRPr="00F52F98">
        <w:rPr>
          <w:rFonts w:eastAsia="Segoe UI"/>
          <w:sz w:val="24"/>
          <w:szCs w:val="24"/>
        </w:rPr>
        <w:t>ydrograph focused hydrograph and then hydrograph</w:t>
      </w:r>
      <w:r w:rsidR="008D6586" w:rsidRPr="00F52F98">
        <w:rPr>
          <w:rFonts w:eastAsia="Segoe UI"/>
          <w:sz w:val="24"/>
          <w:szCs w:val="24"/>
        </w:rPr>
        <w:t xml:space="preserve"> </w:t>
      </w:r>
      <w:r w:rsidR="00DC20F6" w:rsidRPr="00F52F98">
        <w:rPr>
          <w:rFonts w:eastAsia="Segoe UI"/>
          <w:sz w:val="24"/>
          <w:szCs w:val="24"/>
        </w:rPr>
        <w:t>C is the riparian focused hydrograph, and these are results for</w:t>
      </w:r>
      <w:r w:rsidR="008D6586" w:rsidRPr="00F52F98">
        <w:rPr>
          <w:rFonts w:eastAsia="Segoe UI"/>
          <w:sz w:val="24"/>
          <w:szCs w:val="24"/>
        </w:rPr>
        <w:t xml:space="preserve"> a</w:t>
      </w:r>
      <w:r w:rsidR="00DC20F6" w:rsidRPr="00F52F98">
        <w:rPr>
          <w:rFonts w:eastAsia="Segoe UI"/>
          <w:sz w:val="24"/>
          <w:szCs w:val="24"/>
        </w:rPr>
        <w:t>n extremely wet April.</w:t>
      </w:r>
      <w:r w:rsidR="000D0889" w:rsidRPr="00F52F98">
        <w:rPr>
          <w:rFonts w:eastAsia="Segoe UI"/>
          <w:sz w:val="24"/>
          <w:szCs w:val="24"/>
        </w:rPr>
        <w:t xml:space="preserve"> </w:t>
      </w:r>
      <w:r w:rsidR="00BC670B" w:rsidRPr="00F52F98">
        <w:rPr>
          <w:rFonts w:eastAsia="Segoe UI"/>
          <w:sz w:val="24"/>
          <w:szCs w:val="24"/>
        </w:rPr>
        <w:t xml:space="preserve"> </w:t>
      </w:r>
      <w:r w:rsidR="00E3153D" w:rsidRPr="00F52F98">
        <w:rPr>
          <w:rFonts w:eastAsia="Segoe UI"/>
          <w:sz w:val="24"/>
          <w:szCs w:val="24"/>
        </w:rPr>
        <w:t>W</w:t>
      </w:r>
      <w:r w:rsidR="00DC20F6" w:rsidRPr="00F52F98">
        <w:rPr>
          <w:rFonts w:eastAsia="Segoe UI"/>
          <w:sz w:val="24"/>
          <w:szCs w:val="24"/>
        </w:rPr>
        <w:t xml:space="preserve">e see greater numbers here from the temperature model for the juvenile rearing target, see greater number of </w:t>
      </w:r>
      <w:r w:rsidR="00624C31">
        <w:rPr>
          <w:rFonts w:eastAsia="Segoe UI"/>
          <w:sz w:val="24"/>
          <w:szCs w:val="24"/>
        </w:rPr>
        <w:t>b</w:t>
      </w:r>
      <w:r w:rsidR="00DC20F6" w:rsidRPr="00F52F98">
        <w:rPr>
          <w:rFonts w:eastAsia="Segoe UI"/>
          <w:sz w:val="24"/>
          <w:szCs w:val="24"/>
        </w:rPr>
        <w:t xml:space="preserve">lack </w:t>
      </w:r>
      <w:r w:rsidR="00624C31">
        <w:rPr>
          <w:rFonts w:eastAsia="Segoe UI"/>
          <w:sz w:val="24"/>
          <w:szCs w:val="24"/>
        </w:rPr>
        <w:t>c</w:t>
      </w:r>
      <w:r w:rsidR="00E3153D" w:rsidRPr="00F52F98">
        <w:rPr>
          <w:rFonts w:eastAsia="Segoe UI"/>
          <w:sz w:val="24"/>
          <w:szCs w:val="24"/>
        </w:rPr>
        <w:t>ottonwood</w:t>
      </w:r>
      <w:r w:rsidR="00DC20F6" w:rsidRPr="00F52F98">
        <w:rPr>
          <w:rFonts w:eastAsia="Segoe UI"/>
          <w:sz w:val="24"/>
          <w:szCs w:val="24"/>
        </w:rPr>
        <w:t xml:space="preserve"> nodes and again no risk for encroachment </w:t>
      </w:r>
      <w:r w:rsidR="00FF77DF" w:rsidRPr="00F52F98">
        <w:rPr>
          <w:rFonts w:eastAsia="Segoe UI"/>
          <w:sz w:val="24"/>
          <w:szCs w:val="24"/>
        </w:rPr>
        <w:t>by</w:t>
      </w:r>
      <w:r w:rsidR="00DC20F6" w:rsidRPr="00F52F98">
        <w:rPr>
          <w:rFonts w:eastAsia="Segoe UI"/>
          <w:sz w:val="24"/>
          <w:szCs w:val="24"/>
        </w:rPr>
        <w:t xml:space="preserve"> </w:t>
      </w:r>
      <w:r w:rsidR="00624C31">
        <w:rPr>
          <w:rFonts w:eastAsia="Segoe UI"/>
          <w:sz w:val="24"/>
          <w:szCs w:val="24"/>
        </w:rPr>
        <w:t>n</w:t>
      </w:r>
      <w:r w:rsidR="00D04A39" w:rsidRPr="00F52F98">
        <w:rPr>
          <w:rFonts w:eastAsia="Segoe UI"/>
          <w:sz w:val="24"/>
          <w:szCs w:val="24"/>
        </w:rPr>
        <w:t>arrow</w:t>
      </w:r>
      <w:r w:rsidR="00624C31">
        <w:rPr>
          <w:rFonts w:eastAsia="Segoe UI"/>
          <w:sz w:val="24"/>
          <w:szCs w:val="24"/>
        </w:rPr>
        <w:t>l</w:t>
      </w:r>
      <w:r w:rsidR="00DC20F6" w:rsidRPr="00F52F98">
        <w:rPr>
          <w:rFonts w:eastAsia="Segoe UI"/>
          <w:sz w:val="24"/>
          <w:szCs w:val="24"/>
        </w:rPr>
        <w:t xml:space="preserve">eaf </w:t>
      </w:r>
      <w:r w:rsidR="00624C31">
        <w:rPr>
          <w:rFonts w:eastAsia="Segoe UI"/>
          <w:sz w:val="24"/>
          <w:szCs w:val="24"/>
        </w:rPr>
        <w:t>w</w:t>
      </w:r>
      <w:r w:rsidR="00DC20F6" w:rsidRPr="00F52F98">
        <w:rPr>
          <w:rFonts w:eastAsia="Segoe UI"/>
          <w:sz w:val="24"/>
          <w:szCs w:val="24"/>
        </w:rPr>
        <w:t>illow</w:t>
      </w:r>
      <w:r w:rsidR="00FF77DF" w:rsidRPr="00F52F98">
        <w:rPr>
          <w:rFonts w:eastAsia="Segoe UI"/>
          <w:sz w:val="24"/>
          <w:szCs w:val="24"/>
        </w:rPr>
        <w:t>, a</w:t>
      </w:r>
      <w:r w:rsidR="00DC20F6" w:rsidRPr="00F52F98">
        <w:rPr>
          <w:rFonts w:eastAsia="Segoe UI"/>
          <w:sz w:val="24"/>
          <w:szCs w:val="24"/>
        </w:rPr>
        <w:t>lthough the target that we need to revisit</w:t>
      </w:r>
      <w:r w:rsidR="00694650" w:rsidRPr="00F52F98">
        <w:rPr>
          <w:rFonts w:eastAsia="Segoe UI"/>
          <w:sz w:val="24"/>
          <w:szCs w:val="24"/>
        </w:rPr>
        <w:t>. F</w:t>
      </w:r>
      <w:r w:rsidR="00DC20F6" w:rsidRPr="00F52F98">
        <w:rPr>
          <w:rFonts w:eastAsia="Segoe UI"/>
          <w:sz w:val="24"/>
          <w:szCs w:val="24"/>
        </w:rPr>
        <w:t xml:space="preserve">or the </w:t>
      </w:r>
      <w:r w:rsidR="00082F0A" w:rsidRPr="00F52F98">
        <w:rPr>
          <w:rFonts w:eastAsia="Segoe UI"/>
          <w:sz w:val="24"/>
          <w:szCs w:val="24"/>
        </w:rPr>
        <w:t>Foothill Yellow Legged Frog</w:t>
      </w:r>
      <w:r w:rsidR="00DC20F6" w:rsidRPr="00F52F98">
        <w:rPr>
          <w:rFonts w:eastAsia="Segoe UI"/>
          <w:sz w:val="24"/>
          <w:szCs w:val="24"/>
        </w:rPr>
        <w:t xml:space="preserve"> </w:t>
      </w:r>
      <w:r w:rsidR="00624C31">
        <w:rPr>
          <w:rFonts w:eastAsia="Segoe UI"/>
          <w:sz w:val="24"/>
          <w:szCs w:val="24"/>
        </w:rPr>
        <w:t>M</w:t>
      </w:r>
      <w:r w:rsidR="00DC20F6" w:rsidRPr="00F52F98">
        <w:rPr>
          <w:rFonts w:eastAsia="Segoe UI"/>
          <w:sz w:val="24"/>
          <w:szCs w:val="24"/>
        </w:rPr>
        <w:t>odel</w:t>
      </w:r>
      <w:r w:rsidR="00694650" w:rsidRPr="00F52F98">
        <w:rPr>
          <w:rFonts w:eastAsia="Segoe UI"/>
          <w:sz w:val="24"/>
          <w:szCs w:val="24"/>
        </w:rPr>
        <w:t>, i</w:t>
      </w:r>
      <w:r w:rsidR="00DC20F6" w:rsidRPr="00F52F98">
        <w:rPr>
          <w:rFonts w:eastAsia="Segoe UI"/>
          <w:sz w:val="24"/>
          <w:szCs w:val="24"/>
        </w:rPr>
        <w:t>n</w:t>
      </w:r>
      <w:r w:rsidR="00D04A39" w:rsidRPr="00F52F98">
        <w:rPr>
          <w:rFonts w:eastAsia="Segoe UI"/>
          <w:sz w:val="24"/>
          <w:szCs w:val="24"/>
        </w:rPr>
        <w:t xml:space="preserve"> </w:t>
      </w:r>
      <w:r w:rsidR="00DC20F6" w:rsidRPr="00F52F98">
        <w:rPr>
          <w:rFonts w:eastAsia="Segoe UI"/>
          <w:sz w:val="24"/>
          <w:szCs w:val="24"/>
        </w:rPr>
        <w:t>contrast to the set of results that I just showed</w:t>
      </w:r>
      <w:r w:rsidR="00FF77DF" w:rsidRPr="00F52F98">
        <w:rPr>
          <w:rFonts w:eastAsia="Segoe UI"/>
          <w:sz w:val="24"/>
          <w:szCs w:val="24"/>
        </w:rPr>
        <w:t xml:space="preserve"> t</w:t>
      </w:r>
      <w:r w:rsidR="00DC20F6" w:rsidRPr="00F52F98">
        <w:rPr>
          <w:rFonts w:eastAsia="Segoe UI"/>
          <w:sz w:val="24"/>
          <w:szCs w:val="24"/>
        </w:rPr>
        <w:t>he median date of metamorphosis</w:t>
      </w:r>
      <w:r w:rsidR="00694650" w:rsidRPr="00F52F98">
        <w:rPr>
          <w:rFonts w:eastAsia="Segoe UI"/>
          <w:sz w:val="24"/>
          <w:szCs w:val="24"/>
        </w:rPr>
        <w:t xml:space="preserve"> f</w:t>
      </w:r>
      <w:r w:rsidR="00DC20F6" w:rsidRPr="00F52F98">
        <w:rPr>
          <w:rFonts w:eastAsia="Segoe UI"/>
          <w:sz w:val="24"/>
          <w:szCs w:val="24"/>
        </w:rPr>
        <w:t xml:space="preserve">or </w:t>
      </w:r>
      <w:r w:rsidR="00624C31">
        <w:rPr>
          <w:rFonts w:eastAsia="Segoe UI"/>
          <w:sz w:val="24"/>
          <w:szCs w:val="24"/>
        </w:rPr>
        <w:t>f</w:t>
      </w:r>
      <w:r w:rsidR="00082F0A" w:rsidRPr="00F52F98">
        <w:rPr>
          <w:rFonts w:eastAsia="Segoe UI"/>
          <w:sz w:val="24"/>
          <w:szCs w:val="24"/>
        </w:rPr>
        <w:t xml:space="preserve">oothill </w:t>
      </w:r>
      <w:r w:rsidR="00624C31">
        <w:rPr>
          <w:rFonts w:eastAsia="Segoe UI"/>
          <w:sz w:val="24"/>
          <w:szCs w:val="24"/>
        </w:rPr>
        <w:t>y</w:t>
      </w:r>
      <w:r w:rsidR="00082F0A" w:rsidRPr="00F52F98">
        <w:rPr>
          <w:rFonts w:eastAsia="Segoe UI"/>
          <w:sz w:val="24"/>
          <w:szCs w:val="24"/>
        </w:rPr>
        <w:t xml:space="preserve">ellow </w:t>
      </w:r>
      <w:r w:rsidR="00624C31">
        <w:rPr>
          <w:rFonts w:eastAsia="Segoe UI"/>
          <w:sz w:val="24"/>
          <w:szCs w:val="24"/>
        </w:rPr>
        <w:t>l</w:t>
      </w:r>
      <w:r w:rsidR="00082F0A" w:rsidRPr="00F52F98">
        <w:rPr>
          <w:rFonts w:eastAsia="Segoe UI"/>
          <w:sz w:val="24"/>
          <w:szCs w:val="24"/>
        </w:rPr>
        <w:t xml:space="preserve">egged </w:t>
      </w:r>
      <w:r w:rsidR="00624C31">
        <w:rPr>
          <w:rFonts w:eastAsia="Segoe UI"/>
          <w:sz w:val="24"/>
          <w:szCs w:val="24"/>
        </w:rPr>
        <w:t>f</w:t>
      </w:r>
      <w:r w:rsidR="00082F0A" w:rsidRPr="00F52F98">
        <w:rPr>
          <w:rFonts w:eastAsia="Segoe UI"/>
          <w:sz w:val="24"/>
          <w:szCs w:val="24"/>
        </w:rPr>
        <w:t>rog</w:t>
      </w:r>
      <w:r w:rsidR="00DC20F6" w:rsidRPr="00F52F98">
        <w:rPr>
          <w:rFonts w:eastAsia="Segoe UI"/>
          <w:sz w:val="24"/>
          <w:szCs w:val="24"/>
        </w:rPr>
        <w:t xml:space="preserve">s was actually earlier for the geomorphic and fish focused hydrograph which is what we want. But the number of </w:t>
      </w:r>
      <w:proofErr w:type="spellStart"/>
      <w:r w:rsidR="002F00DE" w:rsidRPr="00F52F98">
        <w:rPr>
          <w:rFonts w:eastAsia="Segoe UI"/>
          <w:sz w:val="24"/>
          <w:szCs w:val="24"/>
        </w:rPr>
        <w:t>roglets</w:t>
      </w:r>
      <w:proofErr w:type="spellEnd"/>
      <w:r w:rsidR="00DC20F6" w:rsidRPr="00F52F98">
        <w:rPr>
          <w:rFonts w:eastAsia="Segoe UI"/>
          <w:sz w:val="24"/>
          <w:szCs w:val="24"/>
        </w:rPr>
        <w:t xml:space="preserve"> produced was still lesser, which is which is consistent with the last set of DSS results that I showed.</w:t>
      </w:r>
      <w:r w:rsidR="000D0889" w:rsidRPr="00F52F98">
        <w:rPr>
          <w:rFonts w:eastAsia="Segoe UI"/>
          <w:sz w:val="24"/>
          <w:szCs w:val="24"/>
        </w:rPr>
        <w:t xml:space="preserve"> </w:t>
      </w:r>
      <w:r w:rsidR="005C2771" w:rsidRPr="00F52F98">
        <w:rPr>
          <w:rFonts w:eastAsia="Segoe UI"/>
          <w:sz w:val="24"/>
          <w:szCs w:val="24"/>
        </w:rPr>
        <w:t>T</w:t>
      </w:r>
      <w:r w:rsidR="00DC20F6" w:rsidRPr="00F52F98">
        <w:rPr>
          <w:rFonts w:eastAsia="Segoe UI"/>
          <w:sz w:val="24"/>
          <w:szCs w:val="24"/>
        </w:rPr>
        <w:t>he total bed load transport at Douglas City and in tons of bed load was greater</w:t>
      </w:r>
      <w:r w:rsidR="005C2771" w:rsidRPr="00F52F98">
        <w:rPr>
          <w:rFonts w:eastAsia="Segoe UI"/>
          <w:sz w:val="24"/>
          <w:szCs w:val="24"/>
        </w:rPr>
        <w:t xml:space="preserve"> for t</w:t>
      </w:r>
      <w:r w:rsidR="00DC20F6" w:rsidRPr="00F52F98">
        <w:rPr>
          <w:rFonts w:eastAsia="Segoe UI"/>
          <w:sz w:val="24"/>
          <w:szCs w:val="24"/>
        </w:rPr>
        <w:t>he geomorphic and fish hydrograph</w:t>
      </w:r>
      <w:r w:rsidR="005C2771" w:rsidRPr="00F52F98">
        <w:rPr>
          <w:rFonts w:eastAsia="Segoe UI"/>
          <w:sz w:val="24"/>
          <w:szCs w:val="24"/>
        </w:rPr>
        <w:t xml:space="preserve">.  </w:t>
      </w:r>
      <w:r w:rsidR="00DC20F6" w:rsidRPr="00F52F98">
        <w:rPr>
          <w:rFonts w:eastAsia="Segoe UI"/>
          <w:sz w:val="24"/>
          <w:szCs w:val="24"/>
        </w:rPr>
        <w:t xml:space="preserve">I mentioned before I go on and show the hydrographs, I did mention that </w:t>
      </w:r>
      <w:r w:rsidR="00C96737" w:rsidRPr="00F52F98">
        <w:rPr>
          <w:rFonts w:eastAsia="Segoe UI"/>
          <w:sz w:val="24"/>
          <w:szCs w:val="24"/>
        </w:rPr>
        <w:t>the</w:t>
      </w:r>
      <w:r w:rsidR="00DC20F6" w:rsidRPr="00F52F98">
        <w:rPr>
          <w:rFonts w:eastAsia="Segoe UI"/>
          <w:sz w:val="24"/>
          <w:szCs w:val="24"/>
        </w:rPr>
        <w:t xml:space="preserve"> </w:t>
      </w:r>
      <w:r w:rsidR="00624C31">
        <w:rPr>
          <w:rFonts w:eastAsia="Segoe UI"/>
          <w:sz w:val="24"/>
          <w:szCs w:val="24"/>
        </w:rPr>
        <w:t>f</w:t>
      </w:r>
      <w:r w:rsidR="00082F0A" w:rsidRPr="00F52F98">
        <w:rPr>
          <w:rFonts w:eastAsia="Segoe UI"/>
          <w:sz w:val="24"/>
          <w:szCs w:val="24"/>
        </w:rPr>
        <w:t xml:space="preserve">oothill </w:t>
      </w:r>
      <w:r w:rsidR="00624C31">
        <w:rPr>
          <w:rFonts w:eastAsia="Segoe UI"/>
          <w:sz w:val="24"/>
          <w:szCs w:val="24"/>
        </w:rPr>
        <w:t>y</w:t>
      </w:r>
      <w:r w:rsidR="00082F0A" w:rsidRPr="00F52F98">
        <w:rPr>
          <w:rFonts w:eastAsia="Segoe UI"/>
          <w:sz w:val="24"/>
          <w:szCs w:val="24"/>
        </w:rPr>
        <w:t xml:space="preserve">ellow </w:t>
      </w:r>
      <w:r w:rsidR="00624C31">
        <w:rPr>
          <w:rFonts w:eastAsia="Segoe UI"/>
          <w:sz w:val="24"/>
          <w:szCs w:val="24"/>
        </w:rPr>
        <w:t>l</w:t>
      </w:r>
      <w:r w:rsidR="00082F0A" w:rsidRPr="00F52F98">
        <w:rPr>
          <w:rFonts w:eastAsia="Segoe UI"/>
          <w:sz w:val="24"/>
          <w:szCs w:val="24"/>
        </w:rPr>
        <w:t xml:space="preserve">egged </w:t>
      </w:r>
      <w:r w:rsidR="00624C31">
        <w:rPr>
          <w:rFonts w:eastAsia="Segoe UI"/>
          <w:sz w:val="24"/>
          <w:szCs w:val="24"/>
        </w:rPr>
        <w:t>f</w:t>
      </w:r>
      <w:r w:rsidR="00082F0A" w:rsidRPr="00F52F98">
        <w:rPr>
          <w:rFonts w:eastAsia="Segoe UI"/>
          <w:sz w:val="24"/>
          <w:szCs w:val="24"/>
        </w:rPr>
        <w:t>rog</w:t>
      </w:r>
      <w:r w:rsidR="00DC20F6" w:rsidRPr="00F52F98">
        <w:rPr>
          <w:rFonts w:eastAsia="Segoe UI"/>
          <w:sz w:val="24"/>
          <w:szCs w:val="24"/>
        </w:rPr>
        <w:t xml:space="preserve"> model</w:t>
      </w:r>
      <w:r w:rsidR="005C2771" w:rsidRPr="00F52F98">
        <w:rPr>
          <w:rFonts w:eastAsia="Segoe UI"/>
          <w:sz w:val="24"/>
          <w:szCs w:val="24"/>
        </w:rPr>
        <w:t xml:space="preserve"> </w:t>
      </w:r>
      <w:r w:rsidR="00DC20F6" w:rsidRPr="00F52F98">
        <w:rPr>
          <w:rFonts w:eastAsia="Segoe UI"/>
          <w:sz w:val="24"/>
          <w:szCs w:val="24"/>
        </w:rPr>
        <w:t xml:space="preserve">was the lone model that showed greater benefit from the riparian focused hydrographs, meaning hydrograph </w:t>
      </w:r>
      <w:r w:rsidR="00601D12" w:rsidRPr="00F52F98">
        <w:rPr>
          <w:rFonts w:eastAsia="Segoe UI"/>
          <w:sz w:val="24"/>
          <w:szCs w:val="24"/>
        </w:rPr>
        <w:t>A</w:t>
      </w:r>
      <w:r w:rsidR="00DC20F6" w:rsidRPr="00F52F98">
        <w:rPr>
          <w:rFonts w:eastAsia="Segoe UI"/>
          <w:sz w:val="24"/>
          <w:szCs w:val="24"/>
        </w:rPr>
        <w:t>nd C.</w:t>
      </w:r>
      <w:r w:rsidR="000D0889" w:rsidRPr="00F52F98">
        <w:rPr>
          <w:rFonts w:eastAsia="Segoe UI"/>
          <w:sz w:val="24"/>
          <w:szCs w:val="24"/>
        </w:rPr>
        <w:t xml:space="preserve"> </w:t>
      </w:r>
      <w:r w:rsidR="005C2771" w:rsidRPr="00F52F98">
        <w:rPr>
          <w:rFonts w:eastAsia="Segoe UI"/>
          <w:sz w:val="24"/>
          <w:szCs w:val="24"/>
        </w:rPr>
        <w:t xml:space="preserve"> We w</w:t>
      </w:r>
      <w:r w:rsidR="004C0E05" w:rsidRPr="00F52F98">
        <w:rPr>
          <w:rFonts w:eastAsia="Segoe UI"/>
          <w:sz w:val="24"/>
          <w:szCs w:val="24"/>
        </w:rPr>
        <w:t>e</w:t>
      </w:r>
      <w:r w:rsidR="00DC20F6" w:rsidRPr="00F52F98">
        <w:rPr>
          <w:rFonts w:eastAsia="Segoe UI"/>
          <w:sz w:val="24"/>
          <w:szCs w:val="24"/>
        </w:rPr>
        <w:t>re able to address that by</w:t>
      </w:r>
      <w:r w:rsidR="005C2771" w:rsidRPr="00F52F98">
        <w:rPr>
          <w:rFonts w:eastAsia="Segoe UI"/>
          <w:sz w:val="24"/>
          <w:szCs w:val="24"/>
        </w:rPr>
        <w:t xml:space="preserve"> m</w:t>
      </w:r>
      <w:r w:rsidR="00DC20F6" w:rsidRPr="00F52F98">
        <w:rPr>
          <w:rFonts w:eastAsia="Segoe UI"/>
          <w:sz w:val="24"/>
          <w:szCs w:val="24"/>
        </w:rPr>
        <w:t xml:space="preserve">aking a slight adjustment </w:t>
      </w:r>
      <w:r w:rsidR="00C96737" w:rsidRPr="00F52F98">
        <w:rPr>
          <w:rFonts w:eastAsia="Segoe UI"/>
          <w:sz w:val="24"/>
          <w:szCs w:val="24"/>
        </w:rPr>
        <w:t>to</w:t>
      </w:r>
      <w:r w:rsidR="00DC20F6" w:rsidRPr="00F52F98">
        <w:rPr>
          <w:rFonts w:eastAsia="Segoe UI"/>
          <w:sz w:val="24"/>
          <w:szCs w:val="24"/>
        </w:rPr>
        <w:t xml:space="preserve"> the geomorphic and fish hydrographs that</w:t>
      </w:r>
      <w:r w:rsidR="004D28BF" w:rsidRPr="00F52F98">
        <w:rPr>
          <w:rFonts w:eastAsia="Segoe UI"/>
          <w:sz w:val="24"/>
          <w:szCs w:val="24"/>
        </w:rPr>
        <w:t xml:space="preserve"> r</w:t>
      </w:r>
      <w:r w:rsidR="00DC20F6" w:rsidRPr="00F52F98">
        <w:rPr>
          <w:rFonts w:eastAsia="Segoe UI"/>
          <w:sz w:val="24"/>
          <w:szCs w:val="24"/>
        </w:rPr>
        <w:t>educe the impact to frogs while still maintaining benefit to geomorphic activities and for fish and</w:t>
      </w:r>
      <w:r w:rsidR="004D28BF" w:rsidRPr="00F52F98">
        <w:rPr>
          <w:rFonts w:eastAsia="Segoe UI"/>
          <w:sz w:val="24"/>
          <w:szCs w:val="24"/>
        </w:rPr>
        <w:t xml:space="preserve"> I’ll show those when I show t</w:t>
      </w:r>
      <w:r w:rsidR="00DC20F6" w:rsidRPr="00F52F98">
        <w:rPr>
          <w:rFonts w:eastAsia="Segoe UI"/>
          <w:sz w:val="24"/>
          <w:szCs w:val="24"/>
        </w:rPr>
        <w:t>hose hydrographs.</w:t>
      </w:r>
    </w:p>
    <w:p w14:paraId="75D3AEFE" w14:textId="77777777" w:rsidR="005C7B96" w:rsidRPr="00F52F98" w:rsidRDefault="005C7B96" w:rsidP="006C4627">
      <w:pPr>
        <w:spacing w:line="300" w:lineRule="auto"/>
        <w:rPr>
          <w:rFonts w:eastAsia="Segoe UI"/>
          <w:sz w:val="24"/>
          <w:szCs w:val="24"/>
        </w:rPr>
      </w:pPr>
    </w:p>
    <w:p w14:paraId="21D17D98" w14:textId="61827032" w:rsidR="00D56665" w:rsidRPr="00F52F98" w:rsidRDefault="00D56665" w:rsidP="00D56665">
      <w:pPr>
        <w:spacing w:line="300" w:lineRule="auto"/>
        <w:jc w:val="center"/>
        <w:rPr>
          <w:rFonts w:eastAsia="Segoe UI"/>
          <w:sz w:val="24"/>
          <w:szCs w:val="24"/>
        </w:rPr>
      </w:pPr>
    </w:p>
    <w:p w14:paraId="3B5D882F" w14:textId="324895E2" w:rsidR="005B66F4" w:rsidRPr="00F52F98" w:rsidRDefault="00DC20F6" w:rsidP="00D56665">
      <w:pPr>
        <w:spacing w:line="300" w:lineRule="auto"/>
        <w:rPr>
          <w:rFonts w:eastAsia="Segoe UI"/>
          <w:sz w:val="24"/>
          <w:szCs w:val="24"/>
        </w:rPr>
      </w:pPr>
      <w:r w:rsidRPr="00F52F98">
        <w:rPr>
          <w:rFonts w:eastAsia="Segoe UI"/>
          <w:sz w:val="24"/>
          <w:szCs w:val="24"/>
        </w:rPr>
        <w:br/>
        <w:t>Th</w:t>
      </w:r>
      <w:r w:rsidR="0052183B" w:rsidRPr="00F52F98">
        <w:rPr>
          <w:rFonts w:eastAsia="Segoe UI"/>
          <w:sz w:val="24"/>
          <w:szCs w:val="24"/>
        </w:rPr>
        <w:t>is</w:t>
      </w:r>
      <w:r w:rsidRPr="00F52F98">
        <w:rPr>
          <w:rFonts w:eastAsia="Segoe UI"/>
          <w:sz w:val="24"/>
          <w:szCs w:val="24"/>
        </w:rPr>
        <w:t xml:space="preserve"> </w:t>
      </w:r>
      <w:r w:rsidR="00597FC5" w:rsidRPr="00F52F98">
        <w:rPr>
          <w:rFonts w:eastAsia="Segoe UI"/>
          <w:sz w:val="24"/>
          <w:szCs w:val="24"/>
        </w:rPr>
        <w:t xml:space="preserve">is </w:t>
      </w:r>
      <w:r w:rsidRPr="00F52F98">
        <w:rPr>
          <w:rFonts w:eastAsia="Segoe UI"/>
          <w:sz w:val="24"/>
          <w:szCs w:val="24"/>
        </w:rPr>
        <w:t>Hydrograph A, which is a riparian focused hydrograph</w:t>
      </w:r>
      <w:r w:rsidR="00597FC5" w:rsidRPr="00F52F98">
        <w:rPr>
          <w:rFonts w:eastAsia="Segoe UI"/>
          <w:sz w:val="24"/>
          <w:szCs w:val="24"/>
        </w:rPr>
        <w:t xml:space="preserve"> a</w:t>
      </w:r>
      <w:r w:rsidRPr="00F52F98">
        <w:rPr>
          <w:rFonts w:eastAsia="Segoe UI"/>
          <w:sz w:val="24"/>
          <w:szCs w:val="24"/>
        </w:rPr>
        <w:t>nd th</w:t>
      </w:r>
      <w:r w:rsidR="0052183B" w:rsidRPr="00F52F98">
        <w:rPr>
          <w:rFonts w:eastAsia="Segoe UI"/>
          <w:sz w:val="24"/>
          <w:szCs w:val="24"/>
        </w:rPr>
        <w:t>is</w:t>
      </w:r>
      <w:r w:rsidRPr="00F52F98">
        <w:rPr>
          <w:rFonts w:eastAsia="Segoe UI"/>
          <w:sz w:val="24"/>
          <w:szCs w:val="24"/>
        </w:rPr>
        <w:t xml:space="preserve"> for a normal February B120</w:t>
      </w:r>
      <w:r w:rsidR="003E4B5B" w:rsidRPr="00F52F98">
        <w:rPr>
          <w:rFonts w:eastAsia="Segoe UI"/>
          <w:sz w:val="24"/>
          <w:szCs w:val="24"/>
        </w:rPr>
        <w:t>, a</w:t>
      </w:r>
      <w:r w:rsidRPr="00F52F98">
        <w:rPr>
          <w:rFonts w:eastAsia="Segoe UI"/>
          <w:sz w:val="24"/>
          <w:szCs w:val="24"/>
        </w:rPr>
        <w:t xml:space="preserve"> </w:t>
      </w:r>
      <w:r w:rsidR="003E4B5B" w:rsidRPr="00F52F98">
        <w:rPr>
          <w:rFonts w:eastAsia="Segoe UI"/>
          <w:sz w:val="24"/>
          <w:szCs w:val="24"/>
        </w:rPr>
        <w:t>w</w:t>
      </w:r>
      <w:r w:rsidRPr="00F52F98">
        <w:rPr>
          <w:rFonts w:eastAsia="Segoe UI"/>
          <w:sz w:val="24"/>
          <w:szCs w:val="24"/>
        </w:rPr>
        <w:t>et March B120 and a wet April.</w:t>
      </w:r>
      <w:r w:rsidR="000D0889" w:rsidRPr="00F52F98">
        <w:rPr>
          <w:rFonts w:eastAsia="Segoe UI"/>
          <w:sz w:val="24"/>
          <w:szCs w:val="24"/>
        </w:rPr>
        <w:t xml:space="preserve"> </w:t>
      </w:r>
      <w:r w:rsidR="00597FC5" w:rsidRPr="00F52F98">
        <w:rPr>
          <w:rFonts w:eastAsia="Segoe UI"/>
          <w:sz w:val="24"/>
          <w:szCs w:val="24"/>
        </w:rPr>
        <w:t xml:space="preserve"> </w:t>
      </w:r>
      <w:r w:rsidRPr="00F52F98">
        <w:rPr>
          <w:rFonts w:eastAsia="Segoe UI"/>
          <w:sz w:val="24"/>
          <w:szCs w:val="24"/>
        </w:rPr>
        <w:t>Key points to take away from this hydrograph is that we have the actual flows that were implemented</w:t>
      </w:r>
      <w:r w:rsidR="00C055FE" w:rsidRPr="00F52F98">
        <w:rPr>
          <w:rFonts w:eastAsia="Segoe UI"/>
          <w:sz w:val="24"/>
          <w:szCs w:val="24"/>
        </w:rPr>
        <w:t xml:space="preserve"> d</w:t>
      </w:r>
      <w:r w:rsidRPr="00F52F98">
        <w:rPr>
          <w:rFonts w:eastAsia="Segoe UI"/>
          <w:sz w:val="24"/>
          <w:szCs w:val="24"/>
        </w:rPr>
        <w:t>uring the safety of dams period here and these were included for modeling purposes. Th</w:t>
      </w:r>
      <w:r w:rsidR="0052183B" w:rsidRPr="00F52F98">
        <w:rPr>
          <w:rFonts w:eastAsia="Segoe UI"/>
          <w:sz w:val="24"/>
          <w:szCs w:val="24"/>
        </w:rPr>
        <w:t>is</w:t>
      </w:r>
      <w:r w:rsidRPr="00F52F98">
        <w:rPr>
          <w:rFonts w:eastAsia="Segoe UI"/>
          <w:sz w:val="24"/>
          <w:szCs w:val="24"/>
        </w:rPr>
        <w:t xml:space="preserve"> the flow synchronization event with the peak of 6000.</w:t>
      </w:r>
      <w:r w:rsidR="000D0889" w:rsidRPr="00F52F98">
        <w:rPr>
          <w:rFonts w:eastAsia="Segoe UI"/>
          <w:sz w:val="24"/>
          <w:szCs w:val="24"/>
        </w:rPr>
        <w:t xml:space="preserve"> </w:t>
      </w:r>
      <w:r w:rsidRPr="00F52F98">
        <w:rPr>
          <w:rFonts w:eastAsia="Segoe UI"/>
          <w:sz w:val="24"/>
          <w:szCs w:val="24"/>
        </w:rPr>
        <w:t>This hydrograph was focused on the concept of using a broad swell of water to expend volume rather than a really tall peak</w:t>
      </w:r>
      <w:r w:rsidR="002F0065" w:rsidRPr="00F52F98">
        <w:rPr>
          <w:rFonts w:eastAsia="Segoe UI"/>
          <w:sz w:val="24"/>
          <w:szCs w:val="24"/>
        </w:rPr>
        <w:t>, a</w:t>
      </w:r>
      <w:r w:rsidRPr="00F52F98">
        <w:rPr>
          <w:rFonts w:eastAsia="Segoe UI"/>
          <w:sz w:val="24"/>
          <w:szCs w:val="24"/>
        </w:rPr>
        <w:t>gain with the focus on riparian objectives.</w:t>
      </w:r>
    </w:p>
    <w:p w14:paraId="518E90E6" w14:textId="64170C1F" w:rsidR="005B66F4" w:rsidRPr="00F52F98" w:rsidRDefault="005B66F4" w:rsidP="0096724F">
      <w:pPr>
        <w:spacing w:line="300" w:lineRule="auto"/>
        <w:jc w:val="center"/>
        <w:rPr>
          <w:rFonts w:eastAsia="Segoe UI"/>
          <w:sz w:val="24"/>
          <w:szCs w:val="24"/>
        </w:rPr>
      </w:pPr>
    </w:p>
    <w:p w14:paraId="49529259" w14:textId="77777777" w:rsidR="00663752" w:rsidRPr="00F52F98" w:rsidRDefault="00DC20F6" w:rsidP="00D56665">
      <w:pPr>
        <w:spacing w:line="300" w:lineRule="auto"/>
        <w:rPr>
          <w:rFonts w:eastAsia="Segoe UI"/>
          <w:sz w:val="24"/>
          <w:szCs w:val="24"/>
        </w:rPr>
      </w:pPr>
      <w:r w:rsidRPr="00F52F98">
        <w:rPr>
          <w:rFonts w:eastAsia="Segoe UI"/>
          <w:sz w:val="24"/>
          <w:szCs w:val="24"/>
        </w:rPr>
        <w:t xml:space="preserve">Hydrograph B again for </w:t>
      </w:r>
      <w:r w:rsidR="00601D12" w:rsidRPr="00F52F98">
        <w:rPr>
          <w:rFonts w:eastAsia="Segoe UI"/>
          <w:sz w:val="24"/>
          <w:szCs w:val="24"/>
        </w:rPr>
        <w:t>a</w:t>
      </w:r>
      <w:r w:rsidRPr="00F52F98">
        <w:rPr>
          <w:rFonts w:eastAsia="Segoe UI"/>
          <w:sz w:val="24"/>
          <w:szCs w:val="24"/>
        </w:rPr>
        <w:t xml:space="preserve"> wet April</w:t>
      </w:r>
      <w:r w:rsidR="00A06FA0" w:rsidRPr="00F52F98">
        <w:rPr>
          <w:rFonts w:eastAsia="Segoe UI"/>
          <w:sz w:val="24"/>
          <w:szCs w:val="24"/>
        </w:rPr>
        <w:t xml:space="preserve"> i</w:t>
      </w:r>
      <w:r w:rsidRPr="00F52F98">
        <w:rPr>
          <w:rFonts w:eastAsia="Segoe UI"/>
          <w:sz w:val="24"/>
          <w:szCs w:val="24"/>
        </w:rPr>
        <w:t xml:space="preserve">s the geomorphic and </w:t>
      </w:r>
      <w:r w:rsidR="000D0889" w:rsidRPr="00F52F98">
        <w:rPr>
          <w:rFonts w:eastAsia="Segoe UI"/>
          <w:sz w:val="24"/>
          <w:szCs w:val="24"/>
        </w:rPr>
        <w:t>fish</w:t>
      </w:r>
      <w:r w:rsidRPr="00F52F98">
        <w:rPr>
          <w:rFonts w:eastAsia="Segoe UI"/>
          <w:sz w:val="24"/>
          <w:szCs w:val="24"/>
        </w:rPr>
        <w:t xml:space="preserve"> focused hydrograph</w:t>
      </w:r>
      <w:r w:rsidR="006639BF" w:rsidRPr="00F52F98">
        <w:rPr>
          <w:rFonts w:eastAsia="Segoe UI"/>
          <w:sz w:val="24"/>
          <w:szCs w:val="24"/>
        </w:rPr>
        <w:t xml:space="preserve">. </w:t>
      </w:r>
      <w:r w:rsidR="00ED7980" w:rsidRPr="00F52F98">
        <w:rPr>
          <w:rFonts w:eastAsia="Segoe UI"/>
          <w:sz w:val="24"/>
          <w:szCs w:val="24"/>
        </w:rPr>
        <w:t>W</w:t>
      </w:r>
      <w:r w:rsidRPr="00F52F98">
        <w:rPr>
          <w:rFonts w:eastAsia="Segoe UI"/>
          <w:sz w:val="24"/>
          <w:szCs w:val="24"/>
        </w:rPr>
        <w:t xml:space="preserve">e have </w:t>
      </w:r>
      <w:r w:rsidR="00171945" w:rsidRPr="00F52F98">
        <w:rPr>
          <w:rFonts w:eastAsia="Segoe UI"/>
          <w:sz w:val="24"/>
          <w:szCs w:val="24"/>
        </w:rPr>
        <w:t>our</w:t>
      </w:r>
      <w:r w:rsidRPr="00F52F98">
        <w:rPr>
          <w:rFonts w:eastAsia="Segoe UI"/>
          <w:sz w:val="24"/>
          <w:szCs w:val="24"/>
        </w:rPr>
        <w:t xml:space="preserve"> safety dams</w:t>
      </w:r>
      <w:r w:rsidR="006639BF" w:rsidRPr="00F52F98">
        <w:rPr>
          <w:rFonts w:eastAsia="Segoe UI"/>
          <w:sz w:val="24"/>
          <w:szCs w:val="24"/>
        </w:rPr>
        <w:t xml:space="preserve"> r</w:t>
      </w:r>
      <w:r w:rsidRPr="00F52F98">
        <w:rPr>
          <w:rFonts w:eastAsia="Segoe UI"/>
          <w:sz w:val="24"/>
          <w:szCs w:val="24"/>
        </w:rPr>
        <w:t>eleases here modeled</w:t>
      </w:r>
      <w:r w:rsidR="00C91579" w:rsidRPr="00F52F98">
        <w:rPr>
          <w:rFonts w:eastAsia="Segoe UI"/>
          <w:sz w:val="24"/>
          <w:szCs w:val="24"/>
        </w:rPr>
        <w:t>,</w:t>
      </w:r>
      <w:r w:rsidRPr="00F52F98">
        <w:rPr>
          <w:rFonts w:eastAsia="Segoe UI"/>
          <w:sz w:val="24"/>
          <w:szCs w:val="24"/>
        </w:rPr>
        <w:t xml:space="preserve"> we have </w:t>
      </w:r>
      <w:r w:rsidR="00171945" w:rsidRPr="00F52F98">
        <w:rPr>
          <w:rFonts w:eastAsia="Segoe UI"/>
          <w:sz w:val="24"/>
          <w:szCs w:val="24"/>
        </w:rPr>
        <w:t>our</w:t>
      </w:r>
      <w:r w:rsidRPr="00F52F98">
        <w:rPr>
          <w:rFonts w:eastAsia="Segoe UI"/>
          <w:sz w:val="24"/>
          <w:szCs w:val="24"/>
        </w:rPr>
        <w:t xml:space="preserve"> synchronization flow</w:t>
      </w:r>
      <w:r w:rsidR="00147AD6" w:rsidRPr="00F52F98">
        <w:rPr>
          <w:rFonts w:eastAsia="Segoe UI"/>
          <w:sz w:val="24"/>
          <w:szCs w:val="24"/>
        </w:rPr>
        <w:t>, w</w:t>
      </w:r>
      <w:r w:rsidRPr="00F52F98">
        <w:rPr>
          <w:rFonts w:eastAsia="Segoe UI"/>
          <w:sz w:val="24"/>
          <w:szCs w:val="24"/>
        </w:rPr>
        <w:t>e have the beginning of the elevated base flo</w:t>
      </w:r>
      <w:r w:rsidR="00147AD6" w:rsidRPr="00F52F98">
        <w:rPr>
          <w:rFonts w:eastAsia="Segoe UI"/>
          <w:sz w:val="24"/>
          <w:szCs w:val="24"/>
        </w:rPr>
        <w:t>w, o</w:t>
      </w:r>
      <w:r w:rsidRPr="00F52F98">
        <w:rPr>
          <w:rFonts w:eastAsia="Segoe UI"/>
          <w:sz w:val="24"/>
          <w:szCs w:val="24"/>
        </w:rPr>
        <w:t>r rather, the remainder of the elevated base flow period #2.</w:t>
      </w:r>
      <w:r w:rsidR="000D0889" w:rsidRPr="00F52F98">
        <w:rPr>
          <w:rFonts w:eastAsia="Segoe UI"/>
          <w:sz w:val="24"/>
          <w:szCs w:val="24"/>
        </w:rPr>
        <w:t xml:space="preserve"> </w:t>
      </w:r>
      <w:r w:rsidR="00147AD6" w:rsidRPr="00F52F98">
        <w:rPr>
          <w:rFonts w:eastAsia="Segoe UI"/>
          <w:sz w:val="24"/>
          <w:szCs w:val="24"/>
        </w:rPr>
        <w:t xml:space="preserve"> T</w:t>
      </w:r>
      <w:r w:rsidRPr="00F52F98">
        <w:rPr>
          <w:rFonts w:eastAsia="Segoe UI"/>
          <w:sz w:val="24"/>
          <w:szCs w:val="24"/>
        </w:rPr>
        <w:t>hen this particular hydrograph has a geomorphic peak</w:t>
      </w:r>
      <w:r w:rsidR="00C91579" w:rsidRPr="00F52F98">
        <w:rPr>
          <w:rFonts w:eastAsia="Segoe UI"/>
          <w:sz w:val="24"/>
          <w:szCs w:val="24"/>
        </w:rPr>
        <w:t xml:space="preserve"> a</w:t>
      </w:r>
      <w:r w:rsidRPr="00F52F98">
        <w:rPr>
          <w:rFonts w:eastAsia="Segoe UI"/>
          <w:sz w:val="24"/>
          <w:szCs w:val="24"/>
        </w:rPr>
        <w:t xml:space="preserve">nd kind of traditional </w:t>
      </w:r>
      <w:r w:rsidR="00C91579" w:rsidRPr="00F52F98">
        <w:rPr>
          <w:rFonts w:eastAsia="Segoe UI"/>
          <w:sz w:val="24"/>
          <w:szCs w:val="24"/>
        </w:rPr>
        <w:t>ROD</w:t>
      </w:r>
      <w:r w:rsidRPr="00F52F98">
        <w:rPr>
          <w:rFonts w:eastAsia="Segoe UI"/>
          <w:sz w:val="24"/>
          <w:szCs w:val="24"/>
        </w:rPr>
        <w:t xml:space="preserve"> hydrograph fashion of 7800 CFS and then a riparian recession here</w:t>
      </w:r>
      <w:r w:rsidR="00C92689" w:rsidRPr="00F52F98">
        <w:rPr>
          <w:rFonts w:eastAsia="Segoe UI"/>
          <w:sz w:val="24"/>
          <w:szCs w:val="24"/>
        </w:rPr>
        <w:t xml:space="preserve">. </w:t>
      </w:r>
      <w:r w:rsidRPr="00F52F98">
        <w:rPr>
          <w:rFonts w:eastAsia="Segoe UI"/>
          <w:sz w:val="24"/>
          <w:szCs w:val="24"/>
        </w:rPr>
        <w:t>A unique aspect of this hydrograph is that we have</w:t>
      </w:r>
      <w:r w:rsidR="00C92689" w:rsidRPr="00F52F98">
        <w:rPr>
          <w:rFonts w:eastAsia="Segoe UI"/>
          <w:sz w:val="24"/>
          <w:szCs w:val="24"/>
        </w:rPr>
        <w:t xml:space="preserve"> t</w:t>
      </w:r>
      <w:r w:rsidRPr="00F52F98">
        <w:rPr>
          <w:rFonts w:eastAsia="Segoe UI"/>
          <w:sz w:val="24"/>
          <w:szCs w:val="24"/>
        </w:rPr>
        <w:t xml:space="preserve">wo low magnitude pulses for signaling spring Chinook to migrate out of </w:t>
      </w:r>
      <w:r w:rsidR="00C96737" w:rsidRPr="00F52F98">
        <w:rPr>
          <w:rFonts w:eastAsia="Segoe UI"/>
          <w:sz w:val="24"/>
          <w:szCs w:val="24"/>
        </w:rPr>
        <w:t>the</w:t>
      </w:r>
      <w:r w:rsidRPr="00F52F98">
        <w:rPr>
          <w:rFonts w:eastAsia="Segoe UI"/>
          <w:sz w:val="24"/>
          <w:szCs w:val="24"/>
        </w:rPr>
        <w:t xml:space="preserve"> </w:t>
      </w:r>
      <w:r w:rsidR="00C92689" w:rsidRPr="00F52F98">
        <w:rPr>
          <w:rFonts w:eastAsia="Segoe UI"/>
          <w:sz w:val="24"/>
          <w:szCs w:val="24"/>
        </w:rPr>
        <w:t>l</w:t>
      </w:r>
      <w:r w:rsidRPr="00F52F98">
        <w:rPr>
          <w:rFonts w:eastAsia="Segoe UI"/>
          <w:sz w:val="24"/>
          <w:szCs w:val="24"/>
        </w:rPr>
        <w:t>ower river.</w:t>
      </w:r>
      <w:r w:rsidR="000D0889" w:rsidRPr="00F52F98">
        <w:rPr>
          <w:rFonts w:eastAsia="Segoe UI"/>
          <w:sz w:val="24"/>
          <w:szCs w:val="24"/>
        </w:rPr>
        <w:t xml:space="preserve"> </w:t>
      </w:r>
      <w:r w:rsidR="00C92689" w:rsidRPr="00F52F98">
        <w:rPr>
          <w:rFonts w:eastAsia="Segoe UI"/>
          <w:sz w:val="24"/>
          <w:szCs w:val="24"/>
        </w:rPr>
        <w:t>O</w:t>
      </w:r>
      <w:r w:rsidRPr="00F52F98">
        <w:rPr>
          <w:rFonts w:eastAsia="Segoe UI"/>
          <w:sz w:val="24"/>
          <w:szCs w:val="24"/>
        </w:rPr>
        <w:t xml:space="preserve">ne thing you'll notice about this hydrograph is that although it does have </w:t>
      </w:r>
      <w:r w:rsidR="00601D12" w:rsidRPr="00F52F98">
        <w:rPr>
          <w:rFonts w:eastAsia="Segoe UI"/>
          <w:sz w:val="24"/>
          <w:szCs w:val="24"/>
        </w:rPr>
        <w:t>a</w:t>
      </w:r>
      <w:r w:rsidRPr="00F52F98">
        <w:rPr>
          <w:rFonts w:eastAsia="Segoe UI"/>
          <w:sz w:val="24"/>
          <w:szCs w:val="24"/>
        </w:rPr>
        <w:t xml:space="preserve"> traditional looking peak, the peak is far lesser than 11,000 CFS, which is what the </w:t>
      </w:r>
      <w:r w:rsidR="00181A2F" w:rsidRPr="00F52F98">
        <w:rPr>
          <w:rFonts w:eastAsia="Segoe UI"/>
          <w:sz w:val="24"/>
          <w:szCs w:val="24"/>
        </w:rPr>
        <w:t>ROD</w:t>
      </w:r>
      <w:r w:rsidRPr="00F52F98">
        <w:rPr>
          <w:rFonts w:eastAsia="Segoe UI"/>
          <w:sz w:val="24"/>
          <w:szCs w:val="24"/>
        </w:rPr>
        <w:t xml:space="preserve"> </w:t>
      </w:r>
      <w:r w:rsidR="00181A2F" w:rsidRPr="00F52F98">
        <w:rPr>
          <w:rFonts w:eastAsia="Segoe UI"/>
          <w:sz w:val="24"/>
          <w:szCs w:val="24"/>
        </w:rPr>
        <w:t>h</w:t>
      </w:r>
      <w:r w:rsidRPr="00F52F98">
        <w:rPr>
          <w:rFonts w:eastAsia="Segoe UI"/>
          <w:sz w:val="24"/>
          <w:szCs w:val="24"/>
        </w:rPr>
        <w:t>ydrograph recommends for a wet year.</w:t>
      </w:r>
      <w:r w:rsidR="000D0889" w:rsidRPr="00F52F98">
        <w:rPr>
          <w:rFonts w:eastAsia="Segoe UI"/>
          <w:sz w:val="24"/>
          <w:szCs w:val="24"/>
        </w:rPr>
        <w:t xml:space="preserve"> </w:t>
      </w:r>
      <w:r w:rsidR="00181A2F" w:rsidRPr="00F52F98">
        <w:rPr>
          <w:rFonts w:eastAsia="Segoe UI"/>
          <w:sz w:val="24"/>
          <w:szCs w:val="24"/>
        </w:rPr>
        <w:t>T</w:t>
      </w:r>
      <w:r w:rsidRPr="00F52F98">
        <w:rPr>
          <w:rFonts w:eastAsia="Segoe UI"/>
          <w:sz w:val="24"/>
          <w:szCs w:val="24"/>
        </w:rPr>
        <w:t xml:space="preserve">hat's because we expended </w:t>
      </w:r>
      <w:r w:rsidR="007F12A5" w:rsidRPr="00F52F98">
        <w:rPr>
          <w:rFonts w:eastAsia="Segoe UI"/>
          <w:sz w:val="24"/>
          <w:szCs w:val="24"/>
        </w:rPr>
        <w:t>180,000-acre</w:t>
      </w:r>
      <w:r w:rsidRPr="00F52F98">
        <w:rPr>
          <w:rFonts w:eastAsia="Segoe UI"/>
          <w:sz w:val="24"/>
          <w:szCs w:val="24"/>
        </w:rPr>
        <w:t xml:space="preserve"> feet of water during the winter period.</w:t>
      </w:r>
      <w:r w:rsidR="008E3414" w:rsidRPr="00F52F98">
        <w:rPr>
          <w:rFonts w:eastAsia="Segoe UI"/>
          <w:sz w:val="24"/>
          <w:szCs w:val="24"/>
        </w:rPr>
        <w:t xml:space="preserve">  I</w:t>
      </w:r>
      <w:r w:rsidRPr="00F52F98">
        <w:rPr>
          <w:rFonts w:eastAsia="Segoe UI"/>
          <w:sz w:val="24"/>
          <w:szCs w:val="24"/>
        </w:rPr>
        <w:t>t's no longer</w:t>
      </w:r>
      <w:r w:rsidR="000D0889" w:rsidRPr="00F52F98">
        <w:rPr>
          <w:rFonts w:eastAsia="Segoe UI"/>
          <w:sz w:val="24"/>
          <w:szCs w:val="24"/>
        </w:rPr>
        <w:t xml:space="preserve"> p</w:t>
      </w:r>
      <w:r w:rsidRPr="00F52F98">
        <w:rPr>
          <w:rFonts w:eastAsia="Segoe UI"/>
          <w:sz w:val="24"/>
          <w:szCs w:val="24"/>
        </w:rPr>
        <w:t>ossible</w:t>
      </w:r>
      <w:r w:rsidR="008E3414" w:rsidRPr="00F52F98">
        <w:rPr>
          <w:rFonts w:eastAsia="Segoe UI"/>
          <w:sz w:val="24"/>
          <w:szCs w:val="24"/>
        </w:rPr>
        <w:t xml:space="preserve"> h</w:t>
      </w:r>
      <w:r w:rsidRPr="00F52F98">
        <w:rPr>
          <w:rFonts w:eastAsia="Segoe UI"/>
          <w:sz w:val="24"/>
          <w:szCs w:val="24"/>
        </w:rPr>
        <w:t>ave a peak of 11,000 CFS when we have water being expended in the winter period</w:t>
      </w:r>
      <w:r w:rsidR="008E3414" w:rsidRPr="00F52F98">
        <w:rPr>
          <w:rFonts w:eastAsia="Segoe UI"/>
          <w:sz w:val="24"/>
          <w:szCs w:val="24"/>
        </w:rPr>
        <w:t>.</w:t>
      </w:r>
    </w:p>
    <w:p w14:paraId="63540A69" w14:textId="761972B5" w:rsidR="00792391" w:rsidRPr="00F52F98" w:rsidRDefault="00792391" w:rsidP="00D56665">
      <w:pPr>
        <w:spacing w:line="300" w:lineRule="auto"/>
        <w:rPr>
          <w:rFonts w:eastAsia="Segoe UI"/>
          <w:sz w:val="24"/>
          <w:szCs w:val="24"/>
        </w:rPr>
      </w:pPr>
    </w:p>
    <w:p w14:paraId="4D08CBFD" w14:textId="77777777" w:rsidR="00663752" w:rsidRPr="00F52F98" w:rsidRDefault="00DC20F6" w:rsidP="00D56665">
      <w:pPr>
        <w:spacing w:line="300" w:lineRule="auto"/>
        <w:rPr>
          <w:rFonts w:eastAsia="Segoe UI"/>
          <w:sz w:val="24"/>
          <w:szCs w:val="24"/>
        </w:rPr>
      </w:pPr>
      <w:r w:rsidRPr="00F52F98">
        <w:rPr>
          <w:rFonts w:eastAsia="Segoe UI"/>
          <w:sz w:val="24"/>
          <w:szCs w:val="24"/>
        </w:rPr>
        <w:t>Hydrograph C is the riparian focused hydrograph for an extremely wet April</w:t>
      </w:r>
      <w:r w:rsidR="003849B8" w:rsidRPr="00F52F98">
        <w:rPr>
          <w:rFonts w:eastAsia="Segoe UI"/>
          <w:sz w:val="24"/>
          <w:szCs w:val="24"/>
        </w:rPr>
        <w:t>.  M</w:t>
      </w:r>
      <w:r w:rsidRPr="00F52F98">
        <w:rPr>
          <w:rFonts w:eastAsia="Segoe UI"/>
          <w:sz w:val="24"/>
          <w:szCs w:val="24"/>
        </w:rPr>
        <w:t>oving from left to right</w:t>
      </w:r>
      <w:r w:rsidR="003849B8" w:rsidRPr="00F52F98">
        <w:rPr>
          <w:rFonts w:eastAsia="Segoe UI"/>
          <w:sz w:val="24"/>
          <w:szCs w:val="24"/>
        </w:rPr>
        <w:t>, w</w:t>
      </w:r>
      <w:r w:rsidRPr="00F52F98">
        <w:rPr>
          <w:rFonts w:eastAsia="Segoe UI"/>
          <w:sz w:val="24"/>
          <w:szCs w:val="24"/>
        </w:rPr>
        <w:t>e have the low synchronization event peak</w:t>
      </w:r>
      <w:r w:rsidR="003849B8" w:rsidRPr="00F52F98">
        <w:rPr>
          <w:rFonts w:eastAsia="Segoe UI"/>
          <w:sz w:val="24"/>
          <w:szCs w:val="24"/>
        </w:rPr>
        <w:t>, w</w:t>
      </w:r>
      <w:r w:rsidRPr="00F52F98">
        <w:rPr>
          <w:rFonts w:eastAsia="Segoe UI"/>
          <w:sz w:val="24"/>
          <w:szCs w:val="24"/>
        </w:rPr>
        <w:t>e have the safety of dams</w:t>
      </w:r>
      <w:r w:rsidR="003849B8" w:rsidRPr="00F52F98">
        <w:rPr>
          <w:rFonts w:eastAsia="Segoe UI"/>
          <w:sz w:val="24"/>
          <w:szCs w:val="24"/>
        </w:rPr>
        <w:t xml:space="preserve"> r</w:t>
      </w:r>
      <w:r w:rsidRPr="00F52F98">
        <w:rPr>
          <w:rFonts w:eastAsia="Segoe UI"/>
          <w:sz w:val="24"/>
          <w:szCs w:val="24"/>
        </w:rPr>
        <w:t>eleases and then we have the beginning of the elevated base flow period</w:t>
      </w:r>
      <w:r w:rsidR="003849B8" w:rsidRPr="00F52F98">
        <w:rPr>
          <w:rFonts w:eastAsia="Segoe UI"/>
          <w:sz w:val="24"/>
          <w:szCs w:val="24"/>
        </w:rPr>
        <w:t>,</w:t>
      </w:r>
      <w:r w:rsidRPr="00F52F98">
        <w:rPr>
          <w:rFonts w:eastAsia="Segoe UI"/>
          <w:sz w:val="24"/>
          <w:szCs w:val="24"/>
        </w:rPr>
        <w:t xml:space="preserve"> rather </w:t>
      </w:r>
      <w:r w:rsidR="00C96737" w:rsidRPr="00F52F98">
        <w:rPr>
          <w:rFonts w:eastAsia="Segoe UI"/>
          <w:sz w:val="24"/>
          <w:szCs w:val="24"/>
        </w:rPr>
        <w:t>the</w:t>
      </w:r>
      <w:r w:rsidRPr="00F52F98">
        <w:rPr>
          <w:rFonts w:eastAsia="Segoe UI"/>
          <w:sz w:val="24"/>
          <w:szCs w:val="24"/>
        </w:rPr>
        <w:t xml:space="preserve"> remainder of the elevated base flow period moving into the beginning of the spring period</w:t>
      </w:r>
      <w:r w:rsidR="003849B8" w:rsidRPr="00F52F98">
        <w:rPr>
          <w:rFonts w:eastAsia="Segoe UI"/>
          <w:sz w:val="24"/>
          <w:szCs w:val="24"/>
        </w:rPr>
        <w:t>.</w:t>
      </w:r>
      <w:r w:rsidRPr="00F52F98">
        <w:rPr>
          <w:rFonts w:eastAsia="Segoe UI"/>
          <w:sz w:val="24"/>
          <w:szCs w:val="24"/>
        </w:rPr>
        <w:t xml:space="preserve"> </w:t>
      </w:r>
      <w:r w:rsidR="00E3136D" w:rsidRPr="00F52F98">
        <w:rPr>
          <w:rFonts w:eastAsia="Segoe UI"/>
          <w:sz w:val="24"/>
          <w:szCs w:val="24"/>
        </w:rPr>
        <w:t>E</w:t>
      </w:r>
      <w:r w:rsidRPr="00F52F98">
        <w:rPr>
          <w:rFonts w:eastAsia="Segoe UI"/>
          <w:sz w:val="24"/>
          <w:szCs w:val="24"/>
        </w:rPr>
        <w:t>ven in an extremely wet year with lots of water to expand</w:t>
      </w:r>
      <w:r w:rsidR="00E3136D" w:rsidRPr="00F52F98">
        <w:rPr>
          <w:rFonts w:eastAsia="Segoe UI"/>
          <w:sz w:val="24"/>
          <w:szCs w:val="24"/>
        </w:rPr>
        <w:t xml:space="preserve">, </w:t>
      </w:r>
      <w:r w:rsidRPr="00F52F98">
        <w:rPr>
          <w:rFonts w:eastAsia="Segoe UI"/>
          <w:sz w:val="24"/>
          <w:szCs w:val="24"/>
        </w:rPr>
        <w:t>we still only have a peak of just over 5000 CFS</w:t>
      </w:r>
      <w:r w:rsidR="007624F8" w:rsidRPr="00F52F98">
        <w:rPr>
          <w:rFonts w:eastAsia="Segoe UI"/>
          <w:sz w:val="24"/>
          <w:szCs w:val="24"/>
        </w:rPr>
        <w:t xml:space="preserve"> d</w:t>
      </w:r>
      <w:r w:rsidRPr="00F52F98">
        <w:rPr>
          <w:rFonts w:eastAsia="Segoe UI"/>
          <w:sz w:val="24"/>
          <w:szCs w:val="24"/>
        </w:rPr>
        <w:t>uring the spring period</w:t>
      </w:r>
      <w:r w:rsidR="007624F8" w:rsidRPr="00F52F98">
        <w:rPr>
          <w:rFonts w:eastAsia="Segoe UI"/>
          <w:sz w:val="24"/>
          <w:szCs w:val="24"/>
        </w:rPr>
        <w:t>.  T</w:t>
      </w:r>
      <w:r w:rsidRPr="00F52F98">
        <w:rPr>
          <w:rFonts w:eastAsia="Segoe UI"/>
          <w:sz w:val="24"/>
          <w:szCs w:val="24"/>
        </w:rPr>
        <w:t>his uses the broad swell of water approach which intended to expand a lot of water using</w:t>
      </w:r>
      <w:r w:rsidR="00B578B1" w:rsidRPr="00F52F98">
        <w:rPr>
          <w:rFonts w:eastAsia="Segoe UI"/>
          <w:sz w:val="24"/>
          <w:szCs w:val="24"/>
        </w:rPr>
        <w:t xml:space="preserve"> o</w:t>
      </w:r>
      <w:r w:rsidRPr="00F52F98">
        <w:rPr>
          <w:rFonts w:eastAsia="Segoe UI"/>
          <w:sz w:val="24"/>
          <w:szCs w:val="24"/>
        </w:rPr>
        <w:t>ver a period of time, rather than in a large peak.</w:t>
      </w:r>
    </w:p>
    <w:p w14:paraId="2B58BB6B" w14:textId="1BB252A6" w:rsidR="00331F00" w:rsidRPr="00F52F98" w:rsidRDefault="00331F00" w:rsidP="00D56665">
      <w:pPr>
        <w:spacing w:line="300" w:lineRule="auto"/>
        <w:rPr>
          <w:rFonts w:eastAsia="Segoe UI"/>
          <w:sz w:val="24"/>
          <w:szCs w:val="24"/>
        </w:rPr>
      </w:pPr>
    </w:p>
    <w:p w14:paraId="1ADEBEDF" w14:textId="77777777" w:rsidR="00B578B1" w:rsidRPr="00F52F98" w:rsidRDefault="00B578B1" w:rsidP="00D56665">
      <w:pPr>
        <w:spacing w:line="300" w:lineRule="auto"/>
        <w:rPr>
          <w:rFonts w:eastAsia="Segoe UI"/>
          <w:sz w:val="24"/>
          <w:szCs w:val="24"/>
        </w:rPr>
      </w:pPr>
    </w:p>
    <w:p w14:paraId="5507FBAC" w14:textId="77777777" w:rsidR="00663752" w:rsidRPr="00F52F98" w:rsidRDefault="00B578B1" w:rsidP="00D56665">
      <w:pPr>
        <w:spacing w:line="300" w:lineRule="auto"/>
        <w:rPr>
          <w:rFonts w:eastAsia="Segoe UI"/>
          <w:sz w:val="24"/>
          <w:szCs w:val="24"/>
        </w:rPr>
      </w:pPr>
      <w:r w:rsidRPr="00F52F98">
        <w:rPr>
          <w:rFonts w:eastAsia="Segoe UI"/>
          <w:sz w:val="24"/>
          <w:szCs w:val="24"/>
        </w:rPr>
        <w:t>T</w:t>
      </w:r>
      <w:r w:rsidR="00DC20F6" w:rsidRPr="00F52F98">
        <w:rPr>
          <w:rFonts w:eastAsia="Segoe UI"/>
          <w:sz w:val="24"/>
          <w:szCs w:val="24"/>
        </w:rPr>
        <w:t xml:space="preserve">hen </w:t>
      </w:r>
      <w:r w:rsidR="00C96737" w:rsidRPr="00F52F98">
        <w:rPr>
          <w:rFonts w:eastAsia="Segoe UI"/>
          <w:sz w:val="24"/>
          <w:szCs w:val="24"/>
        </w:rPr>
        <w:t>the</w:t>
      </w:r>
      <w:r w:rsidR="00DC20F6" w:rsidRPr="00F52F98">
        <w:rPr>
          <w:rFonts w:eastAsia="Segoe UI"/>
          <w:sz w:val="24"/>
          <w:szCs w:val="24"/>
        </w:rPr>
        <w:t xml:space="preserve"> 4</w:t>
      </w:r>
      <w:r w:rsidR="00DC20F6" w:rsidRPr="00F52F98">
        <w:rPr>
          <w:rFonts w:eastAsia="Segoe UI"/>
          <w:sz w:val="24"/>
          <w:szCs w:val="24"/>
          <w:vertAlign w:val="superscript"/>
        </w:rPr>
        <w:t>th</w:t>
      </w:r>
      <w:r w:rsidR="00DF560C" w:rsidRPr="00F52F98">
        <w:rPr>
          <w:rFonts w:eastAsia="Segoe UI"/>
          <w:sz w:val="24"/>
          <w:szCs w:val="24"/>
        </w:rPr>
        <w:t xml:space="preserve">  </w:t>
      </w:r>
      <w:r w:rsidR="00DC20F6" w:rsidRPr="00F52F98">
        <w:rPr>
          <w:rFonts w:eastAsia="Segoe UI"/>
          <w:sz w:val="24"/>
          <w:szCs w:val="24"/>
        </w:rPr>
        <w:t>hydrograph that we considered was</w:t>
      </w:r>
      <w:r w:rsidR="00DF560C" w:rsidRPr="00F52F98">
        <w:rPr>
          <w:rFonts w:eastAsia="Segoe UI"/>
          <w:sz w:val="24"/>
          <w:szCs w:val="24"/>
        </w:rPr>
        <w:t xml:space="preserve"> h</w:t>
      </w:r>
      <w:r w:rsidR="00DC20F6" w:rsidRPr="00F52F98">
        <w:rPr>
          <w:rFonts w:eastAsia="Segoe UI"/>
          <w:sz w:val="24"/>
          <w:szCs w:val="24"/>
        </w:rPr>
        <w:t>ydrograph D which is the</w:t>
      </w:r>
      <w:r w:rsidR="00DF560C" w:rsidRPr="00F52F98">
        <w:rPr>
          <w:rFonts w:eastAsia="Segoe UI"/>
          <w:sz w:val="24"/>
          <w:szCs w:val="24"/>
        </w:rPr>
        <w:t xml:space="preserve"> g</w:t>
      </w:r>
      <w:r w:rsidR="00DC20F6" w:rsidRPr="00F52F98">
        <w:rPr>
          <w:rFonts w:eastAsia="Segoe UI"/>
          <w:sz w:val="24"/>
          <w:szCs w:val="24"/>
        </w:rPr>
        <w:t>eomorphic and fish focused hydrograph for an extremely wet year. We have a peak of just over 10,000 CFS</w:t>
      </w:r>
      <w:r w:rsidR="00207A30" w:rsidRPr="00F52F98">
        <w:rPr>
          <w:rFonts w:eastAsia="Segoe UI"/>
          <w:sz w:val="24"/>
          <w:szCs w:val="24"/>
        </w:rPr>
        <w:t xml:space="preserve"> m</w:t>
      </w:r>
      <w:r w:rsidR="00DC20F6" w:rsidRPr="00F52F98">
        <w:rPr>
          <w:rFonts w:eastAsia="Segoe UI"/>
          <w:sz w:val="24"/>
          <w:szCs w:val="24"/>
        </w:rPr>
        <w:t>ore traditional looking, repairing recession and then the migration pulses in Jul</w:t>
      </w:r>
      <w:r w:rsidR="00207A30" w:rsidRPr="00F52F98">
        <w:rPr>
          <w:rFonts w:eastAsia="Segoe UI"/>
          <w:sz w:val="24"/>
          <w:szCs w:val="24"/>
        </w:rPr>
        <w:t>y.</w:t>
      </w:r>
    </w:p>
    <w:p w14:paraId="78B3FA84" w14:textId="231966C6" w:rsidR="00777FF7" w:rsidRPr="00F52F98" w:rsidRDefault="00777FF7" w:rsidP="00777FF7">
      <w:pPr>
        <w:spacing w:line="300" w:lineRule="auto"/>
        <w:jc w:val="center"/>
        <w:rPr>
          <w:rFonts w:eastAsia="Segoe UI"/>
          <w:sz w:val="24"/>
          <w:szCs w:val="24"/>
        </w:rPr>
      </w:pPr>
    </w:p>
    <w:p w14:paraId="7D64AF85" w14:textId="77777777" w:rsidR="00777FF7" w:rsidRPr="00F52F98" w:rsidRDefault="00777FF7" w:rsidP="00D56665">
      <w:pPr>
        <w:spacing w:line="300" w:lineRule="auto"/>
        <w:rPr>
          <w:rFonts w:eastAsia="Segoe UI"/>
          <w:sz w:val="24"/>
          <w:szCs w:val="24"/>
        </w:rPr>
      </w:pPr>
    </w:p>
    <w:p w14:paraId="3DC219CF" w14:textId="77777777" w:rsidR="00663752" w:rsidRPr="00F52F98" w:rsidRDefault="00207A30" w:rsidP="00D56665">
      <w:pPr>
        <w:spacing w:line="300" w:lineRule="auto"/>
        <w:rPr>
          <w:rFonts w:eastAsia="Segoe UI"/>
          <w:sz w:val="24"/>
          <w:szCs w:val="24"/>
        </w:rPr>
      </w:pPr>
      <w:r w:rsidRPr="00F52F98">
        <w:rPr>
          <w:rFonts w:eastAsia="Segoe UI"/>
          <w:sz w:val="24"/>
          <w:szCs w:val="24"/>
        </w:rPr>
        <w:t>B</w:t>
      </w:r>
      <w:r w:rsidR="00DC20F6" w:rsidRPr="00F52F98">
        <w:rPr>
          <w:rFonts w:eastAsia="Segoe UI"/>
          <w:sz w:val="24"/>
          <w:szCs w:val="24"/>
        </w:rPr>
        <w:t xml:space="preserve">ased on </w:t>
      </w:r>
      <w:r w:rsidR="00C96737" w:rsidRPr="00F52F98">
        <w:rPr>
          <w:rFonts w:eastAsia="Segoe UI"/>
          <w:sz w:val="24"/>
          <w:szCs w:val="24"/>
        </w:rPr>
        <w:t>the</w:t>
      </w:r>
      <w:r w:rsidR="00DC20F6" w:rsidRPr="00F52F98">
        <w:rPr>
          <w:rFonts w:eastAsia="Segoe UI"/>
          <w:sz w:val="24"/>
          <w:szCs w:val="24"/>
        </w:rPr>
        <w:t xml:space="preserve"> DSS results that I showed</w:t>
      </w:r>
      <w:r w:rsidR="00D531B5" w:rsidRPr="00F52F98">
        <w:rPr>
          <w:rFonts w:eastAsia="Segoe UI"/>
          <w:sz w:val="24"/>
          <w:szCs w:val="24"/>
        </w:rPr>
        <w:t>,</w:t>
      </w:r>
      <w:r w:rsidRPr="00F52F98">
        <w:rPr>
          <w:rFonts w:eastAsia="Segoe UI"/>
          <w:sz w:val="24"/>
          <w:szCs w:val="24"/>
        </w:rPr>
        <w:t xml:space="preserve"> t</w:t>
      </w:r>
      <w:r w:rsidR="00DC20F6" w:rsidRPr="00F52F98">
        <w:rPr>
          <w:rFonts w:eastAsia="Segoe UI"/>
          <w:sz w:val="24"/>
          <w:szCs w:val="24"/>
        </w:rPr>
        <w:t xml:space="preserve">he flow </w:t>
      </w:r>
      <w:r w:rsidRPr="00F52F98">
        <w:rPr>
          <w:rFonts w:eastAsia="Segoe UI"/>
          <w:sz w:val="24"/>
          <w:szCs w:val="24"/>
        </w:rPr>
        <w:t>work group</w:t>
      </w:r>
      <w:r w:rsidR="005A4889" w:rsidRPr="00F52F98">
        <w:rPr>
          <w:rFonts w:eastAsia="Segoe UI"/>
          <w:sz w:val="24"/>
          <w:szCs w:val="24"/>
        </w:rPr>
        <w:t>s</w:t>
      </w:r>
      <w:r w:rsidR="00DC20F6" w:rsidRPr="00F52F98">
        <w:rPr>
          <w:rFonts w:eastAsia="Segoe UI"/>
          <w:sz w:val="24"/>
          <w:szCs w:val="24"/>
        </w:rPr>
        <w:t xml:space="preserve"> recommendation is to implement </w:t>
      </w:r>
      <w:r w:rsidR="005A4889" w:rsidRPr="00F52F98">
        <w:rPr>
          <w:rFonts w:eastAsia="Segoe UI"/>
          <w:sz w:val="24"/>
          <w:szCs w:val="24"/>
        </w:rPr>
        <w:t>h</w:t>
      </w:r>
      <w:r w:rsidR="00DC20F6" w:rsidRPr="00F52F98">
        <w:rPr>
          <w:rFonts w:eastAsia="Segoe UI"/>
          <w:sz w:val="24"/>
          <w:szCs w:val="24"/>
        </w:rPr>
        <w:t>ydrograph</w:t>
      </w:r>
      <w:r w:rsidR="000F6718" w:rsidRPr="00F52F98">
        <w:rPr>
          <w:rFonts w:eastAsia="Segoe UI"/>
          <w:sz w:val="24"/>
          <w:szCs w:val="24"/>
        </w:rPr>
        <w:t xml:space="preserve">s </w:t>
      </w:r>
      <w:r w:rsidR="00DC20F6" w:rsidRPr="00F52F98">
        <w:rPr>
          <w:rFonts w:eastAsia="Segoe UI"/>
          <w:sz w:val="24"/>
          <w:szCs w:val="24"/>
        </w:rPr>
        <w:t>B and D, which is the geomorphic and fish focused hydrograph.</w:t>
      </w:r>
      <w:r w:rsidR="00792391" w:rsidRPr="00F52F98">
        <w:rPr>
          <w:rFonts w:eastAsia="Segoe UI"/>
          <w:sz w:val="24"/>
          <w:szCs w:val="24"/>
        </w:rPr>
        <w:t xml:space="preserve"> </w:t>
      </w:r>
      <w:r w:rsidR="00DC20F6" w:rsidRPr="00F52F98">
        <w:rPr>
          <w:rFonts w:eastAsia="Segoe UI"/>
          <w:sz w:val="24"/>
          <w:szCs w:val="24"/>
        </w:rPr>
        <w:t xml:space="preserve">That's because all of the DSS model results aside from </w:t>
      </w:r>
      <w:r w:rsidR="00C96737" w:rsidRPr="00F52F98">
        <w:rPr>
          <w:rFonts w:eastAsia="Segoe UI"/>
          <w:sz w:val="24"/>
          <w:szCs w:val="24"/>
        </w:rPr>
        <w:t>the</w:t>
      </w:r>
      <w:r w:rsidR="00DC20F6" w:rsidRPr="00F52F98">
        <w:rPr>
          <w:rFonts w:eastAsia="Segoe UI"/>
          <w:sz w:val="24"/>
          <w:szCs w:val="24"/>
        </w:rPr>
        <w:t xml:space="preserve"> </w:t>
      </w:r>
      <w:r w:rsidR="00082F0A" w:rsidRPr="00F52F98">
        <w:rPr>
          <w:rFonts w:eastAsia="Segoe UI"/>
          <w:sz w:val="24"/>
          <w:szCs w:val="24"/>
        </w:rPr>
        <w:t>Foothill Yellow Legged Frog</w:t>
      </w:r>
      <w:r w:rsidR="00DC20F6" w:rsidRPr="00F52F98">
        <w:rPr>
          <w:rFonts w:eastAsia="Segoe UI"/>
          <w:sz w:val="24"/>
          <w:szCs w:val="24"/>
        </w:rPr>
        <w:t xml:space="preserve"> assessment model indicated to greater benefit to the river from these particular hydrographs with specifically more </w:t>
      </w:r>
      <w:r w:rsidR="00CA725C" w:rsidRPr="00F52F98">
        <w:rPr>
          <w:rFonts w:eastAsia="Segoe UI"/>
          <w:sz w:val="24"/>
          <w:szCs w:val="24"/>
        </w:rPr>
        <w:t>smolt</w:t>
      </w:r>
      <w:r w:rsidR="00DC20F6" w:rsidRPr="00F52F98">
        <w:rPr>
          <w:rFonts w:eastAsia="Segoe UI"/>
          <w:sz w:val="24"/>
          <w:szCs w:val="24"/>
        </w:rPr>
        <w:t xml:space="preserve"> production, greater Chinook salmon biomass and more </w:t>
      </w:r>
      <w:r w:rsidR="00CA725C" w:rsidRPr="00F52F98">
        <w:rPr>
          <w:rFonts w:eastAsia="Segoe UI"/>
          <w:sz w:val="24"/>
          <w:szCs w:val="24"/>
        </w:rPr>
        <w:t>Cottonwood</w:t>
      </w:r>
      <w:r w:rsidR="00A33A66" w:rsidRPr="00F52F98">
        <w:rPr>
          <w:rFonts w:eastAsia="Segoe UI"/>
          <w:sz w:val="24"/>
          <w:szCs w:val="24"/>
        </w:rPr>
        <w:t xml:space="preserve"> </w:t>
      </w:r>
      <w:r w:rsidR="00DC20F6" w:rsidRPr="00F52F98">
        <w:rPr>
          <w:rFonts w:eastAsia="Segoe UI"/>
          <w:sz w:val="24"/>
          <w:szCs w:val="24"/>
        </w:rPr>
        <w:t>recruitment potential.</w:t>
      </w:r>
      <w:r w:rsidR="004C7F6D" w:rsidRPr="00F52F98">
        <w:rPr>
          <w:rFonts w:eastAsia="Segoe UI"/>
          <w:sz w:val="24"/>
          <w:szCs w:val="24"/>
        </w:rPr>
        <w:t xml:space="preserve">  </w:t>
      </w:r>
      <w:r w:rsidR="00DC20F6" w:rsidRPr="00F52F98">
        <w:rPr>
          <w:rFonts w:eastAsia="Segoe UI"/>
          <w:sz w:val="24"/>
          <w:szCs w:val="24"/>
        </w:rPr>
        <w:t xml:space="preserve">I did mention that </w:t>
      </w:r>
      <w:r w:rsidR="00C96737" w:rsidRPr="00F52F98">
        <w:rPr>
          <w:rFonts w:eastAsia="Segoe UI"/>
          <w:sz w:val="24"/>
          <w:szCs w:val="24"/>
        </w:rPr>
        <w:t>the</w:t>
      </w:r>
      <w:r w:rsidR="00DC20F6" w:rsidRPr="00F52F98">
        <w:rPr>
          <w:rFonts w:eastAsia="Segoe UI"/>
          <w:sz w:val="24"/>
          <w:szCs w:val="24"/>
        </w:rPr>
        <w:t xml:space="preserve"> </w:t>
      </w:r>
      <w:r w:rsidR="00D15D91" w:rsidRPr="00F52F98">
        <w:rPr>
          <w:rFonts w:eastAsia="Segoe UI"/>
          <w:sz w:val="24"/>
          <w:szCs w:val="24"/>
        </w:rPr>
        <w:t>Foothill Yellow Legged Frog Assessment Model (</w:t>
      </w:r>
      <w:r w:rsidR="006C1DCA" w:rsidRPr="00F52F98">
        <w:rPr>
          <w:rFonts w:eastAsia="Segoe UI"/>
          <w:sz w:val="24"/>
          <w:szCs w:val="24"/>
        </w:rPr>
        <w:t>FYFAM</w:t>
      </w:r>
      <w:r w:rsidR="00D15D91" w:rsidRPr="00F52F98">
        <w:rPr>
          <w:rFonts w:eastAsia="Segoe UI"/>
          <w:sz w:val="24"/>
          <w:szCs w:val="24"/>
        </w:rPr>
        <w:t>)</w:t>
      </w:r>
      <w:r w:rsidR="00DC20F6" w:rsidRPr="00F52F98">
        <w:rPr>
          <w:rFonts w:eastAsia="Segoe UI"/>
          <w:sz w:val="24"/>
          <w:szCs w:val="24"/>
        </w:rPr>
        <w:t xml:space="preserve"> showed greater benefit from</w:t>
      </w:r>
      <w:r w:rsidR="009E0ABA" w:rsidRPr="00F52F98">
        <w:rPr>
          <w:rFonts w:eastAsia="Segoe UI"/>
          <w:sz w:val="24"/>
          <w:szCs w:val="24"/>
        </w:rPr>
        <w:t xml:space="preserve"> t</w:t>
      </w:r>
      <w:r w:rsidR="00DC20F6" w:rsidRPr="00F52F98">
        <w:rPr>
          <w:rFonts w:eastAsia="Segoe UI"/>
          <w:sz w:val="24"/>
          <w:szCs w:val="24"/>
        </w:rPr>
        <w:t xml:space="preserve">he riparian focus hydrographs </w:t>
      </w:r>
      <w:r w:rsidR="004C0E05" w:rsidRPr="00F52F98">
        <w:rPr>
          <w:rFonts w:eastAsia="Segoe UI"/>
          <w:sz w:val="24"/>
          <w:szCs w:val="24"/>
        </w:rPr>
        <w:t>we</w:t>
      </w:r>
      <w:r w:rsidR="00DC20F6" w:rsidRPr="00F52F98">
        <w:rPr>
          <w:rFonts w:eastAsia="Segoe UI"/>
          <w:sz w:val="24"/>
          <w:szCs w:val="24"/>
        </w:rPr>
        <w:t>re able to</w:t>
      </w:r>
      <w:r w:rsidR="009E0ABA" w:rsidRPr="00F52F98">
        <w:rPr>
          <w:rFonts w:eastAsia="Segoe UI"/>
          <w:sz w:val="24"/>
          <w:szCs w:val="24"/>
        </w:rPr>
        <w:t xml:space="preserve"> r</w:t>
      </w:r>
      <w:r w:rsidR="00DC20F6" w:rsidRPr="00F52F98">
        <w:rPr>
          <w:rFonts w:eastAsia="Segoe UI"/>
          <w:sz w:val="24"/>
          <w:szCs w:val="24"/>
        </w:rPr>
        <w:t>esolve</w:t>
      </w:r>
      <w:r w:rsidR="009E0ABA" w:rsidRPr="00F52F98">
        <w:rPr>
          <w:rFonts w:eastAsia="Segoe UI"/>
          <w:sz w:val="24"/>
          <w:szCs w:val="24"/>
        </w:rPr>
        <w:t xml:space="preserve"> s</w:t>
      </w:r>
      <w:r w:rsidR="00DC20F6" w:rsidRPr="00F52F98">
        <w:rPr>
          <w:rFonts w:eastAsia="Segoe UI"/>
          <w:sz w:val="24"/>
          <w:szCs w:val="24"/>
        </w:rPr>
        <w:t>ome of those issues by</w:t>
      </w:r>
      <w:r w:rsidR="009E0ABA" w:rsidRPr="00F52F98">
        <w:rPr>
          <w:rFonts w:eastAsia="Segoe UI"/>
          <w:sz w:val="24"/>
          <w:szCs w:val="24"/>
        </w:rPr>
        <w:t xml:space="preserve"> s</w:t>
      </w:r>
      <w:r w:rsidR="00DC20F6" w:rsidRPr="00F52F98">
        <w:rPr>
          <w:rFonts w:eastAsia="Segoe UI"/>
          <w:sz w:val="24"/>
          <w:szCs w:val="24"/>
        </w:rPr>
        <w:t xml:space="preserve">wapping the position of </w:t>
      </w:r>
      <w:r w:rsidR="00C96737" w:rsidRPr="00F52F98">
        <w:rPr>
          <w:rFonts w:eastAsia="Segoe UI"/>
          <w:sz w:val="24"/>
          <w:szCs w:val="24"/>
        </w:rPr>
        <w:t>the</w:t>
      </w:r>
      <w:r w:rsidR="00DC20F6" w:rsidRPr="00F52F98">
        <w:rPr>
          <w:rFonts w:eastAsia="Segoe UI"/>
          <w:sz w:val="24"/>
          <w:szCs w:val="24"/>
        </w:rPr>
        <w:t xml:space="preserve"> two low magnitude peaks in July</w:t>
      </w:r>
      <w:r w:rsidR="009E0ABA" w:rsidRPr="00F52F98">
        <w:rPr>
          <w:rFonts w:eastAsia="Segoe UI"/>
          <w:sz w:val="24"/>
          <w:szCs w:val="24"/>
        </w:rPr>
        <w:t>. W</w:t>
      </w:r>
      <w:r w:rsidR="00DC20F6" w:rsidRPr="00F52F98">
        <w:rPr>
          <w:rFonts w:eastAsia="Segoe UI"/>
          <w:sz w:val="24"/>
          <w:szCs w:val="24"/>
        </w:rPr>
        <w:t xml:space="preserve">e </w:t>
      </w:r>
      <w:r w:rsidR="00666DD2" w:rsidRPr="00F52F98">
        <w:rPr>
          <w:rFonts w:eastAsia="Segoe UI"/>
          <w:sz w:val="24"/>
          <w:szCs w:val="24"/>
        </w:rPr>
        <w:t>swapped</w:t>
      </w:r>
      <w:r w:rsidR="00DC20F6" w:rsidRPr="00F52F98">
        <w:rPr>
          <w:rFonts w:eastAsia="Segoe UI"/>
          <w:sz w:val="24"/>
          <w:szCs w:val="24"/>
        </w:rPr>
        <w:t xml:space="preserve"> their positions and that had a significant impact on</w:t>
      </w:r>
      <w:r w:rsidR="00666DD2" w:rsidRPr="00F52F98">
        <w:rPr>
          <w:rFonts w:eastAsia="Segoe UI"/>
          <w:sz w:val="24"/>
          <w:szCs w:val="24"/>
        </w:rPr>
        <w:t xml:space="preserve"> t</w:t>
      </w:r>
      <w:r w:rsidR="00C96737" w:rsidRPr="00F52F98">
        <w:rPr>
          <w:rFonts w:eastAsia="Segoe UI"/>
          <w:sz w:val="24"/>
          <w:szCs w:val="24"/>
        </w:rPr>
        <w:t>he</w:t>
      </w:r>
      <w:r w:rsidR="00DC20F6" w:rsidRPr="00F52F98">
        <w:rPr>
          <w:rFonts w:eastAsia="Segoe UI"/>
          <w:sz w:val="24"/>
          <w:szCs w:val="24"/>
        </w:rPr>
        <w:t xml:space="preserve"> benefits </w:t>
      </w:r>
      <w:r w:rsidR="00C96737" w:rsidRPr="00F52F98">
        <w:rPr>
          <w:rFonts w:eastAsia="Segoe UI"/>
          <w:sz w:val="24"/>
          <w:szCs w:val="24"/>
        </w:rPr>
        <w:t>to</w:t>
      </w:r>
      <w:r w:rsidR="00DC20F6" w:rsidRPr="00F52F98">
        <w:rPr>
          <w:rFonts w:eastAsia="Segoe UI"/>
          <w:sz w:val="24"/>
          <w:szCs w:val="24"/>
        </w:rPr>
        <w:t xml:space="preserve"> frogs.</w:t>
      </w:r>
      <w:r w:rsidR="000D0889" w:rsidRPr="00F52F98">
        <w:rPr>
          <w:rFonts w:eastAsia="Segoe UI"/>
          <w:sz w:val="24"/>
          <w:szCs w:val="24"/>
        </w:rPr>
        <w:t xml:space="preserve"> </w:t>
      </w:r>
      <w:r w:rsidR="00DC20F6" w:rsidRPr="00F52F98">
        <w:rPr>
          <w:rFonts w:eastAsia="Segoe UI"/>
          <w:sz w:val="24"/>
          <w:szCs w:val="24"/>
        </w:rPr>
        <w:t xml:space="preserve">Specifically, our recommendation is that </w:t>
      </w:r>
      <w:r w:rsidR="005123EA" w:rsidRPr="00F52F98">
        <w:rPr>
          <w:rFonts w:eastAsia="Segoe UI"/>
          <w:sz w:val="24"/>
          <w:szCs w:val="24"/>
        </w:rPr>
        <w:t>if</w:t>
      </w:r>
      <w:r w:rsidR="00DC20F6" w:rsidRPr="00F52F98">
        <w:rPr>
          <w:rFonts w:eastAsia="Segoe UI"/>
          <w:sz w:val="24"/>
          <w:szCs w:val="24"/>
        </w:rPr>
        <w:t xml:space="preserve"> the April the </w:t>
      </w:r>
      <w:r w:rsidR="00C00910" w:rsidRPr="00F52F98">
        <w:rPr>
          <w:rFonts w:eastAsia="Segoe UI"/>
          <w:sz w:val="24"/>
          <w:szCs w:val="24"/>
        </w:rPr>
        <w:t>B</w:t>
      </w:r>
      <w:r w:rsidR="00DC20F6" w:rsidRPr="00F52F98">
        <w:rPr>
          <w:rFonts w:eastAsia="Segoe UI"/>
          <w:sz w:val="24"/>
          <w:szCs w:val="24"/>
        </w:rPr>
        <w:t xml:space="preserve">120 is for a wet year, </w:t>
      </w:r>
      <w:r w:rsidR="00C00910" w:rsidRPr="00F52F98">
        <w:rPr>
          <w:rFonts w:eastAsia="Segoe UI"/>
          <w:sz w:val="24"/>
          <w:szCs w:val="24"/>
        </w:rPr>
        <w:t xml:space="preserve">we </w:t>
      </w:r>
      <w:r w:rsidR="00DC20F6" w:rsidRPr="00F52F98">
        <w:rPr>
          <w:rFonts w:eastAsia="Segoe UI"/>
          <w:sz w:val="24"/>
          <w:szCs w:val="24"/>
        </w:rPr>
        <w:t xml:space="preserve">recommend the hydrograph </w:t>
      </w:r>
      <w:r w:rsidR="00C00910" w:rsidRPr="00F52F98">
        <w:rPr>
          <w:rFonts w:eastAsia="Segoe UI"/>
          <w:sz w:val="24"/>
          <w:szCs w:val="24"/>
        </w:rPr>
        <w:t>B</w:t>
      </w:r>
      <w:r w:rsidR="00DC20F6" w:rsidRPr="00F52F98">
        <w:rPr>
          <w:rFonts w:eastAsia="Segoe UI"/>
          <w:sz w:val="24"/>
          <w:szCs w:val="24"/>
        </w:rPr>
        <w:t xml:space="preserve"> implemented. If the April B</w:t>
      </w:r>
      <w:r w:rsidR="005210E5" w:rsidRPr="00F52F98">
        <w:rPr>
          <w:rFonts w:eastAsia="Segoe UI"/>
          <w:sz w:val="24"/>
          <w:szCs w:val="24"/>
        </w:rPr>
        <w:t>1</w:t>
      </w:r>
      <w:r w:rsidR="00DC20F6" w:rsidRPr="00F52F98">
        <w:rPr>
          <w:rFonts w:eastAsia="Segoe UI"/>
          <w:sz w:val="24"/>
          <w:szCs w:val="24"/>
        </w:rPr>
        <w:t>20</w:t>
      </w:r>
      <w:r w:rsidR="005210E5" w:rsidRPr="00F52F98">
        <w:rPr>
          <w:rFonts w:eastAsia="Segoe UI"/>
          <w:sz w:val="24"/>
          <w:szCs w:val="24"/>
        </w:rPr>
        <w:t xml:space="preserve"> is</w:t>
      </w:r>
      <w:r w:rsidR="00DC20F6" w:rsidRPr="00F52F98">
        <w:rPr>
          <w:rFonts w:eastAsia="Segoe UI"/>
          <w:sz w:val="24"/>
          <w:szCs w:val="24"/>
        </w:rPr>
        <w:t xml:space="preserve"> for an extremely wet year, we recommend that </w:t>
      </w:r>
      <w:r w:rsidR="005210E5" w:rsidRPr="00F52F98">
        <w:rPr>
          <w:rFonts w:eastAsia="Segoe UI"/>
          <w:sz w:val="24"/>
          <w:szCs w:val="24"/>
        </w:rPr>
        <w:t>hydrograph D</w:t>
      </w:r>
      <w:r w:rsidR="00DC20F6" w:rsidRPr="00F52F98">
        <w:rPr>
          <w:rFonts w:eastAsia="Segoe UI"/>
          <w:sz w:val="24"/>
          <w:szCs w:val="24"/>
        </w:rPr>
        <w:t xml:space="preserve"> is implemented.</w:t>
      </w:r>
    </w:p>
    <w:p w14:paraId="449B9C41" w14:textId="208883D0" w:rsidR="00672583" w:rsidRPr="00F52F98" w:rsidRDefault="00672583" w:rsidP="00672583">
      <w:pPr>
        <w:spacing w:line="300" w:lineRule="auto"/>
        <w:jc w:val="center"/>
        <w:rPr>
          <w:rFonts w:eastAsia="Segoe UI"/>
          <w:sz w:val="24"/>
          <w:szCs w:val="24"/>
        </w:rPr>
      </w:pPr>
    </w:p>
    <w:p w14:paraId="6FF15800" w14:textId="77777777" w:rsidR="00672583" w:rsidRPr="00F52F98" w:rsidRDefault="00672583" w:rsidP="00D56665">
      <w:pPr>
        <w:spacing w:line="300" w:lineRule="auto"/>
        <w:rPr>
          <w:rFonts w:eastAsia="Segoe UI"/>
          <w:sz w:val="24"/>
          <w:szCs w:val="24"/>
        </w:rPr>
      </w:pPr>
    </w:p>
    <w:p w14:paraId="7771EA73" w14:textId="3F4272F7" w:rsidR="00E47866" w:rsidRPr="00F52F98" w:rsidRDefault="005210E5" w:rsidP="00D56665">
      <w:pPr>
        <w:spacing w:line="300" w:lineRule="auto"/>
        <w:rPr>
          <w:rFonts w:eastAsia="Segoe UI"/>
          <w:sz w:val="24"/>
          <w:szCs w:val="24"/>
        </w:rPr>
      </w:pPr>
      <w:r w:rsidRPr="00F52F98">
        <w:rPr>
          <w:rFonts w:eastAsia="Segoe UI"/>
          <w:sz w:val="24"/>
          <w:szCs w:val="24"/>
        </w:rPr>
        <w:t>B</w:t>
      </w:r>
      <w:r w:rsidR="00DC20F6" w:rsidRPr="00F52F98">
        <w:rPr>
          <w:rFonts w:eastAsia="Segoe UI"/>
          <w:sz w:val="24"/>
          <w:szCs w:val="24"/>
        </w:rPr>
        <w:t>earing in mind that recommendation</w:t>
      </w:r>
      <w:r w:rsidRPr="00F52F98">
        <w:rPr>
          <w:rFonts w:eastAsia="Segoe UI"/>
          <w:sz w:val="24"/>
          <w:szCs w:val="24"/>
        </w:rPr>
        <w:t>, w</w:t>
      </w:r>
      <w:r w:rsidR="004C0E05" w:rsidRPr="00F52F98">
        <w:rPr>
          <w:rFonts w:eastAsia="Segoe UI"/>
          <w:sz w:val="24"/>
          <w:szCs w:val="24"/>
        </w:rPr>
        <w:t>e</w:t>
      </w:r>
      <w:r w:rsidR="00DC20F6" w:rsidRPr="00F52F98">
        <w:rPr>
          <w:rFonts w:eastAsia="Segoe UI"/>
          <w:sz w:val="24"/>
          <w:szCs w:val="24"/>
        </w:rPr>
        <w:t xml:space="preserve"> do have </w:t>
      </w:r>
      <w:r w:rsidR="00601D12" w:rsidRPr="00F52F98">
        <w:rPr>
          <w:rFonts w:eastAsia="Segoe UI"/>
          <w:sz w:val="24"/>
          <w:szCs w:val="24"/>
        </w:rPr>
        <w:t>a</w:t>
      </w:r>
      <w:r w:rsidR="00DC20F6" w:rsidRPr="00F52F98">
        <w:rPr>
          <w:rFonts w:eastAsia="Segoe UI"/>
          <w:sz w:val="24"/>
          <w:szCs w:val="24"/>
        </w:rPr>
        <w:t xml:space="preserve"> potential concern.</w:t>
      </w:r>
      <w:r w:rsidR="000D0889" w:rsidRPr="00F52F98">
        <w:rPr>
          <w:rFonts w:eastAsia="Segoe UI"/>
          <w:sz w:val="24"/>
          <w:szCs w:val="24"/>
        </w:rPr>
        <w:t xml:space="preserve"> </w:t>
      </w:r>
      <w:r w:rsidR="00DC20F6" w:rsidRPr="00F52F98">
        <w:rPr>
          <w:rFonts w:eastAsia="Segoe UI"/>
          <w:sz w:val="24"/>
          <w:szCs w:val="24"/>
        </w:rPr>
        <w:t xml:space="preserve">It has been identified that we would like the TMC </w:t>
      </w:r>
      <w:r w:rsidR="00C96737" w:rsidRPr="00F52F98">
        <w:rPr>
          <w:rFonts w:eastAsia="Segoe UI"/>
          <w:sz w:val="24"/>
          <w:szCs w:val="24"/>
        </w:rPr>
        <w:t>to</w:t>
      </w:r>
      <w:r w:rsidR="00DC20F6" w:rsidRPr="00F52F98">
        <w:rPr>
          <w:rFonts w:eastAsia="Segoe UI"/>
          <w:sz w:val="24"/>
          <w:szCs w:val="24"/>
        </w:rPr>
        <w:t xml:space="preserve"> discuss and then resolve in a motion</w:t>
      </w:r>
      <w:r w:rsidR="00512B88" w:rsidRPr="00F52F98">
        <w:rPr>
          <w:rFonts w:eastAsia="Segoe UI"/>
          <w:sz w:val="24"/>
          <w:szCs w:val="24"/>
        </w:rPr>
        <w:t>. T</w:t>
      </w:r>
      <w:r w:rsidR="00DC20F6" w:rsidRPr="00F52F98">
        <w:rPr>
          <w:rFonts w:eastAsia="Segoe UI"/>
          <w:sz w:val="24"/>
          <w:szCs w:val="24"/>
        </w:rPr>
        <w:t>hese two peaks in July that I mentioned that are intended to</w:t>
      </w:r>
      <w:r w:rsidR="00052DEB" w:rsidRPr="00F52F98">
        <w:rPr>
          <w:rFonts w:eastAsia="Segoe UI"/>
          <w:sz w:val="24"/>
          <w:szCs w:val="24"/>
        </w:rPr>
        <w:t xml:space="preserve"> s</w:t>
      </w:r>
      <w:r w:rsidR="00DC20F6" w:rsidRPr="00F52F98">
        <w:rPr>
          <w:rFonts w:eastAsia="Segoe UI"/>
          <w:sz w:val="24"/>
          <w:szCs w:val="24"/>
        </w:rPr>
        <w:t>ignal spring Chinook to migrate</w:t>
      </w:r>
      <w:r w:rsidR="002F2FC9" w:rsidRPr="00F52F98">
        <w:rPr>
          <w:rFonts w:eastAsia="Segoe UI"/>
          <w:sz w:val="24"/>
          <w:szCs w:val="24"/>
        </w:rPr>
        <w:t xml:space="preserve">. </w:t>
      </w:r>
      <w:r w:rsidR="00AE7709" w:rsidRPr="00F52F98">
        <w:rPr>
          <w:rFonts w:eastAsia="Segoe UI"/>
          <w:sz w:val="24"/>
          <w:szCs w:val="24"/>
        </w:rPr>
        <w:t>The first peak</w:t>
      </w:r>
      <w:r w:rsidR="00DC20F6" w:rsidRPr="00F52F98">
        <w:rPr>
          <w:rFonts w:eastAsia="Segoe UI"/>
          <w:sz w:val="24"/>
          <w:szCs w:val="24"/>
        </w:rPr>
        <w:t xml:space="preserve"> falls on July 4th, which is a Friday</w:t>
      </w:r>
      <w:r w:rsidR="00624C31">
        <w:rPr>
          <w:rFonts w:eastAsia="Segoe UI"/>
          <w:sz w:val="24"/>
          <w:szCs w:val="24"/>
        </w:rPr>
        <w:t>;</w:t>
      </w:r>
      <w:r w:rsidR="007967CE" w:rsidRPr="00F52F98">
        <w:rPr>
          <w:rFonts w:eastAsia="Segoe UI"/>
          <w:sz w:val="24"/>
          <w:szCs w:val="24"/>
        </w:rPr>
        <w:t xml:space="preserve"> </w:t>
      </w:r>
      <w:r w:rsidR="00C96737" w:rsidRPr="00F52F98">
        <w:rPr>
          <w:rFonts w:eastAsia="Segoe UI"/>
          <w:sz w:val="24"/>
          <w:szCs w:val="24"/>
        </w:rPr>
        <w:t>the</w:t>
      </w:r>
      <w:r w:rsidR="00DC20F6" w:rsidRPr="00F52F98">
        <w:rPr>
          <w:rFonts w:eastAsia="Segoe UI"/>
          <w:sz w:val="24"/>
          <w:szCs w:val="24"/>
        </w:rPr>
        <w:t xml:space="preserve"> specific rise</w:t>
      </w:r>
      <w:r w:rsidR="002F2FC9" w:rsidRPr="00F52F98">
        <w:rPr>
          <w:rFonts w:eastAsia="Segoe UI"/>
          <w:sz w:val="24"/>
          <w:szCs w:val="24"/>
        </w:rPr>
        <w:t xml:space="preserve"> </w:t>
      </w:r>
      <w:r w:rsidR="00EA7832" w:rsidRPr="00F52F98">
        <w:rPr>
          <w:rFonts w:eastAsia="Segoe UI"/>
          <w:sz w:val="24"/>
          <w:szCs w:val="24"/>
        </w:rPr>
        <w:t xml:space="preserve">is </w:t>
      </w:r>
      <w:r w:rsidR="00DC20F6" w:rsidRPr="00F52F98">
        <w:rPr>
          <w:rFonts w:eastAsia="Segoe UI"/>
          <w:sz w:val="24"/>
          <w:szCs w:val="24"/>
        </w:rPr>
        <w:t>from 700 CFS to 1000 CFS.</w:t>
      </w:r>
      <w:r w:rsidR="000D0889" w:rsidRPr="00F52F98">
        <w:rPr>
          <w:rFonts w:eastAsia="Segoe UI"/>
          <w:sz w:val="24"/>
          <w:szCs w:val="24"/>
        </w:rPr>
        <w:t xml:space="preserve"> </w:t>
      </w:r>
      <w:r w:rsidR="007967CE" w:rsidRPr="00F52F98">
        <w:rPr>
          <w:rFonts w:eastAsia="Segoe UI"/>
          <w:sz w:val="24"/>
          <w:szCs w:val="24"/>
        </w:rPr>
        <w:t>O</w:t>
      </w:r>
      <w:r w:rsidR="00DC20F6" w:rsidRPr="00F52F98">
        <w:rPr>
          <w:rFonts w:eastAsia="Segoe UI"/>
          <w:sz w:val="24"/>
          <w:szCs w:val="24"/>
        </w:rPr>
        <w:t>ver on the left here I have what the concerns are</w:t>
      </w:r>
      <w:r w:rsidR="007967CE" w:rsidRPr="00F52F98">
        <w:rPr>
          <w:rFonts w:eastAsia="Segoe UI"/>
          <w:sz w:val="24"/>
          <w:szCs w:val="24"/>
        </w:rPr>
        <w:t>, w</w:t>
      </w:r>
      <w:r w:rsidR="00DC20F6" w:rsidRPr="00F52F98">
        <w:rPr>
          <w:rFonts w:eastAsia="Segoe UI"/>
          <w:sz w:val="24"/>
          <w:szCs w:val="24"/>
        </w:rPr>
        <w:t>hat the pros are</w:t>
      </w:r>
      <w:r w:rsidR="00BD6762" w:rsidRPr="00F52F98">
        <w:rPr>
          <w:rFonts w:eastAsia="Segoe UI"/>
          <w:sz w:val="24"/>
          <w:szCs w:val="24"/>
        </w:rPr>
        <w:t>,</w:t>
      </w:r>
      <w:r w:rsidR="00DC20F6" w:rsidRPr="00F52F98">
        <w:rPr>
          <w:rFonts w:eastAsia="Segoe UI"/>
          <w:sz w:val="24"/>
          <w:szCs w:val="24"/>
        </w:rPr>
        <w:t xml:space="preserve"> maybe to keeping it in place</w:t>
      </w:r>
      <w:r w:rsidR="00BD6762" w:rsidRPr="00F52F98">
        <w:rPr>
          <w:rFonts w:eastAsia="Segoe UI"/>
          <w:sz w:val="24"/>
          <w:szCs w:val="24"/>
        </w:rPr>
        <w:t xml:space="preserve"> </w:t>
      </w:r>
      <w:r w:rsidR="00C96737" w:rsidRPr="00F52F98">
        <w:rPr>
          <w:rFonts w:eastAsia="Segoe UI"/>
          <w:sz w:val="24"/>
          <w:szCs w:val="24"/>
        </w:rPr>
        <w:t>and</w:t>
      </w:r>
      <w:r w:rsidR="00DC20F6" w:rsidRPr="00F52F98">
        <w:rPr>
          <w:rFonts w:eastAsia="Segoe UI"/>
          <w:sz w:val="24"/>
          <w:szCs w:val="24"/>
        </w:rPr>
        <w:t xml:space="preserve"> then other options of</w:t>
      </w:r>
      <w:r w:rsidR="00BD6762" w:rsidRPr="00F52F98">
        <w:rPr>
          <w:rFonts w:eastAsia="Segoe UI"/>
          <w:sz w:val="24"/>
          <w:szCs w:val="24"/>
        </w:rPr>
        <w:t xml:space="preserve"> h</w:t>
      </w:r>
      <w:r w:rsidR="00DC20F6" w:rsidRPr="00F52F98">
        <w:rPr>
          <w:rFonts w:eastAsia="Segoe UI"/>
          <w:sz w:val="24"/>
          <w:szCs w:val="24"/>
        </w:rPr>
        <w:t>ow to resolve th</w:t>
      </w:r>
      <w:r w:rsidR="0052183B" w:rsidRPr="00F52F98">
        <w:rPr>
          <w:rFonts w:eastAsia="Segoe UI"/>
          <w:sz w:val="24"/>
          <w:szCs w:val="24"/>
        </w:rPr>
        <w:t>is</w:t>
      </w:r>
      <w:r w:rsidR="00512B88" w:rsidRPr="00F52F98">
        <w:rPr>
          <w:rFonts w:eastAsia="Segoe UI"/>
          <w:sz w:val="24"/>
          <w:szCs w:val="24"/>
        </w:rPr>
        <w:t xml:space="preserve"> issue</w:t>
      </w:r>
      <w:r w:rsidR="00BD6762" w:rsidRPr="00F52F98">
        <w:rPr>
          <w:rFonts w:eastAsia="Segoe UI"/>
          <w:sz w:val="24"/>
          <w:szCs w:val="24"/>
        </w:rPr>
        <w:t>.  T</w:t>
      </w:r>
      <w:r w:rsidR="00DC20F6" w:rsidRPr="00F52F98">
        <w:rPr>
          <w:rFonts w:eastAsia="Segoe UI"/>
          <w:sz w:val="24"/>
          <w:szCs w:val="24"/>
        </w:rPr>
        <w:t>he specific concern is that there's an additional 300 CFS coming from Lewiston, which could pose a safety risk to inner tubers or other recreational users of the river.</w:t>
      </w:r>
      <w:r w:rsidR="000D0889" w:rsidRPr="00F52F98">
        <w:rPr>
          <w:rFonts w:eastAsia="Segoe UI"/>
          <w:sz w:val="24"/>
          <w:szCs w:val="24"/>
        </w:rPr>
        <w:t xml:space="preserve"> </w:t>
      </w:r>
      <w:r w:rsidR="00E61371" w:rsidRPr="00F52F98">
        <w:rPr>
          <w:rFonts w:eastAsia="Segoe UI"/>
          <w:sz w:val="24"/>
          <w:szCs w:val="24"/>
        </w:rPr>
        <w:t>I</w:t>
      </w:r>
      <w:r w:rsidR="00DC20F6" w:rsidRPr="00F52F98">
        <w:rPr>
          <w:rFonts w:eastAsia="Segoe UI"/>
          <w:sz w:val="24"/>
          <w:szCs w:val="24"/>
        </w:rPr>
        <w:t xml:space="preserve">t could be potentially moved </w:t>
      </w:r>
      <w:r w:rsidR="00C96737" w:rsidRPr="00F52F98">
        <w:rPr>
          <w:rFonts w:eastAsia="Segoe UI"/>
          <w:sz w:val="24"/>
          <w:szCs w:val="24"/>
        </w:rPr>
        <w:t>to</w:t>
      </w:r>
      <w:r w:rsidR="00DC20F6" w:rsidRPr="00F52F98">
        <w:rPr>
          <w:rFonts w:eastAsia="Segoe UI"/>
          <w:sz w:val="24"/>
          <w:szCs w:val="24"/>
        </w:rPr>
        <w:t xml:space="preserve"> July 8th few days later.</w:t>
      </w:r>
      <w:r w:rsidR="00DC20F6" w:rsidRPr="00F52F98">
        <w:rPr>
          <w:rFonts w:eastAsia="Segoe UI"/>
          <w:sz w:val="24"/>
          <w:szCs w:val="24"/>
        </w:rPr>
        <w:br/>
        <w:t>There would be no biological harm from this change</w:t>
      </w:r>
      <w:r w:rsidR="008760FD" w:rsidRPr="00F52F98">
        <w:rPr>
          <w:rFonts w:eastAsia="Segoe UI"/>
          <w:sz w:val="24"/>
          <w:szCs w:val="24"/>
        </w:rPr>
        <w:t>.  O</w:t>
      </w:r>
      <w:r w:rsidR="00DC20F6" w:rsidRPr="00F52F98">
        <w:rPr>
          <w:rFonts w:eastAsia="Segoe UI"/>
          <w:sz w:val="24"/>
          <w:szCs w:val="24"/>
        </w:rPr>
        <w:t>r it could be left as is</w:t>
      </w:r>
      <w:r w:rsidR="008760FD" w:rsidRPr="00F52F98">
        <w:rPr>
          <w:rFonts w:eastAsia="Segoe UI"/>
          <w:sz w:val="24"/>
          <w:szCs w:val="24"/>
        </w:rPr>
        <w:t>, t</w:t>
      </w:r>
      <w:r w:rsidR="00DC20F6" w:rsidRPr="00F52F98">
        <w:rPr>
          <w:rFonts w:eastAsia="Segoe UI"/>
          <w:sz w:val="24"/>
          <w:szCs w:val="24"/>
        </w:rPr>
        <w:t>here</w:t>
      </w:r>
      <w:r w:rsidR="008760FD" w:rsidRPr="00F52F98">
        <w:rPr>
          <w:rFonts w:eastAsia="Segoe UI"/>
          <w:sz w:val="24"/>
          <w:szCs w:val="24"/>
        </w:rPr>
        <w:t xml:space="preserve"> is</w:t>
      </w:r>
      <w:r w:rsidR="00DC20F6" w:rsidRPr="00F52F98">
        <w:rPr>
          <w:rFonts w:eastAsia="Segoe UI"/>
          <w:sz w:val="24"/>
          <w:szCs w:val="24"/>
        </w:rPr>
        <w:t xml:space="preserve"> potential benefit to whitewater rafting from leaving it there.</w:t>
      </w:r>
      <w:r w:rsidR="000D0889" w:rsidRPr="00F52F98">
        <w:rPr>
          <w:rFonts w:eastAsia="Segoe UI"/>
          <w:sz w:val="24"/>
          <w:szCs w:val="24"/>
        </w:rPr>
        <w:t xml:space="preserve"> </w:t>
      </w:r>
      <w:r w:rsidR="00802633" w:rsidRPr="00F52F98">
        <w:rPr>
          <w:rFonts w:eastAsia="Segoe UI"/>
          <w:sz w:val="24"/>
          <w:szCs w:val="24"/>
        </w:rPr>
        <w:t>T</w:t>
      </w:r>
      <w:r w:rsidR="00DC20F6" w:rsidRPr="00F52F98">
        <w:rPr>
          <w:rFonts w:eastAsia="Segoe UI"/>
          <w:sz w:val="24"/>
          <w:szCs w:val="24"/>
        </w:rPr>
        <w:t>hose are two options</w:t>
      </w:r>
      <w:r w:rsidR="00802633" w:rsidRPr="00F52F98">
        <w:rPr>
          <w:rFonts w:eastAsia="Segoe UI"/>
          <w:sz w:val="24"/>
          <w:szCs w:val="24"/>
        </w:rPr>
        <w:t xml:space="preserve"> o</w:t>
      </w:r>
      <w:r w:rsidR="00C368C7" w:rsidRPr="00F52F98">
        <w:rPr>
          <w:rFonts w:eastAsia="Segoe UI"/>
          <w:sz w:val="24"/>
          <w:szCs w:val="24"/>
        </w:rPr>
        <w:t>f</w:t>
      </w:r>
      <w:r w:rsidR="00DC20F6" w:rsidRPr="00F52F98">
        <w:rPr>
          <w:rFonts w:eastAsia="Segoe UI"/>
          <w:sz w:val="24"/>
          <w:szCs w:val="24"/>
        </w:rPr>
        <w:t xml:space="preserve"> what</w:t>
      </w:r>
      <w:r w:rsidR="00802633" w:rsidRPr="00F52F98">
        <w:rPr>
          <w:rFonts w:eastAsia="Segoe UI"/>
          <w:sz w:val="24"/>
          <w:szCs w:val="24"/>
        </w:rPr>
        <w:t xml:space="preserve"> </w:t>
      </w:r>
      <w:r w:rsidR="00DC20F6" w:rsidRPr="00F52F98">
        <w:rPr>
          <w:rFonts w:eastAsia="Segoe UI"/>
          <w:sz w:val="24"/>
          <w:szCs w:val="24"/>
        </w:rPr>
        <w:t>the TMC could do about these</w:t>
      </w:r>
      <w:r w:rsidR="00AE7709" w:rsidRPr="00F52F98">
        <w:rPr>
          <w:rFonts w:eastAsia="Segoe UI"/>
          <w:sz w:val="24"/>
          <w:szCs w:val="24"/>
        </w:rPr>
        <w:t xml:space="preserve"> </w:t>
      </w:r>
      <w:r w:rsidR="00DC20F6" w:rsidRPr="00F52F98">
        <w:rPr>
          <w:rFonts w:eastAsia="Segoe UI"/>
          <w:sz w:val="24"/>
          <w:szCs w:val="24"/>
        </w:rPr>
        <w:t>two issues</w:t>
      </w:r>
      <w:r w:rsidR="00636A0B" w:rsidRPr="00F52F98">
        <w:rPr>
          <w:rFonts w:eastAsia="Segoe UI"/>
          <w:sz w:val="24"/>
          <w:szCs w:val="24"/>
        </w:rPr>
        <w:t xml:space="preserve">.  </w:t>
      </w:r>
      <w:r w:rsidR="00DC20F6" w:rsidRPr="00F52F98">
        <w:rPr>
          <w:rFonts w:eastAsia="Segoe UI"/>
          <w:sz w:val="24"/>
          <w:szCs w:val="24"/>
        </w:rPr>
        <w:t xml:space="preserve">I know talking with my own </w:t>
      </w:r>
      <w:r w:rsidR="00636A0B" w:rsidRPr="00F52F98">
        <w:rPr>
          <w:rFonts w:eastAsia="Segoe UI"/>
          <w:sz w:val="24"/>
          <w:szCs w:val="24"/>
        </w:rPr>
        <w:t>TM</w:t>
      </w:r>
      <w:r w:rsidR="00DC20F6" w:rsidRPr="00F52F98">
        <w:rPr>
          <w:rFonts w:eastAsia="Segoe UI"/>
          <w:sz w:val="24"/>
          <w:szCs w:val="24"/>
        </w:rPr>
        <w:t>C Rep there is a safety concern, but there</w:t>
      </w:r>
      <w:r w:rsidR="009F3D9E" w:rsidRPr="00F52F98">
        <w:rPr>
          <w:rFonts w:eastAsia="Segoe UI"/>
          <w:sz w:val="24"/>
          <w:szCs w:val="24"/>
        </w:rPr>
        <w:t xml:space="preserve"> is</w:t>
      </w:r>
      <w:r w:rsidR="00DC20F6" w:rsidRPr="00F52F98">
        <w:rPr>
          <w:rFonts w:eastAsia="Segoe UI"/>
          <w:sz w:val="24"/>
          <w:szCs w:val="24"/>
        </w:rPr>
        <w:t xml:space="preserve"> also </w:t>
      </w:r>
      <w:r w:rsidR="009F3D9E" w:rsidRPr="00F52F98">
        <w:rPr>
          <w:rFonts w:eastAsia="Segoe UI"/>
          <w:sz w:val="24"/>
          <w:szCs w:val="24"/>
        </w:rPr>
        <w:t xml:space="preserve">a </w:t>
      </w:r>
      <w:r w:rsidR="00DC20F6" w:rsidRPr="00F52F98">
        <w:rPr>
          <w:rFonts w:eastAsia="Segoe UI"/>
          <w:sz w:val="24"/>
          <w:szCs w:val="24"/>
        </w:rPr>
        <w:t xml:space="preserve">potential benefit to leaving the peak where it is for </w:t>
      </w:r>
      <w:r w:rsidR="009F3D9E" w:rsidRPr="00F52F98">
        <w:rPr>
          <w:rFonts w:eastAsia="Segoe UI"/>
          <w:sz w:val="24"/>
          <w:szCs w:val="24"/>
        </w:rPr>
        <w:t>f</w:t>
      </w:r>
      <w:r w:rsidR="00DC20F6" w:rsidRPr="00F52F98">
        <w:rPr>
          <w:rFonts w:eastAsia="Segoe UI"/>
          <w:sz w:val="24"/>
          <w:szCs w:val="24"/>
        </w:rPr>
        <w:t>ishing reasons</w:t>
      </w:r>
      <w:r w:rsidR="009F3D9E" w:rsidRPr="00F52F98">
        <w:rPr>
          <w:rFonts w:eastAsia="Segoe UI"/>
          <w:sz w:val="24"/>
          <w:szCs w:val="24"/>
        </w:rPr>
        <w:t xml:space="preserve">.  After </w:t>
      </w:r>
      <w:r w:rsidR="00DC20F6" w:rsidRPr="00F52F98">
        <w:rPr>
          <w:rFonts w:eastAsia="Segoe UI"/>
          <w:sz w:val="24"/>
          <w:szCs w:val="24"/>
        </w:rPr>
        <w:t xml:space="preserve">talking with program staff, it seems </w:t>
      </w:r>
      <w:r w:rsidR="00402F56" w:rsidRPr="00F52F98">
        <w:rPr>
          <w:rFonts w:eastAsia="Segoe UI"/>
          <w:sz w:val="24"/>
          <w:szCs w:val="24"/>
        </w:rPr>
        <w:t>that is</w:t>
      </w:r>
      <w:r w:rsidR="00DC20F6" w:rsidRPr="00F52F98">
        <w:rPr>
          <w:rFonts w:eastAsia="Segoe UI"/>
          <w:sz w:val="24"/>
          <w:szCs w:val="24"/>
        </w:rPr>
        <w:t xml:space="preserve"> something that potentially TMC should talk about and work through in motion.</w:t>
      </w:r>
      <w:r w:rsidR="000D0889" w:rsidRPr="00F52F98">
        <w:rPr>
          <w:rFonts w:eastAsia="Segoe UI"/>
          <w:sz w:val="24"/>
          <w:szCs w:val="24"/>
        </w:rPr>
        <w:t xml:space="preserve"> </w:t>
      </w:r>
      <w:r w:rsidR="00911FB2" w:rsidRPr="00F52F98">
        <w:rPr>
          <w:rFonts w:eastAsia="Segoe UI"/>
          <w:sz w:val="24"/>
          <w:szCs w:val="24"/>
        </w:rPr>
        <w:t>T</w:t>
      </w:r>
      <w:r w:rsidR="00DC20F6" w:rsidRPr="00F52F98">
        <w:rPr>
          <w:rFonts w:eastAsia="Segoe UI"/>
          <w:sz w:val="24"/>
          <w:szCs w:val="24"/>
        </w:rPr>
        <w:t xml:space="preserve">he recommendation </w:t>
      </w:r>
      <w:r w:rsidR="0052183B" w:rsidRPr="00F52F98">
        <w:rPr>
          <w:rFonts w:eastAsia="Segoe UI"/>
          <w:sz w:val="24"/>
          <w:szCs w:val="24"/>
        </w:rPr>
        <w:t>is</w:t>
      </w:r>
      <w:r w:rsidR="00DC20F6" w:rsidRPr="00F52F98">
        <w:rPr>
          <w:rFonts w:eastAsia="Segoe UI"/>
          <w:sz w:val="24"/>
          <w:szCs w:val="24"/>
        </w:rPr>
        <w:t xml:space="preserve"> to implement hydrographic B</w:t>
      </w:r>
      <w:r w:rsidR="00911FB2" w:rsidRPr="00F52F98">
        <w:rPr>
          <w:rFonts w:eastAsia="Segoe UI"/>
          <w:sz w:val="24"/>
          <w:szCs w:val="24"/>
        </w:rPr>
        <w:t xml:space="preserve"> </w:t>
      </w:r>
      <w:r w:rsidR="00DC20F6" w:rsidRPr="00F52F98">
        <w:rPr>
          <w:rFonts w:eastAsia="Segoe UI"/>
          <w:sz w:val="24"/>
          <w:szCs w:val="24"/>
        </w:rPr>
        <w:t>&amp;</w:t>
      </w:r>
      <w:r w:rsidR="00911FB2" w:rsidRPr="00F52F98">
        <w:rPr>
          <w:rFonts w:eastAsia="Segoe UI"/>
          <w:sz w:val="24"/>
          <w:szCs w:val="24"/>
        </w:rPr>
        <w:t xml:space="preserve"> </w:t>
      </w:r>
      <w:r w:rsidR="00DC20F6" w:rsidRPr="00F52F98">
        <w:rPr>
          <w:rFonts w:eastAsia="Segoe UI"/>
          <w:sz w:val="24"/>
          <w:szCs w:val="24"/>
        </w:rPr>
        <w:t>D</w:t>
      </w:r>
      <w:r w:rsidR="00FB1F5F" w:rsidRPr="00F52F98">
        <w:rPr>
          <w:rFonts w:eastAsia="Segoe UI"/>
          <w:sz w:val="24"/>
          <w:szCs w:val="24"/>
        </w:rPr>
        <w:t xml:space="preserve"> w</w:t>
      </w:r>
      <w:r w:rsidR="00DC20F6" w:rsidRPr="00F52F98">
        <w:rPr>
          <w:rFonts w:eastAsia="Segoe UI"/>
          <w:sz w:val="24"/>
          <w:szCs w:val="24"/>
        </w:rPr>
        <w:t>ith some</w:t>
      </w:r>
      <w:r w:rsidR="00911FB2" w:rsidRPr="00F52F98">
        <w:rPr>
          <w:rFonts w:eastAsia="Segoe UI"/>
          <w:sz w:val="24"/>
          <w:szCs w:val="24"/>
        </w:rPr>
        <w:t xml:space="preserve"> </w:t>
      </w:r>
      <w:r w:rsidR="00DC20F6" w:rsidRPr="00F52F98">
        <w:rPr>
          <w:rFonts w:eastAsia="Segoe UI"/>
          <w:sz w:val="24"/>
          <w:szCs w:val="24"/>
        </w:rPr>
        <w:t>comment on this particular concern</w:t>
      </w:r>
      <w:r w:rsidR="000B5F96" w:rsidRPr="00F52F98">
        <w:rPr>
          <w:rFonts w:eastAsia="Segoe UI"/>
          <w:sz w:val="24"/>
          <w:szCs w:val="24"/>
        </w:rPr>
        <w:t>.  W</w:t>
      </w:r>
      <w:r w:rsidR="00DC20F6" w:rsidRPr="00F52F98">
        <w:rPr>
          <w:rFonts w:eastAsia="Segoe UI"/>
          <w:sz w:val="24"/>
          <w:szCs w:val="24"/>
        </w:rPr>
        <w:t>hether we leave this the first of these two little peaks in place or we move it to potentially July 8th.</w:t>
      </w:r>
    </w:p>
    <w:p w14:paraId="00A045F8" w14:textId="77777777" w:rsidR="00E47866" w:rsidRPr="00F52F98" w:rsidRDefault="00E47866" w:rsidP="00D56665">
      <w:pPr>
        <w:spacing w:line="300" w:lineRule="auto"/>
        <w:rPr>
          <w:rFonts w:eastAsia="Segoe UI"/>
          <w:sz w:val="24"/>
          <w:szCs w:val="24"/>
        </w:rPr>
      </w:pPr>
    </w:p>
    <w:p w14:paraId="18F586CA" w14:textId="303579C9" w:rsidR="00970B69" w:rsidRPr="00F52F98" w:rsidRDefault="00DC20F6" w:rsidP="00E47866">
      <w:pPr>
        <w:spacing w:line="300" w:lineRule="auto"/>
        <w:jc w:val="center"/>
        <w:rPr>
          <w:rFonts w:eastAsia="Segoe UI"/>
          <w:sz w:val="24"/>
          <w:szCs w:val="24"/>
        </w:rPr>
      </w:pPr>
      <w:r w:rsidRPr="00F52F98">
        <w:rPr>
          <w:rFonts w:eastAsia="Segoe UI"/>
          <w:sz w:val="24"/>
          <w:szCs w:val="24"/>
        </w:rPr>
        <w:br/>
      </w:r>
    </w:p>
    <w:p w14:paraId="3245A274" w14:textId="77777777" w:rsidR="00663752" w:rsidRPr="00F52F98" w:rsidRDefault="000B5F96" w:rsidP="00970B69">
      <w:pPr>
        <w:spacing w:line="300" w:lineRule="auto"/>
        <w:rPr>
          <w:rFonts w:eastAsia="Segoe UI"/>
          <w:sz w:val="24"/>
          <w:szCs w:val="24"/>
        </w:rPr>
      </w:pPr>
      <w:r w:rsidRPr="00F52F98">
        <w:rPr>
          <w:rFonts w:eastAsia="Segoe UI"/>
          <w:sz w:val="24"/>
          <w:szCs w:val="24"/>
        </w:rPr>
        <w:t>W</w:t>
      </w:r>
      <w:r w:rsidR="00DC20F6" w:rsidRPr="00F52F98">
        <w:rPr>
          <w:rFonts w:eastAsia="Segoe UI"/>
          <w:sz w:val="24"/>
          <w:szCs w:val="24"/>
        </w:rPr>
        <w:t>ith that</w:t>
      </w:r>
      <w:r w:rsidR="00F7717B" w:rsidRPr="00F52F98">
        <w:rPr>
          <w:rFonts w:eastAsia="Segoe UI"/>
          <w:sz w:val="24"/>
          <w:szCs w:val="24"/>
        </w:rPr>
        <w:t>,</w:t>
      </w:r>
      <w:r w:rsidR="00DC20F6" w:rsidRPr="00F52F98">
        <w:rPr>
          <w:rFonts w:eastAsia="Segoe UI"/>
          <w:sz w:val="24"/>
          <w:szCs w:val="24"/>
        </w:rPr>
        <w:t xml:space="preserve"> </w:t>
      </w:r>
      <w:r w:rsidR="0052183B" w:rsidRPr="00F52F98">
        <w:rPr>
          <w:rFonts w:eastAsia="Segoe UI"/>
          <w:sz w:val="24"/>
          <w:szCs w:val="24"/>
        </w:rPr>
        <w:t>I’ve</w:t>
      </w:r>
      <w:r w:rsidR="00DC20F6" w:rsidRPr="00F52F98">
        <w:rPr>
          <w:rFonts w:eastAsia="Segoe UI"/>
          <w:sz w:val="24"/>
          <w:szCs w:val="24"/>
        </w:rPr>
        <w:t xml:space="preserve"> talked through the flow planning process, hydrograph</w:t>
      </w:r>
      <w:r w:rsidR="000D0889" w:rsidRPr="00F52F98">
        <w:rPr>
          <w:rFonts w:eastAsia="Segoe UI"/>
          <w:sz w:val="24"/>
          <w:szCs w:val="24"/>
        </w:rPr>
        <w:t xml:space="preserve"> </w:t>
      </w:r>
      <w:r w:rsidR="00DC20F6" w:rsidRPr="00F52F98">
        <w:rPr>
          <w:rFonts w:eastAsia="Segoe UI"/>
          <w:sz w:val="24"/>
          <w:szCs w:val="24"/>
        </w:rPr>
        <w:t>development process</w:t>
      </w:r>
      <w:r w:rsidR="00801F51" w:rsidRPr="00F52F98">
        <w:rPr>
          <w:rFonts w:eastAsia="Segoe UI"/>
          <w:sz w:val="24"/>
          <w:szCs w:val="24"/>
        </w:rPr>
        <w:t>, r</w:t>
      </w:r>
      <w:r w:rsidR="00F7717B" w:rsidRPr="00F52F98">
        <w:rPr>
          <w:rFonts w:eastAsia="Segoe UI"/>
          <w:sz w:val="24"/>
          <w:szCs w:val="24"/>
        </w:rPr>
        <w:t xml:space="preserve">eviewed </w:t>
      </w:r>
      <w:r w:rsidR="00DC20F6" w:rsidRPr="00F52F98">
        <w:rPr>
          <w:rFonts w:eastAsia="Segoe UI"/>
          <w:sz w:val="24"/>
          <w:szCs w:val="24"/>
        </w:rPr>
        <w:t xml:space="preserve">DSS results </w:t>
      </w:r>
      <w:r w:rsidR="00801F51" w:rsidRPr="00F52F98">
        <w:rPr>
          <w:rFonts w:eastAsia="Segoe UI"/>
          <w:sz w:val="24"/>
          <w:szCs w:val="24"/>
        </w:rPr>
        <w:t>and</w:t>
      </w:r>
      <w:r w:rsidR="00DC20F6" w:rsidRPr="00F52F98">
        <w:rPr>
          <w:rFonts w:eastAsia="Segoe UI"/>
          <w:sz w:val="24"/>
          <w:szCs w:val="24"/>
        </w:rPr>
        <w:t xml:space="preserve"> the hydrographs we considered and selected hydrographs and a rationale for selecting them. </w:t>
      </w:r>
      <w:r w:rsidR="00801F51" w:rsidRPr="00F52F98">
        <w:rPr>
          <w:rFonts w:eastAsia="Segoe UI"/>
          <w:sz w:val="24"/>
          <w:szCs w:val="24"/>
        </w:rPr>
        <w:t xml:space="preserve"> </w:t>
      </w:r>
      <w:r w:rsidR="00DC20F6" w:rsidRPr="00F52F98">
        <w:rPr>
          <w:rFonts w:eastAsia="Segoe UI"/>
          <w:sz w:val="24"/>
          <w:szCs w:val="24"/>
        </w:rPr>
        <w:t>I've given you a recommendation and then talked about this concern that I think it would be</w:t>
      </w:r>
      <w:r w:rsidR="00801F51" w:rsidRPr="00F52F98">
        <w:rPr>
          <w:rFonts w:eastAsia="Segoe UI"/>
          <w:sz w:val="24"/>
          <w:szCs w:val="24"/>
        </w:rPr>
        <w:t xml:space="preserve"> t</w:t>
      </w:r>
      <w:r w:rsidR="00DC20F6" w:rsidRPr="00F52F98">
        <w:rPr>
          <w:rFonts w:eastAsia="Segoe UI"/>
          <w:sz w:val="24"/>
          <w:szCs w:val="24"/>
        </w:rPr>
        <w:t>he TMC to discuss</w:t>
      </w:r>
      <w:r w:rsidR="0091475E" w:rsidRPr="00F52F98">
        <w:rPr>
          <w:rFonts w:eastAsia="Segoe UI"/>
          <w:sz w:val="24"/>
          <w:szCs w:val="24"/>
        </w:rPr>
        <w:t>.  W</w:t>
      </w:r>
      <w:r w:rsidR="00DC20F6" w:rsidRPr="00F52F98">
        <w:rPr>
          <w:rFonts w:eastAsia="Segoe UI"/>
          <w:sz w:val="24"/>
          <w:szCs w:val="24"/>
        </w:rPr>
        <w:t>ith that</w:t>
      </w:r>
      <w:r w:rsidR="0091475E" w:rsidRPr="00F52F98">
        <w:rPr>
          <w:rFonts w:eastAsia="Segoe UI"/>
          <w:sz w:val="24"/>
          <w:szCs w:val="24"/>
        </w:rPr>
        <w:t xml:space="preserve"> </w:t>
      </w:r>
      <w:r w:rsidR="00DC20F6" w:rsidRPr="00F52F98">
        <w:rPr>
          <w:rFonts w:eastAsia="Segoe UI"/>
          <w:sz w:val="24"/>
          <w:szCs w:val="24"/>
        </w:rPr>
        <w:t xml:space="preserve">I'll </w:t>
      </w:r>
      <w:r w:rsidR="00512B88" w:rsidRPr="00F52F98">
        <w:rPr>
          <w:rFonts w:eastAsia="Segoe UI"/>
          <w:sz w:val="24"/>
          <w:szCs w:val="24"/>
        </w:rPr>
        <w:t>close,</w:t>
      </w:r>
      <w:r w:rsidR="00DC20F6" w:rsidRPr="00F52F98">
        <w:rPr>
          <w:rFonts w:eastAsia="Segoe UI"/>
          <w:sz w:val="24"/>
          <w:szCs w:val="24"/>
        </w:rPr>
        <w:t xml:space="preserve"> and I can take any questions and I'm happy to bring that slide back up.</w:t>
      </w:r>
      <w:r w:rsidR="000D0889" w:rsidRPr="00F52F98">
        <w:rPr>
          <w:rFonts w:eastAsia="Segoe UI"/>
          <w:sz w:val="24"/>
          <w:szCs w:val="24"/>
        </w:rPr>
        <w:t xml:space="preserve"> </w:t>
      </w:r>
      <w:r w:rsidR="00DC20F6" w:rsidRPr="00F52F98">
        <w:rPr>
          <w:rFonts w:eastAsia="Segoe UI"/>
          <w:sz w:val="24"/>
          <w:szCs w:val="24"/>
        </w:rPr>
        <w:t xml:space="preserve">That shows </w:t>
      </w:r>
      <w:r w:rsidR="00C96737" w:rsidRPr="00F52F98">
        <w:rPr>
          <w:rFonts w:eastAsia="Segoe UI"/>
          <w:sz w:val="24"/>
          <w:szCs w:val="24"/>
        </w:rPr>
        <w:t>the</w:t>
      </w:r>
      <w:r w:rsidR="00DC20F6" w:rsidRPr="00F52F98">
        <w:rPr>
          <w:rFonts w:eastAsia="Segoe UI"/>
          <w:sz w:val="24"/>
          <w:szCs w:val="24"/>
        </w:rPr>
        <w:t xml:space="preserve"> question potential concern that remains.</w:t>
      </w:r>
    </w:p>
    <w:p w14:paraId="23A6783E" w14:textId="0E8DE8D7" w:rsidR="00D5443F" w:rsidRPr="00F52F98" w:rsidRDefault="00D5443F" w:rsidP="00D5443F">
      <w:pPr>
        <w:spacing w:line="300" w:lineRule="auto"/>
        <w:jc w:val="center"/>
        <w:rPr>
          <w:rFonts w:eastAsia="Segoe UI"/>
          <w:sz w:val="24"/>
          <w:szCs w:val="24"/>
        </w:rPr>
      </w:pPr>
    </w:p>
    <w:p w14:paraId="2B6842A8" w14:textId="77777777" w:rsidR="005C7B9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Well, it looks like Liam has his hand up.</w:t>
      </w:r>
    </w:p>
    <w:p w14:paraId="64DD8632" w14:textId="2625C63F" w:rsidR="005C7B96" w:rsidRDefault="00DC20F6" w:rsidP="006C4627">
      <w:pPr>
        <w:spacing w:line="300" w:lineRule="auto"/>
        <w:rPr>
          <w:rFonts w:eastAsia="Segoe UI"/>
          <w:sz w:val="24"/>
          <w:szCs w:val="24"/>
        </w:rPr>
      </w:pPr>
      <w:r w:rsidRPr="00F52F98">
        <w:rPr>
          <w:rFonts w:eastAsia="Segoe UI"/>
          <w:b/>
          <w:bCs/>
          <w:sz w:val="24"/>
          <w:szCs w:val="24"/>
        </w:rPr>
        <w:br/>
      </w:r>
      <w:r w:rsidR="000D0889"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just wanted to add to Patrick's presentation there that </w:t>
      </w:r>
      <w:r w:rsidR="00CD0D54" w:rsidRPr="00F52F98">
        <w:rPr>
          <w:rFonts w:eastAsia="Segoe UI"/>
          <w:sz w:val="24"/>
          <w:szCs w:val="24"/>
        </w:rPr>
        <w:t>Trinity</w:t>
      </w:r>
      <w:r w:rsidRPr="00F52F98">
        <w:rPr>
          <w:rFonts w:eastAsia="Segoe UI"/>
          <w:sz w:val="24"/>
          <w:szCs w:val="24"/>
        </w:rPr>
        <w:t xml:space="preserve"> County does agree with everything and between myself, Patrick and C</w:t>
      </w:r>
      <w:r w:rsidR="00624C31">
        <w:rPr>
          <w:rFonts w:eastAsia="Segoe UI"/>
          <w:sz w:val="24"/>
          <w:szCs w:val="24"/>
        </w:rPr>
        <w:t>A</w:t>
      </w:r>
      <w:r w:rsidRPr="00F52F98">
        <w:rPr>
          <w:rFonts w:eastAsia="Segoe UI"/>
          <w:sz w:val="24"/>
          <w:szCs w:val="24"/>
        </w:rPr>
        <w:t>O</w:t>
      </w:r>
      <w:r w:rsidR="00CD0D54" w:rsidRPr="00F52F98">
        <w:rPr>
          <w:rFonts w:eastAsia="Segoe UI"/>
          <w:sz w:val="24"/>
          <w:szCs w:val="24"/>
        </w:rPr>
        <w:t xml:space="preserve"> </w:t>
      </w:r>
      <w:r w:rsidRPr="00F52F98">
        <w:rPr>
          <w:rFonts w:eastAsia="Segoe UI"/>
          <w:sz w:val="24"/>
          <w:szCs w:val="24"/>
        </w:rPr>
        <w:t>Tuthill</w:t>
      </w:r>
      <w:r w:rsidR="00624C31">
        <w:rPr>
          <w:rFonts w:eastAsia="Segoe UI"/>
          <w:sz w:val="24"/>
          <w:szCs w:val="24"/>
        </w:rPr>
        <w:t>,</w:t>
      </w:r>
      <w:r w:rsidRPr="00F52F98">
        <w:rPr>
          <w:rFonts w:eastAsia="Segoe UI"/>
          <w:sz w:val="24"/>
          <w:szCs w:val="24"/>
        </w:rPr>
        <w:t xml:space="preserve"> me wearing my fishing guide hat and Trent wearing his C</w:t>
      </w:r>
      <w:r w:rsidR="00624C31">
        <w:rPr>
          <w:rFonts w:eastAsia="Segoe UI"/>
          <w:sz w:val="24"/>
          <w:szCs w:val="24"/>
        </w:rPr>
        <w:t>A</w:t>
      </w:r>
      <w:r w:rsidRPr="00F52F98">
        <w:rPr>
          <w:rFonts w:eastAsia="Segoe UI"/>
          <w:sz w:val="24"/>
          <w:szCs w:val="24"/>
        </w:rPr>
        <w:t>O hat, I would refer to move the</w:t>
      </w:r>
      <w:r w:rsidR="00CD0D54" w:rsidRPr="00F52F98">
        <w:rPr>
          <w:rFonts w:eastAsia="Segoe UI"/>
          <w:sz w:val="24"/>
          <w:szCs w:val="24"/>
        </w:rPr>
        <w:t xml:space="preserve"> p</w:t>
      </w:r>
      <w:r w:rsidRPr="00F52F98">
        <w:rPr>
          <w:rFonts w:eastAsia="Segoe UI"/>
          <w:sz w:val="24"/>
          <w:szCs w:val="24"/>
        </w:rPr>
        <w:t xml:space="preserve">otential flows from the 4th to the 8th as I feel that the safety of the people outweigh </w:t>
      </w:r>
      <w:r w:rsidR="00C96737" w:rsidRPr="00F52F98">
        <w:rPr>
          <w:rFonts w:eastAsia="Segoe UI"/>
          <w:sz w:val="24"/>
          <w:szCs w:val="24"/>
        </w:rPr>
        <w:t>the</w:t>
      </w:r>
      <w:r w:rsidRPr="00F52F98">
        <w:rPr>
          <w:rFonts w:eastAsia="Segoe UI"/>
          <w:sz w:val="24"/>
          <w:szCs w:val="24"/>
        </w:rPr>
        <w:t xml:space="preserve"> minimal</w:t>
      </w:r>
      <w:r w:rsidR="000572BB" w:rsidRPr="00F52F98">
        <w:rPr>
          <w:rFonts w:eastAsia="Segoe UI"/>
          <w:sz w:val="24"/>
          <w:szCs w:val="24"/>
        </w:rPr>
        <w:t xml:space="preserve"> i</w:t>
      </w:r>
      <w:r w:rsidRPr="00F52F98">
        <w:rPr>
          <w:rFonts w:eastAsia="Segoe UI"/>
          <w:sz w:val="24"/>
          <w:szCs w:val="24"/>
        </w:rPr>
        <w:t>ncreases</w:t>
      </w:r>
      <w:r w:rsidR="00184021" w:rsidRPr="00F52F98">
        <w:rPr>
          <w:rFonts w:eastAsia="Segoe UI"/>
          <w:sz w:val="24"/>
          <w:szCs w:val="24"/>
        </w:rPr>
        <w:t xml:space="preserve"> w</w:t>
      </w:r>
      <w:r w:rsidRPr="00F52F98">
        <w:rPr>
          <w:rFonts w:eastAsia="Segoe UI"/>
          <w:sz w:val="24"/>
          <w:szCs w:val="24"/>
        </w:rPr>
        <w:t xml:space="preserve">e may have </w:t>
      </w:r>
      <w:r w:rsidR="00184021" w:rsidRPr="00F52F98">
        <w:rPr>
          <w:rFonts w:eastAsia="Segoe UI"/>
          <w:sz w:val="24"/>
          <w:szCs w:val="24"/>
        </w:rPr>
        <w:t>fishing</w:t>
      </w:r>
      <w:r w:rsidRPr="00F52F98">
        <w:rPr>
          <w:rFonts w:eastAsia="Segoe UI"/>
          <w:sz w:val="24"/>
          <w:szCs w:val="24"/>
        </w:rPr>
        <w:t xml:space="preserve"> opportunity from the 4th to the 8</w:t>
      </w:r>
      <w:r w:rsidRPr="00F52F98">
        <w:rPr>
          <w:rFonts w:eastAsia="Segoe UI"/>
          <w:sz w:val="24"/>
          <w:szCs w:val="24"/>
          <w:vertAlign w:val="superscript"/>
        </w:rPr>
        <w:t>th</w:t>
      </w:r>
      <w:r w:rsidR="00184021" w:rsidRPr="00F52F98">
        <w:rPr>
          <w:rFonts w:eastAsia="Segoe UI"/>
          <w:sz w:val="24"/>
          <w:szCs w:val="24"/>
        </w:rPr>
        <w:t>.   W</w:t>
      </w:r>
      <w:r w:rsidRPr="00F52F98">
        <w:rPr>
          <w:rFonts w:eastAsia="Segoe UI"/>
          <w:sz w:val="24"/>
          <w:szCs w:val="24"/>
        </w:rPr>
        <w:t>e are in all three of us are together with moving the flow for Trinity County from the 4th to the 8th of July off of that Friday weekend.</w:t>
      </w:r>
      <w:r w:rsidR="00D5443F" w:rsidRPr="00F52F98">
        <w:rPr>
          <w:rFonts w:eastAsia="Segoe UI"/>
          <w:sz w:val="24"/>
          <w:szCs w:val="24"/>
        </w:rPr>
        <w:t xml:space="preserve"> </w:t>
      </w:r>
      <w:r w:rsidRPr="00F52F98">
        <w:rPr>
          <w:rFonts w:eastAsia="Segoe UI"/>
          <w:sz w:val="24"/>
          <w:szCs w:val="24"/>
        </w:rPr>
        <w:t>Thank you.</w:t>
      </w:r>
    </w:p>
    <w:p w14:paraId="3111E6DE" w14:textId="77777777" w:rsidR="005C7B9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D5443F" w:rsidRPr="00F52F98">
        <w:rPr>
          <w:rFonts w:eastAsia="Segoe UI"/>
          <w:b/>
          <w:bCs/>
          <w:sz w:val="24"/>
          <w:szCs w:val="24"/>
        </w:rPr>
        <w:t xml:space="preserve"> </w:t>
      </w:r>
      <w:r w:rsidRPr="00F52F98">
        <w:rPr>
          <w:rFonts w:eastAsia="Segoe UI"/>
          <w:sz w:val="24"/>
          <w:szCs w:val="24"/>
        </w:rPr>
        <w:t>Tim</w:t>
      </w:r>
      <w:r w:rsidR="00D5443F" w:rsidRPr="00F52F98">
        <w:rPr>
          <w:rFonts w:eastAsia="Segoe UI"/>
          <w:sz w:val="24"/>
          <w:szCs w:val="24"/>
        </w:rPr>
        <w:t>?</w:t>
      </w:r>
    </w:p>
    <w:p w14:paraId="2BC2A27D" w14:textId="77777777" w:rsidR="005C7B96" w:rsidRDefault="00DC20F6" w:rsidP="006C4627">
      <w:pPr>
        <w:spacing w:line="300" w:lineRule="auto"/>
        <w:rPr>
          <w:rFonts w:eastAsia="Segoe UI"/>
          <w:sz w:val="24"/>
          <w:szCs w:val="24"/>
        </w:rPr>
      </w:pPr>
      <w:r w:rsidRPr="00F52F98">
        <w:rPr>
          <w:rFonts w:eastAsia="Segoe UI"/>
          <w:b/>
          <w:bCs/>
          <w:sz w:val="24"/>
          <w:szCs w:val="24"/>
        </w:rPr>
        <w:br/>
      </w:r>
      <w:r w:rsidR="00D5443F" w:rsidRPr="00F52F98">
        <w:rPr>
          <w:rFonts w:eastAsia="Segoe UI"/>
          <w:b/>
          <w:bCs/>
          <w:sz w:val="24"/>
          <w:szCs w:val="24"/>
        </w:rPr>
        <w:t xml:space="preserve">TH: </w:t>
      </w:r>
      <w:r w:rsidRPr="00F52F98">
        <w:rPr>
          <w:rFonts w:eastAsia="Segoe UI"/>
          <w:sz w:val="24"/>
          <w:szCs w:val="24"/>
        </w:rPr>
        <w:t>Thank you, Patrick.</w:t>
      </w:r>
      <w:r w:rsidR="00364B0C" w:rsidRPr="00F52F98">
        <w:rPr>
          <w:rFonts w:eastAsia="Segoe UI"/>
          <w:sz w:val="24"/>
          <w:szCs w:val="24"/>
        </w:rPr>
        <w:t xml:space="preserve"> </w:t>
      </w:r>
      <w:r w:rsidRPr="00F52F98">
        <w:rPr>
          <w:rFonts w:eastAsia="Segoe UI"/>
          <w:sz w:val="24"/>
          <w:szCs w:val="24"/>
        </w:rPr>
        <w:t xml:space="preserve">Appreciate the presentation and the work from the </w:t>
      </w:r>
      <w:r w:rsidR="00122FED" w:rsidRPr="00F52F98">
        <w:rPr>
          <w:rFonts w:eastAsia="Segoe UI"/>
          <w:sz w:val="24"/>
          <w:szCs w:val="24"/>
        </w:rPr>
        <w:t>flow</w:t>
      </w:r>
      <w:r w:rsidRPr="00F52F98">
        <w:rPr>
          <w:rFonts w:eastAsia="Segoe UI"/>
          <w:sz w:val="24"/>
          <w:szCs w:val="24"/>
        </w:rPr>
        <w:t xml:space="preserve"> work group</w:t>
      </w:r>
      <w:r w:rsidR="00122FED" w:rsidRPr="00F52F98">
        <w:rPr>
          <w:rFonts w:eastAsia="Segoe UI"/>
          <w:sz w:val="24"/>
          <w:szCs w:val="24"/>
        </w:rPr>
        <w:t>.  I</w:t>
      </w:r>
      <w:r w:rsidRPr="00F52F98">
        <w:rPr>
          <w:rFonts w:eastAsia="Segoe UI"/>
          <w:sz w:val="24"/>
          <w:szCs w:val="24"/>
        </w:rPr>
        <w:t xml:space="preserve">t's </w:t>
      </w:r>
      <w:r w:rsidR="00122FED" w:rsidRPr="00F52F98">
        <w:rPr>
          <w:rFonts w:eastAsia="Segoe UI"/>
          <w:sz w:val="24"/>
          <w:szCs w:val="24"/>
        </w:rPr>
        <w:t xml:space="preserve">a </w:t>
      </w:r>
      <w:r w:rsidRPr="00F52F98">
        <w:rPr>
          <w:rFonts w:eastAsia="Segoe UI"/>
          <w:sz w:val="24"/>
          <w:szCs w:val="24"/>
        </w:rPr>
        <w:t>pretty good presentation</w:t>
      </w:r>
      <w:r w:rsidR="00122FED" w:rsidRPr="00F52F98">
        <w:rPr>
          <w:rFonts w:eastAsia="Segoe UI"/>
          <w:sz w:val="24"/>
          <w:szCs w:val="24"/>
        </w:rPr>
        <w:t>, v</w:t>
      </w:r>
      <w:r w:rsidRPr="00F52F98">
        <w:rPr>
          <w:rFonts w:eastAsia="Segoe UI"/>
          <w:sz w:val="24"/>
          <w:szCs w:val="24"/>
        </w:rPr>
        <w:t>ery clear.</w:t>
      </w:r>
      <w:r w:rsidR="00364B0C" w:rsidRPr="00F52F98">
        <w:rPr>
          <w:rFonts w:eastAsia="Segoe UI"/>
          <w:sz w:val="24"/>
          <w:szCs w:val="24"/>
        </w:rPr>
        <w:t xml:space="preserve"> </w:t>
      </w:r>
      <w:r w:rsidRPr="00F52F98">
        <w:rPr>
          <w:rFonts w:eastAsia="Segoe UI"/>
          <w:sz w:val="24"/>
          <w:szCs w:val="24"/>
        </w:rPr>
        <w:t>I did have one question you mentioned under the wet your hydrograph.</w:t>
      </w:r>
      <w:r w:rsidR="00364B0C" w:rsidRPr="00F52F98">
        <w:rPr>
          <w:rFonts w:eastAsia="Segoe UI"/>
          <w:sz w:val="24"/>
          <w:szCs w:val="24"/>
        </w:rPr>
        <w:t xml:space="preserve"> </w:t>
      </w:r>
      <w:r w:rsidRPr="00F52F98">
        <w:rPr>
          <w:rFonts w:eastAsia="Segoe UI"/>
          <w:sz w:val="24"/>
          <w:szCs w:val="24"/>
        </w:rPr>
        <w:t>We won't be able to go to 11,000 and maybe I missed this in the</w:t>
      </w:r>
      <w:r w:rsidR="00122FED" w:rsidRPr="00F52F98">
        <w:rPr>
          <w:rFonts w:eastAsia="Segoe UI"/>
          <w:sz w:val="24"/>
          <w:szCs w:val="24"/>
        </w:rPr>
        <w:t xml:space="preserve"> </w:t>
      </w:r>
      <w:r w:rsidRPr="00F52F98">
        <w:rPr>
          <w:rFonts w:eastAsia="Segoe UI"/>
          <w:sz w:val="24"/>
          <w:szCs w:val="24"/>
        </w:rPr>
        <w:t xml:space="preserve">presentation, </w:t>
      </w:r>
      <w:r w:rsidR="00EA4F84" w:rsidRPr="00F52F98">
        <w:rPr>
          <w:rFonts w:eastAsia="Segoe UI"/>
          <w:sz w:val="24"/>
          <w:szCs w:val="24"/>
        </w:rPr>
        <w:t>but</w:t>
      </w:r>
      <w:r w:rsidR="00122FED" w:rsidRPr="00F52F98">
        <w:rPr>
          <w:rFonts w:eastAsia="Segoe UI"/>
          <w:sz w:val="24"/>
          <w:szCs w:val="24"/>
        </w:rPr>
        <w:t xml:space="preserve"> h</w:t>
      </w:r>
      <w:r w:rsidRPr="00F52F98">
        <w:rPr>
          <w:rFonts w:eastAsia="Segoe UI"/>
          <w:sz w:val="24"/>
          <w:szCs w:val="24"/>
        </w:rPr>
        <w:t>ave we met those geomorphic objectives</w:t>
      </w:r>
      <w:r w:rsidR="00EA4F84" w:rsidRPr="00F52F98">
        <w:rPr>
          <w:rFonts w:eastAsia="Segoe UI"/>
          <w:sz w:val="24"/>
          <w:szCs w:val="24"/>
        </w:rPr>
        <w:t xml:space="preserve"> i</w:t>
      </w:r>
      <w:r w:rsidRPr="00F52F98">
        <w:rPr>
          <w:rFonts w:eastAsia="Segoe UI"/>
          <w:sz w:val="24"/>
          <w:szCs w:val="24"/>
        </w:rPr>
        <w:t>n recent years</w:t>
      </w:r>
      <w:r w:rsidR="00EA4F84" w:rsidRPr="00F52F98">
        <w:rPr>
          <w:rFonts w:eastAsia="Segoe UI"/>
          <w:sz w:val="24"/>
          <w:szCs w:val="24"/>
        </w:rPr>
        <w:t>?</w:t>
      </w:r>
    </w:p>
    <w:p w14:paraId="7DDC7C37" w14:textId="4F46FAA9" w:rsidR="00DC20F6" w:rsidRDefault="00DC20F6" w:rsidP="006C4627">
      <w:pPr>
        <w:spacing w:line="300" w:lineRule="auto"/>
        <w:rPr>
          <w:rFonts w:eastAsia="Segoe UI"/>
          <w:sz w:val="24"/>
          <w:szCs w:val="24"/>
        </w:rPr>
      </w:pPr>
      <w:r w:rsidRPr="00F52F98">
        <w:rPr>
          <w:rFonts w:eastAsia="Segoe UI"/>
          <w:b/>
          <w:bCs/>
          <w:sz w:val="24"/>
          <w:szCs w:val="24"/>
        </w:rPr>
        <w:br/>
      </w:r>
      <w:r w:rsidR="00E05B45"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I have a couple thoughts on that. </w:t>
      </w:r>
      <w:r w:rsidR="001C196D" w:rsidRPr="00F52F98">
        <w:rPr>
          <w:rFonts w:eastAsia="Segoe UI"/>
          <w:sz w:val="24"/>
          <w:szCs w:val="24"/>
        </w:rPr>
        <w:t>F</w:t>
      </w:r>
      <w:r w:rsidRPr="00F52F98">
        <w:rPr>
          <w:rFonts w:eastAsia="Segoe UI"/>
          <w:sz w:val="24"/>
          <w:szCs w:val="24"/>
        </w:rPr>
        <w:t>irst</w:t>
      </w:r>
      <w:r w:rsidR="001C196D" w:rsidRPr="00F52F98">
        <w:rPr>
          <w:rFonts w:eastAsia="Segoe UI"/>
          <w:sz w:val="24"/>
          <w:szCs w:val="24"/>
        </w:rPr>
        <w:t xml:space="preserve">, </w:t>
      </w:r>
      <w:r w:rsidRPr="00F52F98">
        <w:rPr>
          <w:rFonts w:eastAsia="Segoe UI"/>
          <w:sz w:val="24"/>
          <w:szCs w:val="24"/>
        </w:rPr>
        <w:t xml:space="preserve">this particular year, </w:t>
      </w:r>
      <w:r w:rsidR="00624C31">
        <w:rPr>
          <w:rFonts w:eastAsia="Segoe UI"/>
          <w:sz w:val="24"/>
          <w:szCs w:val="24"/>
        </w:rPr>
        <w:t xml:space="preserve">much of </w:t>
      </w:r>
      <w:r w:rsidRPr="00F52F98">
        <w:rPr>
          <w:rFonts w:eastAsia="Segoe UI"/>
          <w:sz w:val="24"/>
          <w:szCs w:val="24"/>
        </w:rPr>
        <w:t>the river has seen at least one or two flows above 11,000 already.</w:t>
      </w:r>
      <w:r w:rsidR="00E05B45" w:rsidRPr="00F52F98">
        <w:rPr>
          <w:rFonts w:eastAsia="Segoe UI"/>
          <w:sz w:val="24"/>
          <w:szCs w:val="24"/>
        </w:rPr>
        <w:t xml:space="preserve"> </w:t>
      </w:r>
      <w:r w:rsidRPr="00F52F98">
        <w:rPr>
          <w:rFonts w:eastAsia="Segoe UI"/>
          <w:sz w:val="24"/>
          <w:szCs w:val="24"/>
        </w:rPr>
        <w:t>That was something that we took into consideration with</w:t>
      </w:r>
      <w:r w:rsidR="009E4BB4" w:rsidRPr="00F52F98">
        <w:rPr>
          <w:rFonts w:eastAsia="Segoe UI"/>
          <w:sz w:val="24"/>
          <w:szCs w:val="24"/>
        </w:rPr>
        <w:t xml:space="preserve"> </w:t>
      </w:r>
      <w:r w:rsidRPr="00F52F98">
        <w:rPr>
          <w:rFonts w:eastAsia="Segoe UI"/>
          <w:sz w:val="24"/>
          <w:szCs w:val="24"/>
        </w:rPr>
        <w:t>planning.</w:t>
      </w:r>
      <w:r w:rsidR="009E4BB4" w:rsidRPr="00F52F98">
        <w:rPr>
          <w:rFonts w:eastAsia="Segoe UI"/>
          <w:b/>
          <w:bCs/>
          <w:sz w:val="24"/>
          <w:szCs w:val="24"/>
        </w:rPr>
        <w:t xml:space="preserve"> </w:t>
      </w:r>
      <w:r w:rsidRPr="00F52F98">
        <w:rPr>
          <w:rFonts w:eastAsia="Segoe UI"/>
          <w:sz w:val="24"/>
          <w:szCs w:val="24"/>
        </w:rPr>
        <w:t>In recent years, we have seen</w:t>
      </w:r>
      <w:r w:rsidR="009E4BB4" w:rsidRPr="00F52F98">
        <w:rPr>
          <w:rFonts w:eastAsia="Segoe UI"/>
          <w:sz w:val="24"/>
          <w:szCs w:val="24"/>
        </w:rPr>
        <w:t xml:space="preserve"> t</w:t>
      </w:r>
      <w:r w:rsidRPr="00F52F98">
        <w:rPr>
          <w:rFonts w:eastAsia="Segoe UI"/>
          <w:sz w:val="24"/>
          <w:szCs w:val="24"/>
        </w:rPr>
        <w:t xml:space="preserve">wo or three years </w:t>
      </w:r>
      <w:r w:rsidR="00B82B62" w:rsidRPr="00F52F98">
        <w:rPr>
          <w:rFonts w:eastAsia="Segoe UI"/>
          <w:sz w:val="24"/>
          <w:szCs w:val="24"/>
        </w:rPr>
        <w:t xml:space="preserve">where </w:t>
      </w:r>
      <w:r w:rsidRPr="00F52F98">
        <w:rPr>
          <w:rFonts w:eastAsia="Segoe UI"/>
          <w:sz w:val="24"/>
          <w:szCs w:val="24"/>
        </w:rPr>
        <w:t>we've had wet years two or three years in a row.</w:t>
      </w:r>
      <w:r w:rsidR="00F8057B" w:rsidRPr="00F52F98">
        <w:rPr>
          <w:rFonts w:eastAsia="Segoe UI"/>
          <w:sz w:val="24"/>
          <w:szCs w:val="24"/>
        </w:rPr>
        <w:t xml:space="preserve"> </w:t>
      </w:r>
      <w:r w:rsidR="00A45FC4" w:rsidRPr="00F52F98">
        <w:rPr>
          <w:rFonts w:eastAsia="Segoe UI"/>
          <w:sz w:val="24"/>
          <w:szCs w:val="24"/>
        </w:rPr>
        <w:t>T</w:t>
      </w:r>
      <w:r w:rsidR="00C96737" w:rsidRPr="00F52F98">
        <w:rPr>
          <w:rFonts w:eastAsia="Segoe UI"/>
          <w:sz w:val="24"/>
          <w:szCs w:val="24"/>
        </w:rPr>
        <w:t>he</w:t>
      </w:r>
      <w:r w:rsidRPr="00F52F98">
        <w:rPr>
          <w:rFonts w:eastAsia="Segoe UI"/>
          <w:sz w:val="24"/>
          <w:szCs w:val="24"/>
        </w:rPr>
        <w:t xml:space="preserve"> 11,000 CFS has been m</w:t>
      </w:r>
      <w:r w:rsidR="00B47F37" w:rsidRPr="00F52F98">
        <w:rPr>
          <w:rFonts w:eastAsia="Segoe UI"/>
          <w:sz w:val="24"/>
          <w:szCs w:val="24"/>
        </w:rPr>
        <w:t>et</w:t>
      </w:r>
      <w:r w:rsidR="00B82B62" w:rsidRPr="00F52F98">
        <w:rPr>
          <w:rFonts w:eastAsia="Segoe UI"/>
          <w:sz w:val="24"/>
          <w:szCs w:val="24"/>
        </w:rPr>
        <w:t xml:space="preserve"> </w:t>
      </w:r>
      <w:r w:rsidRPr="00F52F98">
        <w:rPr>
          <w:rFonts w:eastAsia="Segoe UI"/>
          <w:sz w:val="24"/>
          <w:szCs w:val="24"/>
        </w:rPr>
        <w:t>at that point.</w:t>
      </w:r>
    </w:p>
    <w:p w14:paraId="0E473C63" w14:textId="77777777" w:rsidR="005C7B96" w:rsidRPr="00F52F98" w:rsidRDefault="005C7B96" w:rsidP="006C4627">
      <w:pPr>
        <w:spacing w:line="300" w:lineRule="auto"/>
        <w:rPr>
          <w:sz w:val="24"/>
          <w:szCs w:val="24"/>
        </w:rPr>
      </w:pPr>
    </w:p>
    <w:p w14:paraId="30033661" w14:textId="63D62761" w:rsidR="00DC20F6" w:rsidRPr="00F52F98" w:rsidRDefault="00A45FC4" w:rsidP="006C4627">
      <w:pPr>
        <w:spacing w:line="300" w:lineRule="auto"/>
        <w:rPr>
          <w:sz w:val="24"/>
          <w:szCs w:val="24"/>
        </w:rPr>
      </w:pPr>
      <w:r w:rsidRPr="00F52F98">
        <w:rPr>
          <w:rFonts w:eastAsia="Segoe UI"/>
          <w:b/>
          <w:bCs/>
          <w:sz w:val="24"/>
          <w:szCs w:val="24"/>
        </w:rPr>
        <w:t xml:space="preserve">TH: </w:t>
      </w:r>
      <w:r w:rsidR="009A201A" w:rsidRPr="00F52F98">
        <w:rPr>
          <w:rFonts w:eastAsia="Segoe UI"/>
          <w:sz w:val="24"/>
          <w:szCs w:val="24"/>
        </w:rPr>
        <w:t>Yes</w:t>
      </w:r>
      <w:r w:rsidR="00B82B62" w:rsidRPr="00F52F98">
        <w:rPr>
          <w:rFonts w:eastAsia="Segoe UI"/>
          <w:sz w:val="24"/>
          <w:szCs w:val="24"/>
        </w:rPr>
        <w:t xml:space="preserve">, </w:t>
      </w:r>
      <w:r w:rsidR="00DC20F6" w:rsidRPr="00F52F98">
        <w:rPr>
          <w:rFonts w:eastAsia="Segoe UI"/>
          <w:sz w:val="24"/>
          <w:szCs w:val="24"/>
        </w:rPr>
        <w:t>not a huge concern.</w:t>
      </w:r>
      <w:r w:rsidRPr="00F52F98">
        <w:rPr>
          <w:rFonts w:eastAsia="Segoe UI"/>
          <w:sz w:val="24"/>
          <w:szCs w:val="24"/>
        </w:rPr>
        <w:t xml:space="preserve"> </w:t>
      </w:r>
      <w:r w:rsidR="009A201A" w:rsidRPr="00F52F98">
        <w:rPr>
          <w:rFonts w:eastAsia="Segoe UI"/>
          <w:sz w:val="24"/>
          <w:szCs w:val="24"/>
        </w:rPr>
        <w:t>Yes</w:t>
      </w:r>
      <w:r w:rsidR="00DC20F6" w:rsidRPr="00F52F98">
        <w:rPr>
          <w:rFonts w:eastAsia="Segoe UI"/>
          <w:sz w:val="24"/>
          <w:szCs w:val="24"/>
        </w:rPr>
        <w:t>, didn't sense that.</w:t>
      </w:r>
      <w:r w:rsidR="00254530" w:rsidRPr="00F52F98">
        <w:rPr>
          <w:rFonts w:eastAsia="Segoe UI"/>
          <w:b/>
          <w:bCs/>
          <w:sz w:val="24"/>
          <w:szCs w:val="24"/>
        </w:rPr>
        <w:t xml:space="preserve"> </w:t>
      </w:r>
      <w:r w:rsidR="00DC20F6" w:rsidRPr="00F52F98">
        <w:rPr>
          <w:rFonts w:eastAsia="Segoe UI"/>
          <w:sz w:val="24"/>
          <w:szCs w:val="24"/>
        </w:rPr>
        <w:t>Well, thanks for the clarification and that's what I was thinking with the</w:t>
      </w:r>
      <w:r w:rsidR="005E2337" w:rsidRPr="00F52F98">
        <w:rPr>
          <w:rFonts w:eastAsia="Segoe UI"/>
          <w:sz w:val="24"/>
          <w:szCs w:val="24"/>
        </w:rPr>
        <w:t xml:space="preserve"> </w:t>
      </w:r>
      <w:r w:rsidR="00DC20F6" w:rsidRPr="00F52F98">
        <w:rPr>
          <w:rFonts w:eastAsia="Segoe UI"/>
          <w:sz w:val="24"/>
          <w:szCs w:val="24"/>
        </w:rPr>
        <w:t>flow releases.</w:t>
      </w:r>
      <w:r w:rsidR="005A0C6B" w:rsidRPr="00F52F98">
        <w:rPr>
          <w:rFonts w:eastAsia="Segoe UI"/>
          <w:sz w:val="24"/>
          <w:szCs w:val="24"/>
        </w:rPr>
        <w:t xml:space="preserve"> </w:t>
      </w:r>
      <w:r w:rsidR="00DC20F6" w:rsidRPr="00F52F98">
        <w:rPr>
          <w:rFonts w:eastAsia="Segoe UI"/>
          <w:sz w:val="24"/>
          <w:szCs w:val="24"/>
        </w:rPr>
        <w:t>I just want to say</w:t>
      </w:r>
      <w:r w:rsidR="005E2337" w:rsidRPr="00F52F98">
        <w:rPr>
          <w:rFonts w:eastAsia="Segoe UI"/>
          <w:sz w:val="24"/>
          <w:szCs w:val="24"/>
        </w:rPr>
        <w:t xml:space="preserve"> </w:t>
      </w:r>
      <w:r w:rsidR="00DC20F6" w:rsidRPr="00F52F98">
        <w:rPr>
          <w:rFonts w:eastAsia="Segoe UI"/>
          <w:sz w:val="24"/>
          <w:szCs w:val="24"/>
        </w:rPr>
        <w:t xml:space="preserve">I support Liam's comment too, to move </w:t>
      </w:r>
      <w:r w:rsidR="00C96737" w:rsidRPr="00F52F98">
        <w:rPr>
          <w:rFonts w:eastAsia="Segoe UI"/>
          <w:sz w:val="24"/>
          <w:szCs w:val="24"/>
        </w:rPr>
        <w:t>the</w:t>
      </w:r>
      <w:r w:rsidR="00DC20F6" w:rsidRPr="00F52F98">
        <w:rPr>
          <w:rFonts w:eastAsia="Segoe UI"/>
          <w:sz w:val="24"/>
          <w:szCs w:val="24"/>
        </w:rPr>
        <w:t xml:space="preserve"> 1000 CFS release to the 8th.</w:t>
      </w:r>
      <w:r w:rsidR="005A0C6B" w:rsidRPr="00F52F98">
        <w:rPr>
          <w:rFonts w:eastAsia="Segoe UI"/>
          <w:sz w:val="24"/>
          <w:szCs w:val="24"/>
        </w:rPr>
        <w:t xml:space="preserve"> </w:t>
      </w:r>
      <w:r w:rsidR="005E2337" w:rsidRPr="00F52F98">
        <w:rPr>
          <w:rFonts w:eastAsia="Segoe UI"/>
          <w:sz w:val="24"/>
          <w:szCs w:val="24"/>
        </w:rPr>
        <w:t>C</w:t>
      </w:r>
      <w:r w:rsidR="00DC20F6" w:rsidRPr="00F52F98">
        <w:rPr>
          <w:rFonts w:eastAsia="Segoe UI"/>
          <w:sz w:val="24"/>
          <w:szCs w:val="24"/>
        </w:rPr>
        <w:t>oncerns about public safety</w:t>
      </w:r>
      <w:r w:rsidR="00056B78" w:rsidRPr="00F52F98">
        <w:rPr>
          <w:rFonts w:eastAsia="Segoe UI"/>
          <w:sz w:val="24"/>
          <w:szCs w:val="24"/>
        </w:rPr>
        <w:t>,</w:t>
      </w:r>
      <w:r w:rsidR="005E2337" w:rsidRPr="00F52F98">
        <w:rPr>
          <w:rFonts w:eastAsia="Segoe UI"/>
          <w:sz w:val="24"/>
          <w:szCs w:val="24"/>
        </w:rPr>
        <w:t xml:space="preserve"> a lot of </w:t>
      </w:r>
      <w:r w:rsidR="00DC20F6" w:rsidRPr="00F52F98">
        <w:rPr>
          <w:rFonts w:eastAsia="Segoe UI"/>
          <w:sz w:val="24"/>
          <w:szCs w:val="24"/>
        </w:rPr>
        <w:t>public, a lot of activity on the river, especially downriver</w:t>
      </w:r>
      <w:r w:rsidR="00512B88" w:rsidRPr="00F52F98">
        <w:rPr>
          <w:rFonts w:eastAsia="Segoe UI"/>
          <w:sz w:val="24"/>
          <w:szCs w:val="24"/>
        </w:rPr>
        <w:t xml:space="preserve"> a</w:t>
      </w:r>
      <w:r w:rsidR="00DC20F6" w:rsidRPr="00F52F98">
        <w:rPr>
          <w:rFonts w:eastAsia="Segoe UI"/>
          <w:sz w:val="24"/>
          <w:szCs w:val="24"/>
        </w:rPr>
        <w:t xml:space="preserve">round that time period. </w:t>
      </w:r>
      <w:r w:rsidR="005E2337" w:rsidRPr="00F52F98">
        <w:rPr>
          <w:rFonts w:eastAsia="Segoe UI"/>
          <w:sz w:val="24"/>
          <w:szCs w:val="24"/>
        </w:rPr>
        <w:t>C</w:t>
      </w:r>
      <w:r w:rsidR="00512B88" w:rsidRPr="00F52F98">
        <w:rPr>
          <w:rFonts w:eastAsia="Segoe UI"/>
          <w:sz w:val="24"/>
          <w:szCs w:val="24"/>
        </w:rPr>
        <w:t>ertainly,</w:t>
      </w:r>
      <w:r w:rsidR="00DC20F6" w:rsidRPr="00F52F98">
        <w:rPr>
          <w:rFonts w:eastAsia="Segoe UI"/>
          <w:sz w:val="24"/>
          <w:szCs w:val="24"/>
        </w:rPr>
        <w:t xml:space="preserve"> </w:t>
      </w:r>
      <w:r w:rsidR="002162B9" w:rsidRPr="00F52F98">
        <w:rPr>
          <w:rFonts w:eastAsia="Segoe UI"/>
          <w:sz w:val="24"/>
          <w:szCs w:val="24"/>
        </w:rPr>
        <w:t>want to</w:t>
      </w:r>
      <w:r w:rsidR="00DC20F6" w:rsidRPr="00F52F98">
        <w:rPr>
          <w:rFonts w:eastAsia="Segoe UI"/>
          <w:sz w:val="24"/>
          <w:szCs w:val="24"/>
        </w:rPr>
        <w:t xml:space="preserve"> be aware of that an</w:t>
      </w:r>
      <w:r w:rsidR="00512B88" w:rsidRPr="00F52F98">
        <w:rPr>
          <w:rFonts w:eastAsia="Segoe UI"/>
          <w:sz w:val="24"/>
          <w:szCs w:val="24"/>
        </w:rPr>
        <w:t>d b</w:t>
      </w:r>
      <w:r w:rsidR="00DC20F6" w:rsidRPr="00F52F98">
        <w:rPr>
          <w:rFonts w:eastAsia="Segoe UI"/>
          <w:sz w:val="24"/>
          <w:szCs w:val="24"/>
        </w:rPr>
        <w:t xml:space="preserve">e </w:t>
      </w:r>
      <w:r w:rsidR="005E2337" w:rsidRPr="00F52F98">
        <w:rPr>
          <w:rFonts w:eastAsia="Segoe UI"/>
          <w:sz w:val="24"/>
          <w:szCs w:val="24"/>
        </w:rPr>
        <w:t>safe</w:t>
      </w:r>
      <w:r w:rsidR="00512B88" w:rsidRPr="00F52F98">
        <w:rPr>
          <w:rFonts w:eastAsia="Segoe UI"/>
          <w:sz w:val="24"/>
          <w:szCs w:val="24"/>
        </w:rPr>
        <w:t>.</w:t>
      </w:r>
      <w:r w:rsidR="005E2337" w:rsidRPr="00F52F98">
        <w:rPr>
          <w:rFonts w:eastAsia="Segoe UI"/>
          <w:sz w:val="24"/>
          <w:szCs w:val="24"/>
        </w:rPr>
        <w:t xml:space="preserve">  T</w:t>
      </w:r>
      <w:r w:rsidR="00DC20F6" w:rsidRPr="00F52F98">
        <w:rPr>
          <w:rFonts w:eastAsia="Segoe UI"/>
          <w:sz w:val="24"/>
          <w:szCs w:val="24"/>
        </w:rPr>
        <w:t>hat's something I support.</w:t>
      </w:r>
      <w:r w:rsidR="005A0C6B" w:rsidRPr="00F52F98">
        <w:rPr>
          <w:rFonts w:eastAsia="Segoe UI"/>
          <w:sz w:val="24"/>
          <w:szCs w:val="24"/>
        </w:rPr>
        <w:t xml:space="preserve"> </w:t>
      </w:r>
      <w:r w:rsidR="00DC20F6" w:rsidRPr="00F52F98">
        <w:rPr>
          <w:rFonts w:eastAsia="Segoe UI"/>
          <w:sz w:val="24"/>
          <w:szCs w:val="24"/>
        </w:rPr>
        <w:t>Thank you.</w:t>
      </w:r>
    </w:p>
    <w:p w14:paraId="1B66C4F5" w14:textId="77777777" w:rsidR="005C7B96" w:rsidRDefault="00DC20F6" w:rsidP="006C4627">
      <w:pPr>
        <w:spacing w:line="300" w:lineRule="auto"/>
        <w:rPr>
          <w:rFonts w:eastAsia="Segoe UI"/>
          <w:sz w:val="24"/>
          <w:szCs w:val="24"/>
        </w:rPr>
      </w:pPr>
      <w:r w:rsidRPr="00F52F98">
        <w:rPr>
          <w:rFonts w:eastAsia="Segoe UI"/>
          <w:b/>
          <w:bCs/>
          <w:sz w:val="24"/>
          <w:szCs w:val="24"/>
        </w:rPr>
        <w:br/>
      </w:r>
      <w:r w:rsidR="00056B78" w:rsidRPr="00F52F98">
        <w:rPr>
          <w:rFonts w:eastAsia="Segoe UI"/>
          <w:b/>
          <w:bCs/>
          <w:sz w:val="24"/>
          <w:szCs w:val="24"/>
        </w:rPr>
        <w:t xml:space="preserve">PF: </w:t>
      </w:r>
      <w:r w:rsidRPr="00F52F98">
        <w:rPr>
          <w:rFonts w:eastAsia="Segoe UI"/>
          <w:sz w:val="24"/>
          <w:szCs w:val="24"/>
        </w:rPr>
        <w:t>Heidi</w:t>
      </w:r>
      <w:r w:rsidR="00056B78" w:rsidRPr="00F52F98">
        <w:rPr>
          <w:rFonts w:eastAsia="Segoe UI"/>
          <w:sz w:val="24"/>
          <w:szCs w:val="24"/>
        </w:rPr>
        <w:t>?</w:t>
      </w:r>
    </w:p>
    <w:p w14:paraId="2A4F821C" w14:textId="77777777" w:rsidR="005C7B96" w:rsidRDefault="00DC20F6" w:rsidP="006C4627">
      <w:pPr>
        <w:spacing w:line="300" w:lineRule="auto"/>
        <w:rPr>
          <w:rFonts w:eastAsia="Segoe UI"/>
          <w:sz w:val="24"/>
          <w:szCs w:val="24"/>
        </w:rPr>
      </w:pPr>
      <w:r w:rsidRPr="00F52F98">
        <w:rPr>
          <w:rFonts w:eastAsia="Segoe UI"/>
          <w:b/>
          <w:bCs/>
          <w:sz w:val="24"/>
          <w:szCs w:val="24"/>
        </w:rPr>
        <w:br/>
      </w:r>
      <w:r w:rsidR="0000194F" w:rsidRPr="00F52F98">
        <w:rPr>
          <w:rFonts w:eastAsia="Segoe UI"/>
          <w:b/>
          <w:bCs/>
          <w:sz w:val="24"/>
          <w:szCs w:val="24"/>
        </w:rPr>
        <w:t>HCH:</w:t>
      </w:r>
      <w:r w:rsidR="00AD2DB7" w:rsidRPr="00F52F98">
        <w:rPr>
          <w:rFonts w:eastAsia="Segoe UI"/>
          <w:b/>
          <w:bCs/>
          <w:sz w:val="24"/>
          <w:szCs w:val="24"/>
        </w:rPr>
        <w:t xml:space="preserve"> </w:t>
      </w:r>
      <w:r w:rsidRPr="00F52F98">
        <w:rPr>
          <w:rFonts w:eastAsia="Segoe UI"/>
          <w:sz w:val="24"/>
          <w:szCs w:val="24"/>
        </w:rPr>
        <w:t>H</w:t>
      </w:r>
      <w:r w:rsidR="00AD2DB7" w:rsidRPr="00F52F98">
        <w:rPr>
          <w:rFonts w:eastAsia="Segoe UI"/>
          <w:sz w:val="24"/>
          <w:szCs w:val="24"/>
        </w:rPr>
        <w:t>i. I</w:t>
      </w:r>
      <w:r w:rsidRPr="00F52F98">
        <w:rPr>
          <w:rFonts w:eastAsia="Segoe UI"/>
          <w:sz w:val="24"/>
          <w:szCs w:val="24"/>
        </w:rPr>
        <w:t xml:space="preserve"> know I'm kind of always the voice of the people, but I do just want to say that </w:t>
      </w:r>
      <w:r w:rsidR="00C96737" w:rsidRPr="00F52F98">
        <w:rPr>
          <w:rFonts w:eastAsia="Segoe UI"/>
          <w:sz w:val="24"/>
          <w:szCs w:val="24"/>
        </w:rPr>
        <w:t>I</w:t>
      </w:r>
      <w:r w:rsidRPr="00F52F98">
        <w:rPr>
          <w:rFonts w:eastAsia="Segoe UI"/>
          <w:sz w:val="24"/>
          <w:szCs w:val="24"/>
        </w:rPr>
        <w:t xml:space="preserve"> find </w:t>
      </w:r>
      <w:r w:rsidR="001D28EC" w:rsidRPr="00F52F98">
        <w:rPr>
          <w:rFonts w:eastAsia="Segoe UI"/>
          <w:sz w:val="24"/>
          <w:szCs w:val="24"/>
        </w:rPr>
        <w:t>t</w:t>
      </w:r>
      <w:r w:rsidRPr="00F52F98">
        <w:rPr>
          <w:rFonts w:eastAsia="Segoe UI"/>
          <w:sz w:val="24"/>
          <w:szCs w:val="24"/>
        </w:rPr>
        <w:t>his interesting as it is in the exact opposite of everything that I was raised with</w:t>
      </w:r>
      <w:r w:rsidR="001D28EC" w:rsidRPr="00F52F98">
        <w:rPr>
          <w:rFonts w:eastAsia="Segoe UI"/>
          <w:sz w:val="24"/>
          <w:szCs w:val="24"/>
        </w:rPr>
        <w:t>.  We w</w:t>
      </w:r>
      <w:r w:rsidR="004C0E05" w:rsidRPr="00F52F98">
        <w:rPr>
          <w:rFonts w:eastAsia="Segoe UI"/>
          <w:sz w:val="24"/>
          <w:szCs w:val="24"/>
        </w:rPr>
        <w:t>e</w:t>
      </w:r>
      <w:r w:rsidRPr="00F52F98">
        <w:rPr>
          <w:rFonts w:eastAsia="Segoe UI"/>
          <w:sz w:val="24"/>
          <w:szCs w:val="24"/>
        </w:rPr>
        <w:t xml:space="preserve">re never allowed to swim in the </w:t>
      </w:r>
      <w:r w:rsidR="005349CC" w:rsidRPr="00F52F98">
        <w:rPr>
          <w:rFonts w:eastAsia="Segoe UI"/>
          <w:sz w:val="24"/>
          <w:szCs w:val="24"/>
        </w:rPr>
        <w:t>main stem</w:t>
      </w:r>
      <w:r w:rsidRPr="00F52F98">
        <w:rPr>
          <w:rFonts w:eastAsia="Segoe UI"/>
          <w:sz w:val="24"/>
          <w:szCs w:val="24"/>
        </w:rPr>
        <w:t xml:space="preserve"> of the Trinity until 4th of July weekend, because that's when it finally hit flows that were safe for us.</w:t>
      </w:r>
      <w:r w:rsidR="00AD2DB7" w:rsidRPr="00F52F98">
        <w:rPr>
          <w:rFonts w:eastAsia="Segoe UI"/>
          <w:sz w:val="24"/>
          <w:szCs w:val="24"/>
        </w:rPr>
        <w:t xml:space="preserve">  </w:t>
      </w:r>
      <w:r w:rsidRPr="00F52F98">
        <w:rPr>
          <w:rFonts w:eastAsia="Segoe UI"/>
          <w:sz w:val="24"/>
          <w:szCs w:val="24"/>
        </w:rPr>
        <w:t>I think that some of these things, although they are scientifically based and considered to be good, it runs counter intuitive</w:t>
      </w:r>
      <w:r w:rsidR="005349CC" w:rsidRPr="00F52F98">
        <w:rPr>
          <w:rFonts w:eastAsia="Segoe UI"/>
          <w:sz w:val="24"/>
          <w:szCs w:val="24"/>
        </w:rPr>
        <w:t xml:space="preserve"> t</w:t>
      </w:r>
      <w:r w:rsidRPr="00F52F98">
        <w:rPr>
          <w:rFonts w:eastAsia="Segoe UI"/>
          <w:sz w:val="24"/>
          <w:szCs w:val="24"/>
        </w:rPr>
        <w:t>o the natural culture of the people.</w:t>
      </w:r>
      <w:r w:rsidR="00AD2DB7" w:rsidRPr="00F52F98">
        <w:rPr>
          <w:rFonts w:eastAsia="Segoe UI"/>
          <w:sz w:val="24"/>
          <w:szCs w:val="24"/>
        </w:rPr>
        <w:t xml:space="preserve"> T</w:t>
      </w:r>
      <w:r w:rsidRPr="00F52F98">
        <w:rPr>
          <w:rFonts w:eastAsia="Segoe UI"/>
          <w:sz w:val="24"/>
          <w:szCs w:val="24"/>
        </w:rPr>
        <w:t xml:space="preserve">he other thing I would like to ask you folks to do is that weekend is the weekend of Bigfoot </w:t>
      </w:r>
      <w:r w:rsidR="00B42C0B" w:rsidRPr="00F52F98">
        <w:rPr>
          <w:rFonts w:eastAsia="Segoe UI"/>
          <w:sz w:val="24"/>
          <w:szCs w:val="24"/>
        </w:rPr>
        <w:t>D</w:t>
      </w:r>
      <w:r w:rsidRPr="00F52F98">
        <w:rPr>
          <w:rFonts w:eastAsia="Segoe UI"/>
          <w:sz w:val="24"/>
          <w:szCs w:val="24"/>
        </w:rPr>
        <w:t>ays in Willow Creek when there's an enormous influx of people attending to use the river.</w:t>
      </w:r>
      <w:r w:rsidR="00AD2DB7" w:rsidRPr="00F52F98">
        <w:rPr>
          <w:rFonts w:eastAsia="Segoe UI"/>
          <w:sz w:val="24"/>
          <w:szCs w:val="24"/>
        </w:rPr>
        <w:t xml:space="preserve">  J</w:t>
      </w:r>
      <w:r w:rsidRPr="00F52F98">
        <w:rPr>
          <w:rFonts w:eastAsia="Segoe UI"/>
          <w:sz w:val="24"/>
          <w:szCs w:val="24"/>
        </w:rPr>
        <w:t>ust making sure that you really work hard to get the information out to folks because</w:t>
      </w:r>
      <w:r w:rsidR="00B42C0B" w:rsidRPr="00F52F98">
        <w:rPr>
          <w:rFonts w:eastAsia="Segoe UI"/>
          <w:sz w:val="24"/>
          <w:szCs w:val="24"/>
        </w:rPr>
        <w:t xml:space="preserve"> a</w:t>
      </w:r>
      <w:r w:rsidRPr="00F52F98">
        <w:rPr>
          <w:rFonts w:eastAsia="Segoe UI"/>
          <w:sz w:val="24"/>
          <w:szCs w:val="24"/>
        </w:rPr>
        <w:t xml:space="preserve">round about that time, temperature begins to </w:t>
      </w:r>
      <w:r w:rsidR="004A0F6B" w:rsidRPr="00F52F98">
        <w:rPr>
          <w:rFonts w:eastAsia="Segoe UI"/>
          <w:sz w:val="24"/>
          <w:szCs w:val="24"/>
        </w:rPr>
        <w:t>rise,</w:t>
      </w:r>
      <w:r w:rsidRPr="00F52F98">
        <w:rPr>
          <w:rFonts w:eastAsia="Segoe UI"/>
          <w:sz w:val="24"/>
          <w:szCs w:val="24"/>
        </w:rPr>
        <w:t xml:space="preserve"> and people want to be in those waters. </w:t>
      </w:r>
      <w:r w:rsidR="004A0F6B" w:rsidRPr="00F52F98">
        <w:rPr>
          <w:rFonts w:eastAsia="Segoe UI"/>
          <w:sz w:val="24"/>
          <w:szCs w:val="24"/>
        </w:rPr>
        <w:t xml:space="preserve"> U</w:t>
      </w:r>
      <w:r w:rsidRPr="00F52F98">
        <w:rPr>
          <w:rFonts w:eastAsia="Segoe UI"/>
          <w:sz w:val="24"/>
          <w:szCs w:val="24"/>
        </w:rPr>
        <w:t xml:space="preserve">nfortunately, last year we had a </w:t>
      </w:r>
      <w:r w:rsidR="0042642A" w:rsidRPr="00F52F98">
        <w:rPr>
          <w:rFonts w:eastAsia="Segoe UI"/>
          <w:sz w:val="24"/>
          <w:szCs w:val="24"/>
        </w:rPr>
        <w:t>drowning,</w:t>
      </w:r>
      <w:r w:rsidRPr="00F52F98">
        <w:rPr>
          <w:rFonts w:eastAsia="Segoe UI"/>
          <w:sz w:val="24"/>
          <w:szCs w:val="24"/>
        </w:rPr>
        <w:t xml:space="preserve"> and it was during the releases. </w:t>
      </w:r>
      <w:r w:rsidR="0042642A" w:rsidRPr="00F52F98">
        <w:rPr>
          <w:rFonts w:eastAsia="Segoe UI"/>
          <w:sz w:val="24"/>
          <w:szCs w:val="24"/>
        </w:rPr>
        <w:t>T</w:t>
      </w:r>
      <w:r w:rsidRPr="00F52F98">
        <w:rPr>
          <w:rFonts w:eastAsia="Segoe UI"/>
          <w:sz w:val="24"/>
          <w:szCs w:val="24"/>
        </w:rPr>
        <w:t xml:space="preserve">he was the water continued to rise </w:t>
      </w:r>
      <w:r w:rsidR="0042642A" w:rsidRPr="00F52F98">
        <w:rPr>
          <w:rFonts w:eastAsia="Segoe UI"/>
          <w:sz w:val="24"/>
          <w:szCs w:val="24"/>
        </w:rPr>
        <w:t>while</w:t>
      </w:r>
      <w:r w:rsidRPr="00F52F98">
        <w:rPr>
          <w:rFonts w:eastAsia="Segoe UI"/>
          <w:sz w:val="24"/>
          <w:szCs w:val="24"/>
        </w:rPr>
        <w:t xml:space="preserve"> the family, was looking for their child and</w:t>
      </w:r>
      <w:r w:rsidR="004C05F6" w:rsidRPr="00F52F98">
        <w:rPr>
          <w:rFonts w:eastAsia="Segoe UI"/>
          <w:sz w:val="24"/>
          <w:szCs w:val="24"/>
        </w:rPr>
        <w:t xml:space="preserve"> t</w:t>
      </w:r>
      <w:r w:rsidRPr="00F52F98">
        <w:rPr>
          <w:rFonts w:eastAsia="Segoe UI"/>
          <w:sz w:val="24"/>
          <w:szCs w:val="24"/>
        </w:rPr>
        <w:t>hey were never able to</w:t>
      </w:r>
      <w:r w:rsidR="004C05F6" w:rsidRPr="00F52F98">
        <w:rPr>
          <w:rFonts w:eastAsia="Segoe UI"/>
          <w:sz w:val="24"/>
          <w:szCs w:val="24"/>
        </w:rPr>
        <w:t xml:space="preserve"> f</w:t>
      </w:r>
      <w:r w:rsidRPr="00F52F98">
        <w:rPr>
          <w:rFonts w:eastAsia="Segoe UI"/>
          <w:sz w:val="24"/>
          <w:szCs w:val="24"/>
        </w:rPr>
        <w:t>ind that person.</w:t>
      </w:r>
      <w:r w:rsidR="00AD2DB7" w:rsidRPr="00F52F98">
        <w:rPr>
          <w:rFonts w:eastAsia="Segoe UI"/>
          <w:sz w:val="24"/>
          <w:szCs w:val="24"/>
        </w:rPr>
        <w:t xml:space="preserve"> </w:t>
      </w:r>
      <w:r w:rsidR="004C05F6" w:rsidRPr="00F52F98">
        <w:rPr>
          <w:rFonts w:eastAsia="Segoe UI"/>
          <w:sz w:val="24"/>
          <w:szCs w:val="24"/>
        </w:rPr>
        <w:t xml:space="preserve"> T</w:t>
      </w:r>
      <w:r w:rsidRPr="00F52F98">
        <w:rPr>
          <w:rFonts w:eastAsia="Segoe UI"/>
          <w:sz w:val="24"/>
          <w:szCs w:val="24"/>
        </w:rPr>
        <w:t>hese are the things in the way this ripples out through the general population.</w:t>
      </w:r>
      <w:r w:rsidR="00AD2DB7" w:rsidRPr="00F52F98">
        <w:rPr>
          <w:rFonts w:eastAsia="Segoe UI"/>
          <w:sz w:val="24"/>
          <w:szCs w:val="24"/>
        </w:rPr>
        <w:t xml:space="preserve"> </w:t>
      </w:r>
      <w:r w:rsidRPr="00F52F98">
        <w:rPr>
          <w:rFonts w:eastAsia="Segoe UI"/>
          <w:sz w:val="24"/>
          <w:szCs w:val="24"/>
        </w:rPr>
        <w:t>Thanks for giving me a minute to say that.</w:t>
      </w:r>
    </w:p>
    <w:p w14:paraId="741259BC" w14:textId="7F097EB9" w:rsidR="005C7B96"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 xml:space="preserve">PF: </w:t>
      </w:r>
      <w:r w:rsidR="00347240" w:rsidRPr="00F52F98">
        <w:rPr>
          <w:rFonts w:eastAsia="Segoe UI"/>
          <w:sz w:val="24"/>
          <w:szCs w:val="24"/>
        </w:rPr>
        <w:t>G</w:t>
      </w:r>
      <w:r w:rsidRPr="00F52F98">
        <w:rPr>
          <w:rFonts w:eastAsia="Segoe UI"/>
          <w:sz w:val="24"/>
          <w:szCs w:val="24"/>
        </w:rPr>
        <w:t>o ahead</w:t>
      </w:r>
      <w:r w:rsidR="00AD2DB7" w:rsidRPr="00F52F98">
        <w:rPr>
          <w:rFonts w:eastAsia="Segoe UI"/>
          <w:sz w:val="24"/>
          <w:szCs w:val="24"/>
        </w:rPr>
        <w:t xml:space="preserve"> Mike</w:t>
      </w:r>
      <w:r w:rsidR="00347240" w:rsidRPr="00F52F98">
        <w:rPr>
          <w:rFonts w:eastAsia="Segoe UI"/>
          <w:sz w:val="24"/>
          <w:szCs w:val="24"/>
        </w:rPr>
        <w:t>?</w:t>
      </w:r>
    </w:p>
    <w:p w14:paraId="5D90DF40" w14:textId="77777777" w:rsidR="005C7B96"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AD2DB7" w:rsidRPr="00F52F98">
        <w:rPr>
          <w:rFonts w:eastAsia="Segoe UI"/>
          <w:b/>
          <w:bCs/>
          <w:sz w:val="24"/>
          <w:szCs w:val="24"/>
        </w:rPr>
        <w:t xml:space="preserve"> </w:t>
      </w:r>
      <w:r w:rsidRPr="00F52F98">
        <w:rPr>
          <w:rFonts w:eastAsia="Segoe UI"/>
          <w:sz w:val="24"/>
          <w:szCs w:val="24"/>
        </w:rPr>
        <w:t xml:space="preserve">Is I got my hand </w:t>
      </w:r>
      <w:r w:rsidR="00347240" w:rsidRPr="00F52F98">
        <w:rPr>
          <w:rFonts w:eastAsia="Segoe UI"/>
          <w:sz w:val="24"/>
          <w:szCs w:val="24"/>
        </w:rPr>
        <w:t xml:space="preserve">up, </w:t>
      </w:r>
      <w:r w:rsidRPr="00F52F98">
        <w:rPr>
          <w:rFonts w:eastAsia="Segoe UI"/>
          <w:sz w:val="24"/>
          <w:szCs w:val="24"/>
        </w:rPr>
        <w:t xml:space="preserve">this </w:t>
      </w:r>
      <w:r w:rsidR="00AD2DB7" w:rsidRPr="00F52F98">
        <w:rPr>
          <w:rFonts w:eastAsia="Segoe UI"/>
          <w:sz w:val="24"/>
          <w:szCs w:val="24"/>
        </w:rPr>
        <w:t>is Mike Orcutt</w:t>
      </w:r>
      <w:r w:rsidRPr="00F52F98">
        <w:rPr>
          <w:rFonts w:eastAsia="Segoe UI"/>
          <w:sz w:val="24"/>
          <w:szCs w:val="24"/>
        </w:rPr>
        <w:t>.</w:t>
      </w:r>
      <w:r w:rsidR="00AD2DB7" w:rsidRPr="00F52F98">
        <w:rPr>
          <w:rFonts w:eastAsia="Segoe UI"/>
          <w:sz w:val="24"/>
          <w:szCs w:val="24"/>
        </w:rPr>
        <w:t xml:space="preserve"> </w:t>
      </w:r>
      <w:r w:rsidRPr="00F52F98">
        <w:rPr>
          <w:rFonts w:eastAsia="Segoe UI"/>
          <w:sz w:val="24"/>
          <w:szCs w:val="24"/>
        </w:rPr>
        <w:t>Is that where you're recognizing?</w:t>
      </w:r>
    </w:p>
    <w:p w14:paraId="13092BE9" w14:textId="77777777" w:rsidR="005C7B96"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 xml:space="preserve">PF: </w:t>
      </w:r>
      <w:r w:rsidR="009A201A" w:rsidRPr="00F52F98">
        <w:rPr>
          <w:rFonts w:eastAsia="Segoe UI"/>
          <w:sz w:val="24"/>
          <w:szCs w:val="24"/>
        </w:rPr>
        <w:t>Yes</w:t>
      </w:r>
      <w:r w:rsidRPr="00F52F98">
        <w:rPr>
          <w:rFonts w:eastAsia="Segoe UI"/>
          <w:sz w:val="24"/>
          <w:szCs w:val="24"/>
        </w:rPr>
        <w:t>, go</w:t>
      </w:r>
      <w:r w:rsidR="00CB729A" w:rsidRPr="00F52F98">
        <w:rPr>
          <w:rFonts w:eastAsia="Segoe UI"/>
          <w:sz w:val="24"/>
          <w:szCs w:val="24"/>
        </w:rPr>
        <w:t xml:space="preserve"> </w:t>
      </w:r>
      <w:r w:rsidRPr="00F52F98">
        <w:rPr>
          <w:rFonts w:eastAsia="Segoe UI"/>
          <w:sz w:val="24"/>
          <w:szCs w:val="24"/>
        </w:rPr>
        <w:t>ahead.</w:t>
      </w:r>
    </w:p>
    <w:p w14:paraId="5C5F0CC5" w14:textId="19D171D8" w:rsidR="007242B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4911DB" w:rsidRPr="00F52F98">
        <w:rPr>
          <w:rFonts w:eastAsia="Segoe UI"/>
          <w:sz w:val="24"/>
          <w:szCs w:val="24"/>
        </w:rPr>
        <w:t>Well,</w:t>
      </w:r>
      <w:r w:rsidRPr="00F52F98">
        <w:rPr>
          <w:rFonts w:eastAsia="Segoe UI"/>
          <w:sz w:val="24"/>
          <w:szCs w:val="24"/>
        </w:rPr>
        <w:t xml:space="preserve"> </w:t>
      </w:r>
      <w:r w:rsidR="00E04D4D" w:rsidRPr="00F52F98">
        <w:rPr>
          <w:rFonts w:eastAsia="Segoe UI"/>
          <w:sz w:val="24"/>
          <w:szCs w:val="24"/>
        </w:rPr>
        <w:t xml:space="preserve">the first is, </w:t>
      </w:r>
      <w:r w:rsidRPr="00F52F98">
        <w:rPr>
          <w:rFonts w:eastAsia="Segoe UI"/>
          <w:sz w:val="24"/>
          <w:szCs w:val="24"/>
        </w:rPr>
        <w:t>my first inclinati</w:t>
      </w:r>
      <w:r w:rsidR="00C96737" w:rsidRPr="00F52F98">
        <w:rPr>
          <w:rFonts w:eastAsia="Segoe UI"/>
          <w:sz w:val="24"/>
          <w:szCs w:val="24"/>
        </w:rPr>
        <w:t>on</w:t>
      </w:r>
      <w:r w:rsidR="004911DB" w:rsidRPr="00F52F98">
        <w:rPr>
          <w:rFonts w:eastAsia="Segoe UI"/>
          <w:sz w:val="24"/>
          <w:szCs w:val="24"/>
        </w:rPr>
        <w:t xml:space="preserve"> on y</w:t>
      </w:r>
      <w:r w:rsidRPr="00F52F98">
        <w:rPr>
          <w:rFonts w:eastAsia="Segoe UI"/>
          <w:sz w:val="24"/>
          <w:szCs w:val="24"/>
        </w:rPr>
        <w:t>our recommendations is to</w:t>
      </w:r>
      <w:r w:rsidR="00CB729A" w:rsidRPr="00F52F98">
        <w:rPr>
          <w:rFonts w:eastAsia="Segoe UI"/>
          <w:sz w:val="24"/>
          <w:szCs w:val="24"/>
        </w:rPr>
        <w:t xml:space="preserve">, </w:t>
      </w:r>
      <w:r w:rsidRPr="00F52F98">
        <w:rPr>
          <w:rFonts w:eastAsia="Segoe UI"/>
          <w:sz w:val="24"/>
          <w:szCs w:val="24"/>
        </w:rPr>
        <w:t>here's the science</w:t>
      </w:r>
      <w:r w:rsidR="00CB729A" w:rsidRPr="00F52F98">
        <w:rPr>
          <w:rFonts w:eastAsia="Segoe UI"/>
          <w:sz w:val="24"/>
          <w:szCs w:val="24"/>
        </w:rPr>
        <w:t>, h</w:t>
      </w:r>
      <w:r w:rsidRPr="00F52F98">
        <w:rPr>
          <w:rFonts w:eastAsia="Segoe UI"/>
          <w:sz w:val="24"/>
          <w:szCs w:val="24"/>
        </w:rPr>
        <w:t>ere's the straight answer</w:t>
      </w:r>
      <w:r w:rsidR="00CB729A" w:rsidRPr="00F52F98">
        <w:rPr>
          <w:rFonts w:eastAsia="Segoe UI"/>
          <w:sz w:val="24"/>
          <w:szCs w:val="24"/>
        </w:rPr>
        <w:t xml:space="preserve"> r</w:t>
      </w:r>
      <w:r w:rsidRPr="00F52F98">
        <w:rPr>
          <w:rFonts w:eastAsia="Segoe UI"/>
          <w:sz w:val="24"/>
          <w:szCs w:val="24"/>
        </w:rPr>
        <w:t>ecommendation and I do have a concern about the</w:t>
      </w:r>
      <w:r w:rsidR="00CB729A" w:rsidRPr="00F52F98">
        <w:rPr>
          <w:rFonts w:eastAsia="Segoe UI"/>
          <w:sz w:val="24"/>
          <w:szCs w:val="24"/>
        </w:rPr>
        <w:t xml:space="preserve"> g</w:t>
      </w:r>
      <w:r w:rsidRPr="00F52F98">
        <w:rPr>
          <w:rFonts w:eastAsia="Segoe UI"/>
          <w:sz w:val="24"/>
          <w:szCs w:val="24"/>
        </w:rPr>
        <w:t>eomorphic peak because</w:t>
      </w:r>
      <w:r w:rsidR="00CB729A" w:rsidRPr="00F52F98">
        <w:rPr>
          <w:rFonts w:eastAsia="Segoe UI"/>
          <w:sz w:val="24"/>
          <w:szCs w:val="24"/>
        </w:rPr>
        <w:t xml:space="preserve"> a</w:t>
      </w:r>
      <w:r w:rsidRPr="00F52F98">
        <w:rPr>
          <w:rFonts w:eastAsia="Segoe UI"/>
          <w:sz w:val="24"/>
          <w:szCs w:val="24"/>
        </w:rPr>
        <w:t>s folks are pretty well aware, we've been really, really</w:t>
      </w:r>
      <w:r w:rsidR="002A26CD" w:rsidRPr="00F52F98">
        <w:rPr>
          <w:rFonts w:eastAsia="Segoe UI"/>
          <w:sz w:val="24"/>
          <w:szCs w:val="24"/>
        </w:rPr>
        <w:t xml:space="preserve">, </w:t>
      </w:r>
      <w:r w:rsidRPr="00F52F98">
        <w:rPr>
          <w:rFonts w:eastAsia="Segoe UI"/>
          <w:sz w:val="24"/>
          <w:szCs w:val="24"/>
        </w:rPr>
        <w:t>I won't say resistant, but a lot of information and assurances, including the meeting we had on the 11th of December with the regional director.</w:t>
      </w:r>
      <w:r w:rsidR="00AD2DB7" w:rsidRPr="00F52F98">
        <w:rPr>
          <w:rFonts w:eastAsia="Segoe UI"/>
          <w:sz w:val="24"/>
          <w:szCs w:val="24"/>
        </w:rPr>
        <w:t xml:space="preserve"> </w:t>
      </w:r>
      <w:r w:rsidRPr="00F52F98">
        <w:rPr>
          <w:rFonts w:eastAsia="Segoe UI"/>
          <w:sz w:val="24"/>
          <w:szCs w:val="24"/>
        </w:rPr>
        <w:t>Our major issues and concern for us</w:t>
      </w:r>
      <w:r w:rsidR="002A26CD" w:rsidRPr="00F52F98">
        <w:rPr>
          <w:rFonts w:eastAsia="Segoe UI"/>
          <w:sz w:val="24"/>
          <w:szCs w:val="24"/>
        </w:rPr>
        <w:t xml:space="preserve"> a</w:t>
      </w:r>
      <w:r w:rsidRPr="00F52F98">
        <w:rPr>
          <w:rFonts w:eastAsia="Segoe UI"/>
          <w:sz w:val="24"/>
          <w:szCs w:val="24"/>
        </w:rPr>
        <w:t>nd moving</w:t>
      </w:r>
      <w:r w:rsidR="002A26CD" w:rsidRPr="00F52F98">
        <w:rPr>
          <w:rFonts w:eastAsia="Segoe UI"/>
          <w:sz w:val="24"/>
          <w:szCs w:val="24"/>
        </w:rPr>
        <w:t xml:space="preserve"> i</w:t>
      </w:r>
      <w:r w:rsidRPr="00F52F98">
        <w:rPr>
          <w:rFonts w:eastAsia="Segoe UI"/>
          <w:sz w:val="24"/>
          <w:szCs w:val="24"/>
        </w:rPr>
        <w:t>n this direction and up front right now.</w:t>
      </w:r>
      <w:r w:rsidR="00AD2DB7" w:rsidRPr="00F52F98">
        <w:rPr>
          <w:rFonts w:eastAsia="Segoe UI"/>
          <w:sz w:val="24"/>
          <w:szCs w:val="24"/>
        </w:rPr>
        <w:t xml:space="preserve"> </w:t>
      </w:r>
      <w:r w:rsidRPr="00F52F98">
        <w:rPr>
          <w:rFonts w:eastAsia="Segoe UI"/>
          <w:sz w:val="24"/>
          <w:szCs w:val="24"/>
        </w:rPr>
        <w:t xml:space="preserve">An observation would be you reallocated </w:t>
      </w:r>
      <w:r w:rsidR="002D5FA1" w:rsidRPr="00F52F98">
        <w:rPr>
          <w:rFonts w:eastAsia="Segoe UI"/>
          <w:sz w:val="24"/>
          <w:szCs w:val="24"/>
        </w:rPr>
        <w:t>180,000-acre</w:t>
      </w:r>
      <w:r w:rsidRPr="00F52F98">
        <w:rPr>
          <w:rFonts w:eastAsia="Segoe UI"/>
          <w:sz w:val="24"/>
          <w:szCs w:val="24"/>
        </w:rPr>
        <w:t xml:space="preserve"> feet of water</w:t>
      </w:r>
      <w:r w:rsidR="002D5FA1" w:rsidRPr="00F52F98">
        <w:rPr>
          <w:rFonts w:eastAsia="Segoe UI"/>
          <w:sz w:val="24"/>
          <w:szCs w:val="24"/>
        </w:rPr>
        <w:t xml:space="preserve"> t</w:t>
      </w:r>
      <w:r w:rsidRPr="00F52F98">
        <w:rPr>
          <w:rFonts w:eastAsia="Segoe UI"/>
          <w:sz w:val="24"/>
          <w:szCs w:val="24"/>
        </w:rPr>
        <w:t>hat would have been otherwise used after April 15th.</w:t>
      </w:r>
      <w:r w:rsidR="00AD2DB7" w:rsidRPr="00F52F98">
        <w:rPr>
          <w:rFonts w:eastAsia="Segoe UI"/>
          <w:sz w:val="24"/>
          <w:szCs w:val="24"/>
        </w:rPr>
        <w:t xml:space="preserve"> </w:t>
      </w:r>
      <w:r w:rsidR="0052183B" w:rsidRPr="00F52F98">
        <w:rPr>
          <w:rFonts w:eastAsia="Segoe UI"/>
          <w:sz w:val="24"/>
          <w:szCs w:val="24"/>
        </w:rPr>
        <w:t>That’s</w:t>
      </w:r>
      <w:r w:rsidRPr="00F52F98">
        <w:rPr>
          <w:rFonts w:eastAsia="Segoe UI"/>
          <w:sz w:val="24"/>
          <w:szCs w:val="24"/>
        </w:rPr>
        <w:t xml:space="preserve"> the reality of what we're dealing with here. I think we're also dealing with some of the repercussions of that</w:t>
      </w:r>
      <w:r w:rsidR="00D82068" w:rsidRPr="00F52F98">
        <w:rPr>
          <w:rFonts w:eastAsia="Segoe UI"/>
          <w:sz w:val="24"/>
          <w:szCs w:val="24"/>
        </w:rPr>
        <w:t>, a</w:t>
      </w:r>
      <w:r w:rsidRPr="00F52F98">
        <w:rPr>
          <w:rFonts w:eastAsia="Segoe UI"/>
          <w:sz w:val="24"/>
          <w:szCs w:val="24"/>
        </w:rPr>
        <w:t>nd I would say</w:t>
      </w:r>
      <w:r w:rsidR="00D82068" w:rsidRPr="00F52F98">
        <w:rPr>
          <w:rFonts w:eastAsia="Segoe UI"/>
          <w:sz w:val="24"/>
          <w:szCs w:val="24"/>
        </w:rPr>
        <w:t xml:space="preserve"> w</w:t>
      </w:r>
      <w:r w:rsidRPr="00F52F98">
        <w:rPr>
          <w:rFonts w:eastAsia="Segoe UI"/>
          <w:sz w:val="24"/>
          <w:szCs w:val="24"/>
        </w:rPr>
        <w:t>ith the flux of water we had, I would</w:t>
      </w:r>
      <w:r w:rsidR="00D82068" w:rsidRPr="00F52F98">
        <w:rPr>
          <w:rFonts w:eastAsia="Segoe UI"/>
          <w:sz w:val="24"/>
          <w:szCs w:val="24"/>
        </w:rPr>
        <w:t xml:space="preserve"> r</w:t>
      </w:r>
      <w:r w:rsidRPr="00F52F98">
        <w:rPr>
          <w:rFonts w:eastAsia="Segoe UI"/>
          <w:sz w:val="24"/>
          <w:szCs w:val="24"/>
        </w:rPr>
        <w:t>ather</w:t>
      </w:r>
      <w:r w:rsidR="00AD2DB7" w:rsidRPr="00F52F98">
        <w:rPr>
          <w:rFonts w:eastAsia="Segoe UI"/>
          <w:sz w:val="24"/>
          <w:szCs w:val="24"/>
        </w:rPr>
        <w:t xml:space="preserve"> </w:t>
      </w:r>
      <w:r w:rsidRPr="00F52F98">
        <w:rPr>
          <w:rFonts w:eastAsia="Segoe UI"/>
          <w:sz w:val="24"/>
          <w:szCs w:val="24"/>
        </w:rPr>
        <w:t>maximize geomorphic</w:t>
      </w:r>
      <w:ins w:id="489" w:author="HVTC" w:date="2025-04-29T10:58:00Z">
        <w:r w:rsidR="00C05765">
          <w:rPr>
            <w:rFonts w:eastAsia="Segoe UI"/>
            <w:sz w:val="24"/>
            <w:szCs w:val="24"/>
          </w:rPr>
          <w:t xml:space="preserve"> benefits</w:t>
        </w:r>
      </w:ins>
      <w:r w:rsidR="002056CD" w:rsidRPr="00F52F98">
        <w:rPr>
          <w:rFonts w:eastAsia="Segoe UI"/>
          <w:sz w:val="24"/>
          <w:szCs w:val="24"/>
        </w:rPr>
        <w:t>,</w:t>
      </w:r>
      <w:r w:rsidR="00BA1817" w:rsidRPr="00F52F98">
        <w:rPr>
          <w:rFonts w:eastAsia="Segoe UI"/>
          <w:sz w:val="24"/>
          <w:szCs w:val="24"/>
        </w:rPr>
        <w:t xml:space="preserve"> t</w:t>
      </w:r>
      <w:r w:rsidR="0052183B" w:rsidRPr="00F52F98">
        <w:rPr>
          <w:rFonts w:eastAsia="Segoe UI"/>
          <w:sz w:val="24"/>
          <w:szCs w:val="24"/>
        </w:rPr>
        <w:t>hat’s</w:t>
      </w:r>
      <w:r w:rsidRPr="00F52F98">
        <w:rPr>
          <w:rFonts w:eastAsia="Segoe UI"/>
          <w:sz w:val="24"/>
          <w:szCs w:val="24"/>
        </w:rPr>
        <w:t xml:space="preserve"> </w:t>
      </w:r>
      <w:r w:rsidR="002056CD" w:rsidRPr="00F52F98">
        <w:rPr>
          <w:rFonts w:eastAsia="Segoe UI"/>
          <w:sz w:val="24"/>
          <w:szCs w:val="24"/>
        </w:rPr>
        <w:t>one</w:t>
      </w:r>
      <w:r w:rsidRPr="00F52F98">
        <w:rPr>
          <w:rFonts w:eastAsia="Segoe UI"/>
          <w:sz w:val="24"/>
          <w:szCs w:val="24"/>
        </w:rPr>
        <w:t xml:space="preserve"> observati</w:t>
      </w:r>
      <w:r w:rsidR="00C96737" w:rsidRPr="00F52F98">
        <w:rPr>
          <w:rFonts w:eastAsia="Segoe UI"/>
          <w:sz w:val="24"/>
          <w:szCs w:val="24"/>
        </w:rPr>
        <w:t>on</w:t>
      </w:r>
      <w:r w:rsidR="00554917" w:rsidRPr="00F52F98">
        <w:rPr>
          <w:rFonts w:eastAsia="Segoe UI"/>
          <w:sz w:val="24"/>
          <w:szCs w:val="24"/>
        </w:rPr>
        <w:t xml:space="preserve">. On </w:t>
      </w:r>
      <w:r w:rsidRPr="00F52F98">
        <w:rPr>
          <w:rFonts w:eastAsia="Segoe UI"/>
          <w:sz w:val="24"/>
          <w:szCs w:val="24"/>
        </w:rPr>
        <w:t>the geomorphic</w:t>
      </w:r>
      <w:r w:rsidR="00A349CF" w:rsidRPr="00F52F98">
        <w:rPr>
          <w:rFonts w:eastAsia="Segoe UI"/>
          <w:sz w:val="24"/>
          <w:szCs w:val="24"/>
        </w:rPr>
        <w:t xml:space="preserve"> r</w:t>
      </w:r>
      <w:r w:rsidRPr="00F52F98">
        <w:rPr>
          <w:rFonts w:eastAsia="Segoe UI"/>
          <w:sz w:val="24"/>
          <w:szCs w:val="24"/>
        </w:rPr>
        <w:t>ecommendation</w:t>
      </w:r>
      <w:r w:rsidR="00554917" w:rsidRPr="00F52F98">
        <w:rPr>
          <w:rFonts w:eastAsia="Segoe UI"/>
          <w:sz w:val="24"/>
          <w:szCs w:val="24"/>
        </w:rPr>
        <w:t>, I</w:t>
      </w:r>
      <w:r w:rsidRPr="00F52F98">
        <w:rPr>
          <w:rFonts w:eastAsia="Segoe UI"/>
          <w:sz w:val="24"/>
          <w:szCs w:val="24"/>
        </w:rPr>
        <w:t xml:space="preserve"> still think that's a major</w:t>
      </w:r>
      <w:r w:rsidR="00DC3C69" w:rsidRPr="00F52F98">
        <w:rPr>
          <w:rFonts w:eastAsia="Segoe UI"/>
          <w:sz w:val="24"/>
          <w:szCs w:val="24"/>
        </w:rPr>
        <w:t xml:space="preserve"> i</w:t>
      </w:r>
      <w:r w:rsidRPr="00F52F98">
        <w:rPr>
          <w:rFonts w:eastAsia="Segoe UI"/>
          <w:sz w:val="24"/>
          <w:szCs w:val="24"/>
        </w:rPr>
        <w:t>ssue that has emerged.</w:t>
      </w:r>
      <w:r w:rsidR="00BA1817" w:rsidRPr="00F52F98">
        <w:rPr>
          <w:rFonts w:eastAsia="Segoe UI"/>
          <w:sz w:val="24"/>
          <w:szCs w:val="24"/>
        </w:rPr>
        <w:t xml:space="preserve"> </w:t>
      </w:r>
      <w:r w:rsidRPr="00F52F98">
        <w:rPr>
          <w:rFonts w:eastAsia="Segoe UI"/>
          <w:sz w:val="24"/>
          <w:szCs w:val="24"/>
        </w:rPr>
        <w:t xml:space="preserve">It was a major contribution that </w:t>
      </w:r>
      <w:r w:rsidR="00B531AC" w:rsidRPr="00F52F98">
        <w:rPr>
          <w:rFonts w:eastAsia="Segoe UI"/>
          <w:sz w:val="24"/>
          <w:szCs w:val="24"/>
        </w:rPr>
        <w:t>Hoopa</w:t>
      </w:r>
      <w:r w:rsidRPr="00F52F98">
        <w:rPr>
          <w:rFonts w:eastAsia="Segoe UI"/>
          <w:sz w:val="24"/>
          <w:szCs w:val="24"/>
        </w:rPr>
        <w:t xml:space="preserve"> made many, many years ago in the flow study development.</w:t>
      </w:r>
      <w:r w:rsidR="00AD2DB7" w:rsidRPr="00F52F98">
        <w:rPr>
          <w:rFonts w:eastAsia="Segoe UI"/>
          <w:sz w:val="24"/>
          <w:szCs w:val="24"/>
        </w:rPr>
        <w:t xml:space="preserve"> </w:t>
      </w:r>
      <w:r w:rsidR="00FC7A56" w:rsidRPr="00F52F98">
        <w:rPr>
          <w:rFonts w:eastAsia="Segoe UI"/>
          <w:sz w:val="24"/>
          <w:szCs w:val="24"/>
        </w:rPr>
        <w:t>T</w:t>
      </w:r>
      <w:r w:rsidR="0052183B" w:rsidRPr="00F52F98">
        <w:rPr>
          <w:rFonts w:eastAsia="Segoe UI"/>
          <w:sz w:val="24"/>
          <w:szCs w:val="24"/>
        </w:rPr>
        <w:t>hat’s</w:t>
      </w:r>
      <w:r w:rsidRPr="00F52F98">
        <w:rPr>
          <w:rFonts w:eastAsia="Segoe UI"/>
          <w:sz w:val="24"/>
          <w:szCs w:val="24"/>
        </w:rPr>
        <w:t xml:space="preserve"> one thing</w:t>
      </w:r>
      <w:r w:rsidR="00C0537B" w:rsidRPr="00F52F98">
        <w:rPr>
          <w:rFonts w:eastAsia="Segoe UI"/>
          <w:sz w:val="24"/>
          <w:szCs w:val="24"/>
        </w:rPr>
        <w:t>, b</w:t>
      </w:r>
      <w:r w:rsidRPr="00F52F98">
        <w:rPr>
          <w:rFonts w:eastAsia="Segoe UI"/>
          <w:sz w:val="24"/>
          <w:szCs w:val="24"/>
        </w:rPr>
        <w:t xml:space="preserve">ut then turning to the second issue that I'm </w:t>
      </w:r>
      <w:r w:rsidR="00C96737" w:rsidRPr="00F52F98">
        <w:rPr>
          <w:rFonts w:eastAsia="Segoe UI"/>
          <w:sz w:val="24"/>
          <w:szCs w:val="24"/>
        </w:rPr>
        <w:t>going to</w:t>
      </w:r>
      <w:r w:rsidRPr="00F52F98">
        <w:rPr>
          <w:rFonts w:eastAsia="Segoe UI"/>
          <w:sz w:val="24"/>
          <w:szCs w:val="24"/>
        </w:rPr>
        <w:t xml:space="preserve"> have a little more emphasis</w:t>
      </w:r>
      <w:r w:rsidR="00FE6377" w:rsidRPr="00F52F98">
        <w:rPr>
          <w:rFonts w:eastAsia="Segoe UI"/>
          <w:sz w:val="24"/>
          <w:szCs w:val="24"/>
        </w:rPr>
        <w:t xml:space="preserve"> on</w:t>
      </w:r>
      <w:r w:rsidR="00B05003" w:rsidRPr="00F52F98">
        <w:rPr>
          <w:rFonts w:eastAsia="Segoe UI"/>
          <w:sz w:val="24"/>
          <w:szCs w:val="24"/>
        </w:rPr>
        <w:t>, w</w:t>
      </w:r>
      <w:r w:rsidRPr="00F52F98">
        <w:rPr>
          <w:rFonts w:eastAsia="Segoe UI"/>
          <w:sz w:val="24"/>
          <w:szCs w:val="24"/>
        </w:rPr>
        <w:t>hen we get into</w:t>
      </w:r>
      <w:r w:rsidR="00856C95" w:rsidRPr="00F52F98">
        <w:rPr>
          <w:rFonts w:eastAsia="Segoe UI"/>
          <w:sz w:val="24"/>
          <w:szCs w:val="24"/>
        </w:rPr>
        <w:t xml:space="preserve"> f</w:t>
      </w:r>
      <w:r w:rsidRPr="00F52F98">
        <w:rPr>
          <w:rFonts w:eastAsia="Segoe UI"/>
          <w:sz w:val="24"/>
          <w:szCs w:val="24"/>
        </w:rPr>
        <w:t>ishing seasons</w:t>
      </w:r>
      <w:r w:rsidR="00DC3C69" w:rsidRPr="00F52F98">
        <w:rPr>
          <w:rFonts w:eastAsia="Segoe UI"/>
          <w:sz w:val="24"/>
          <w:szCs w:val="24"/>
        </w:rPr>
        <w:t>,</w:t>
      </w:r>
      <w:r w:rsidR="00BA1817" w:rsidRPr="00F52F98">
        <w:rPr>
          <w:rFonts w:eastAsia="Segoe UI"/>
          <w:sz w:val="24"/>
          <w:szCs w:val="24"/>
        </w:rPr>
        <w:t xml:space="preserve"> r</w:t>
      </w:r>
      <w:r w:rsidRPr="00F52F98">
        <w:rPr>
          <w:rFonts w:eastAsia="Segoe UI"/>
          <w:sz w:val="24"/>
          <w:szCs w:val="24"/>
        </w:rPr>
        <w:t>ecreational seasons</w:t>
      </w:r>
      <w:r w:rsidR="00C6640D"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would urge some caution there.</w:t>
      </w:r>
      <w:r w:rsidR="00AD2DB7" w:rsidRPr="00F52F98">
        <w:rPr>
          <w:rFonts w:eastAsia="Segoe UI"/>
          <w:sz w:val="24"/>
          <w:szCs w:val="24"/>
        </w:rPr>
        <w:t xml:space="preserve"> </w:t>
      </w:r>
      <w:r w:rsidRPr="00F52F98">
        <w:rPr>
          <w:rFonts w:eastAsia="Segoe UI"/>
          <w:sz w:val="24"/>
          <w:szCs w:val="24"/>
        </w:rPr>
        <w:t xml:space="preserve">Because that's just going to open up a can of worms there. </w:t>
      </w:r>
      <w:r w:rsidR="00FB27C9" w:rsidRPr="00F52F98">
        <w:rPr>
          <w:rFonts w:eastAsia="Segoe UI"/>
          <w:sz w:val="24"/>
          <w:szCs w:val="24"/>
        </w:rPr>
        <w:t>W</w:t>
      </w:r>
      <w:r w:rsidRPr="00F52F98">
        <w:rPr>
          <w:rFonts w:eastAsia="Segoe UI"/>
          <w:sz w:val="24"/>
          <w:szCs w:val="24"/>
        </w:rPr>
        <w:t xml:space="preserve">hen you just say, </w:t>
      </w:r>
      <w:r w:rsidR="00FB27C9" w:rsidRPr="00F52F98">
        <w:rPr>
          <w:rFonts w:eastAsia="Segoe UI"/>
          <w:sz w:val="24"/>
          <w:szCs w:val="24"/>
        </w:rPr>
        <w:t>“</w:t>
      </w:r>
      <w:r w:rsidRPr="00F52F98">
        <w:rPr>
          <w:rFonts w:eastAsia="Segoe UI"/>
          <w:sz w:val="24"/>
          <w:szCs w:val="24"/>
        </w:rPr>
        <w:t>OK, just moving that two days later is not going to have an effect.</w:t>
      </w:r>
      <w:r w:rsidR="00FB27C9" w:rsidRPr="00F52F98">
        <w:rPr>
          <w:rFonts w:eastAsia="Segoe UI"/>
          <w:sz w:val="24"/>
          <w:szCs w:val="24"/>
        </w:rPr>
        <w:t>”</w:t>
      </w:r>
      <w:r w:rsidR="00AD2DB7" w:rsidRPr="00F52F98">
        <w:rPr>
          <w:rFonts w:eastAsia="Segoe UI"/>
          <w:sz w:val="24"/>
          <w:szCs w:val="24"/>
        </w:rPr>
        <w:t xml:space="preserve"> </w:t>
      </w:r>
      <w:r w:rsidRPr="00F52F98">
        <w:rPr>
          <w:rFonts w:eastAsia="Segoe UI"/>
          <w:sz w:val="24"/>
          <w:szCs w:val="24"/>
        </w:rPr>
        <w:t>I would say 300 to 700</w:t>
      </w:r>
      <w:r w:rsidR="00DF0C2A" w:rsidRPr="00F52F98">
        <w:rPr>
          <w:rFonts w:eastAsia="Segoe UI"/>
          <w:sz w:val="24"/>
          <w:szCs w:val="24"/>
        </w:rPr>
        <w:t xml:space="preserve"> y</w:t>
      </w:r>
      <w:r w:rsidRPr="00F52F98">
        <w:rPr>
          <w:rFonts w:eastAsia="Segoe UI"/>
          <w:sz w:val="24"/>
          <w:szCs w:val="24"/>
        </w:rPr>
        <w:t>ou're not even going to be able to</w:t>
      </w:r>
      <w:r w:rsidR="003D684C" w:rsidRPr="00F52F98">
        <w:rPr>
          <w:rFonts w:eastAsia="Segoe UI"/>
          <w:sz w:val="24"/>
          <w:szCs w:val="24"/>
        </w:rPr>
        <w:t xml:space="preserve"> tell</w:t>
      </w:r>
      <w:r w:rsidRPr="00F52F98">
        <w:rPr>
          <w:rFonts w:eastAsia="Segoe UI"/>
          <w:sz w:val="24"/>
          <w:szCs w:val="24"/>
        </w:rPr>
        <w:t>.</w:t>
      </w:r>
      <w:r w:rsidR="00AD2DB7" w:rsidRPr="00F52F98">
        <w:rPr>
          <w:rFonts w:eastAsia="Segoe UI"/>
          <w:sz w:val="24"/>
          <w:szCs w:val="24"/>
        </w:rPr>
        <w:t xml:space="preserve"> </w:t>
      </w:r>
      <w:r w:rsidRPr="00F52F98">
        <w:rPr>
          <w:rFonts w:eastAsia="Segoe UI"/>
          <w:sz w:val="24"/>
          <w:szCs w:val="24"/>
        </w:rPr>
        <w:t>It probably is like a couple of inches of water, I would guess</w:t>
      </w:r>
      <w:r w:rsidR="009B0EA7" w:rsidRPr="00F52F98">
        <w:rPr>
          <w:rFonts w:eastAsia="Segoe UI"/>
          <w:sz w:val="24"/>
          <w:szCs w:val="24"/>
        </w:rPr>
        <w:t>, m</w:t>
      </w:r>
      <w:r w:rsidR="003D684C" w:rsidRPr="00F52F98">
        <w:rPr>
          <w:rFonts w:eastAsia="Segoe UI"/>
          <w:sz w:val="24"/>
          <w:szCs w:val="24"/>
        </w:rPr>
        <w:t>ore prominent i</w:t>
      </w:r>
      <w:r w:rsidRPr="00F52F98">
        <w:rPr>
          <w:rFonts w:eastAsia="Segoe UI"/>
          <w:sz w:val="24"/>
          <w:szCs w:val="24"/>
        </w:rPr>
        <w:t xml:space="preserve">n the upper reaches of the river, but down in the lower, </w:t>
      </w:r>
      <w:r w:rsidR="009B0EA7" w:rsidRPr="00F52F98">
        <w:rPr>
          <w:rFonts w:eastAsia="Segoe UI"/>
          <w:sz w:val="24"/>
          <w:szCs w:val="24"/>
        </w:rPr>
        <w:t xml:space="preserve">Willow Creek, </w:t>
      </w:r>
      <w:r w:rsidRPr="00F52F98">
        <w:rPr>
          <w:rFonts w:eastAsia="Segoe UI"/>
          <w:sz w:val="24"/>
          <w:szCs w:val="24"/>
        </w:rPr>
        <w:t xml:space="preserve"> </w:t>
      </w:r>
      <w:r w:rsidR="00843F13" w:rsidRPr="00F52F98">
        <w:rPr>
          <w:rFonts w:eastAsia="Segoe UI"/>
          <w:sz w:val="24"/>
          <w:szCs w:val="24"/>
        </w:rPr>
        <w:t>Hoopa</w:t>
      </w:r>
      <w:r w:rsidR="009B0EA7" w:rsidRPr="00F52F98">
        <w:rPr>
          <w:rFonts w:eastAsia="Segoe UI"/>
          <w:sz w:val="24"/>
          <w:szCs w:val="24"/>
        </w:rPr>
        <w:t>,</w:t>
      </w:r>
      <w:r w:rsidRPr="00F52F98">
        <w:rPr>
          <w:rFonts w:eastAsia="Segoe UI"/>
          <w:sz w:val="24"/>
          <w:szCs w:val="24"/>
        </w:rPr>
        <w:t xml:space="preserve"> Lower Trinity area</w:t>
      </w:r>
      <w:r w:rsidR="00B60136" w:rsidRPr="00F52F98">
        <w:rPr>
          <w:rFonts w:eastAsia="Segoe UI"/>
          <w:sz w:val="24"/>
          <w:szCs w:val="24"/>
        </w:rPr>
        <w:t>, i</w:t>
      </w:r>
      <w:r w:rsidRPr="00F52F98">
        <w:rPr>
          <w:rFonts w:eastAsia="Segoe UI"/>
          <w:sz w:val="24"/>
          <w:szCs w:val="24"/>
        </w:rPr>
        <w:t xml:space="preserve">t's going to be driven by a whole bunch of other factors, including the South </w:t>
      </w:r>
      <w:r w:rsidR="00B60136" w:rsidRPr="00F52F98">
        <w:rPr>
          <w:rFonts w:eastAsia="Segoe UI"/>
          <w:sz w:val="24"/>
          <w:szCs w:val="24"/>
        </w:rPr>
        <w:t>Fork</w:t>
      </w:r>
      <w:r w:rsidRPr="00F52F98">
        <w:rPr>
          <w:rFonts w:eastAsia="Segoe UI"/>
          <w:sz w:val="24"/>
          <w:szCs w:val="24"/>
        </w:rPr>
        <w:t xml:space="preserve"> and other accretion flows</w:t>
      </w:r>
      <w:r w:rsidR="00FF4829" w:rsidRPr="00F52F98">
        <w:rPr>
          <w:rFonts w:eastAsia="Segoe UI"/>
          <w:sz w:val="24"/>
          <w:szCs w:val="24"/>
        </w:rPr>
        <w:t xml:space="preserve">, pretty </w:t>
      </w:r>
      <w:r w:rsidRPr="00F52F98">
        <w:rPr>
          <w:rFonts w:eastAsia="Segoe UI"/>
          <w:sz w:val="24"/>
          <w:szCs w:val="24"/>
        </w:rPr>
        <w:t>minor</w:t>
      </w:r>
      <w:r w:rsidR="00FF4829" w:rsidRPr="00F52F98">
        <w:rPr>
          <w:rFonts w:eastAsia="Segoe UI"/>
          <w:sz w:val="24"/>
          <w:szCs w:val="24"/>
        </w:rPr>
        <w:t>.</w:t>
      </w:r>
      <w:r w:rsidRPr="00F52F98">
        <w:rPr>
          <w:rFonts w:eastAsia="Segoe UI"/>
          <w:sz w:val="24"/>
          <w:szCs w:val="24"/>
        </w:rPr>
        <w:t xml:space="preserve"> </w:t>
      </w:r>
      <w:r w:rsidR="00FF4829" w:rsidRPr="00F52F98">
        <w:rPr>
          <w:rFonts w:eastAsia="Segoe UI"/>
          <w:sz w:val="24"/>
          <w:szCs w:val="24"/>
        </w:rPr>
        <w:t xml:space="preserve"> </w:t>
      </w:r>
      <w:r w:rsidRPr="00F52F98">
        <w:rPr>
          <w:rFonts w:eastAsia="Segoe UI"/>
          <w:sz w:val="24"/>
          <w:szCs w:val="24"/>
        </w:rPr>
        <w:t>I would say the compromise</w:t>
      </w:r>
      <w:r w:rsidR="00FF4829" w:rsidRPr="00F52F98">
        <w:rPr>
          <w:rFonts w:eastAsia="Segoe UI"/>
          <w:sz w:val="24"/>
          <w:szCs w:val="24"/>
        </w:rPr>
        <w:t xml:space="preserve"> t</w:t>
      </w:r>
      <w:r w:rsidRPr="00F52F98">
        <w:rPr>
          <w:rFonts w:eastAsia="Segoe UI"/>
          <w:sz w:val="24"/>
          <w:szCs w:val="24"/>
        </w:rPr>
        <w:t>hat would be</w:t>
      </w:r>
      <w:r w:rsidR="00E86E6B" w:rsidRPr="00F52F98">
        <w:rPr>
          <w:rFonts w:eastAsia="Segoe UI"/>
          <w:sz w:val="24"/>
          <w:szCs w:val="24"/>
        </w:rPr>
        <w:t xml:space="preserve"> </w:t>
      </w:r>
      <w:r w:rsidRPr="00F52F98">
        <w:rPr>
          <w:rFonts w:eastAsia="Segoe UI"/>
          <w:sz w:val="24"/>
          <w:szCs w:val="24"/>
        </w:rPr>
        <w:t>for you to consider is #1</w:t>
      </w:r>
      <w:r w:rsidR="00E86E6B" w:rsidRPr="00F52F98">
        <w:rPr>
          <w:rFonts w:eastAsia="Segoe UI"/>
          <w:sz w:val="24"/>
          <w:szCs w:val="24"/>
        </w:rPr>
        <w:t>, w</w:t>
      </w:r>
      <w:r w:rsidRPr="00F52F98">
        <w:rPr>
          <w:rFonts w:eastAsia="Segoe UI"/>
          <w:sz w:val="24"/>
          <w:szCs w:val="24"/>
        </w:rPr>
        <w:t xml:space="preserve">e have the </w:t>
      </w:r>
      <w:r w:rsidR="00512B88" w:rsidRPr="00F52F98">
        <w:rPr>
          <w:rFonts w:eastAsia="Segoe UI"/>
          <w:sz w:val="24"/>
          <w:szCs w:val="24"/>
        </w:rPr>
        <w:t>FAR</w:t>
      </w:r>
      <w:r w:rsidR="00B85D14" w:rsidRPr="00F52F98">
        <w:rPr>
          <w:rFonts w:eastAsia="Segoe UI"/>
          <w:sz w:val="24"/>
          <w:szCs w:val="24"/>
        </w:rPr>
        <w:t>s</w:t>
      </w:r>
      <w:r w:rsidRPr="00F52F98">
        <w:rPr>
          <w:rFonts w:eastAsia="Segoe UI"/>
          <w:sz w:val="24"/>
          <w:szCs w:val="24"/>
        </w:rPr>
        <w:t xml:space="preserve"> release of the water and that every year starts around August </w:t>
      </w:r>
      <w:ins w:id="490" w:author="MWO" w:date="2025-04-30T08:51:00Z">
        <w:r w:rsidRPr="00F52F98">
          <w:rPr>
            <w:rFonts w:eastAsia="Segoe UI"/>
            <w:sz w:val="24"/>
            <w:szCs w:val="24"/>
          </w:rPr>
          <w:t>1</w:t>
        </w:r>
      </w:ins>
      <w:ins w:id="491" w:author="HVTC" w:date="2025-04-29T10:59:00Z">
        <w:r w:rsidR="00C05765">
          <w:rPr>
            <w:rFonts w:eastAsia="Segoe UI"/>
            <w:sz w:val="24"/>
            <w:szCs w:val="24"/>
          </w:rPr>
          <w:t>5</w:t>
        </w:r>
      </w:ins>
      <w:del w:id="492" w:author="MWO" w:date="2025-04-30T08:51:00Z">
        <w:r w:rsidRPr="00F52F98">
          <w:rPr>
            <w:rFonts w:eastAsia="Segoe UI"/>
            <w:sz w:val="24"/>
            <w:szCs w:val="24"/>
          </w:rPr>
          <w:delText>1</w:delText>
        </w:r>
      </w:del>
      <w:r w:rsidRPr="00F52F98">
        <w:rPr>
          <w:rFonts w:eastAsia="Segoe UI"/>
          <w:sz w:val="24"/>
          <w:szCs w:val="24"/>
        </w:rPr>
        <w:t xml:space="preserve"> and in 2021</w:t>
      </w:r>
      <w:r w:rsidR="006E5D76" w:rsidRPr="00F52F98">
        <w:rPr>
          <w:rFonts w:eastAsia="Segoe UI"/>
          <w:sz w:val="24"/>
          <w:szCs w:val="24"/>
        </w:rPr>
        <w:t xml:space="preserve"> p</w:t>
      </w:r>
      <w:r w:rsidRPr="00F52F98">
        <w:rPr>
          <w:rFonts w:eastAsia="Segoe UI"/>
          <w:sz w:val="24"/>
          <w:szCs w:val="24"/>
        </w:rPr>
        <w:t xml:space="preserve">robably in a much drier water year scenario, we released water to do something that's pretty well recognized on the </w:t>
      </w:r>
      <w:r w:rsidR="00B531AC" w:rsidRPr="00F52F98">
        <w:rPr>
          <w:rFonts w:eastAsia="Segoe UI"/>
          <w:sz w:val="24"/>
          <w:szCs w:val="24"/>
        </w:rPr>
        <w:t>Hoopa</w:t>
      </w:r>
      <w:r w:rsidRPr="00F52F98">
        <w:rPr>
          <w:rFonts w:eastAsia="Segoe UI"/>
          <w:sz w:val="24"/>
          <w:szCs w:val="24"/>
        </w:rPr>
        <w:t xml:space="preserve"> reservation when there's lower dryer times of the year</w:t>
      </w:r>
      <w:r w:rsidR="005C27DC" w:rsidRPr="00F52F98">
        <w:rPr>
          <w:rFonts w:eastAsia="Segoe UI"/>
          <w:sz w:val="24"/>
          <w:szCs w:val="24"/>
        </w:rPr>
        <w:t xml:space="preserve"> t</w:t>
      </w:r>
      <w:r w:rsidRPr="00F52F98">
        <w:rPr>
          <w:rFonts w:eastAsia="Segoe UI"/>
          <w:sz w:val="24"/>
          <w:szCs w:val="24"/>
        </w:rPr>
        <w:t>here's fish congregate and all the tributaries.</w:t>
      </w:r>
      <w:r w:rsidR="00AD2DB7" w:rsidRPr="00F52F98">
        <w:rPr>
          <w:rFonts w:eastAsia="Segoe UI"/>
          <w:sz w:val="24"/>
          <w:szCs w:val="24"/>
        </w:rPr>
        <w:t xml:space="preserve"> </w:t>
      </w:r>
      <w:r w:rsidR="0052183B" w:rsidRPr="00F52F98">
        <w:rPr>
          <w:rFonts w:eastAsia="Segoe UI"/>
          <w:sz w:val="24"/>
          <w:szCs w:val="24"/>
        </w:rPr>
        <w:t>Their</w:t>
      </w:r>
      <w:r w:rsidRPr="00F52F98">
        <w:rPr>
          <w:rFonts w:eastAsia="Segoe UI"/>
          <w:sz w:val="24"/>
          <w:szCs w:val="24"/>
        </w:rPr>
        <w:t xml:space="preserve"> refugee areas, </w:t>
      </w:r>
      <w:del w:id="493" w:author="Maier, Samantha S" w:date="2025-04-30T08:54:00Z">
        <w:r w:rsidR="009A7F53" w:rsidRPr="00F52F98">
          <w:rPr>
            <w:rFonts w:eastAsia="Segoe UI"/>
            <w:sz w:val="24"/>
            <w:szCs w:val="24"/>
          </w:rPr>
          <w:delText>Host</w:delText>
        </w:r>
        <w:r w:rsidR="002C4729" w:rsidRPr="00F52F98">
          <w:rPr>
            <w:rFonts w:eastAsia="Segoe UI"/>
            <w:sz w:val="24"/>
            <w:szCs w:val="24"/>
          </w:rPr>
          <w:delText>l</w:delText>
        </w:r>
        <w:r w:rsidR="009A7F53" w:rsidRPr="00F52F98">
          <w:rPr>
            <w:rFonts w:eastAsia="Segoe UI"/>
            <w:sz w:val="24"/>
            <w:szCs w:val="24"/>
          </w:rPr>
          <w:delText>er</w:delText>
        </w:r>
      </w:del>
      <w:ins w:id="494" w:author="MWO" w:date="2025-04-30T08:51:00Z">
        <w:r w:rsidR="009A7F53" w:rsidRPr="00F52F98">
          <w:rPr>
            <w:rFonts w:eastAsia="Segoe UI"/>
            <w:sz w:val="24"/>
            <w:szCs w:val="24"/>
          </w:rPr>
          <w:t>Ho</w:t>
        </w:r>
      </w:ins>
      <w:ins w:id="495" w:author="HVTC" w:date="2025-04-29T11:00:00Z">
        <w:r w:rsidR="00C05765">
          <w:rPr>
            <w:rFonts w:eastAsia="Segoe UI"/>
            <w:sz w:val="24"/>
            <w:szCs w:val="24"/>
          </w:rPr>
          <w:t xml:space="preserve">rse Linto </w:t>
        </w:r>
      </w:ins>
      <w:del w:id="496" w:author="HVTC" w:date="2025-04-29T11:00:00Z">
        <w:r w:rsidR="009A7F53" w:rsidRPr="00F52F98" w:rsidDel="00C05765">
          <w:rPr>
            <w:rFonts w:eastAsia="Segoe UI"/>
            <w:sz w:val="24"/>
            <w:szCs w:val="24"/>
          </w:rPr>
          <w:delText>st</w:delText>
        </w:r>
        <w:r w:rsidR="002C4729" w:rsidRPr="00F52F98" w:rsidDel="00C05765">
          <w:rPr>
            <w:rFonts w:eastAsia="Segoe UI"/>
            <w:sz w:val="24"/>
            <w:szCs w:val="24"/>
          </w:rPr>
          <w:delText>l</w:delText>
        </w:r>
        <w:r w:rsidR="009A7F53" w:rsidRPr="00F52F98" w:rsidDel="00C05765">
          <w:rPr>
            <w:rFonts w:eastAsia="Segoe UI"/>
            <w:sz w:val="24"/>
            <w:szCs w:val="24"/>
          </w:rPr>
          <w:delText>er</w:delText>
        </w:r>
      </w:del>
      <w:del w:id="497" w:author="MWO" w:date="2025-04-30T08:51:00Z">
        <w:r w:rsidR="009A7F53" w:rsidRPr="00F52F98">
          <w:rPr>
            <w:rFonts w:eastAsia="Segoe UI"/>
            <w:sz w:val="24"/>
            <w:szCs w:val="24"/>
          </w:rPr>
          <w:delText>Host</w:delText>
        </w:r>
        <w:r w:rsidR="002C4729" w:rsidRPr="00F52F98">
          <w:rPr>
            <w:rFonts w:eastAsia="Segoe UI"/>
            <w:sz w:val="24"/>
            <w:szCs w:val="24"/>
          </w:rPr>
          <w:delText>l</w:delText>
        </w:r>
        <w:r w:rsidR="009A7F53" w:rsidRPr="00F52F98">
          <w:rPr>
            <w:rFonts w:eastAsia="Segoe UI"/>
            <w:sz w:val="24"/>
            <w:szCs w:val="24"/>
          </w:rPr>
          <w:delText>er</w:delText>
        </w:r>
      </w:del>
      <w:r w:rsidRPr="00F52F98">
        <w:rPr>
          <w:rFonts w:eastAsia="Segoe UI"/>
          <w:sz w:val="24"/>
          <w:szCs w:val="24"/>
        </w:rPr>
        <w:t xml:space="preserve"> Creek right up above the reservation, and in 2021 there was so-called Proviso 1 water, </w:t>
      </w:r>
      <w:del w:id="498" w:author="HVTC" w:date="2025-04-29T11:00:00Z">
        <w:r w:rsidRPr="00F52F98">
          <w:rPr>
            <w:rFonts w:eastAsia="Segoe UI"/>
            <w:sz w:val="24"/>
            <w:szCs w:val="24"/>
          </w:rPr>
          <w:delText>which is another artifact and or</w:delText>
        </w:r>
        <w:r w:rsidR="00A85A41" w:rsidRPr="00F52F98">
          <w:rPr>
            <w:rFonts w:eastAsia="Segoe UI"/>
            <w:sz w:val="24"/>
            <w:szCs w:val="24"/>
          </w:rPr>
          <w:delText>, a</w:delText>
        </w:r>
        <w:r w:rsidRPr="00F52F98">
          <w:rPr>
            <w:rFonts w:eastAsia="Segoe UI"/>
            <w:sz w:val="24"/>
            <w:szCs w:val="24"/>
          </w:rPr>
          <w:delText>nyway</w:delText>
        </w:r>
      </w:del>
      <w:ins w:id="499" w:author="HVTC" w:date="2025-04-29T11:00:00Z">
        <w:r w:rsidR="00C05765">
          <w:rPr>
            <w:rFonts w:eastAsia="Segoe UI"/>
            <w:sz w:val="24"/>
            <w:szCs w:val="24"/>
          </w:rPr>
          <w:t xml:space="preserve"> released to move </w:t>
        </w:r>
      </w:ins>
      <w:del w:id="500" w:author="HVTC" w:date="2025-04-29T11:02:00Z">
        <w:r w:rsidRPr="00F52F98" w:rsidDel="00C05765">
          <w:rPr>
            <w:rFonts w:eastAsia="Segoe UI"/>
            <w:sz w:val="24"/>
            <w:szCs w:val="24"/>
          </w:rPr>
          <w:delText>,</w:delText>
        </w:r>
      </w:del>
      <w:ins w:id="501" w:author="HVTC" w:date="2025-04-29T11:00:00Z">
        <w:r w:rsidR="00C05765">
          <w:rPr>
            <w:rFonts w:eastAsia="Segoe UI"/>
            <w:sz w:val="24"/>
            <w:szCs w:val="24"/>
          </w:rPr>
          <w:t>fi</w:t>
        </w:r>
      </w:ins>
      <w:ins w:id="502" w:author="HVTC" w:date="2025-04-29T11:01:00Z">
        <w:r w:rsidR="00C05765">
          <w:rPr>
            <w:rFonts w:eastAsia="Segoe UI"/>
            <w:sz w:val="24"/>
            <w:szCs w:val="24"/>
          </w:rPr>
          <w:t>sh , primarily spring chinook holding in the lower Trinity River</w:t>
        </w:r>
      </w:ins>
      <w:ins w:id="503" w:author="HVTC" w:date="2025-04-29T11:02:00Z">
        <w:r w:rsidR="00C05765">
          <w:rPr>
            <w:rFonts w:eastAsia="Segoe UI"/>
            <w:sz w:val="24"/>
            <w:szCs w:val="24"/>
          </w:rPr>
          <w:t xml:space="preserve"> </w:t>
        </w:r>
        <w:proofErr w:type="gramStart"/>
        <w:r w:rsidR="00C05765">
          <w:rPr>
            <w:rFonts w:eastAsia="Segoe UI"/>
            <w:sz w:val="24"/>
            <w:szCs w:val="24"/>
          </w:rPr>
          <w:t>up river</w:t>
        </w:r>
        <w:proofErr w:type="gramEnd"/>
        <w:r w:rsidR="00C05765">
          <w:rPr>
            <w:rFonts w:eastAsia="Segoe UI"/>
            <w:sz w:val="24"/>
            <w:szCs w:val="24"/>
          </w:rPr>
          <w:t xml:space="preserve">. </w:t>
        </w:r>
      </w:ins>
      <w:ins w:id="504" w:author="HVTC" w:date="2025-04-29T11:01:00Z">
        <w:r w:rsidR="00C05765">
          <w:rPr>
            <w:rFonts w:eastAsia="Segoe UI"/>
            <w:sz w:val="24"/>
            <w:szCs w:val="24"/>
          </w:rPr>
          <w:t xml:space="preserve"> </w:t>
        </w:r>
      </w:ins>
      <w:del w:id="505" w:author="MWO" w:date="2025-04-30T08:51:00Z">
        <w:r w:rsidRPr="00F52F98">
          <w:rPr>
            <w:rFonts w:eastAsia="Segoe UI"/>
            <w:sz w:val="24"/>
            <w:szCs w:val="24"/>
          </w:rPr>
          <w:delText>,</w:delText>
        </w:r>
      </w:del>
      <w:r w:rsidRPr="00F52F98">
        <w:rPr>
          <w:rFonts w:eastAsia="Segoe UI"/>
          <w:sz w:val="24"/>
          <w:szCs w:val="24"/>
        </w:rPr>
        <w:t xml:space="preserve"> I don't want to get too much into that other than saying in that case there was an E</w:t>
      </w:r>
      <w:r w:rsidR="00601D12" w:rsidRPr="00F52F98">
        <w:rPr>
          <w:rFonts w:eastAsia="Segoe UI"/>
          <w:sz w:val="24"/>
          <w:szCs w:val="24"/>
        </w:rPr>
        <w:t>A</w:t>
      </w:r>
      <w:r w:rsidR="00CB6A2F" w:rsidRPr="00F52F98">
        <w:rPr>
          <w:rFonts w:eastAsia="Segoe UI"/>
          <w:sz w:val="24"/>
          <w:szCs w:val="24"/>
        </w:rPr>
        <w:t xml:space="preserve"> a</w:t>
      </w:r>
      <w:r w:rsidRPr="00F52F98">
        <w:rPr>
          <w:rFonts w:eastAsia="Segoe UI"/>
          <w:sz w:val="24"/>
          <w:szCs w:val="24"/>
        </w:rPr>
        <w:t>nd</w:t>
      </w:r>
      <w:r w:rsidR="00542DF0" w:rsidRPr="00F52F98">
        <w:rPr>
          <w:rFonts w:eastAsia="Segoe UI"/>
          <w:sz w:val="24"/>
          <w:szCs w:val="24"/>
        </w:rPr>
        <w:t xml:space="preserve"> w</w:t>
      </w:r>
      <w:r w:rsidRPr="00F52F98">
        <w:rPr>
          <w:rFonts w:eastAsia="Segoe UI"/>
          <w:sz w:val="24"/>
          <w:szCs w:val="24"/>
        </w:rPr>
        <w:t>ater was released.</w:t>
      </w:r>
      <w:r w:rsidR="00AD2DB7" w:rsidRPr="00F52F98">
        <w:rPr>
          <w:rFonts w:eastAsia="Segoe UI"/>
          <w:sz w:val="24"/>
          <w:szCs w:val="24"/>
        </w:rPr>
        <w:t xml:space="preserve"> </w:t>
      </w:r>
      <w:r w:rsidRPr="00F52F98">
        <w:rPr>
          <w:rFonts w:eastAsia="Segoe UI"/>
          <w:sz w:val="24"/>
          <w:szCs w:val="24"/>
        </w:rPr>
        <w:t>If you shifted it more along the time frame of what that time of period is, if we're talking about moving fish out of the Lower Trinity, you might want to move it later</w:t>
      </w:r>
      <w:r w:rsidR="00C51C7B" w:rsidRPr="00F52F98">
        <w:rPr>
          <w:rFonts w:eastAsia="Segoe UI"/>
          <w:sz w:val="24"/>
          <w:szCs w:val="24"/>
        </w:rPr>
        <w:t xml:space="preserve"> a</w:t>
      </w:r>
      <w:r w:rsidRPr="00F52F98">
        <w:rPr>
          <w:rFonts w:eastAsia="Segoe UI"/>
          <w:sz w:val="24"/>
          <w:szCs w:val="24"/>
        </w:rPr>
        <w:t xml:space="preserve">nd you could kill </w:t>
      </w:r>
      <w:r w:rsidR="00D260A5" w:rsidRPr="00F52F98">
        <w:rPr>
          <w:rFonts w:eastAsia="Segoe UI"/>
          <w:sz w:val="24"/>
          <w:szCs w:val="24"/>
        </w:rPr>
        <w:t>two birds with one stone</w:t>
      </w:r>
      <w:r w:rsidR="00A62A06" w:rsidRPr="00F52F98">
        <w:rPr>
          <w:rFonts w:eastAsia="Segoe UI"/>
          <w:sz w:val="24"/>
          <w:szCs w:val="24"/>
        </w:rPr>
        <w:t xml:space="preserve">, but </w:t>
      </w:r>
      <w:r w:rsidRPr="00F52F98">
        <w:rPr>
          <w:rFonts w:eastAsia="Segoe UI"/>
          <w:sz w:val="24"/>
          <w:szCs w:val="24"/>
        </w:rPr>
        <w:t>I still just don't want to lose sight of the</w:t>
      </w:r>
      <w:r w:rsidR="00C51C7B" w:rsidRPr="00F52F98">
        <w:rPr>
          <w:rFonts w:eastAsia="Segoe UI"/>
          <w:sz w:val="24"/>
          <w:szCs w:val="24"/>
        </w:rPr>
        <w:t xml:space="preserve"> r</w:t>
      </w:r>
      <w:r w:rsidRPr="00F52F98">
        <w:rPr>
          <w:rFonts w:eastAsia="Segoe UI"/>
          <w:sz w:val="24"/>
          <w:szCs w:val="24"/>
        </w:rPr>
        <w:t>obustness and or integrity of the science driving the process.</w:t>
      </w:r>
      <w:r w:rsidR="00AD2DB7" w:rsidRPr="00F52F98">
        <w:rPr>
          <w:rFonts w:eastAsia="Segoe UI"/>
          <w:sz w:val="24"/>
          <w:szCs w:val="24"/>
        </w:rPr>
        <w:t xml:space="preserve"> </w:t>
      </w:r>
      <w:r w:rsidRPr="00F52F98">
        <w:rPr>
          <w:rFonts w:eastAsia="Segoe UI"/>
          <w:sz w:val="24"/>
          <w:szCs w:val="24"/>
        </w:rPr>
        <w:t>Because like I said, when we get into this</w:t>
      </w:r>
      <w:r w:rsidR="00A62A06" w:rsidRPr="00F52F98">
        <w:rPr>
          <w:rFonts w:eastAsia="Segoe UI"/>
          <w:sz w:val="24"/>
          <w:szCs w:val="24"/>
        </w:rPr>
        <w:t xml:space="preserve"> s</w:t>
      </w:r>
      <w:r w:rsidRPr="00F52F98">
        <w:rPr>
          <w:rFonts w:eastAsia="Segoe UI"/>
          <w:sz w:val="24"/>
          <w:szCs w:val="24"/>
        </w:rPr>
        <w:t>ituation where we got</w:t>
      </w:r>
      <w:r w:rsidR="00441D1F" w:rsidRPr="00F52F98">
        <w:rPr>
          <w:rFonts w:eastAsia="Segoe UI"/>
          <w:sz w:val="24"/>
          <w:szCs w:val="24"/>
        </w:rPr>
        <w:t xml:space="preserve"> p</w:t>
      </w:r>
      <w:r w:rsidRPr="00F52F98">
        <w:rPr>
          <w:rFonts w:eastAsia="Segoe UI"/>
          <w:sz w:val="24"/>
          <w:szCs w:val="24"/>
        </w:rPr>
        <w:t>ublic safety and or other issues and concerns</w:t>
      </w:r>
      <w:r w:rsidR="00441D1F" w:rsidRPr="00F52F98">
        <w:rPr>
          <w:rFonts w:eastAsia="Segoe UI"/>
          <w:sz w:val="24"/>
          <w:szCs w:val="24"/>
        </w:rPr>
        <w:t>, f</w:t>
      </w:r>
      <w:r w:rsidRPr="00F52F98">
        <w:rPr>
          <w:rFonts w:eastAsia="Segoe UI"/>
          <w:sz w:val="24"/>
          <w:szCs w:val="24"/>
        </w:rPr>
        <w:t>ishing season, whatever it might be, it just really, really starts to come unraveled at that point.</w:t>
      </w:r>
      <w:r w:rsidR="00AD2DB7" w:rsidRPr="00F52F98">
        <w:rPr>
          <w:rFonts w:eastAsia="Segoe UI"/>
          <w:sz w:val="24"/>
          <w:szCs w:val="24"/>
        </w:rPr>
        <w:t xml:space="preserve"> </w:t>
      </w:r>
      <w:r w:rsidR="002E7A69" w:rsidRPr="00F52F98">
        <w:rPr>
          <w:rFonts w:eastAsia="Segoe UI"/>
          <w:sz w:val="24"/>
          <w:szCs w:val="24"/>
        </w:rPr>
        <w:t xml:space="preserve"> </w:t>
      </w:r>
      <w:r w:rsidRPr="00F52F98">
        <w:rPr>
          <w:rFonts w:eastAsia="Segoe UI"/>
          <w:sz w:val="24"/>
          <w:szCs w:val="24"/>
        </w:rPr>
        <w:t>I would offer that</w:t>
      </w:r>
      <w:r w:rsidR="0078243F" w:rsidRPr="00F52F98">
        <w:rPr>
          <w:rFonts w:eastAsia="Segoe UI"/>
          <w:sz w:val="24"/>
          <w:szCs w:val="24"/>
        </w:rPr>
        <w:t>,</w:t>
      </w:r>
      <w:r w:rsidRPr="00F52F98">
        <w:rPr>
          <w:rFonts w:eastAsia="Segoe UI"/>
          <w:sz w:val="24"/>
          <w:szCs w:val="24"/>
        </w:rPr>
        <w:t xml:space="preserve"> if you shifted those to the right more</w:t>
      </w:r>
      <w:r w:rsidR="002E7A69" w:rsidRPr="00F52F98">
        <w:rPr>
          <w:rFonts w:eastAsia="Segoe UI"/>
          <w:sz w:val="24"/>
          <w:szCs w:val="24"/>
        </w:rPr>
        <w:t>,</w:t>
      </w:r>
      <w:r w:rsidRPr="00F52F98">
        <w:rPr>
          <w:rFonts w:eastAsia="Segoe UI"/>
          <w:sz w:val="24"/>
          <w:szCs w:val="24"/>
        </w:rPr>
        <w:t xml:space="preserve"> that's going to be when the water in those type of years, you're going to have a lot of accretion flow</w:t>
      </w:r>
      <w:r w:rsidR="002E7A69" w:rsidRPr="00F52F98">
        <w:rPr>
          <w:rFonts w:eastAsia="Segoe UI"/>
          <w:sz w:val="24"/>
          <w:szCs w:val="24"/>
        </w:rPr>
        <w:t xml:space="preserve">, </w:t>
      </w:r>
      <w:r w:rsidRPr="00F52F98">
        <w:rPr>
          <w:rFonts w:eastAsia="Segoe UI"/>
          <w:sz w:val="24"/>
          <w:szCs w:val="24"/>
        </w:rPr>
        <w:t xml:space="preserve">you're not probably going to have that congregation of </w:t>
      </w:r>
      <w:r w:rsidR="002E7A69" w:rsidRPr="00F52F98">
        <w:rPr>
          <w:rFonts w:eastAsia="Segoe UI"/>
          <w:sz w:val="24"/>
          <w:szCs w:val="24"/>
        </w:rPr>
        <w:t>f</w:t>
      </w:r>
      <w:r w:rsidRPr="00F52F98">
        <w:rPr>
          <w:rFonts w:eastAsia="Segoe UI"/>
          <w:sz w:val="24"/>
          <w:szCs w:val="24"/>
        </w:rPr>
        <w:t>ish</w:t>
      </w:r>
      <w:r w:rsidR="002E7A69" w:rsidRPr="00F52F98">
        <w:rPr>
          <w:rFonts w:eastAsia="Segoe UI"/>
          <w:sz w:val="24"/>
          <w:szCs w:val="24"/>
        </w:rPr>
        <w:t>.  B</w:t>
      </w:r>
      <w:r w:rsidRPr="00F52F98">
        <w:rPr>
          <w:rFonts w:eastAsia="Segoe UI"/>
          <w:sz w:val="24"/>
          <w:szCs w:val="24"/>
        </w:rPr>
        <w:t>ut as a safety measure, if you move those to the right</w:t>
      </w:r>
      <w:r w:rsidR="0078243F" w:rsidRPr="00F52F98">
        <w:rPr>
          <w:rFonts w:eastAsia="Segoe UI"/>
          <w:sz w:val="24"/>
          <w:szCs w:val="24"/>
        </w:rPr>
        <w:t xml:space="preserve"> a</w:t>
      </w:r>
      <w:r w:rsidRPr="00F52F98">
        <w:rPr>
          <w:rFonts w:eastAsia="Segoe UI"/>
          <w:sz w:val="24"/>
          <w:szCs w:val="24"/>
        </w:rPr>
        <w:t>nd consider</w:t>
      </w:r>
      <w:r w:rsidR="0078243F" w:rsidRPr="00F52F98">
        <w:rPr>
          <w:rFonts w:eastAsia="Segoe UI"/>
          <w:sz w:val="24"/>
          <w:szCs w:val="24"/>
        </w:rPr>
        <w:t>, i</w:t>
      </w:r>
      <w:r w:rsidRPr="00F52F98">
        <w:rPr>
          <w:rFonts w:eastAsia="Segoe UI"/>
          <w:sz w:val="24"/>
          <w:szCs w:val="24"/>
        </w:rPr>
        <w:t>f necessary, maybe in the drier water year that you can use another bucket of water</w:t>
      </w:r>
      <w:r w:rsidR="00BE0B1F" w:rsidRPr="00F52F98">
        <w:rPr>
          <w:rFonts w:eastAsia="Segoe UI"/>
          <w:sz w:val="24"/>
          <w:szCs w:val="24"/>
        </w:rPr>
        <w:t xml:space="preserve"> called</w:t>
      </w:r>
      <w:r w:rsidRPr="00F52F98">
        <w:rPr>
          <w:rFonts w:eastAsia="Segoe UI"/>
          <w:sz w:val="24"/>
          <w:szCs w:val="24"/>
        </w:rPr>
        <w:t xml:space="preserve"> proviso 1 water. Thank you.</w:t>
      </w:r>
      <w:r w:rsidR="00AD2DB7" w:rsidRPr="00F52F98">
        <w:rPr>
          <w:rFonts w:eastAsia="Segoe UI"/>
          <w:sz w:val="24"/>
          <w:szCs w:val="24"/>
        </w:rPr>
        <w:t xml:space="preserve"> </w:t>
      </w:r>
      <w:r w:rsidR="00BE0B1F" w:rsidRPr="00F52F98">
        <w:rPr>
          <w:rFonts w:eastAsia="Segoe UI"/>
          <w:sz w:val="24"/>
          <w:szCs w:val="24"/>
        </w:rPr>
        <w:t xml:space="preserve"> </w:t>
      </w:r>
      <w:r w:rsidR="00C96737" w:rsidRPr="00F52F98">
        <w:rPr>
          <w:rFonts w:eastAsia="Segoe UI"/>
          <w:sz w:val="24"/>
          <w:szCs w:val="24"/>
        </w:rPr>
        <w:t>I’ll</w:t>
      </w:r>
      <w:r w:rsidRPr="00F52F98">
        <w:rPr>
          <w:rFonts w:eastAsia="Segoe UI"/>
          <w:sz w:val="24"/>
          <w:szCs w:val="24"/>
        </w:rPr>
        <w:t xml:space="preserve"> toy with that in any motions as we proceed.</w:t>
      </w:r>
      <w:r w:rsidR="00DF0D25" w:rsidRPr="00F52F98">
        <w:rPr>
          <w:rFonts w:eastAsia="Segoe UI"/>
          <w:sz w:val="24"/>
          <w:szCs w:val="24"/>
        </w:rPr>
        <w:t xml:space="preserve"> </w:t>
      </w:r>
      <w:r w:rsidRPr="00F52F98">
        <w:rPr>
          <w:rFonts w:eastAsia="Segoe UI"/>
          <w:sz w:val="24"/>
          <w:szCs w:val="24"/>
        </w:rPr>
        <w:t>Thank you for your presentation.</w:t>
      </w:r>
      <w:r w:rsidR="00AD2DB7" w:rsidRPr="00F52F98">
        <w:rPr>
          <w:rFonts w:eastAsia="Segoe UI"/>
          <w:sz w:val="24"/>
          <w:szCs w:val="24"/>
        </w:rPr>
        <w:t xml:space="preserve"> </w:t>
      </w:r>
      <w:r w:rsidRPr="00F52F98">
        <w:rPr>
          <w:rFonts w:eastAsia="Segoe UI"/>
          <w:sz w:val="24"/>
          <w:szCs w:val="24"/>
        </w:rPr>
        <w:t>It was very thorough</w:t>
      </w:r>
      <w:r w:rsidR="00DF0D25" w:rsidRPr="00F52F98">
        <w:rPr>
          <w:rFonts w:eastAsia="Segoe UI"/>
          <w:sz w:val="24"/>
          <w:szCs w:val="24"/>
        </w:rPr>
        <w:t>, a</w:t>
      </w:r>
      <w:r w:rsidRPr="00F52F98">
        <w:rPr>
          <w:rFonts w:eastAsia="Segoe UI"/>
          <w:sz w:val="24"/>
          <w:szCs w:val="24"/>
        </w:rPr>
        <w:t>nd you did a good job.</w:t>
      </w:r>
      <w:r w:rsidR="00AD2DB7" w:rsidRPr="00F52F98">
        <w:rPr>
          <w:rFonts w:eastAsia="Segoe UI"/>
          <w:sz w:val="24"/>
          <w:szCs w:val="24"/>
        </w:rPr>
        <w:t xml:space="preserve"> </w:t>
      </w:r>
      <w:r w:rsidRPr="00F52F98">
        <w:rPr>
          <w:rFonts w:eastAsia="Segoe UI"/>
          <w:sz w:val="24"/>
          <w:szCs w:val="24"/>
        </w:rPr>
        <w:t>Thank you.</w:t>
      </w:r>
    </w:p>
    <w:p w14:paraId="4819B209" w14:textId="752A4B41" w:rsidR="00BD2452"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 xml:space="preserve">PF: </w:t>
      </w:r>
      <w:r w:rsidRPr="00F52F98">
        <w:rPr>
          <w:rFonts w:eastAsia="Segoe UI"/>
          <w:sz w:val="24"/>
          <w:szCs w:val="24"/>
        </w:rPr>
        <w:t>Thanks Mike.</w:t>
      </w:r>
      <w:r w:rsidR="00AD2DB7" w:rsidRPr="00F52F98">
        <w:rPr>
          <w:rFonts w:eastAsia="Segoe UI"/>
          <w:sz w:val="24"/>
          <w:szCs w:val="24"/>
        </w:rPr>
        <w:t xml:space="preserve"> </w:t>
      </w:r>
      <w:r w:rsidRPr="00F52F98">
        <w:rPr>
          <w:rFonts w:eastAsia="Segoe UI"/>
          <w:sz w:val="24"/>
          <w:szCs w:val="24"/>
        </w:rPr>
        <w:t xml:space="preserve">I'll just </w:t>
      </w:r>
      <w:r w:rsidR="00512B88" w:rsidRPr="00F52F98">
        <w:rPr>
          <w:rFonts w:eastAsia="Segoe UI"/>
          <w:sz w:val="24"/>
          <w:szCs w:val="24"/>
        </w:rPr>
        <w:t>really</w:t>
      </w:r>
      <w:r w:rsidRPr="00F52F98">
        <w:rPr>
          <w:rFonts w:eastAsia="Segoe UI"/>
          <w:sz w:val="24"/>
          <w:szCs w:val="24"/>
        </w:rPr>
        <w:t xml:space="preserve"> quickly, I'll respond to Mike's first</w:t>
      </w:r>
      <w:r w:rsidR="00A80066" w:rsidRPr="00F52F98">
        <w:rPr>
          <w:rFonts w:eastAsia="Segoe UI"/>
          <w:sz w:val="24"/>
          <w:szCs w:val="24"/>
        </w:rPr>
        <w:t xml:space="preserve"> </w:t>
      </w:r>
      <w:r w:rsidRPr="00F52F98">
        <w:rPr>
          <w:rFonts w:eastAsia="Segoe UI"/>
          <w:sz w:val="24"/>
          <w:szCs w:val="24"/>
        </w:rPr>
        <w:t>point</w:t>
      </w:r>
      <w:r w:rsidR="00A80066" w:rsidRPr="00F52F98">
        <w:rPr>
          <w:rFonts w:eastAsia="Segoe UI"/>
          <w:sz w:val="24"/>
          <w:szCs w:val="24"/>
        </w:rPr>
        <w:t>. M</w:t>
      </w:r>
      <w:r w:rsidRPr="00F52F98">
        <w:rPr>
          <w:rFonts w:eastAsia="Segoe UI"/>
          <w:sz w:val="24"/>
          <w:szCs w:val="24"/>
        </w:rPr>
        <w:t>y understanding of</w:t>
      </w:r>
      <w:r w:rsidR="00A80066" w:rsidRPr="00F52F98">
        <w:rPr>
          <w:rFonts w:eastAsia="Segoe UI"/>
          <w:sz w:val="24"/>
          <w:szCs w:val="24"/>
        </w:rPr>
        <w:t xml:space="preserve"> w</w:t>
      </w:r>
      <w:r w:rsidRPr="00F52F98">
        <w:rPr>
          <w:rFonts w:eastAsia="Segoe UI"/>
          <w:sz w:val="24"/>
          <w:szCs w:val="24"/>
        </w:rPr>
        <w:t>hy</w:t>
      </w:r>
      <w:r w:rsidR="00A80066" w:rsidRPr="00F52F98">
        <w:rPr>
          <w:rFonts w:eastAsia="Segoe UI"/>
          <w:sz w:val="24"/>
          <w:szCs w:val="24"/>
        </w:rPr>
        <w:t>, a</w:t>
      </w:r>
      <w:r w:rsidRPr="00F52F98">
        <w:rPr>
          <w:rFonts w:eastAsia="Segoe UI"/>
          <w:sz w:val="24"/>
          <w:szCs w:val="24"/>
        </w:rPr>
        <w:t>nd perhaps I misspoke</w:t>
      </w:r>
      <w:r w:rsidR="00A80066" w:rsidRPr="00F52F98">
        <w:rPr>
          <w:rFonts w:eastAsia="Segoe UI"/>
          <w:sz w:val="24"/>
          <w:szCs w:val="24"/>
        </w:rPr>
        <w:t xml:space="preserve">, it is </w:t>
      </w:r>
      <w:r w:rsidRPr="00F52F98">
        <w:rPr>
          <w:rFonts w:eastAsia="Segoe UI"/>
          <w:sz w:val="24"/>
          <w:szCs w:val="24"/>
        </w:rPr>
        <w:t>not that we</w:t>
      </w:r>
      <w:r w:rsidR="00A80066" w:rsidRPr="00F52F98">
        <w:rPr>
          <w:rFonts w:eastAsia="Segoe UI"/>
          <w:sz w:val="24"/>
          <w:szCs w:val="24"/>
        </w:rPr>
        <w:t xml:space="preserve"> d</w:t>
      </w:r>
      <w:r w:rsidRPr="00F52F98">
        <w:rPr>
          <w:rFonts w:eastAsia="Segoe UI"/>
          <w:sz w:val="24"/>
          <w:szCs w:val="24"/>
        </w:rPr>
        <w:t xml:space="preserve">on't </w:t>
      </w:r>
      <w:r w:rsidR="002162B9" w:rsidRPr="00F52F98">
        <w:rPr>
          <w:rFonts w:eastAsia="Segoe UI"/>
          <w:sz w:val="24"/>
          <w:szCs w:val="24"/>
        </w:rPr>
        <w:t>want to</w:t>
      </w:r>
      <w:r w:rsidRPr="00F52F98">
        <w:rPr>
          <w:rFonts w:eastAsia="Segoe UI"/>
          <w:sz w:val="24"/>
          <w:szCs w:val="24"/>
        </w:rPr>
        <w:t xml:space="preserve"> hit the </w:t>
      </w:r>
      <w:r w:rsidR="00BE15DF" w:rsidRPr="00F52F98">
        <w:rPr>
          <w:rFonts w:eastAsia="Segoe UI"/>
          <w:sz w:val="24"/>
          <w:szCs w:val="24"/>
        </w:rPr>
        <w:t>geomorphic peak</w:t>
      </w:r>
      <w:r w:rsidRPr="00F52F98">
        <w:rPr>
          <w:rFonts w:eastAsia="Segoe UI"/>
          <w:sz w:val="24"/>
          <w:szCs w:val="24"/>
        </w:rPr>
        <w:t xml:space="preserve"> any longer, but</w:t>
      </w:r>
      <w:r w:rsidR="00A80066" w:rsidRPr="00F52F98">
        <w:rPr>
          <w:rFonts w:eastAsia="Segoe UI"/>
          <w:sz w:val="24"/>
          <w:szCs w:val="24"/>
        </w:rPr>
        <w:t xml:space="preserve"> b</w:t>
      </w:r>
      <w:r w:rsidRPr="00F52F98">
        <w:rPr>
          <w:rFonts w:eastAsia="Segoe UI"/>
          <w:sz w:val="24"/>
          <w:szCs w:val="24"/>
        </w:rPr>
        <w:t>y the nature of the allocating water, I think th</w:t>
      </w:r>
      <w:r w:rsidR="0052183B" w:rsidRPr="00F52F98">
        <w:rPr>
          <w:rFonts w:eastAsia="Segoe UI"/>
          <w:sz w:val="24"/>
          <w:szCs w:val="24"/>
        </w:rPr>
        <w:t>is</w:t>
      </w:r>
      <w:r w:rsidRPr="00F52F98">
        <w:rPr>
          <w:rFonts w:eastAsia="Segoe UI"/>
          <w:sz w:val="24"/>
          <w:szCs w:val="24"/>
        </w:rPr>
        <w:t xml:space="preserve"> what you were saying, Mike.</w:t>
      </w:r>
      <w:r w:rsidR="00AD2DB7" w:rsidRPr="00F52F98">
        <w:rPr>
          <w:rFonts w:eastAsia="Segoe UI"/>
          <w:sz w:val="24"/>
          <w:szCs w:val="24"/>
        </w:rPr>
        <w:t xml:space="preserve"> </w:t>
      </w:r>
      <w:r w:rsidRPr="00F52F98">
        <w:rPr>
          <w:rFonts w:eastAsia="Segoe UI"/>
          <w:sz w:val="24"/>
          <w:szCs w:val="24"/>
        </w:rPr>
        <w:t>We allocate 180,000 feet for the spring.</w:t>
      </w:r>
      <w:r w:rsidR="00AD2DB7" w:rsidRPr="00F52F98">
        <w:rPr>
          <w:rFonts w:eastAsia="Segoe UI"/>
          <w:sz w:val="24"/>
          <w:szCs w:val="24"/>
        </w:rPr>
        <w:t xml:space="preserve"> </w:t>
      </w:r>
      <w:r w:rsidR="00B4403B" w:rsidRPr="00F52F98">
        <w:rPr>
          <w:rFonts w:eastAsia="Segoe UI"/>
          <w:sz w:val="24"/>
          <w:szCs w:val="24"/>
        </w:rPr>
        <w:t xml:space="preserve"> I</w:t>
      </w:r>
      <w:r w:rsidRPr="00F52F98">
        <w:rPr>
          <w:rFonts w:eastAsia="Segoe UI"/>
          <w:sz w:val="24"/>
          <w:szCs w:val="24"/>
        </w:rPr>
        <w:t xml:space="preserve">n order to meet riparian ramp down rates, I don't think it's possible </w:t>
      </w:r>
      <w:r w:rsidR="00C96737" w:rsidRPr="00F52F98">
        <w:rPr>
          <w:rFonts w:eastAsia="Segoe UI"/>
          <w:sz w:val="24"/>
          <w:szCs w:val="24"/>
        </w:rPr>
        <w:t>to</w:t>
      </w:r>
      <w:r w:rsidRPr="00F52F98">
        <w:rPr>
          <w:rFonts w:eastAsia="Segoe UI"/>
          <w:sz w:val="24"/>
          <w:szCs w:val="24"/>
        </w:rPr>
        <w:t xml:space="preserve"> achieve the 11,000 CFS peak</w:t>
      </w:r>
      <w:r w:rsidR="00AD2DB7" w:rsidRPr="00F52F98">
        <w:rPr>
          <w:rFonts w:eastAsia="Segoe UI"/>
          <w:sz w:val="24"/>
          <w:szCs w:val="24"/>
        </w:rPr>
        <w:t xml:space="preserve"> </w:t>
      </w:r>
      <w:r w:rsidRPr="00F52F98">
        <w:rPr>
          <w:rFonts w:eastAsia="Segoe UI"/>
          <w:sz w:val="24"/>
          <w:szCs w:val="24"/>
        </w:rPr>
        <w:t>anymore. That could be speaking out of turn or perhaps that's incorrect. But that's my understanding of how, how it took out</w:t>
      </w:r>
      <w:r w:rsidR="00C414E9" w:rsidRPr="00F52F98">
        <w:rPr>
          <w:rFonts w:eastAsia="Segoe UI"/>
          <w:sz w:val="24"/>
          <w:szCs w:val="24"/>
        </w:rPr>
        <w:t xml:space="preserve"> t</w:t>
      </w:r>
      <w:r w:rsidRPr="00F52F98">
        <w:rPr>
          <w:rFonts w:eastAsia="Segoe UI"/>
          <w:sz w:val="24"/>
          <w:szCs w:val="24"/>
        </w:rPr>
        <w:t>his year.</w:t>
      </w:r>
      <w:r w:rsidR="00AD2DB7" w:rsidRPr="00F52F98">
        <w:rPr>
          <w:rFonts w:eastAsia="Segoe UI"/>
          <w:sz w:val="24"/>
          <w:szCs w:val="24"/>
        </w:rPr>
        <w:t xml:space="preserve"> </w:t>
      </w:r>
      <w:r w:rsidRPr="00F52F98">
        <w:rPr>
          <w:rFonts w:eastAsia="Segoe UI"/>
          <w:sz w:val="24"/>
          <w:szCs w:val="24"/>
        </w:rPr>
        <w:t>I think Ken was next.</w:t>
      </w:r>
    </w:p>
    <w:p w14:paraId="2C646E1B" w14:textId="168D5C46" w:rsidR="00DC20F6"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KL:</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wanted to make sure before I send my comment that Heidi's hand there </w:t>
      </w:r>
      <w:r w:rsidR="0052183B" w:rsidRPr="00F52F98">
        <w:rPr>
          <w:rFonts w:eastAsia="Segoe UI"/>
          <w:sz w:val="24"/>
          <w:szCs w:val="24"/>
        </w:rPr>
        <w:t>is</w:t>
      </w:r>
      <w:r w:rsidRPr="00F52F98">
        <w:rPr>
          <w:rFonts w:eastAsia="Segoe UI"/>
          <w:sz w:val="24"/>
          <w:szCs w:val="24"/>
        </w:rPr>
        <w:t xml:space="preserve"> an old one and I didn't s</w:t>
      </w:r>
      <w:r w:rsidR="00EE7E1C" w:rsidRPr="00F52F98">
        <w:rPr>
          <w:rFonts w:eastAsia="Segoe UI"/>
          <w:sz w:val="24"/>
          <w:szCs w:val="24"/>
        </w:rPr>
        <w:t>ee</w:t>
      </w:r>
      <w:r w:rsidRPr="00F52F98">
        <w:rPr>
          <w:rFonts w:eastAsia="Segoe UI"/>
          <w:sz w:val="24"/>
          <w:szCs w:val="24"/>
        </w:rPr>
        <w:t xml:space="preserve"> it go down, but I just wanted to make sure because her hands up and she's</w:t>
      </w:r>
      <w:r w:rsidR="00EE71EA" w:rsidRPr="00F52F98">
        <w:rPr>
          <w:rFonts w:eastAsia="Segoe UI"/>
          <w:sz w:val="24"/>
          <w:szCs w:val="24"/>
        </w:rPr>
        <w:t xml:space="preserve"> </w:t>
      </w:r>
      <w:r w:rsidRPr="00F52F98">
        <w:rPr>
          <w:rFonts w:eastAsia="Segoe UI"/>
          <w:sz w:val="24"/>
          <w:szCs w:val="24"/>
        </w:rPr>
        <w:t>a TMC alternate</w:t>
      </w:r>
      <w:r w:rsidR="00E5142A" w:rsidRPr="00F52F98">
        <w:rPr>
          <w:rFonts w:eastAsia="Segoe UI"/>
          <w:sz w:val="24"/>
          <w:szCs w:val="24"/>
        </w:rPr>
        <w:t xml:space="preserve">.  </w:t>
      </w:r>
      <w:r w:rsidRPr="00F52F98">
        <w:rPr>
          <w:rFonts w:eastAsia="Segoe UI"/>
          <w:sz w:val="24"/>
          <w:szCs w:val="24"/>
        </w:rPr>
        <w:t>Give me a second there.</w:t>
      </w:r>
      <w:r w:rsidR="00AD2DB7" w:rsidRPr="00F52F98">
        <w:rPr>
          <w:rFonts w:eastAsia="Segoe UI"/>
          <w:sz w:val="24"/>
          <w:szCs w:val="24"/>
        </w:rPr>
        <w:t xml:space="preserve"> </w:t>
      </w:r>
      <w:r w:rsidR="00F37223" w:rsidRPr="00F52F98">
        <w:rPr>
          <w:rFonts w:eastAsia="Segoe UI"/>
          <w:sz w:val="24"/>
          <w:szCs w:val="24"/>
        </w:rPr>
        <w:t xml:space="preserve"> </w:t>
      </w:r>
      <w:r w:rsidRPr="00F52F98">
        <w:rPr>
          <w:rFonts w:eastAsia="Segoe UI"/>
          <w:sz w:val="24"/>
          <w:szCs w:val="24"/>
        </w:rPr>
        <w:t>I could easily have missed it during the flow</w:t>
      </w:r>
      <w:r w:rsidR="000D0801" w:rsidRPr="00F52F98">
        <w:rPr>
          <w:rFonts w:eastAsia="Segoe UI"/>
          <w:sz w:val="24"/>
          <w:szCs w:val="24"/>
        </w:rPr>
        <w:t xml:space="preserve"> </w:t>
      </w:r>
      <w:r w:rsidRPr="00F52F98">
        <w:rPr>
          <w:rFonts w:eastAsia="Segoe UI"/>
          <w:sz w:val="24"/>
          <w:szCs w:val="24"/>
        </w:rPr>
        <w:t xml:space="preserve">planning process, but I had not heard until now that </w:t>
      </w:r>
      <w:r w:rsidR="00601D12" w:rsidRPr="00F52F98">
        <w:rPr>
          <w:rFonts w:eastAsia="Segoe UI"/>
          <w:sz w:val="24"/>
          <w:szCs w:val="24"/>
        </w:rPr>
        <w:t>were</w:t>
      </w:r>
      <w:r w:rsidRPr="00F52F98">
        <w:rPr>
          <w:rFonts w:eastAsia="Segoe UI"/>
          <w:sz w:val="24"/>
          <w:szCs w:val="24"/>
        </w:rPr>
        <w:t xml:space="preserve"> unable to meet the 11,000 CFS peak.</w:t>
      </w:r>
      <w:r w:rsidR="00F37223" w:rsidRPr="00F52F98">
        <w:rPr>
          <w:rFonts w:eastAsia="Segoe UI"/>
          <w:sz w:val="24"/>
          <w:szCs w:val="24"/>
        </w:rPr>
        <w:t xml:space="preserve"> </w:t>
      </w:r>
      <w:r w:rsidRPr="00F52F98">
        <w:rPr>
          <w:rFonts w:eastAsia="Segoe UI"/>
          <w:sz w:val="24"/>
          <w:szCs w:val="24"/>
        </w:rPr>
        <w:t>My understanding the reason that we didn't is because</w:t>
      </w:r>
      <w:r w:rsidR="00D43F81" w:rsidRPr="00F52F98">
        <w:rPr>
          <w:rFonts w:eastAsia="Segoe UI"/>
          <w:sz w:val="24"/>
          <w:szCs w:val="24"/>
        </w:rPr>
        <w:t xml:space="preserve"> o</w:t>
      </w:r>
      <w:r w:rsidRPr="00F52F98">
        <w:rPr>
          <w:rFonts w:eastAsia="Segoe UI"/>
          <w:sz w:val="24"/>
          <w:szCs w:val="24"/>
        </w:rPr>
        <w:t>ver the last 20 years, we've hit 11,000 CFS and even 8500 CFS far more frequently than was envisioned</w:t>
      </w:r>
      <w:r w:rsidR="00D43F81" w:rsidRPr="00F52F98">
        <w:rPr>
          <w:rFonts w:eastAsia="Segoe UI"/>
          <w:sz w:val="24"/>
          <w:szCs w:val="24"/>
        </w:rPr>
        <w:t xml:space="preserve"> i</w:t>
      </w:r>
      <w:r w:rsidRPr="00F52F98">
        <w:rPr>
          <w:rFonts w:eastAsia="Segoe UI"/>
          <w:sz w:val="24"/>
          <w:szCs w:val="24"/>
        </w:rPr>
        <w:t>n in the flow study recommendations and</w:t>
      </w:r>
      <w:r w:rsidR="00D43F81" w:rsidRPr="00F52F98">
        <w:rPr>
          <w:rFonts w:eastAsia="Segoe UI"/>
          <w:sz w:val="24"/>
          <w:szCs w:val="24"/>
        </w:rPr>
        <w:t xml:space="preserve"> t</w:t>
      </w:r>
      <w:r w:rsidRPr="00F52F98">
        <w:rPr>
          <w:rFonts w:eastAsia="Segoe UI"/>
          <w:sz w:val="24"/>
          <w:szCs w:val="24"/>
        </w:rPr>
        <w:t xml:space="preserve">he you know the flow planning that was adopted in the </w:t>
      </w:r>
      <w:r w:rsidR="00D43F81" w:rsidRPr="00F52F98">
        <w:rPr>
          <w:rFonts w:eastAsia="Segoe UI"/>
          <w:sz w:val="24"/>
          <w:szCs w:val="24"/>
        </w:rPr>
        <w:t>ROD</w:t>
      </w:r>
      <w:r w:rsidR="00360780" w:rsidRPr="00F52F98">
        <w:rPr>
          <w:rFonts w:eastAsia="Segoe UI"/>
          <w:sz w:val="24"/>
          <w:szCs w:val="24"/>
        </w:rPr>
        <w:t>. W</w:t>
      </w:r>
      <w:r w:rsidRPr="00F52F98">
        <w:rPr>
          <w:rFonts w:eastAsia="Segoe UI"/>
          <w:sz w:val="24"/>
          <w:szCs w:val="24"/>
        </w:rPr>
        <w:t xml:space="preserve">e've kind of pulled back from </w:t>
      </w:r>
      <w:r w:rsidR="00002BC8" w:rsidRPr="00F52F98">
        <w:rPr>
          <w:rFonts w:eastAsia="Segoe UI"/>
          <w:sz w:val="24"/>
          <w:szCs w:val="24"/>
        </w:rPr>
        <w:t>the</w:t>
      </w:r>
      <w:r w:rsidR="00360780" w:rsidRPr="00F52F98">
        <w:rPr>
          <w:rFonts w:eastAsia="Segoe UI"/>
          <w:sz w:val="24"/>
          <w:szCs w:val="24"/>
        </w:rPr>
        <w:t xml:space="preserve"> </w:t>
      </w:r>
      <w:r w:rsidRPr="00F52F98">
        <w:rPr>
          <w:rFonts w:eastAsia="Segoe UI"/>
          <w:sz w:val="24"/>
          <w:szCs w:val="24"/>
        </w:rPr>
        <w:t xml:space="preserve">guidance from that time which was that in these wet and extremely wet years </w:t>
      </w:r>
      <w:r w:rsidR="00C96737" w:rsidRPr="00F52F98">
        <w:rPr>
          <w:rFonts w:eastAsia="Segoe UI"/>
          <w:sz w:val="24"/>
          <w:szCs w:val="24"/>
        </w:rPr>
        <w:t>the</w:t>
      </w:r>
      <w:r w:rsidRPr="00F52F98">
        <w:rPr>
          <w:rFonts w:eastAsia="Segoe UI"/>
          <w:sz w:val="24"/>
          <w:szCs w:val="24"/>
        </w:rPr>
        <w:t xml:space="preserve"> priorities are</w:t>
      </w:r>
      <w:r w:rsidR="00002BC8" w:rsidRPr="00F52F98">
        <w:rPr>
          <w:rFonts w:eastAsia="Segoe UI"/>
          <w:sz w:val="24"/>
          <w:szCs w:val="24"/>
        </w:rPr>
        <w:t xml:space="preserve"> </w:t>
      </w:r>
      <w:r w:rsidRPr="00F52F98">
        <w:rPr>
          <w:rFonts w:eastAsia="Segoe UI"/>
          <w:sz w:val="24"/>
          <w:szCs w:val="24"/>
        </w:rPr>
        <w:t>not just geomorphic, but these really high flow releases. We did those in part more frequently because we had hit several critically dry years in a row</w:t>
      </w:r>
      <w:r w:rsidR="0057774A" w:rsidRPr="00F52F98">
        <w:rPr>
          <w:rFonts w:eastAsia="Segoe UI"/>
          <w:sz w:val="24"/>
          <w:szCs w:val="24"/>
        </w:rPr>
        <w:t xml:space="preserve"> a</w:t>
      </w:r>
      <w:r w:rsidRPr="00F52F98">
        <w:rPr>
          <w:rFonts w:eastAsia="Segoe UI"/>
          <w:sz w:val="24"/>
          <w:szCs w:val="24"/>
        </w:rPr>
        <w:t>nd there was a lot of</w:t>
      </w:r>
      <w:r w:rsidR="0057774A" w:rsidRPr="00F52F98">
        <w:rPr>
          <w:rFonts w:eastAsia="Segoe UI"/>
          <w:sz w:val="24"/>
          <w:szCs w:val="24"/>
        </w:rPr>
        <w:t xml:space="preserve"> r</w:t>
      </w:r>
      <w:r w:rsidRPr="00F52F98">
        <w:rPr>
          <w:rFonts w:eastAsia="Segoe UI"/>
          <w:sz w:val="24"/>
          <w:szCs w:val="24"/>
        </w:rPr>
        <w:t>iparian Willow establishment, and we felt the need to address that before it got out of hand.</w:t>
      </w:r>
      <w:r w:rsidR="0057774A" w:rsidRPr="00F52F98">
        <w:rPr>
          <w:rFonts w:eastAsia="Segoe UI"/>
          <w:sz w:val="24"/>
          <w:szCs w:val="24"/>
        </w:rPr>
        <w:t xml:space="preserve"> </w:t>
      </w:r>
      <w:r w:rsidRPr="00F52F98">
        <w:rPr>
          <w:rFonts w:eastAsia="Segoe UI"/>
          <w:sz w:val="24"/>
          <w:szCs w:val="24"/>
        </w:rPr>
        <w:t>So that was one of the reasons that we've hit these higher peaks more frequently</w:t>
      </w:r>
      <w:r w:rsidR="0057774A" w:rsidRPr="00F52F98">
        <w:rPr>
          <w:rFonts w:eastAsia="Segoe UI"/>
          <w:sz w:val="24"/>
          <w:szCs w:val="24"/>
        </w:rPr>
        <w:t xml:space="preserve"> t</w:t>
      </w:r>
      <w:r w:rsidRPr="00F52F98">
        <w:rPr>
          <w:rFonts w:eastAsia="Segoe UI"/>
          <w:sz w:val="24"/>
          <w:szCs w:val="24"/>
        </w:rPr>
        <w:t>han was</w:t>
      </w:r>
      <w:r w:rsidR="0057774A" w:rsidRPr="00F52F98">
        <w:rPr>
          <w:rFonts w:eastAsia="Segoe UI"/>
          <w:sz w:val="24"/>
          <w:szCs w:val="24"/>
        </w:rPr>
        <w:t xml:space="preserve"> envisioned</w:t>
      </w:r>
      <w:r w:rsidRPr="00F52F98">
        <w:rPr>
          <w:rFonts w:eastAsia="Segoe UI"/>
          <w:sz w:val="24"/>
          <w:szCs w:val="24"/>
        </w:rPr>
        <w:t xml:space="preserve">. </w:t>
      </w:r>
      <w:r w:rsidR="0057774A"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could be wrong about that, but I would </w:t>
      </w:r>
      <w:r w:rsidR="002162B9" w:rsidRPr="00F52F98">
        <w:rPr>
          <w:rFonts w:eastAsia="Segoe UI"/>
          <w:sz w:val="24"/>
          <w:szCs w:val="24"/>
        </w:rPr>
        <w:t>want to</w:t>
      </w:r>
      <w:r w:rsidRPr="00F52F98">
        <w:rPr>
          <w:rFonts w:eastAsia="Segoe UI"/>
          <w:sz w:val="24"/>
          <w:szCs w:val="24"/>
        </w:rPr>
        <w:t xml:space="preserve"> double check with somebody like Todd or Kyle that it isn't physically possible to meet that 11,000 CFS peak because there is some water</w:t>
      </w:r>
      <w:r w:rsidR="00127829" w:rsidRPr="00F52F98">
        <w:rPr>
          <w:rFonts w:eastAsia="Segoe UI"/>
          <w:sz w:val="24"/>
          <w:szCs w:val="24"/>
        </w:rPr>
        <w:t xml:space="preserve"> </w:t>
      </w:r>
      <w:r w:rsidRPr="00F52F98">
        <w:rPr>
          <w:rFonts w:eastAsia="Segoe UI"/>
          <w:sz w:val="24"/>
          <w:szCs w:val="24"/>
        </w:rPr>
        <w:t>in those bumps</w:t>
      </w:r>
      <w:r w:rsidR="00127829" w:rsidRPr="00F52F98">
        <w:rPr>
          <w:rFonts w:eastAsia="Segoe UI"/>
          <w:sz w:val="24"/>
          <w:szCs w:val="24"/>
        </w:rPr>
        <w:t xml:space="preserve"> a</w:t>
      </w:r>
      <w:r w:rsidRPr="00F52F98">
        <w:rPr>
          <w:rFonts w:eastAsia="Segoe UI"/>
          <w:sz w:val="24"/>
          <w:szCs w:val="24"/>
        </w:rPr>
        <w:t>nd the that riparian</w:t>
      </w:r>
      <w:r w:rsidR="00C302B3" w:rsidRPr="00F52F98">
        <w:rPr>
          <w:rFonts w:eastAsia="Segoe UI"/>
          <w:sz w:val="24"/>
          <w:szCs w:val="24"/>
        </w:rPr>
        <w:t xml:space="preserve"> </w:t>
      </w:r>
      <w:r w:rsidRPr="00F52F98">
        <w:rPr>
          <w:rFonts w:eastAsia="Segoe UI"/>
          <w:sz w:val="24"/>
          <w:szCs w:val="24"/>
        </w:rPr>
        <w:t>recession doesn't go all the way back down to base flow as quickly as it can.</w:t>
      </w:r>
      <w:r w:rsidR="00C302B3" w:rsidRPr="00F52F98">
        <w:rPr>
          <w:rFonts w:eastAsia="Segoe UI"/>
          <w:sz w:val="24"/>
          <w:szCs w:val="24"/>
        </w:rPr>
        <w:t xml:space="preserve">  T</w:t>
      </w:r>
      <w:r w:rsidRPr="00F52F98">
        <w:rPr>
          <w:rFonts w:eastAsia="Segoe UI"/>
          <w:sz w:val="24"/>
          <w:szCs w:val="24"/>
        </w:rPr>
        <w:t>here is some more water in there to play with</w:t>
      </w:r>
      <w:r w:rsidR="00C302B3" w:rsidRPr="00F52F98">
        <w:rPr>
          <w:rFonts w:eastAsia="Segoe UI"/>
          <w:sz w:val="24"/>
          <w:szCs w:val="24"/>
        </w:rPr>
        <w:t xml:space="preserve"> a</w:t>
      </w:r>
      <w:r w:rsidRPr="00F52F98">
        <w:rPr>
          <w:rFonts w:eastAsia="Segoe UI"/>
          <w:sz w:val="24"/>
          <w:szCs w:val="24"/>
        </w:rPr>
        <w:t>nd I and that's a really important point because</w:t>
      </w:r>
      <w:r w:rsidR="00C302B3" w:rsidRPr="00F52F98">
        <w:rPr>
          <w:rFonts w:eastAsia="Segoe UI"/>
          <w:sz w:val="24"/>
          <w:szCs w:val="24"/>
        </w:rPr>
        <w:t xml:space="preserve"> w</w:t>
      </w:r>
      <w:r w:rsidRPr="00F52F98">
        <w:rPr>
          <w:rFonts w:eastAsia="Segoe UI"/>
          <w:sz w:val="24"/>
          <w:szCs w:val="24"/>
        </w:rPr>
        <w:t>e've said since the beginning of this winter flow planning process that the amount of water that we're moving into the winter doesn't preclude us from meeting any of the objectives after April 15th. And I think that you know</w:t>
      </w:r>
      <w:r w:rsidR="008A0460" w:rsidRPr="00F52F98">
        <w:rPr>
          <w:rFonts w:eastAsia="Segoe UI"/>
          <w:sz w:val="24"/>
          <w:szCs w:val="24"/>
        </w:rPr>
        <w:t xml:space="preserve"> </w:t>
      </w:r>
      <w:r w:rsidRPr="00F52F98">
        <w:rPr>
          <w:rFonts w:eastAsia="Segoe UI"/>
          <w:sz w:val="24"/>
          <w:szCs w:val="24"/>
        </w:rPr>
        <w:t xml:space="preserve">Mike </w:t>
      </w:r>
      <w:r w:rsidR="008A0460" w:rsidRPr="00F52F98">
        <w:rPr>
          <w:rFonts w:eastAsia="Segoe UI"/>
          <w:sz w:val="24"/>
          <w:szCs w:val="24"/>
        </w:rPr>
        <w:t>Orcutt</w:t>
      </w:r>
      <w:r w:rsidRPr="00F52F98">
        <w:rPr>
          <w:rFonts w:eastAsia="Segoe UI"/>
          <w:sz w:val="24"/>
          <w:szCs w:val="24"/>
        </w:rPr>
        <w:t xml:space="preserve"> made a good point there</w:t>
      </w:r>
      <w:r w:rsidR="008A0460" w:rsidRPr="00F52F98">
        <w:rPr>
          <w:rFonts w:eastAsia="Segoe UI"/>
          <w:sz w:val="24"/>
          <w:szCs w:val="24"/>
        </w:rPr>
        <w:t xml:space="preserve">.  I </w:t>
      </w:r>
      <w:r w:rsidRPr="00F52F98">
        <w:rPr>
          <w:rFonts w:eastAsia="Segoe UI"/>
          <w:sz w:val="24"/>
          <w:szCs w:val="24"/>
        </w:rPr>
        <w:t>just wanted to bring that up</w:t>
      </w:r>
      <w:r w:rsidR="008A0460" w:rsidRPr="00F52F98">
        <w:rPr>
          <w:rFonts w:eastAsia="Segoe UI"/>
          <w:sz w:val="24"/>
          <w:szCs w:val="24"/>
        </w:rPr>
        <w:t xml:space="preserve">, </w:t>
      </w:r>
      <w:r w:rsidRPr="00F52F98">
        <w:rPr>
          <w:rFonts w:eastAsia="Segoe UI"/>
          <w:sz w:val="24"/>
          <w:szCs w:val="24"/>
        </w:rPr>
        <w:t>I'm not saying that we can, but I hadn't heard that before and I would want to make sure that is true before</w:t>
      </w:r>
      <w:r w:rsidR="001C2D5A" w:rsidRPr="00F52F98">
        <w:rPr>
          <w:rFonts w:eastAsia="Segoe UI"/>
          <w:sz w:val="24"/>
          <w:szCs w:val="24"/>
        </w:rPr>
        <w:t xml:space="preserve"> w</w:t>
      </w:r>
      <w:r w:rsidRPr="00F52F98">
        <w:rPr>
          <w:rFonts w:eastAsia="Segoe UI"/>
          <w:sz w:val="24"/>
          <w:szCs w:val="24"/>
        </w:rPr>
        <w:t>e move forward</w:t>
      </w:r>
      <w:r w:rsidR="001C2D5A" w:rsidRPr="00F52F98">
        <w:rPr>
          <w:rFonts w:eastAsia="Segoe UI"/>
          <w:sz w:val="24"/>
          <w:szCs w:val="24"/>
        </w:rPr>
        <w:t xml:space="preserve"> w</w:t>
      </w:r>
      <w:r w:rsidRPr="00F52F98">
        <w:rPr>
          <w:rFonts w:eastAsia="Segoe UI"/>
          <w:sz w:val="24"/>
          <w:szCs w:val="24"/>
        </w:rPr>
        <w:t>ith it. Thanks.</w:t>
      </w:r>
    </w:p>
    <w:p w14:paraId="6D70AC32" w14:textId="77777777" w:rsidR="00BD2452" w:rsidRPr="00F52F98" w:rsidRDefault="00BD2452" w:rsidP="006C4627">
      <w:pPr>
        <w:spacing w:line="300" w:lineRule="auto"/>
        <w:rPr>
          <w:sz w:val="24"/>
          <w:szCs w:val="24"/>
        </w:rPr>
      </w:pPr>
    </w:p>
    <w:p w14:paraId="698BFE4F" w14:textId="77777777" w:rsidR="00BD2452" w:rsidRDefault="001C2D5A" w:rsidP="006C4627">
      <w:pPr>
        <w:spacing w:line="300" w:lineRule="auto"/>
        <w:rPr>
          <w:rFonts w:eastAsia="Segoe UI"/>
          <w:sz w:val="24"/>
          <w:szCs w:val="24"/>
        </w:rPr>
      </w:pPr>
      <w:r w:rsidRPr="00F52F98">
        <w:rPr>
          <w:rFonts w:eastAsia="Segoe UI"/>
          <w:b/>
          <w:bCs/>
          <w:sz w:val="24"/>
          <w:szCs w:val="24"/>
        </w:rPr>
        <w:t xml:space="preserve">PF: </w:t>
      </w:r>
      <w:r w:rsidR="00DC20F6" w:rsidRPr="00F52F98">
        <w:rPr>
          <w:rFonts w:eastAsia="Segoe UI"/>
          <w:sz w:val="24"/>
          <w:szCs w:val="24"/>
        </w:rPr>
        <w:t>Thanks Ken.</w:t>
      </w:r>
    </w:p>
    <w:p w14:paraId="5BC05A3D" w14:textId="447C72AC"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Could I make a comment too?</w:t>
      </w:r>
      <w:r w:rsidR="009A284C" w:rsidRPr="00F52F98">
        <w:rPr>
          <w:rFonts w:eastAsia="Segoe UI"/>
          <w:sz w:val="24"/>
          <w:szCs w:val="24"/>
        </w:rPr>
        <w:t xml:space="preserve"> </w:t>
      </w:r>
      <w:r w:rsidRPr="00F52F98">
        <w:rPr>
          <w:rFonts w:eastAsia="Segoe UI"/>
          <w:sz w:val="24"/>
          <w:szCs w:val="24"/>
        </w:rPr>
        <w:t xml:space="preserve">There's other people </w:t>
      </w:r>
      <w:ins w:id="506" w:author="HVTC" w:date="2025-04-29T11:04:00Z">
        <w:r w:rsidR="00C05765">
          <w:rPr>
            <w:rFonts w:eastAsia="Segoe UI"/>
            <w:sz w:val="24"/>
            <w:szCs w:val="24"/>
          </w:rPr>
          <w:t xml:space="preserve"> </w:t>
        </w:r>
      </w:ins>
      <w:del w:id="507" w:author="HVTC" w:date="2025-04-29T11:04:00Z">
        <w:r w:rsidRPr="00F52F98">
          <w:rPr>
            <w:rFonts w:eastAsia="Segoe UI"/>
            <w:sz w:val="24"/>
            <w:szCs w:val="24"/>
          </w:rPr>
          <w:delText>I</w:delText>
        </w:r>
      </w:del>
      <w:ins w:id="508" w:author="MWO" w:date="2025-04-30T08:51:00Z">
        <w:r w:rsidRPr="00F52F98">
          <w:rPr>
            <w:rFonts w:eastAsia="Segoe UI"/>
            <w:sz w:val="24"/>
            <w:szCs w:val="24"/>
          </w:rPr>
          <w:t xml:space="preserve"> </w:t>
        </w:r>
      </w:ins>
      <w:ins w:id="509" w:author="HVTC" w:date="2025-04-29T11:04:00Z">
        <w:r w:rsidR="00C05765">
          <w:rPr>
            <w:rFonts w:eastAsia="Segoe UI"/>
            <w:sz w:val="24"/>
            <w:szCs w:val="24"/>
          </w:rPr>
          <w:t xml:space="preserve">that </w:t>
        </w:r>
        <w:proofErr w:type="spellStart"/>
        <w:r w:rsidR="00C05765">
          <w:rPr>
            <w:rFonts w:eastAsia="Segoe UI"/>
            <w:sz w:val="24"/>
            <w:szCs w:val="24"/>
          </w:rPr>
          <w:t>their</w:t>
        </w:r>
        <w:proofErr w:type="spellEnd"/>
        <w:r w:rsidRPr="00F52F98">
          <w:rPr>
            <w:rFonts w:eastAsia="Segoe UI"/>
            <w:sz w:val="24"/>
            <w:szCs w:val="24"/>
          </w:rPr>
          <w:t xml:space="preserve"> </w:t>
        </w:r>
      </w:ins>
      <w:r w:rsidRPr="00F52F98">
        <w:rPr>
          <w:rFonts w:eastAsia="Segoe UI"/>
          <w:sz w:val="24"/>
          <w:szCs w:val="24"/>
        </w:rPr>
        <w:t>have to raise hand, but I'll</w:t>
      </w:r>
      <w:r w:rsidR="009A284C" w:rsidRPr="00F52F98">
        <w:rPr>
          <w:rFonts w:eastAsia="Segoe UI"/>
          <w:sz w:val="24"/>
          <w:szCs w:val="24"/>
        </w:rPr>
        <w:t xml:space="preserve"> </w:t>
      </w:r>
      <w:r w:rsidRPr="00F52F98">
        <w:rPr>
          <w:rFonts w:eastAsia="Segoe UI"/>
          <w:sz w:val="24"/>
          <w:szCs w:val="24"/>
        </w:rPr>
        <w:t xml:space="preserve">raise </w:t>
      </w:r>
      <w:del w:id="510" w:author="HVTC" w:date="2025-04-29T11:04:00Z">
        <w:r w:rsidRPr="00F52F98">
          <w:rPr>
            <w:rFonts w:eastAsia="Segoe UI"/>
            <w:sz w:val="24"/>
            <w:szCs w:val="24"/>
          </w:rPr>
          <w:delText xml:space="preserve">it </w:delText>
        </w:r>
      </w:del>
      <w:ins w:id="511" w:author="HVTC" w:date="2025-04-29T11:04:00Z">
        <w:r w:rsidR="00C05765">
          <w:rPr>
            <w:rFonts w:eastAsia="Segoe UI"/>
            <w:sz w:val="24"/>
            <w:szCs w:val="24"/>
          </w:rPr>
          <w:t xml:space="preserve">mine </w:t>
        </w:r>
      </w:ins>
      <w:r w:rsidRPr="00F52F98">
        <w:rPr>
          <w:rFonts w:eastAsia="Segoe UI"/>
          <w:sz w:val="24"/>
          <w:szCs w:val="24"/>
        </w:rPr>
        <w:t>again now.</w:t>
      </w:r>
      <w:r w:rsidR="009A284C" w:rsidRPr="00F52F98">
        <w:rPr>
          <w:rFonts w:eastAsia="Segoe UI"/>
          <w:sz w:val="24"/>
          <w:szCs w:val="24"/>
        </w:rPr>
        <w:t xml:space="preserve">  </w:t>
      </w:r>
      <w:r w:rsidRPr="00F52F98">
        <w:rPr>
          <w:rFonts w:eastAsia="Segoe UI"/>
          <w:sz w:val="24"/>
          <w:szCs w:val="24"/>
        </w:rPr>
        <w:t>I just wanted to respond</w:t>
      </w:r>
      <w:r w:rsidR="00624C31">
        <w:rPr>
          <w:rFonts w:eastAsia="Segoe UI"/>
          <w:sz w:val="24"/>
          <w:szCs w:val="24"/>
        </w:rPr>
        <w:t xml:space="preserve"> while</w:t>
      </w:r>
      <w:r w:rsidRPr="00F52F98">
        <w:rPr>
          <w:rFonts w:eastAsia="Segoe UI"/>
          <w:sz w:val="24"/>
          <w:szCs w:val="24"/>
        </w:rPr>
        <w:t xml:space="preserve"> it's fresh in my mind, but I'll wait.</w:t>
      </w:r>
    </w:p>
    <w:p w14:paraId="6AC9040E"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31B5A" w:rsidRPr="00F52F98">
        <w:rPr>
          <w:rFonts w:eastAsia="Segoe UI"/>
          <w:b/>
          <w:bCs/>
          <w:sz w:val="24"/>
          <w:szCs w:val="24"/>
        </w:rPr>
        <w:t xml:space="preserve">PF: </w:t>
      </w:r>
      <w:r w:rsidRPr="00F52F98">
        <w:rPr>
          <w:rFonts w:eastAsia="Segoe UI"/>
          <w:b/>
          <w:bCs/>
          <w:sz w:val="24"/>
          <w:szCs w:val="24"/>
        </w:rPr>
        <w:t xml:space="preserve"> </w:t>
      </w:r>
      <w:r w:rsidRPr="00F52F98">
        <w:rPr>
          <w:rFonts w:eastAsia="Segoe UI"/>
          <w:sz w:val="24"/>
          <w:szCs w:val="24"/>
        </w:rPr>
        <w:t>OK.</w:t>
      </w:r>
      <w:r w:rsidR="00D31B5A" w:rsidRPr="00F52F98">
        <w:rPr>
          <w:rFonts w:eastAsia="Segoe UI"/>
          <w:sz w:val="24"/>
          <w:szCs w:val="24"/>
        </w:rPr>
        <w:t xml:space="preserve"> </w:t>
      </w:r>
      <w:r w:rsidRPr="00F52F98">
        <w:rPr>
          <w:rFonts w:eastAsia="Segoe UI"/>
          <w:sz w:val="24"/>
          <w:szCs w:val="24"/>
        </w:rPr>
        <w:t xml:space="preserve">I'll just keep calling on people, </w:t>
      </w:r>
      <w:r w:rsidR="007B1D32" w:rsidRPr="00F52F98">
        <w:rPr>
          <w:rFonts w:eastAsia="Segoe UI"/>
          <w:sz w:val="24"/>
          <w:szCs w:val="24"/>
        </w:rPr>
        <w:t>Bill</w:t>
      </w:r>
      <w:r w:rsidRPr="00F52F98">
        <w:rPr>
          <w:rFonts w:eastAsia="Segoe UI"/>
          <w:sz w:val="24"/>
          <w:szCs w:val="24"/>
        </w:rPr>
        <w:t>.</w:t>
      </w:r>
      <w:r w:rsidR="00D31B5A" w:rsidRPr="00F52F98">
        <w:rPr>
          <w:rFonts w:eastAsia="Segoe UI"/>
          <w:sz w:val="24"/>
          <w:szCs w:val="24"/>
        </w:rPr>
        <w:t xml:space="preserve"> </w:t>
      </w:r>
      <w:r w:rsidRPr="00F52F98">
        <w:rPr>
          <w:rFonts w:eastAsia="Segoe UI"/>
          <w:sz w:val="24"/>
          <w:szCs w:val="24"/>
        </w:rPr>
        <w:t xml:space="preserve">Let me know if you </w:t>
      </w:r>
      <w:r w:rsidR="002162B9" w:rsidRPr="00F52F98">
        <w:rPr>
          <w:rFonts w:eastAsia="Segoe UI"/>
          <w:sz w:val="24"/>
          <w:szCs w:val="24"/>
        </w:rPr>
        <w:t>want to</w:t>
      </w:r>
      <w:r w:rsidRPr="00F52F98">
        <w:rPr>
          <w:rFonts w:eastAsia="Segoe UI"/>
          <w:sz w:val="24"/>
          <w:szCs w:val="24"/>
        </w:rPr>
        <w:t xml:space="preserve"> if you </w:t>
      </w:r>
      <w:r w:rsidR="002162B9" w:rsidRPr="00F52F98">
        <w:rPr>
          <w:rFonts w:eastAsia="Segoe UI"/>
          <w:sz w:val="24"/>
          <w:szCs w:val="24"/>
        </w:rPr>
        <w:t>want to</w:t>
      </w:r>
      <w:r w:rsidRPr="00F52F98">
        <w:rPr>
          <w:rFonts w:eastAsia="Segoe UI"/>
          <w:sz w:val="24"/>
          <w:szCs w:val="24"/>
        </w:rPr>
        <w:t xml:space="preserve"> take over, but go ahead, Todd.</w:t>
      </w:r>
    </w:p>
    <w:p w14:paraId="659149FA"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31B5A" w:rsidRPr="00F52F98">
        <w:rPr>
          <w:rFonts w:eastAsia="Segoe UI"/>
          <w:b/>
          <w:bCs/>
          <w:sz w:val="24"/>
          <w:szCs w:val="24"/>
        </w:rPr>
        <w:t>TB:</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we could definitely hit the 11,000, but it would come at a cost.</w:t>
      </w:r>
      <w:r w:rsidR="008C5D76" w:rsidRPr="00F52F98">
        <w:rPr>
          <w:rFonts w:eastAsia="Segoe UI"/>
          <w:sz w:val="24"/>
          <w:szCs w:val="24"/>
        </w:rPr>
        <w:t xml:space="preserve"> Ken</w:t>
      </w:r>
      <w:r w:rsidRPr="00F52F98">
        <w:rPr>
          <w:rFonts w:eastAsia="Segoe UI"/>
          <w:sz w:val="24"/>
          <w:szCs w:val="24"/>
        </w:rPr>
        <w:t xml:space="preserve"> explain</w:t>
      </w:r>
      <w:r w:rsidR="008C5D76" w:rsidRPr="00F52F98">
        <w:rPr>
          <w:rFonts w:eastAsia="Segoe UI"/>
          <w:sz w:val="24"/>
          <w:szCs w:val="24"/>
        </w:rPr>
        <w:t>ed</w:t>
      </w:r>
      <w:r w:rsidRPr="00F52F98">
        <w:rPr>
          <w:rFonts w:eastAsia="Segoe UI"/>
          <w:sz w:val="24"/>
          <w:szCs w:val="24"/>
        </w:rPr>
        <w:t xml:space="preserve"> the cost pretty well</w:t>
      </w:r>
      <w:r w:rsidR="008C5D76" w:rsidRPr="00F52F98">
        <w:rPr>
          <w:rFonts w:eastAsia="Segoe UI"/>
          <w:sz w:val="24"/>
          <w:szCs w:val="24"/>
        </w:rPr>
        <w:t>.  W</w:t>
      </w:r>
      <w:r w:rsidRPr="00F52F98">
        <w:rPr>
          <w:rFonts w:eastAsia="Segoe UI"/>
          <w:sz w:val="24"/>
          <w:szCs w:val="24"/>
        </w:rPr>
        <w:t xml:space="preserve">e just have to get the base </w:t>
      </w:r>
      <w:r w:rsidR="006269BF" w:rsidRPr="00F52F98">
        <w:rPr>
          <w:rFonts w:eastAsia="Segoe UI"/>
          <w:sz w:val="24"/>
          <w:szCs w:val="24"/>
        </w:rPr>
        <w:t>flow</w:t>
      </w:r>
      <w:r w:rsidRPr="00F52F98">
        <w:rPr>
          <w:rFonts w:eastAsia="Segoe UI"/>
          <w:sz w:val="24"/>
          <w:szCs w:val="24"/>
        </w:rPr>
        <w:t xml:space="preserve"> quicker in the riparian ramp rate would be steeper, but geez, Louise, the reservoir is way full enough to provide the head to meet the 11,000 out of Trinity </w:t>
      </w:r>
      <w:r w:rsidR="005057F7" w:rsidRPr="00F52F98">
        <w:rPr>
          <w:rFonts w:eastAsia="Segoe UI"/>
          <w:sz w:val="24"/>
          <w:szCs w:val="24"/>
        </w:rPr>
        <w:t>or</w:t>
      </w:r>
      <w:r w:rsidRPr="00F52F98">
        <w:rPr>
          <w:rFonts w:eastAsia="Segoe UI"/>
          <w:sz w:val="24"/>
          <w:szCs w:val="24"/>
        </w:rPr>
        <w:t xml:space="preserve"> at least out of Lewiston</w:t>
      </w:r>
      <w:r w:rsidR="00C84B36" w:rsidRPr="00F52F98">
        <w:rPr>
          <w:rFonts w:eastAsia="Segoe UI"/>
          <w:sz w:val="24"/>
          <w:szCs w:val="24"/>
        </w:rPr>
        <w:t>, s</w:t>
      </w:r>
      <w:r w:rsidRPr="00F52F98">
        <w:rPr>
          <w:rFonts w:eastAsia="Segoe UI"/>
          <w:sz w:val="24"/>
          <w:szCs w:val="24"/>
        </w:rPr>
        <w:t>o if you want to go to 11</w:t>
      </w:r>
      <w:r w:rsidR="00C84B36" w:rsidRPr="00F52F98">
        <w:rPr>
          <w:rFonts w:eastAsia="Segoe UI"/>
          <w:sz w:val="24"/>
          <w:szCs w:val="24"/>
        </w:rPr>
        <w:t>,</w:t>
      </w:r>
      <w:r w:rsidRPr="00F52F98">
        <w:rPr>
          <w:rFonts w:eastAsia="Segoe UI"/>
          <w:sz w:val="24"/>
          <w:szCs w:val="24"/>
        </w:rPr>
        <w:t>00</w:t>
      </w:r>
      <w:r w:rsidR="00C84B36" w:rsidRPr="00F52F98">
        <w:rPr>
          <w:rFonts w:eastAsia="Segoe UI"/>
          <w:sz w:val="24"/>
          <w:szCs w:val="24"/>
        </w:rPr>
        <w:t>0</w:t>
      </w:r>
      <w:r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could do that.</w:t>
      </w:r>
      <w:r w:rsidR="00C84B36" w:rsidRPr="00F52F98">
        <w:rPr>
          <w:rFonts w:eastAsia="Segoe UI"/>
          <w:sz w:val="24"/>
          <w:szCs w:val="24"/>
        </w:rPr>
        <w:t xml:space="preserve"> </w:t>
      </w:r>
      <w:r w:rsidR="00FC1756" w:rsidRPr="00F52F98">
        <w:rPr>
          <w:rFonts w:eastAsia="Segoe UI"/>
          <w:sz w:val="24"/>
          <w:szCs w:val="24"/>
        </w:rPr>
        <w:t>As</w:t>
      </w:r>
      <w:r w:rsidRPr="00F52F98">
        <w:rPr>
          <w:rFonts w:eastAsia="Segoe UI"/>
          <w:sz w:val="24"/>
          <w:szCs w:val="24"/>
        </w:rPr>
        <w:t xml:space="preserve"> far is moving the first </w:t>
      </w:r>
      <w:r w:rsidR="0097641E" w:rsidRPr="00F52F98">
        <w:rPr>
          <w:rFonts w:eastAsia="Segoe UI"/>
          <w:sz w:val="24"/>
          <w:szCs w:val="24"/>
        </w:rPr>
        <w:t>spring</w:t>
      </w:r>
      <w:r w:rsidRPr="00F52F98">
        <w:rPr>
          <w:rFonts w:eastAsia="Segoe UI"/>
          <w:sz w:val="24"/>
          <w:szCs w:val="24"/>
        </w:rPr>
        <w:t xml:space="preserve"> migration pulse off the weekend</w:t>
      </w:r>
      <w:r w:rsidR="00FC1756" w:rsidRPr="00F52F98">
        <w:rPr>
          <w:rFonts w:eastAsia="Segoe UI"/>
          <w:sz w:val="24"/>
          <w:szCs w:val="24"/>
        </w:rPr>
        <w:t>, t</w:t>
      </w:r>
      <w:r w:rsidRPr="00F52F98">
        <w:rPr>
          <w:rFonts w:eastAsia="Segoe UI"/>
          <w:sz w:val="24"/>
          <w:szCs w:val="24"/>
        </w:rPr>
        <w:t>hat's not a problem.</w:t>
      </w:r>
      <w:r w:rsidR="00C84B36" w:rsidRPr="00F52F98">
        <w:rPr>
          <w:rFonts w:eastAsia="Segoe UI"/>
          <w:sz w:val="24"/>
          <w:szCs w:val="24"/>
        </w:rPr>
        <w:t xml:space="preserve"> </w:t>
      </w:r>
      <w:r w:rsidRPr="00F52F98">
        <w:rPr>
          <w:rFonts w:eastAsia="Segoe UI"/>
          <w:sz w:val="24"/>
          <w:szCs w:val="24"/>
        </w:rPr>
        <w:t>Easily done I would say that although the flows before that bumper at 700, they bump up to 1000</w:t>
      </w:r>
      <w:r w:rsidR="00E81AB8" w:rsidRPr="00F52F98">
        <w:rPr>
          <w:rFonts w:eastAsia="Segoe UI"/>
          <w:sz w:val="24"/>
          <w:szCs w:val="24"/>
        </w:rPr>
        <w:t xml:space="preserve"> t</w:t>
      </w:r>
      <w:r w:rsidRPr="00F52F98">
        <w:rPr>
          <w:rFonts w:eastAsia="Segoe UI"/>
          <w:sz w:val="24"/>
          <w:szCs w:val="24"/>
        </w:rPr>
        <w:t>hat's 300 CFS</w:t>
      </w:r>
      <w:r w:rsidR="00E81AB8" w:rsidRPr="00F52F98">
        <w:rPr>
          <w:rFonts w:eastAsia="Segoe UI"/>
          <w:sz w:val="24"/>
          <w:szCs w:val="24"/>
        </w:rPr>
        <w:t xml:space="preserve">.  </w:t>
      </w:r>
      <w:r w:rsidRPr="00F52F98">
        <w:rPr>
          <w:rFonts w:eastAsia="Segoe UI"/>
          <w:sz w:val="24"/>
          <w:szCs w:val="24"/>
        </w:rPr>
        <w:t>I think</w:t>
      </w:r>
      <w:r w:rsidR="00E81AB8" w:rsidRPr="00F52F98">
        <w:rPr>
          <w:rFonts w:eastAsia="Segoe UI"/>
          <w:sz w:val="24"/>
          <w:szCs w:val="24"/>
        </w:rPr>
        <w:t xml:space="preserve">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 it depends on where you're on the river</w:t>
      </w:r>
      <w:r w:rsidR="0097641E" w:rsidRPr="00F52F98">
        <w:rPr>
          <w:rFonts w:eastAsia="Segoe UI"/>
          <w:sz w:val="24"/>
          <w:szCs w:val="24"/>
        </w:rPr>
        <w:t xml:space="preserve"> w</w:t>
      </w:r>
      <w:r w:rsidRPr="00F52F98">
        <w:rPr>
          <w:rFonts w:eastAsia="Segoe UI"/>
          <w:sz w:val="24"/>
          <w:szCs w:val="24"/>
        </w:rPr>
        <w:t xml:space="preserve">ill adjust differently depending on where you're at, so </w:t>
      </w:r>
      <w:r w:rsidR="00916C9A" w:rsidRPr="00F52F98">
        <w:rPr>
          <w:rFonts w:eastAsia="Segoe UI"/>
          <w:sz w:val="24"/>
          <w:szCs w:val="24"/>
        </w:rPr>
        <w:t>Mike Orcutt</w:t>
      </w:r>
      <w:r w:rsidRPr="00F52F98">
        <w:rPr>
          <w:rFonts w:eastAsia="Segoe UI"/>
          <w:sz w:val="24"/>
          <w:szCs w:val="24"/>
        </w:rPr>
        <w:t xml:space="preserve"> generally correct that you're going to see a few tenths of a foot increase in stage</w:t>
      </w:r>
      <w:r w:rsidR="000C0DAF" w:rsidRPr="00F52F98">
        <w:rPr>
          <w:rFonts w:eastAsia="Segoe UI"/>
          <w:sz w:val="24"/>
          <w:szCs w:val="24"/>
        </w:rPr>
        <w:t>.  B</w:t>
      </w:r>
      <w:r w:rsidRPr="00F52F98">
        <w:rPr>
          <w:rFonts w:eastAsia="Segoe UI"/>
          <w:sz w:val="24"/>
          <w:szCs w:val="24"/>
        </w:rPr>
        <w:t>ut you've got to remember</w:t>
      </w:r>
      <w:r w:rsidR="000C0DAF" w:rsidRPr="00F52F98">
        <w:rPr>
          <w:rFonts w:eastAsia="Segoe UI"/>
          <w:sz w:val="24"/>
          <w:szCs w:val="24"/>
        </w:rPr>
        <w:t>,</w:t>
      </w:r>
      <w:r w:rsidRPr="00F52F98">
        <w:rPr>
          <w:rFonts w:eastAsia="Segoe UI"/>
          <w:sz w:val="24"/>
          <w:szCs w:val="24"/>
        </w:rPr>
        <w:t xml:space="preserve"> the velocity is a power</w:t>
      </w:r>
      <w:r w:rsidR="00825CF9" w:rsidRPr="00F52F98">
        <w:rPr>
          <w:rFonts w:eastAsia="Segoe UI"/>
          <w:sz w:val="24"/>
          <w:szCs w:val="24"/>
        </w:rPr>
        <w:t xml:space="preserve"> function of</w:t>
      </w:r>
      <w:r w:rsidRPr="00F52F98">
        <w:rPr>
          <w:rFonts w:eastAsia="Segoe UI"/>
          <w:sz w:val="24"/>
          <w:szCs w:val="24"/>
        </w:rPr>
        <w:t xml:space="preserve"> discharge</w:t>
      </w:r>
      <w:r w:rsidR="000C0DAF" w:rsidRPr="00F52F98">
        <w:rPr>
          <w:rFonts w:eastAsia="Segoe UI"/>
          <w:sz w:val="24"/>
          <w:szCs w:val="24"/>
        </w:rPr>
        <w:t>, a</w:t>
      </w:r>
      <w:r w:rsidRPr="00F52F98">
        <w:rPr>
          <w:rFonts w:eastAsia="Segoe UI"/>
          <w:sz w:val="24"/>
          <w:szCs w:val="24"/>
        </w:rPr>
        <w:t xml:space="preserve">nd so you're </w:t>
      </w:r>
      <w:r w:rsidR="00C96737" w:rsidRPr="00F52F98">
        <w:rPr>
          <w:rFonts w:eastAsia="Segoe UI"/>
          <w:sz w:val="24"/>
          <w:szCs w:val="24"/>
        </w:rPr>
        <w:t>going to</w:t>
      </w:r>
      <w:r w:rsidRPr="00F52F98">
        <w:rPr>
          <w:rFonts w:eastAsia="Segoe UI"/>
          <w:sz w:val="24"/>
          <w:szCs w:val="24"/>
        </w:rPr>
        <w:t xml:space="preserve"> have quite </w:t>
      </w:r>
      <w:r w:rsidR="000C0DAF" w:rsidRPr="00F52F98">
        <w:rPr>
          <w:rFonts w:eastAsia="Segoe UI"/>
          <w:sz w:val="24"/>
          <w:szCs w:val="24"/>
        </w:rPr>
        <w:t>an</w:t>
      </w:r>
      <w:r w:rsidRPr="00F52F98">
        <w:rPr>
          <w:rFonts w:eastAsia="Segoe UI"/>
          <w:sz w:val="24"/>
          <w:szCs w:val="24"/>
        </w:rPr>
        <w:t xml:space="preserve"> increase in flow velocity that could pose that increased danger to swimmers on July 4th weekend.</w:t>
      </w:r>
      <w:r w:rsidR="00C84B36" w:rsidRPr="00F52F98">
        <w:rPr>
          <w:rFonts w:eastAsia="Segoe UI"/>
          <w:sz w:val="24"/>
          <w:szCs w:val="24"/>
        </w:rPr>
        <w:t xml:space="preserve"> </w:t>
      </w:r>
      <w:r w:rsidR="000C0DAF" w:rsidRPr="00F52F98">
        <w:rPr>
          <w:rFonts w:eastAsia="Segoe UI"/>
          <w:sz w:val="24"/>
          <w:szCs w:val="24"/>
        </w:rPr>
        <w:t xml:space="preserve"> </w:t>
      </w:r>
      <w:r w:rsidR="007652D4" w:rsidRPr="00F52F98">
        <w:rPr>
          <w:rFonts w:eastAsia="Segoe UI"/>
          <w:sz w:val="24"/>
          <w:szCs w:val="24"/>
        </w:rPr>
        <w:t>I</w:t>
      </w:r>
      <w:r w:rsidRPr="00F52F98">
        <w:rPr>
          <w:rFonts w:eastAsia="Segoe UI"/>
          <w:sz w:val="24"/>
          <w:szCs w:val="24"/>
        </w:rPr>
        <w:t>f you all want</w:t>
      </w:r>
      <w:r w:rsidR="007652D4" w:rsidRPr="00F52F98">
        <w:rPr>
          <w:rFonts w:eastAsia="Segoe UI"/>
          <w:sz w:val="24"/>
          <w:szCs w:val="24"/>
        </w:rPr>
        <w:t xml:space="preserve"> </w:t>
      </w:r>
      <w:r w:rsidR="000C0DAF" w:rsidRPr="00F52F98">
        <w:rPr>
          <w:rFonts w:eastAsia="Segoe UI"/>
          <w:sz w:val="24"/>
          <w:szCs w:val="24"/>
        </w:rPr>
        <w:t>u</w:t>
      </w:r>
      <w:r w:rsidRPr="00F52F98">
        <w:rPr>
          <w:rFonts w:eastAsia="Segoe UI"/>
          <w:sz w:val="24"/>
          <w:szCs w:val="24"/>
        </w:rPr>
        <w:t>s to move that water off the weekend</w:t>
      </w:r>
      <w:r w:rsidR="00131699" w:rsidRPr="00F52F98">
        <w:rPr>
          <w:rFonts w:eastAsia="Segoe UI"/>
          <w:sz w:val="24"/>
          <w:szCs w:val="24"/>
        </w:rPr>
        <w:t>, t</w:t>
      </w:r>
      <w:r w:rsidRPr="00F52F98">
        <w:rPr>
          <w:rFonts w:eastAsia="Segoe UI"/>
          <w:sz w:val="24"/>
          <w:szCs w:val="24"/>
        </w:rPr>
        <w:t>hat's not a problem.</w:t>
      </w:r>
      <w:r w:rsidR="00131699" w:rsidRPr="00F52F98">
        <w:rPr>
          <w:rFonts w:eastAsia="Segoe UI"/>
          <w:sz w:val="24"/>
          <w:szCs w:val="24"/>
        </w:rPr>
        <w:t xml:space="preserve">  </w:t>
      </w:r>
      <w:r w:rsidRPr="00F52F98">
        <w:rPr>
          <w:rFonts w:eastAsia="Segoe UI"/>
          <w:sz w:val="24"/>
          <w:szCs w:val="24"/>
        </w:rPr>
        <w:t xml:space="preserve">Even better for the frogs, because we'd be moving the water further into the </w:t>
      </w:r>
      <w:r w:rsidR="003F6A32" w:rsidRPr="00F52F98">
        <w:rPr>
          <w:rFonts w:eastAsia="Segoe UI"/>
          <w:sz w:val="24"/>
          <w:szCs w:val="24"/>
        </w:rPr>
        <w:t>year,</w:t>
      </w:r>
      <w:r w:rsidR="00A35A44" w:rsidRPr="00F52F98">
        <w:rPr>
          <w:rFonts w:eastAsia="Segoe UI"/>
          <w:sz w:val="24"/>
          <w:szCs w:val="24"/>
        </w:rPr>
        <w:t xml:space="preserve"> s</w:t>
      </w:r>
      <w:r w:rsidRPr="00F52F98">
        <w:rPr>
          <w:rFonts w:eastAsia="Segoe UI"/>
          <w:sz w:val="24"/>
          <w:szCs w:val="24"/>
        </w:rPr>
        <w:t>o the frogs have a few more days to get bigger, to be more prepared</w:t>
      </w:r>
      <w:r w:rsidR="00A35A44" w:rsidRPr="00F52F98">
        <w:rPr>
          <w:rFonts w:eastAsia="Segoe UI"/>
          <w:sz w:val="24"/>
          <w:szCs w:val="24"/>
        </w:rPr>
        <w:t xml:space="preserve"> </w:t>
      </w:r>
      <w:r w:rsidRPr="00F52F98">
        <w:rPr>
          <w:rFonts w:eastAsia="Segoe UI"/>
          <w:sz w:val="24"/>
          <w:szCs w:val="24"/>
        </w:rPr>
        <w:t xml:space="preserve"> to escape the </w:t>
      </w:r>
      <w:r w:rsidR="008B17F7" w:rsidRPr="00F52F98">
        <w:rPr>
          <w:rFonts w:eastAsia="Segoe UI"/>
          <w:sz w:val="24"/>
          <w:szCs w:val="24"/>
        </w:rPr>
        <w:t>300-flow</w:t>
      </w:r>
      <w:r w:rsidRPr="00F52F98">
        <w:rPr>
          <w:rFonts w:eastAsia="Segoe UI"/>
          <w:sz w:val="24"/>
          <w:szCs w:val="24"/>
        </w:rPr>
        <w:t xml:space="preserve"> increase</w:t>
      </w:r>
      <w:r w:rsidR="00F41FA0" w:rsidRPr="00F52F98">
        <w:rPr>
          <w:rFonts w:eastAsia="Segoe UI"/>
          <w:sz w:val="24"/>
          <w:szCs w:val="24"/>
        </w:rPr>
        <w:t xml:space="preserve"> t</w:t>
      </w:r>
      <w:r w:rsidRPr="00F52F98">
        <w:rPr>
          <w:rFonts w:eastAsia="Segoe UI"/>
          <w:sz w:val="24"/>
          <w:szCs w:val="24"/>
        </w:rPr>
        <w:t>hat's in that little bomb</w:t>
      </w:r>
      <w:r w:rsidR="00A35A44" w:rsidRPr="00F52F98">
        <w:rPr>
          <w:rFonts w:eastAsia="Segoe UI"/>
          <w:sz w:val="24"/>
          <w:szCs w:val="24"/>
        </w:rPr>
        <w:t>.</w:t>
      </w:r>
      <w:r w:rsidR="00822194" w:rsidRPr="00F52F98">
        <w:rPr>
          <w:rFonts w:eastAsia="Segoe UI"/>
          <w:sz w:val="24"/>
          <w:szCs w:val="24"/>
        </w:rPr>
        <w:t xml:space="preserve"> That's all I wanted to say.</w:t>
      </w:r>
    </w:p>
    <w:p w14:paraId="713578AC" w14:textId="77777777" w:rsidR="00BD2452" w:rsidRDefault="00DC20F6" w:rsidP="006C4627">
      <w:pPr>
        <w:spacing w:line="300" w:lineRule="auto"/>
        <w:rPr>
          <w:rFonts w:eastAsia="Segoe UI"/>
          <w:sz w:val="24"/>
          <w:szCs w:val="24"/>
        </w:rPr>
      </w:pPr>
      <w:r w:rsidRPr="00F52F98">
        <w:rPr>
          <w:rFonts w:eastAsia="Segoe UI"/>
          <w:b/>
          <w:bCs/>
          <w:sz w:val="24"/>
          <w:szCs w:val="24"/>
        </w:rPr>
        <w:br/>
      </w:r>
      <w:r w:rsidR="00F41FA0"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Seth</w:t>
      </w:r>
      <w:r w:rsidR="00F41FA0" w:rsidRPr="00F52F98">
        <w:rPr>
          <w:rFonts w:eastAsia="Segoe UI"/>
          <w:sz w:val="24"/>
          <w:szCs w:val="24"/>
        </w:rPr>
        <w:t>?</w:t>
      </w:r>
    </w:p>
    <w:p w14:paraId="1A156713" w14:textId="77777777" w:rsidR="00BD2452" w:rsidRDefault="00DC20F6" w:rsidP="006C4627">
      <w:pPr>
        <w:spacing w:line="300" w:lineRule="auto"/>
        <w:rPr>
          <w:rFonts w:eastAsia="Segoe UI"/>
          <w:sz w:val="24"/>
          <w:szCs w:val="24"/>
        </w:rPr>
      </w:pPr>
      <w:r w:rsidRPr="00F52F98">
        <w:rPr>
          <w:rFonts w:eastAsia="Segoe UI"/>
          <w:b/>
          <w:bCs/>
          <w:sz w:val="24"/>
          <w:szCs w:val="24"/>
        </w:rPr>
        <w:br/>
      </w:r>
      <w:r w:rsidR="00F41FA0" w:rsidRPr="00F52F98">
        <w:rPr>
          <w:rFonts w:eastAsia="Segoe UI"/>
          <w:b/>
          <w:bCs/>
          <w:sz w:val="24"/>
          <w:szCs w:val="24"/>
        </w:rPr>
        <w:t xml:space="preserve">SN: </w:t>
      </w:r>
      <w:r w:rsidR="009A201A" w:rsidRPr="00F52F98">
        <w:rPr>
          <w:rFonts w:eastAsia="Segoe UI"/>
          <w:sz w:val="24"/>
          <w:szCs w:val="24"/>
        </w:rPr>
        <w:t>Yes</w:t>
      </w:r>
      <w:r w:rsidRPr="00F52F98">
        <w:rPr>
          <w:rFonts w:eastAsia="Segoe UI"/>
          <w:sz w:val="24"/>
          <w:szCs w:val="24"/>
        </w:rPr>
        <w:t xml:space="preserve">, I was just hoping,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 you could clarify what you said about</w:t>
      </w:r>
      <w:r w:rsidR="00F41FA0" w:rsidRPr="00F52F98">
        <w:rPr>
          <w:rFonts w:eastAsia="Segoe UI"/>
          <w:sz w:val="24"/>
          <w:szCs w:val="24"/>
        </w:rPr>
        <w:t xml:space="preserve"> n</w:t>
      </w:r>
      <w:r w:rsidRPr="00F52F98">
        <w:rPr>
          <w:rFonts w:eastAsia="Segoe UI"/>
          <w:sz w:val="24"/>
          <w:szCs w:val="24"/>
        </w:rPr>
        <w:t xml:space="preserve">ot meeting </w:t>
      </w:r>
      <w:r w:rsidR="00C96737" w:rsidRPr="00F52F98">
        <w:rPr>
          <w:rFonts w:eastAsia="Segoe UI"/>
          <w:sz w:val="24"/>
          <w:szCs w:val="24"/>
        </w:rPr>
        <w:t>the</w:t>
      </w:r>
      <w:r w:rsidRPr="00F52F98">
        <w:rPr>
          <w:rFonts w:eastAsia="Segoe UI"/>
          <w:sz w:val="24"/>
          <w:szCs w:val="24"/>
        </w:rPr>
        <w:t xml:space="preserve"> peak and the concern of shifting the water to the winter.</w:t>
      </w:r>
      <w:r w:rsidR="00F41FA0" w:rsidRPr="00F52F98">
        <w:rPr>
          <w:rFonts w:eastAsia="Segoe UI"/>
          <w:sz w:val="24"/>
          <w:szCs w:val="24"/>
        </w:rPr>
        <w:t xml:space="preserve"> </w:t>
      </w:r>
      <w:r w:rsidRPr="00F52F98">
        <w:rPr>
          <w:rFonts w:eastAsia="Segoe UI"/>
          <w:sz w:val="24"/>
          <w:szCs w:val="24"/>
        </w:rPr>
        <w:t>Could you just</w:t>
      </w:r>
      <w:r w:rsidR="00F41FA0" w:rsidRPr="00F52F98">
        <w:rPr>
          <w:rFonts w:eastAsia="Segoe UI"/>
          <w:sz w:val="24"/>
          <w:szCs w:val="24"/>
        </w:rPr>
        <w:t xml:space="preserve"> s</w:t>
      </w:r>
      <w:r w:rsidRPr="00F52F98">
        <w:rPr>
          <w:rFonts w:eastAsia="Segoe UI"/>
          <w:sz w:val="24"/>
          <w:szCs w:val="24"/>
        </w:rPr>
        <w:t>tate that again or clarify that</w:t>
      </w:r>
      <w:r w:rsidR="00835A2D" w:rsidRPr="00F52F98">
        <w:rPr>
          <w:rFonts w:eastAsia="Segoe UI"/>
          <w:sz w:val="24"/>
          <w:szCs w:val="24"/>
        </w:rPr>
        <w:t>?</w:t>
      </w:r>
      <w:r w:rsidRPr="00F52F98">
        <w:rPr>
          <w:rFonts w:eastAsia="Segoe UI"/>
          <w:sz w:val="24"/>
          <w:szCs w:val="24"/>
        </w:rPr>
        <w:t xml:space="preserve"> I think if I can reiterate it was because we've shifted water out of the spring into the winter</w:t>
      </w:r>
      <w:r w:rsidR="00835A2D" w:rsidRPr="00F52F98">
        <w:rPr>
          <w:rFonts w:eastAsia="Segoe UI"/>
          <w:sz w:val="24"/>
          <w:szCs w:val="24"/>
        </w:rPr>
        <w:t xml:space="preserve"> a</w:t>
      </w:r>
      <w:r w:rsidRPr="00F52F98">
        <w:rPr>
          <w:rFonts w:eastAsia="Segoe UI"/>
          <w:sz w:val="24"/>
          <w:szCs w:val="24"/>
        </w:rPr>
        <w:t xml:space="preserve">nd then that takes away our </w:t>
      </w:r>
      <w:r w:rsidR="007B1D32" w:rsidRPr="00F52F98">
        <w:rPr>
          <w:rFonts w:eastAsia="Segoe UI"/>
          <w:sz w:val="24"/>
          <w:szCs w:val="24"/>
        </w:rPr>
        <w:t>ability</w:t>
      </w:r>
      <w:r w:rsidRPr="00F52F98">
        <w:rPr>
          <w:rFonts w:eastAsia="Segoe UI"/>
          <w:sz w:val="24"/>
          <w:szCs w:val="24"/>
        </w:rPr>
        <w:t xml:space="preserve"> to meet the geomorphic peak.</w:t>
      </w:r>
    </w:p>
    <w:p w14:paraId="6BA407F2" w14:textId="77777777" w:rsidR="002E1290"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 think it's been thoroughly</w:t>
      </w:r>
      <w:ins w:id="512" w:author="HVTC" w:date="2025-04-29T10:46:00Z">
        <w:r w:rsidR="00443917">
          <w:rPr>
            <w:rFonts w:eastAsia="Segoe UI"/>
            <w:sz w:val="24"/>
            <w:szCs w:val="24"/>
          </w:rPr>
          <w:t xml:space="preserve"> vetted TRRP </w:t>
        </w:r>
        <w:proofErr w:type="spellStart"/>
        <w:r w:rsidR="00443917">
          <w:rPr>
            <w:rFonts w:eastAsia="Segoe UI"/>
            <w:sz w:val="24"/>
            <w:szCs w:val="24"/>
          </w:rPr>
          <w:t>Workgrops</w:t>
        </w:r>
        <w:proofErr w:type="spellEnd"/>
        <w:r w:rsidR="00443917">
          <w:rPr>
            <w:rFonts w:eastAsia="Segoe UI"/>
            <w:sz w:val="24"/>
            <w:szCs w:val="24"/>
          </w:rPr>
          <w:t>,</w:t>
        </w:r>
      </w:ins>
      <w:ins w:id="513" w:author="HVTC" w:date="2025-04-29T10:47:00Z">
        <w:r w:rsidR="00443917">
          <w:rPr>
            <w:rFonts w:eastAsia="Segoe UI"/>
            <w:sz w:val="24"/>
            <w:szCs w:val="24"/>
          </w:rPr>
          <w:t xml:space="preserve"> but </w:t>
        </w:r>
      </w:ins>
      <w:r w:rsidR="00835A2D" w:rsidRPr="00F52F98">
        <w:rPr>
          <w:rFonts w:eastAsia="Segoe UI"/>
          <w:sz w:val="24"/>
          <w:szCs w:val="24"/>
        </w:rPr>
        <w:t>:</w:t>
      </w:r>
      <w:r w:rsidRPr="00F52F98">
        <w:rPr>
          <w:rFonts w:eastAsia="Segoe UI"/>
          <w:sz w:val="24"/>
          <w:szCs w:val="24"/>
        </w:rPr>
        <w:t xml:space="preserve"> could I respond?</w:t>
      </w:r>
      <w:r w:rsidR="000D0801" w:rsidRPr="00F52F98">
        <w:rPr>
          <w:rFonts w:eastAsia="Segoe UI"/>
          <w:sz w:val="24"/>
          <w:szCs w:val="24"/>
        </w:rPr>
        <w:t xml:space="preserve"> </w:t>
      </w:r>
      <w:r w:rsidRPr="00F52F98">
        <w:rPr>
          <w:rFonts w:eastAsia="Segoe UI"/>
          <w:sz w:val="24"/>
          <w:szCs w:val="24"/>
        </w:rPr>
        <w:t xml:space="preserve">I'm not sure who's running </w:t>
      </w:r>
      <w:del w:id="514" w:author="Maier, Samantha S" w:date="2025-04-30T08:54:00Z">
        <w:r w:rsidRPr="00F52F98">
          <w:rPr>
            <w:rFonts w:eastAsia="Segoe UI"/>
            <w:sz w:val="24"/>
            <w:szCs w:val="24"/>
          </w:rPr>
          <w:delText>this</w:delText>
        </w:r>
      </w:del>
      <w:ins w:id="515" w:author="MWO" w:date="2025-04-30T08:51:00Z">
        <w:r w:rsidRPr="00F52F98">
          <w:rPr>
            <w:rFonts w:eastAsia="Segoe UI"/>
            <w:sz w:val="24"/>
            <w:szCs w:val="24"/>
          </w:rPr>
          <w:t>th</w:t>
        </w:r>
      </w:ins>
      <w:ins w:id="516" w:author="HVTC" w:date="2025-04-29T10:47:00Z">
        <w:r w:rsidR="00443917">
          <w:rPr>
            <w:rFonts w:eastAsia="Segoe UI"/>
            <w:sz w:val="24"/>
            <w:szCs w:val="24"/>
          </w:rPr>
          <w:t xml:space="preserve">e meeting </w:t>
        </w:r>
      </w:ins>
      <w:del w:id="517" w:author="HVTC" w:date="2025-04-29T10:47:00Z">
        <w:r w:rsidRPr="00F52F98" w:rsidDel="00443917">
          <w:rPr>
            <w:rFonts w:eastAsia="Segoe UI"/>
            <w:sz w:val="24"/>
            <w:szCs w:val="24"/>
          </w:rPr>
          <w:delText>is</w:delText>
        </w:r>
      </w:del>
      <w:del w:id="518" w:author="MWO" w:date="2025-04-30T08:51:00Z">
        <w:r w:rsidRPr="00F52F98">
          <w:rPr>
            <w:rFonts w:eastAsia="Segoe UI"/>
            <w:sz w:val="24"/>
            <w:szCs w:val="24"/>
          </w:rPr>
          <w:delText>this</w:delText>
        </w:r>
      </w:del>
      <w:del w:id="519" w:author="HVTC" w:date="2025-04-29T10:47:00Z">
        <w:r w:rsidRPr="00F52F98">
          <w:rPr>
            <w:rFonts w:eastAsia="Segoe UI"/>
            <w:sz w:val="24"/>
            <w:szCs w:val="24"/>
          </w:rPr>
          <w:delText xml:space="preserve"> </w:delText>
        </w:r>
      </w:del>
      <w:r w:rsidRPr="00F52F98">
        <w:rPr>
          <w:rFonts w:eastAsia="Segoe UI"/>
          <w:sz w:val="24"/>
          <w:szCs w:val="24"/>
        </w:rPr>
        <w:t>now, OK?</w:t>
      </w:r>
      <w:r w:rsidRPr="00F52F98">
        <w:rPr>
          <w:rFonts w:eastAsia="Segoe UI"/>
          <w:sz w:val="24"/>
          <w:szCs w:val="24"/>
        </w:rPr>
        <w:br/>
        <w:t>Just give me a thumbs up, thumb down and tell me to be quiet.</w:t>
      </w:r>
      <w:r w:rsidR="00835A2D" w:rsidRPr="00F52F98">
        <w:rPr>
          <w:rFonts w:eastAsia="Segoe UI"/>
          <w:b/>
          <w:bCs/>
          <w:sz w:val="24"/>
          <w:szCs w:val="24"/>
        </w:rPr>
        <w:t xml:space="preserve">  </w:t>
      </w:r>
      <w:r w:rsidRPr="00F52F98">
        <w:rPr>
          <w:rFonts w:eastAsia="Segoe UI"/>
          <w:sz w:val="24"/>
          <w:szCs w:val="24"/>
        </w:rPr>
        <w:t xml:space="preserve">I think it's been well clarified, including Ken </w:t>
      </w:r>
      <w:r w:rsidR="008B17F7" w:rsidRPr="00F52F98">
        <w:rPr>
          <w:rFonts w:eastAsia="Segoe UI"/>
          <w:sz w:val="24"/>
          <w:szCs w:val="24"/>
        </w:rPr>
        <w:t>Lindke’ s</w:t>
      </w:r>
      <w:r w:rsidRPr="00F52F98">
        <w:rPr>
          <w:rFonts w:eastAsia="Segoe UI"/>
          <w:sz w:val="24"/>
          <w:szCs w:val="24"/>
        </w:rPr>
        <w:t xml:space="preserve"> comment and</w:t>
      </w:r>
      <w:r w:rsidR="0045354C" w:rsidRPr="00F52F98">
        <w:rPr>
          <w:rFonts w:eastAsia="Segoe UI"/>
          <w:sz w:val="24"/>
          <w:szCs w:val="24"/>
        </w:rPr>
        <w:t xml:space="preserve"> o</w:t>
      </w:r>
      <w:r w:rsidRPr="00F52F98">
        <w:rPr>
          <w:rFonts w:eastAsia="Segoe UI"/>
          <w:sz w:val="24"/>
          <w:szCs w:val="24"/>
        </w:rPr>
        <w:t>ne observation and quick</w:t>
      </w:r>
      <w:r w:rsidR="005C467B" w:rsidRPr="00F52F98">
        <w:rPr>
          <w:rFonts w:eastAsia="Segoe UI"/>
          <w:sz w:val="24"/>
          <w:szCs w:val="24"/>
        </w:rPr>
        <w:t xml:space="preserve"> r</w:t>
      </w:r>
      <w:r w:rsidRPr="00F52F98">
        <w:rPr>
          <w:rFonts w:eastAsia="Segoe UI"/>
          <w:sz w:val="24"/>
          <w:szCs w:val="24"/>
        </w:rPr>
        <w:t xml:space="preserve">esponse would </w:t>
      </w:r>
      <w:r w:rsidR="003D3B17" w:rsidRPr="00F52F98">
        <w:rPr>
          <w:rFonts w:eastAsia="Segoe UI"/>
          <w:sz w:val="24"/>
          <w:szCs w:val="24"/>
        </w:rPr>
        <w:t>be</w:t>
      </w:r>
      <w:r w:rsidR="005C467B" w:rsidRPr="00F52F98">
        <w:rPr>
          <w:rFonts w:eastAsia="Segoe UI"/>
          <w:sz w:val="24"/>
          <w:szCs w:val="24"/>
        </w:rPr>
        <w:t xml:space="preserve"> </w:t>
      </w:r>
      <w:r w:rsidRPr="00F52F98">
        <w:rPr>
          <w:rFonts w:eastAsia="Segoe UI"/>
          <w:sz w:val="24"/>
          <w:szCs w:val="24"/>
        </w:rPr>
        <w:t>I'm all for going to the 11,000 if you can do it, that's what it is, because it isn't what you've done over the last</w:t>
      </w:r>
      <w:r w:rsidR="000D5402" w:rsidRPr="00F52F98">
        <w:rPr>
          <w:rFonts w:eastAsia="Segoe UI"/>
          <w:sz w:val="24"/>
          <w:szCs w:val="24"/>
        </w:rPr>
        <w:t xml:space="preserve"> h</w:t>
      </w:r>
      <w:r w:rsidRPr="00F52F98">
        <w:rPr>
          <w:rFonts w:eastAsia="Segoe UI"/>
          <w:sz w:val="24"/>
          <w:szCs w:val="24"/>
        </w:rPr>
        <w:t>owever many years back</w:t>
      </w:r>
      <w:r w:rsidR="00752A37" w:rsidRPr="00F52F98">
        <w:rPr>
          <w:rFonts w:eastAsia="Segoe UI"/>
          <w:sz w:val="24"/>
          <w:szCs w:val="24"/>
        </w:rPr>
        <w:t>, it well c</w:t>
      </w:r>
      <w:r w:rsidRPr="00F52F98">
        <w:rPr>
          <w:rFonts w:eastAsia="Segoe UI"/>
          <w:sz w:val="24"/>
          <w:szCs w:val="24"/>
        </w:rPr>
        <w:t>ould be something different next year.</w:t>
      </w:r>
      <w:r w:rsidR="000D0801" w:rsidRPr="00F52F98">
        <w:rPr>
          <w:rFonts w:eastAsia="Segoe UI"/>
          <w:sz w:val="24"/>
          <w:szCs w:val="24"/>
        </w:rPr>
        <w:t xml:space="preserve"> </w:t>
      </w:r>
      <w:r w:rsidRPr="00F52F98">
        <w:rPr>
          <w:rFonts w:eastAsia="Segoe UI"/>
          <w:sz w:val="24"/>
          <w:szCs w:val="24"/>
        </w:rPr>
        <w:t>It could be extremely dry or critically dry, whatever it might be.</w:t>
      </w:r>
      <w:r w:rsidR="00AF6323" w:rsidRPr="00F52F98">
        <w:rPr>
          <w:rFonts w:eastAsia="Segoe UI"/>
          <w:sz w:val="24"/>
          <w:szCs w:val="24"/>
        </w:rPr>
        <w:t xml:space="preserve"> </w:t>
      </w:r>
      <w:r w:rsidR="00752A37" w:rsidRPr="00F52F98">
        <w:rPr>
          <w:rFonts w:eastAsia="Segoe UI"/>
          <w:sz w:val="24"/>
          <w:szCs w:val="24"/>
        </w:rPr>
        <w:t>Y</w:t>
      </w:r>
      <w:r w:rsidRPr="00F52F98">
        <w:rPr>
          <w:rFonts w:eastAsia="Segoe UI"/>
          <w:sz w:val="24"/>
          <w:szCs w:val="24"/>
        </w:rPr>
        <w:t xml:space="preserve">our habitat and or your footprint that you're trying to make here is for maybe next year more than anything. I guess </w:t>
      </w:r>
      <w:r w:rsidR="004014DC" w:rsidRPr="00F52F98">
        <w:rPr>
          <w:rFonts w:eastAsia="Segoe UI"/>
          <w:sz w:val="24"/>
          <w:szCs w:val="24"/>
        </w:rPr>
        <w:t xml:space="preserve">if I’m not </w:t>
      </w:r>
      <w:r w:rsidRPr="00F52F98">
        <w:rPr>
          <w:rFonts w:eastAsia="Segoe UI"/>
          <w:sz w:val="24"/>
          <w:szCs w:val="24"/>
        </w:rPr>
        <w:t xml:space="preserve">told otherwise, the bigger </w:t>
      </w:r>
      <w:r w:rsidR="00C96737" w:rsidRPr="00F52F98">
        <w:rPr>
          <w:rFonts w:eastAsia="Segoe UI"/>
          <w:sz w:val="24"/>
          <w:szCs w:val="24"/>
        </w:rPr>
        <w:t>the</w:t>
      </w:r>
      <w:r w:rsidRPr="00F52F98">
        <w:rPr>
          <w:rFonts w:eastAsia="Segoe UI"/>
          <w:sz w:val="24"/>
          <w:szCs w:val="24"/>
        </w:rPr>
        <w:t xml:space="preserve"> </w:t>
      </w:r>
      <w:r w:rsidR="00705736" w:rsidRPr="00F52F98">
        <w:rPr>
          <w:rFonts w:eastAsia="Segoe UI"/>
          <w:sz w:val="24"/>
          <w:szCs w:val="24"/>
        </w:rPr>
        <w:t>“</w:t>
      </w:r>
      <w:r w:rsidRPr="00F52F98">
        <w:rPr>
          <w:rFonts w:eastAsia="Segoe UI"/>
          <w:sz w:val="24"/>
          <w:szCs w:val="24"/>
        </w:rPr>
        <w:t xml:space="preserve">bang for the </w:t>
      </w:r>
      <w:r w:rsidR="00A14645" w:rsidRPr="00F52F98">
        <w:rPr>
          <w:rFonts w:eastAsia="Segoe UI"/>
          <w:sz w:val="24"/>
          <w:szCs w:val="24"/>
        </w:rPr>
        <w:t>b</w:t>
      </w:r>
      <w:r w:rsidRPr="00F52F98">
        <w:rPr>
          <w:rFonts w:eastAsia="Segoe UI"/>
          <w:sz w:val="24"/>
          <w:szCs w:val="24"/>
        </w:rPr>
        <w:t>uck</w:t>
      </w:r>
      <w:r w:rsidR="00705736" w:rsidRPr="00F52F98">
        <w:rPr>
          <w:rFonts w:eastAsia="Segoe UI"/>
          <w:sz w:val="24"/>
          <w:szCs w:val="24"/>
        </w:rPr>
        <w:t>”</w:t>
      </w:r>
      <w:r w:rsidR="004014DC" w:rsidRPr="00F52F98">
        <w:rPr>
          <w:rFonts w:eastAsia="Segoe UI"/>
          <w:sz w:val="24"/>
          <w:szCs w:val="24"/>
        </w:rPr>
        <w:t xml:space="preserve"> k</w:t>
      </w:r>
      <w:r w:rsidR="00C96737" w:rsidRPr="00F52F98">
        <w:rPr>
          <w:rFonts w:eastAsia="Segoe UI"/>
          <w:sz w:val="24"/>
          <w:szCs w:val="24"/>
        </w:rPr>
        <w:t>ind of</w:t>
      </w:r>
      <w:r w:rsidRPr="00F52F98">
        <w:rPr>
          <w:rFonts w:eastAsia="Segoe UI"/>
          <w:sz w:val="24"/>
          <w:szCs w:val="24"/>
        </w:rPr>
        <w:t xml:space="preserve"> thing I'd rather go for that.</w:t>
      </w:r>
      <w:r w:rsidR="00AF6323" w:rsidRPr="00F52F98">
        <w:rPr>
          <w:rFonts w:eastAsia="Segoe UI"/>
          <w:sz w:val="24"/>
          <w:szCs w:val="24"/>
        </w:rPr>
        <w:t xml:space="preserve"> </w:t>
      </w:r>
      <w:r w:rsidRPr="00F52F98">
        <w:rPr>
          <w:rFonts w:eastAsia="Segoe UI"/>
          <w:sz w:val="24"/>
          <w:szCs w:val="24"/>
        </w:rPr>
        <w:t>It's consistent with the prior</w:t>
      </w:r>
      <w:r w:rsidR="00705736" w:rsidRPr="00F52F98">
        <w:rPr>
          <w:rFonts w:eastAsia="Segoe UI"/>
          <w:sz w:val="24"/>
          <w:szCs w:val="24"/>
        </w:rPr>
        <w:t xml:space="preserve"> i</w:t>
      </w:r>
      <w:r w:rsidRPr="00F52F98">
        <w:rPr>
          <w:rFonts w:eastAsia="Segoe UI"/>
          <w:sz w:val="24"/>
          <w:szCs w:val="24"/>
        </w:rPr>
        <w:t>nformation in the flow study and all those other</w:t>
      </w:r>
      <w:r w:rsidR="00705736" w:rsidRPr="00F52F98">
        <w:rPr>
          <w:rFonts w:eastAsia="Segoe UI"/>
          <w:sz w:val="24"/>
          <w:szCs w:val="24"/>
        </w:rPr>
        <w:t xml:space="preserve"> </w:t>
      </w:r>
      <w:r w:rsidRPr="00F52F98">
        <w:rPr>
          <w:rFonts w:eastAsia="Segoe UI"/>
          <w:sz w:val="24"/>
          <w:szCs w:val="24"/>
        </w:rPr>
        <w:t>source documents and so that that that's when there that I'm OK with and I heard that it could be done</w:t>
      </w:r>
      <w:r w:rsidR="00440E96" w:rsidRPr="00F52F98">
        <w:rPr>
          <w:rFonts w:eastAsia="Segoe UI"/>
          <w:sz w:val="24"/>
          <w:szCs w:val="24"/>
        </w:rPr>
        <w:t>. T</w:t>
      </w:r>
      <w:r w:rsidRPr="00F52F98">
        <w:rPr>
          <w:rFonts w:eastAsia="Segoe UI"/>
          <w:sz w:val="24"/>
          <w:szCs w:val="24"/>
        </w:rPr>
        <w:t>he spring Chinook movement one is another one where</w:t>
      </w:r>
      <w:r w:rsidR="00440E96"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'm willing </w:t>
      </w:r>
      <w:r w:rsidR="00C96737" w:rsidRPr="00F52F98">
        <w:rPr>
          <w:rFonts w:eastAsia="Segoe UI"/>
          <w:sz w:val="24"/>
          <w:szCs w:val="24"/>
        </w:rPr>
        <w:t>to</w:t>
      </w:r>
      <w:r w:rsidRPr="00F52F98">
        <w:rPr>
          <w:rFonts w:eastAsia="Segoe UI"/>
          <w:sz w:val="24"/>
          <w:szCs w:val="24"/>
        </w:rPr>
        <w:t xml:space="preserve"> go with it and I'm not saying one time basis, but I just would caution again that when we </w:t>
      </w:r>
      <w:r w:rsidR="00680786" w:rsidRPr="00F52F98">
        <w:rPr>
          <w:rFonts w:eastAsia="Segoe UI"/>
          <w:sz w:val="24"/>
          <w:szCs w:val="24"/>
        </w:rPr>
        <w:t>get</w:t>
      </w:r>
      <w:r w:rsidRPr="00F52F98">
        <w:rPr>
          <w:rFonts w:eastAsia="Segoe UI"/>
          <w:sz w:val="24"/>
          <w:szCs w:val="24"/>
        </w:rPr>
        <w:t xml:space="preserve"> into this</w:t>
      </w:r>
      <w:r w:rsidR="00532C6F" w:rsidRPr="00F52F98">
        <w:rPr>
          <w:rFonts w:eastAsia="Segoe UI"/>
          <w:sz w:val="24"/>
          <w:szCs w:val="24"/>
        </w:rPr>
        <w:t xml:space="preserve"> s</w:t>
      </w:r>
      <w:r w:rsidRPr="00F52F98">
        <w:rPr>
          <w:rFonts w:eastAsia="Segoe UI"/>
          <w:sz w:val="24"/>
          <w:szCs w:val="24"/>
        </w:rPr>
        <w:t>cenario of</w:t>
      </w:r>
      <w:r w:rsidR="00532C6F" w:rsidRPr="00F52F98">
        <w:rPr>
          <w:rFonts w:eastAsia="Segoe UI"/>
          <w:sz w:val="24"/>
          <w:szCs w:val="24"/>
        </w:rPr>
        <w:t xml:space="preserve"> t</w:t>
      </w:r>
      <w:r w:rsidRPr="00F52F98">
        <w:rPr>
          <w:rFonts w:eastAsia="Segoe UI"/>
          <w:sz w:val="24"/>
          <w:szCs w:val="24"/>
        </w:rPr>
        <w:t>he consideration of what it is</w:t>
      </w:r>
      <w:r w:rsidR="00680786" w:rsidRPr="00F52F98">
        <w:rPr>
          <w:rFonts w:eastAsia="Segoe UI"/>
          <w:sz w:val="24"/>
          <w:szCs w:val="24"/>
        </w:rPr>
        <w:t>,</w:t>
      </w:r>
      <w:r w:rsidRPr="00F52F98">
        <w:rPr>
          <w:rFonts w:eastAsia="Segoe UI"/>
          <w:sz w:val="24"/>
          <w:szCs w:val="24"/>
        </w:rPr>
        <w:t xml:space="preserve"> I understand the safety and but if you pushed it to the right there, it's going to be drier.</w:t>
      </w:r>
      <w:r w:rsidR="00AF6323" w:rsidRPr="00F52F98">
        <w:rPr>
          <w:rFonts w:eastAsia="Segoe UI"/>
          <w:sz w:val="24"/>
          <w:szCs w:val="24"/>
        </w:rPr>
        <w:t xml:space="preserve"> </w:t>
      </w:r>
      <w:r w:rsidRPr="00F52F98">
        <w:rPr>
          <w:rFonts w:eastAsia="Segoe UI"/>
          <w:sz w:val="24"/>
          <w:szCs w:val="24"/>
        </w:rPr>
        <w:t xml:space="preserve">The spring </w:t>
      </w:r>
      <w:r w:rsidR="0036527A" w:rsidRPr="00F52F98">
        <w:rPr>
          <w:rFonts w:eastAsia="Segoe UI"/>
          <w:sz w:val="24"/>
          <w:szCs w:val="24"/>
        </w:rPr>
        <w:t>Chin</w:t>
      </w:r>
      <w:r w:rsidR="0055139D" w:rsidRPr="00F52F98">
        <w:rPr>
          <w:rFonts w:eastAsia="Segoe UI"/>
          <w:sz w:val="24"/>
          <w:szCs w:val="24"/>
        </w:rPr>
        <w:t>ook</w:t>
      </w:r>
      <w:r w:rsidRPr="00F52F98">
        <w:rPr>
          <w:rFonts w:eastAsia="Segoe UI"/>
          <w:sz w:val="24"/>
          <w:szCs w:val="24"/>
        </w:rPr>
        <w:t xml:space="preserve"> it's going to be a lot more accretion flow and that'll be adding to, but if you go into the drier periods of time and move that, those two bumps over to the right there.</w:t>
      </w:r>
      <w:r w:rsidR="00AF6323" w:rsidRPr="00F52F98">
        <w:rPr>
          <w:rFonts w:eastAsia="Segoe UI"/>
          <w:sz w:val="24"/>
          <w:szCs w:val="24"/>
        </w:rPr>
        <w:t xml:space="preserve"> </w:t>
      </w:r>
      <w:r w:rsidRPr="00F52F98">
        <w:rPr>
          <w:rFonts w:eastAsia="Segoe UI"/>
          <w:sz w:val="24"/>
          <w:szCs w:val="24"/>
        </w:rPr>
        <w:t>I think you're going to do 2 things there with the</w:t>
      </w:r>
      <w:r w:rsidR="00440FD8" w:rsidRPr="00F52F98">
        <w:rPr>
          <w:rFonts w:eastAsia="Segoe UI"/>
          <w:sz w:val="24"/>
          <w:szCs w:val="24"/>
        </w:rPr>
        <w:t xml:space="preserve"> </w:t>
      </w:r>
      <w:r w:rsidRPr="00F52F98">
        <w:rPr>
          <w:rFonts w:eastAsia="Segoe UI"/>
          <w:sz w:val="24"/>
          <w:szCs w:val="24"/>
        </w:rPr>
        <w:t>precaution of let's figure out real cautiously when we make these changes</w:t>
      </w:r>
      <w:r w:rsidR="00913BC9" w:rsidRPr="00F52F98">
        <w:rPr>
          <w:rFonts w:eastAsia="Segoe UI"/>
          <w:sz w:val="24"/>
          <w:szCs w:val="24"/>
        </w:rPr>
        <w:t>, o</w:t>
      </w:r>
      <w:r w:rsidRPr="00F52F98">
        <w:rPr>
          <w:rFonts w:eastAsia="Segoe UI"/>
          <w:sz w:val="24"/>
          <w:szCs w:val="24"/>
        </w:rPr>
        <w:t>r other considerations other than what's the</w:t>
      </w:r>
      <w:r w:rsidR="00913BC9" w:rsidRPr="00F52F98">
        <w:rPr>
          <w:rFonts w:eastAsia="Segoe UI"/>
          <w:sz w:val="24"/>
          <w:szCs w:val="24"/>
        </w:rPr>
        <w:t xml:space="preserve"> c</w:t>
      </w:r>
      <w:r w:rsidRPr="00F52F98">
        <w:rPr>
          <w:rFonts w:eastAsia="Segoe UI"/>
          <w:sz w:val="24"/>
          <w:szCs w:val="24"/>
        </w:rPr>
        <w:t>harge here of restoring the fishery.</w:t>
      </w:r>
    </w:p>
    <w:p w14:paraId="0538E3EF" w14:textId="3599E2F1" w:rsidR="00C127D2" w:rsidRDefault="00DC20F6" w:rsidP="006C4627">
      <w:pPr>
        <w:spacing w:line="300" w:lineRule="auto"/>
        <w:rPr>
          <w:rFonts w:eastAsia="Segoe UI"/>
          <w:sz w:val="24"/>
          <w:szCs w:val="24"/>
        </w:rPr>
      </w:pPr>
      <w:r w:rsidRPr="00F52F98">
        <w:rPr>
          <w:rFonts w:eastAsia="Segoe UI"/>
          <w:b/>
          <w:bCs/>
          <w:sz w:val="24"/>
          <w:szCs w:val="24"/>
        </w:rPr>
        <w:br/>
      </w:r>
      <w:r w:rsidR="00594F7E" w:rsidRPr="00F52F98">
        <w:rPr>
          <w:rFonts w:eastAsia="Segoe UI"/>
          <w:b/>
          <w:bCs/>
          <w:sz w:val="24"/>
          <w:szCs w:val="24"/>
        </w:rPr>
        <w:t>SN:</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w</w:t>
      </w:r>
      <w:r w:rsidR="00FD769E" w:rsidRPr="00F52F98">
        <w:rPr>
          <w:rFonts w:eastAsia="Segoe UI"/>
          <w:sz w:val="24"/>
          <w:szCs w:val="24"/>
        </w:rPr>
        <w:t>as</w:t>
      </w:r>
      <w:r w:rsidR="002D60DD" w:rsidRPr="00F52F98">
        <w:rPr>
          <w:rFonts w:eastAsia="Segoe UI"/>
          <w:sz w:val="24"/>
          <w:szCs w:val="24"/>
        </w:rPr>
        <w:t xml:space="preserve"> as</w:t>
      </w:r>
      <w:r w:rsidRPr="00F52F98">
        <w:rPr>
          <w:rFonts w:eastAsia="Segoe UI"/>
          <w:sz w:val="24"/>
          <w:szCs w:val="24"/>
        </w:rPr>
        <w:t>king about your comments regarding not meeting the geomorphic objectives.</w:t>
      </w:r>
      <w:r w:rsidR="00594F7E" w:rsidRPr="00F52F98">
        <w:rPr>
          <w:rFonts w:eastAsia="Segoe UI"/>
          <w:sz w:val="24"/>
          <w:szCs w:val="24"/>
        </w:rPr>
        <w:t xml:space="preserve"> </w:t>
      </w:r>
      <w:r w:rsidRPr="00F52F98">
        <w:rPr>
          <w:rFonts w:eastAsia="Segoe UI"/>
          <w:sz w:val="24"/>
          <w:szCs w:val="24"/>
        </w:rPr>
        <w:t>I'm confused because</w:t>
      </w:r>
      <w:r w:rsidR="00F46950" w:rsidRPr="00F52F98">
        <w:rPr>
          <w:rFonts w:eastAsia="Segoe UI"/>
          <w:sz w:val="24"/>
          <w:szCs w:val="24"/>
        </w:rPr>
        <w:t>:</w:t>
      </w:r>
      <w:r w:rsidRPr="00F52F98">
        <w:rPr>
          <w:rFonts w:eastAsia="Segoe UI"/>
          <w:sz w:val="24"/>
          <w:szCs w:val="24"/>
        </w:rPr>
        <w:t xml:space="preserve"> Patrick, can you go to the slide before this one?</w:t>
      </w:r>
      <w:r w:rsidR="00594F7E" w:rsidRPr="00F52F98">
        <w:rPr>
          <w:rFonts w:eastAsia="Segoe UI"/>
          <w:sz w:val="24"/>
          <w:szCs w:val="24"/>
        </w:rPr>
        <w:t xml:space="preserve"> </w:t>
      </w:r>
      <w:r w:rsidRPr="00F52F98">
        <w:rPr>
          <w:rFonts w:eastAsia="Segoe UI"/>
          <w:sz w:val="24"/>
          <w:szCs w:val="24"/>
        </w:rPr>
        <w:t>It's one before this one.</w:t>
      </w:r>
      <w:r w:rsidR="00594F7E" w:rsidRPr="00F52F98">
        <w:rPr>
          <w:rFonts w:eastAsia="Segoe UI"/>
          <w:sz w:val="24"/>
          <w:szCs w:val="24"/>
        </w:rPr>
        <w:t xml:space="preserve"> </w:t>
      </w:r>
      <w:r w:rsidRPr="00F52F98">
        <w:rPr>
          <w:rFonts w:eastAsia="Segoe UI"/>
          <w:sz w:val="24"/>
          <w:szCs w:val="24"/>
        </w:rPr>
        <w:t>Or no, keep going.</w:t>
      </w:r>
      <w:r w:rsidR="00594F7E" w:rsidRPr="00F52F98">
        <w:rPr>
          <w:rFonts w:eastAsia="Segoe UI"/>
          <w:sz w:val="24"/>
          <w:szCs w:val="24"/>
        </w:rPr>
        <w:t xml:space="preserve"> </w:t>
      </w:r>
      <w:r w:rsidRPr="00F52F98">
        <w:rPr>
          <w:rFonts w:eastAsia="Segoe UI"/>
          <w:sz w:val="24"/>
          <w:szCs w:val="24"/>
        </w:rPr>
        <w:t xml:space="preserve">Do we have </w:t>
      </w:r>
      <w:r w:rsidR="00C96737" w:rsidRPr="00F52F98">
        <w:rPr>
          <w:rFonts w:eastAsia="Segoe UI"/>
          <w:sz w:val="24"/>
          <w:szCs w:val="24"/>
        </w:rPr>
        <w:t>the</w:t>
      </w:r>
      <w:r w:rsidRPr="00F52F98">
        <w:rPr>
          <w:rFonts w:eastAsia="Segoe UI"/>
          <w:sz w:val="24"/>
          <w:szCs w:val="24"/>
        </w:rPr>
        <w:t xml:space="preserve"> other </w:t>
      </w:r>
      <w:r w:rsidR="00D9259E" w:rsidRPr="00F52F98">
        <w:rPr>
          <w:rFonts w:eastAsia="Segoe UI"/>
          <w:sz w:val="24"/>
          <w:szCs w:val="24"/>
        </w:rPr>
        <w:t>r</w:t>
      </w:r>
      <w:r w:rsidRPr="00F52F98">
        <w:rPr>
          <w:rFonts w:eastAsia="Segoe UI"/>
          <w:sz w:val="24"/>
          <w:szCs w:val="24"/>
        </w:rPr>
        <w:t xml:space="preserve">iparian hydrographs there? </w:t>
      </w:r>
      <w:r w:rsidR="009A201A" w:rsidRPr="00F52F98">
        <w:rPr>
          <w:rFonts w:eastAsia="Segoe UI"/>
          <w:sz w:val="24"/>
          <w:szCs w:val="24"/>
        </w:rPr>
        <w:t>Yes</w:t>
      </w:r>
      <w:r w:rsidRPr="00F52F98">
        <w:rPr>
          <w:rFonts w:eastAsia="Segoe UI"/>
          <w:sz w:val="24"/>
          <w:szCs w:val="24"/>
        </w:rPr>
        <w:t>.</w:t>
      </w:r>
      <w:r w:rsidR="00C01996" w:rsidRPr="00F52F98">
        <w:rPr>
          <w:rFonts w:eastAsia="Segoe UI"/>
          <w:sz w:val="24"/>
          <w:szCs w:val="24"/>
        </w:rPr>
        <w:t xml:space="preserve">  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one of the hydrographs that was developed by the </w:t>
      </w:r>
      <w:r w:rsidR="00B531AC" w:rsidRPr="00F52F98">
        <w:rPr>
          <w:rFonts w:eastAsia="Segoe UI"/>
          <w:sz w:val="24"/>
          <w:szCs w:val="24"/>
        </w:rPr>
        <w:t>Hoopa</w:t>
      </w:r>
      <w:r w:rsidRPr="00F52F98">
        <w:rPr>
          <w:rFonts w:eastAsia="Segoe UI"/>
          <w:sz w:val="24"/>
          <w:szCs w:val="24"/>
        </w:rPr>
        <w:t xml:space="preserve"> team, and it has a maximum peak of around 5200.</w:t>
      </w:r>
    </w:p>
    <w:p w14:paraId="61C09A9F" w14:textId="77777777" w:rsidR="00BD2452" w:rsidRPr="00F52F98" w:rsidRDefault="00BD2452" w:rsidP="006C4627">
      <w:pPr>
        <w:spacing w:line="300" w:lineRule="auto"/>
        <w:rPr>
          <w:rFonts w:eastAsia="Segoe UI"/>
          <w:sz w:val="24"/>
          <w:szCs w:val="24"/>
        </w:rPr>
      </w:pPr>
    </w:p>
    <w:p w14:paraId="2621442E" w14:textId="729603EE" w:rsidR="00C127D2" w:rsidRPr="00F52F98" w:rsidRDefault="00C127D2" w:rsidP="00AE420A">
      <w:pPr>
        <w:spacing w:line="300" w:lineRule="auto"/>
        <w:jc w:val="center"/>
        <w:rPr>
          <w:rFonts w:eastAsia="Segoe UI"/>
          <w:sz w:val="24"/>
          <w:szCs w:val="24"/>
        </w:rPr>
      </w:pPr>
    </w:p>
    <w:p w14:paraId="42E9F347"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SN:</w:t>
      </w:r>
      <w:r w:rsidRPr="00F52F98">
        <w:rPr>
          <w:rFonts w:eastAsia="Segoe UI"/>
          <w:b/>
          <w:bCs/>
          <w:sz w:val="24"/>
          <w:szCs w:val="24"/>
        </w:rPr>
        <w:t xml:space="preserve"> </w:t>
      </w:r>
      <w:r w:rsidRPr="00F52F98">
        <w:rPr>
          <w:rFonts w:eastAsia="Segoe UI"/>
          <w:sz w:val="24"/>
          <w:szCs w:val="24"/>
        </w:rPr>
        <w:t xml:space="preserve">I guess Mike, that's what's confusing to me. </w:t>
      </w:r>
      <w:r w:rsidR="005123EA" w:rsidRPr="00F52F98">
        <w:rPr>
          <w:rFonts w:eastAsia="Segoe UI"/>
          <w:sz w:val="24"/>
          <w:szCs w:val="24"/>
        </w:rPr>
        <w:t>If</w:t>
      </w:r>
      <w:r w:rsidRPr="00F52F98">
        <w:rPr>
          <w:rFonts w:eastAsia="Segoe UI"/>
          <w:sz w:val="24"/>
          <w:szCs w:val="24"/>
        </w:rPr>
        <w:t xml:space="preserve"> your concern is that </w:t>
      </w:r>
      <w:r w:rsidR="00C96737" w:rsidRPr="00F52F98">
        <w:rPr>
          <w:rFonts w:eastAsia="Segoe UI"/>
          <w:sz w:val="24"/>
          <w:szCs w:val="24"/>
        </w:rPr>
        <w:t>the</w:t>
      </w:r>
      <w:r w:rsidRPr="00F52F98">
        <w:rPr>
          <w:rFonts w:eastAsia="Segoe UI"/>
          <w:sz w:val="24"/>
          <w:szCs w:val="24"/>
        </w:rPr>
        <w:t xml:space="preserve"> other hydrographs</w:t>
      </w:r>
      <w:r w:rsidR="00C01996" w:rsidRPr="00F52F98">
        <w:rPr>
          <w:rFonts w:eastAsia="Segoe UI"/>
          <w:sz w:val="24"/>
          <w:szCs w:val="24"/>
        </w:rPr>
        <w:t>, t</w:t>
      </w:r>
      <w:r w:rsidRPr="00F52F98">
        <w:rPr>
          <w:rFonts w:eastAsia="Segoe UI"/>
          <w:sz w:val="24"/>
          <w:szCs w:val="24"/>
        </w:rPr>
        <w:t>he fisheries and geomorphic ones weren't going to meet 11,000 or weren't going to meet their objectives because water was shifted out of the spring into the winter.</w:t>
      </w:r>
      <w:r w:rsidR="00D9259E" w:rsidRPr="00F52F98">
        <w:rPr>
          <w:rFonts w:eastAsia="Segoe UI"/>
          <w:sz w:val="24"/>
          <w:szCs w:val="24"/>
        </w:rPr>
        <w:t xml:space="preserve"> </w:t>
      </w:r>
      <w:r w:rsidRPr="00F52F98">
        <w:rPr>
          <w:rFonts w:eastAsia="Segoe UI"/>
          <w:sz w:val="24"/>
          <w:szCs w:val="24"/>
        </w:rPr>
        <w:t xml:space="preserve">I'm confused as to why then the </w:t>
      </w:r>
      <w:r w:rsidR="00B531AC" w:rsidRPr="00F52F98">
        <w:rPr>
          <w:rFonts w:eastAsia="Segoe UI"/>
          <w:sz w:val="24"/>
          <w:szCs w:val="24"/>
        </w:rPr>
        <w:t>Hoopa</w:t>
      </w:r>
      <w:r w:rsidRPr="00F52F98">
        <w:rPr>
          <w:rFonts w:eastAsia="Segoe UI"/>
          <w:sz w:val="24"/>
          <w:szCs w:val="24"/>
        </w:rPr>
        <w:t xml:space="preserve"> team would bring forward hydrographs that are further away from that 11,000 CFS.</w:t>
      </w:r>
    </w:p>
    <w:p w14:paraId="7FD65B10" w14:textId="5EB88159"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D9259E" w:rsidRPr="00F52F98">
        <w:rPr>
          <w:rFonts w:eastAsia="Segoe UI"/>
          <w:b/>
          <w:bCs/>
          <w:sz w:val="24"/>
          <w:szCs w:val="24"/>
        </w:rPr>
        <w:t xml:space="preserve"> </w:t>
      </w:r>
      <w:r w:rsidRPr="00F52F98">
        <w:rPr>
          <w:rFonts w:eastAsia="Segoe UI"/>
          <w:sz w:val="24"/>
          <w:szCs w:val="24"/>
        </w:rPr>
        <w:t xml:space="preserve">We have staff that work all over the place in the </w:t>
      </w:r>
      <w:del w:id="520" w:author="Maier, Samantha S" w:date="2025-04-30T08:54:00Z">
        <w:r w:rsidRPr="00F52F98">
          <w:rPr>
            <w:rFonts w:eastAsia="Segoe UI"/>
            <w:sz w:val="24"/>
            <w:szCs w:val="24"/>
          </w:rPr>
          <w:delText>base</w:delText>
        </w:r>
      </w:del>
      <w:ins w:id="521" w:author="MWO" w:date="2025-04-30T08:51:00Z">
        <w:r w:rsidRPr="00F52F98">
          <w:rPr>
            <w:rFonts w:eastAsia="Segoe UI"/>
            <w:sz w:val="24"/>
            <w:szCs w:val="24"/>
          </w:rPr>
          <w:t>bas</w:t>
        </w:r>
      </w:ins>
      <w:ins w:id="522" w:author="HVTC" w:date="2025-04-29T11:06:00Z">
        <w:r w:rsidR="009D3A44">
          <w:rPr>
            <w:rFonts w:eastAsia="Segoe UI"/>
            <w:sz w:val="24"/>
            <w:szCs w:val="24"/>
          </w:rPr>
          <w:t xml:space="preserve">in </w:t>
        </w:r>
      </w:ins>
      <w:del w:id="523" w:author="HVTC" w:date="2025-04-29T11:06:00Z">
        <w:r w:rsidRPr="00F52F98" w:rsidDel="009D3A44">
          <w:rPr>
            <w:rFonts w:eastAsia="Segoe UI"/>
            <w:sz w:val="24"/>
            <w:szCs w:val="24"/>
          </w:rPr>
          <w:delText>e</w:delText>
        </w:r>
      </w:del>
      <w:del w:id="524" w:author="MWO" w:date="2025-04-30T08:51:00Z">
        <w:r w:rsidRPr="00F52F98">
          <w:rPr>
            <w:rFonts w:eastAsia="Segoe UI"/>
            <w:sz w:val="24"/>
            <w:szCs w:val="24"/>
          </w:rPr>
          <w:delText>base</w:delText>
        </w:r>
      </w:del>
      <w:del w:id="525" w:author="HVTC" w:date="2025-04-29T11:06:00Z">
        <w:r w:rsidRPr="00F52F98">
          <w:rPr>
            <w:rFonts w:eastAsia="Segoe UI"/>
            <w:sz w:val="24"/>
            <w:szCs w:val="24"/>
          </w:rPr>
          <w:delText xml:space="preserve"> </w:delText>
        </w:r>
      </w:del>
      <w:r w:rsidRPr="00F52F98">
        <w:rPr>
          <w:rFonts w:eastAsia="Segoe UI"/>
          <w:sz w:val="24"/>
          <w:szCs w:val="24"/>
        </w:rPr>
        <w:t>and they're free to express their issues and concerns</w:t>
      </w:r>
      <w:r w:rsidR="001F7FDD" w:rsidRPr="00F52F98">
        <w:rPr>
          <w:rFonts w:eastAsia="Segoe UI"/>
          <w:sz w:val="24"/>
          <w:szCs w:val="24"/>
        </w:rPr>
        <w:t>.  W</w:t>
      </w:r>
      <w:r w:rsidRPr="00F52F98">
        <w:rPr>
          <w:rFonts w:eastAsia="Segoe UI"/>
          <w:sz w:val="24"/>
          <w:szCs w:val="24"/>
        </w:rPr>
        <w:t>e have a component of our program that is probably the expertise of the program</w:t>
      </w:r>
      <w:r w:rsidR="009A47A3" w:rsidRPr="00F52F98">
        <w:rPr>
          <w:rFonts w:eastAsia="Segoe UI"/>
          <w:sz w:val="24"/>
          <w:szCs w:val="24"/>
        </w:rPr>
        <w:t xml:space="preserve"> f</w:t>
      </w:r>
      <w:r w:rsidRPr="00F52F98">
        <w:rPr>
          <w:rFonts w:eastAsia="Segoe UI"/>
          <w:sz w:val="24"/>
          <w:szCs w:val="24"/>
        </w:rPr>
        <w:t>or riparian</w:t>
      </w:r>
      <w:r w:rsidR="009A47A3" w:rsidRPr="00F52F98">
        <w:rPr>
          <w:rFonts w:eastAsia="Segoe UI"/>
          <w:sz w:val="24"/>
          <w:szCs w:val="24"/>
        </w:rPr>
        <w:t>.  W</w:t>
      </w:r>
      <w:r w:rsidRPr="00F52F98">
        <w:rPr>
          <w:rFonts w:eastAsia="Segoe UI"/>
          <w:sz w:val="24"/>
          <w:szCs w:val="24"/>
        </w:rPr>
        <w:t>e have a riparian ecologist</w:t>
      </w:r>
      <w:ins w:id="526" w:author="MWO" w:date="2025-04-30T08:51:00Z">
        <w:r w:rsidR="00436751" w:rsidRPr="00F52F98">
          <w:rPr>
            <w:rFonts w:eastAsia="Segoe UI"/>
            <w:sz w:val="24"/>
            <w:szCs w:val="24"/>
          </w:rPr>
          <w:t xml:space="preserve"> </w:t>
        </w:r>
      </w:ins>
      <w:ins w:id="527" w:author="HVTC" w:date="2025-04-29T11:06:00Z">
        <w:r w:rsidR="009D3A44">
          <w:rPr>
            <w:rFonts w:eastAsia="Segoe UI"/>
            <w:sz w:val="24"/>
            <w:szCs w:val="24"/>
          </w:rPr>
          <w:t xml:space="preserve"> at the TRRP office</w:t>
        </w:r>
        <w:r w:rsidR="00436751" w:rsidRPr="00F52F98">
          <w:rPr>
            <w:rFonts w:eastAsia="Segoe UI"/>
            <w:sz w:val="24"/>
            <w:szCs w:val="24"/>
          </w:rPr>
          <w:t xml:space="preserve"> </w:t>
        </w:r>
      </w:ins>
      <w:del w:id="528" w:author="HVTC" w:date="2025-04-29T11:06:00Z">
        <w:r w:rsidR="00436751" w:rsidRPr="00F52F98">
          <w:rPr>
            <w:rFonts w:eastAsia="Segoe UI"/>
            <w:sz w:val="24"/>
            <w:szCs w:val="24"/>
          </w:rPr>
          <w:delText>t</w:delText>
        </w:r>
        <w:r w:rsidRPr="00F52F98">
          <w:rPr>
            <w:rFonts w:eastAsia="Segoe UI"/>
            <w:sz w:val="24"/>
            <w:szCs w:val="24"/>
          </w:rPr>
          <w:delText>here</w:delText>
        </w:r>
      </w:del>
      <w:r w:rsidRPr="00F52F98">
        <w:rPr>
          <w:rFonts w:eastAsia="Segoe UI"/>
          <w:sz w:val="24"/>
          <w:szCs w:val="24"/>
        </w:rPr>
        <w:t>, I'm sure they advocated strongly for what they thought was the best thing to be done, but that has gone through the sieve of</w:t>
      </w:r>
      <w:r w:rsidR="00F245B6" w:rsidRPr="00F52F98">
        <w:rPr>
          <w:rFonts w:eastAsia="Segoe UI"/>
          <w:sz w:val="24"/>
          <w:szCs w:val="24"/>
        </w:rPr>
        <w:t xml:space="preserve"> </w:t>
      </w:r>
      <w:r w:rsidRPr="00F52F98">
        <w:rPr>
          <w:rFonts w:eastAsia="Segoe UI"/>
          <w:sz w:val="24"/>
          <w:szCs w:val="24"/>
        </w:rPr>
        <w:t xml:space="preserve">the </w:t>
      </w:r>
      <w:r w:rsidR="00624C31">
        <w:rPr>
          <w:rFonts w:eastAsia="Segoe UI"/>
          <w:sz w:val="24"/>
          <w:szCs w:val="24"/>
        </w:rPr>
        <w:t>IDT</w:t>
      </w:r>
      <w:r w:rsidRPr="00F52F98">
        <w:rPr>
          <w:rFonts w:eastAsia="Segoe UI"/>
          <w:sz w:val="24"/>
          <w:szCs w:val="24"/>
        </w:rPr>
        <w:t xml:space="preserve"> and other factors now. </w:t>
      </w:r>
      <w:r w:rsidR="00F245B6" w:rsidRPr="00F52F98">
        <w:rPr>
          <w:rFonts w:eastAsia="Segoe UI"/>
          <w:sz w:val="24"/>
          <w:szCs w:val="24"/>
        </w:rPr>
        <w:t xml:space="preserve"> T</w:t>
      </w:r>
      <w:r w:rsidRPr="00F52F98">
        <w:rPr>
          <w:rFonts w:eastAsia="Segoe UI"/>
          <w:sz w:val="24"/>
          <w:szCs w:val="24"/>
        </w:rPr>
        <w:t>hose other two graphs is what I thought was being talked about there, with fair consideration of what they presented and the positions they took on riparian benefits.</w:t>
      </w:r>
      <w:r w:rsidR="000B1AF2" w:rsidRPr="00F52F98">
        <w:rPr>
          <w:rFonts w:eastAsia="Segoe UI"/>
          <w:sz w:val="24"/>
          <w:szCs w:val="24"/>
        </w:rPr>
        <w:t xml:space="preserve">  </w:t>
      </w:r>
      <w:r w:rsidRPr="00F52F98">
        <w:rPr>
          <w:rFonts w:eastAsia="Segoe UI"/>
          <w:sz w:val="24"/>
          <w:szCs w:val="24"/>
        </w:rPr>
        <w:t xml:space="preserve">I saw what </w:t>
      </w:r>
      <w:r w:rsidR="00F8411F" w:rsidRPr="00F52F98">
        <w:rPr>
          <w:rFonts w:eastAsia="Segoe UI"/>
          <w:sz w:val="24"/>
          <w:szCs w:val="24"/>
        </w:rPr>
        <w:t>two</w:t>
      </w:r>
      <w:r w:rsidRPr="00F52F98">
        <w:rPr>
          <w:rFonts w:eastAsia="Segoe UI"/>
          <w:sz w:val="24"/>
          <w:szCs w:val="24"/>
        </w:rPr>
        <w:t xml:space="preserve"> recommendations were. Was it</w:t>
      </w:r>
      <w:r w:rsidR="000B1AF2" w:rsidRPr="00F52F98">
        <w:rPr>
          <w:rFonts w:eastAsia="Segoe UI"/>
          <w:sz w:val="24"/>
          <w:szCs w:val="24"/>
        </w:rPr>
        <w:t xml:space="preserve"> i</w:t>
      </w:r>
      <w:r w:rsidRPr="00F52F98">
        <w:rPr>
          <w:rFonts w:eastAsia="Segoe UI"/>
          <w:sz w:val="24"/>
          <w:szCs w:val="24"/>
        </w:rPr>
        <w:t xml:space="preserve">nvolved throughout the whole process, but we have staff that was there, but at this point in time what the recommendations were, that's what it </w:t>
      </w:r>
      <w:r w:rsidR="00337F58" w:rsidRPr="00F52F98">
        <w:rPr>
          <w:rFonts w:eastAsia="Segoe UI"/>
          <w:sz w:val="24"/>
          <w:szCs w:val="24"/>
        </w:rPr>
        <w:t>showed,</w:t>
      </w:r>
      <w:r w:rsidRPr="00F52F98">
        <w:rPr>
          <w:rFonts w:eastAsia="Segoe UI"/>
          <w:sz w:val="24"/>
          <w:szCs w:val="24"/>
        </w:rPr>
        <w:t xml:space="preserve"> and I</w:t>
      </w:r>
      <w:r w:rsidR="000B1AF2" w:rsidRPr="00F52F98">
        <w:rPr>
          <w:rFonts w:eastAsia="Segoe UI"/>
          <w:sz w:val="24"/>
          <w:szCs w:val="24"/>
        </w:rPr>
        <w:t xml:space="preserve"> a</w:t>
      </w:r>
      <w:r w:rsidRPr="00F52F98">
        <w:rPr>
          <w:rFonts w:eastAsia="Segoe UI"/>
          <w:sz w:val="24"/>
          <w:szCs w:val="24"/>
        </w:rPr>
        <w:t>ssume that they went through the sieve of and discussion and or dialogue on ho</w:t>
      </w:r>
      <w:r w:rsidR="00F8411F" w:rsidRPr="00F52F98">
        <w:rPr>
          <w:rFonts w:eastAsia="Segoe UI"/>
          <w:sz w:val="24"/>
          <w:szCs w:val="24"/>
        </w:rPr>
        <w:t>w d</w:t>
      </w:r>
      <w:r w:rsidRPr="00F52F98">
        <w:rPr>
          <w:rFonts w:eastAsia="Segoe UI"/>
          <w:sz w:val="24"/>
          <w:szCs w:val="24"/>
        </w:rPr>
        <w:t>ifferent issues</w:t>
      </w:r>
      <w:r w:rsidR="00D537E6" w:rsidRPr="00F52F98">
        <w:rPr>
          <w:rFonts w:eastAsia="Segoe UI"/>
          <w:sz w:val="24"/>
          <w:szCs w:val="24"/>
        </w:rPr>
        <w:t>,</w:t>
      </w:r>
      <w:r w:rsidR="00F8411F" w:rsidRPr="00F52F98">
        <w:rPr>
          <w:rFonts w:eastAsia="Segoe UI"/>
          <w:sz w:val="24"/>
          <w:szCs w:val="24"/>
        </w:rPr>
        <w:t xml:space="preserve"> c</w:t>
      </w:r>
      <w:r w:rsidRPr="00F52F98">
        <w:rPr>
          <w:rFonts w:eastAsia="Segoe UI"/>
          <w:sz w:val="24"/>
          <w:szCs w:val="24"/>
        </w:rPr>
        <w:t xml:space="preserve">oncerns could be integrated and if necessary compromises </w:t>
      </w:r>
      <w:r w:rsidR="00D537E6" w:rsidRPr="00F52F98">
        <w:rPr>
          <w:rFonts w:eastAsia="Segoe UI"/>
          <w:sz w:val="24"/>
          <w:szCs w:val="24"/>
        </w:rPr>
        <w:t>or</w:t>
      </w:r>
      <w:r w:rsidRPr="00F52F98">
        <w:rPr>
          <w:rFonts w:eastAsia="Segoe UI"/>
          <w:sz w:val="24"/>
          <w:szCs w:val="24"/>
        </w:rPr>
        <w:t xml:space="preserve"> consensus reached on the approach.</w:t>
      </w:r>
      <w:r w:rsidR="00D9259E" w:rsidRPr="00F52F98">
        <w:rPr>
          <w:rFonts w:eastAsia="Segoe UI"/>
          <w:sz w:val="24"/>
          <w:szCs w:val="24"/>
        </w:rPr>
        <w:t xml:space="preserve"> </w:t>
      </w:r>
      <w:r w:rsidR="00B17F93" w:rsidRPr="00F52F98">
        <w:rPr>
          <w:rFonts w:eastAsia="Segoe UI"/>
          <w:sz w:val="24"/>
          <w:szCs w:val="24"/>
        </w:rPr>
        <w:t>T</w:t>
      </w:r>
      <w:r w:rsidRPr="00F52F98">
        <w:rPr>
          <w:rFonts w:eastAsia="Segoe UI"/>
          <w:sz w:val="24"/>
          <w:szCs w:val="24"/>
        </w:rPr>
        <w:t>hat'</w:t>
      </w:r>
      <w:r w:rsidR="00666625" w:rsidRPr="00F52F98">
        <w:rPr>
          <w:rFonts w:eastAsia="Segoe UI"/>
          <w:sz w:val="24"/>
          <w:szCs w:val="24"/>
        </w:rPr>
        <w:t xml:space="preserve">s </w:t>
      </w:r>
      <w:r w:rsidRPr="00F52F98">
        <w:rPr>
          <w:rFonts w:eastAsia="Segoe UI"/>
          <w:sz w:val="24"/>
          <w:szCs w:val="24"/>
        </w:rPr>
        <w:t>where I'm at with it at this point.</w:t>
      </w:r>
    </w:p>
    <w:p w14:paraId="3B51EE23"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 xml:space="preserve">SN: </w:t>
      </w:r>
      <w:r w:rsidRPr="00F52F98">
        <w:rPr>
          <w:rFonts w:eastAsia="Segoe UI"/>
          <w:sz w:val="24"/>
          <w:szCs w:val="24"/>
        </w:rPr>
        <w:t>OK.</w:t>
      </w:r>
    </w:p>
    <w:p w14:paraId="412B5BF5" w14:textId="77777777" w:rsidR="00BD245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I'm going to ask my question now.</w:t>
      </w:r>
      <w:r w:rsidR="00D9259E" w:rsidRPr="00F52F98">
        <w:rPr>
          <w:rFonts w:eastAsia="Segoe UI"/>
          <w:sz w:val="24"/>
          <w:szCs w:val="24"/>
        </w:rPr>
        <w:t xml:space="preserve"> </w:t>
      </w:r>
      <w:r w:rsidRPr="00F52F98">
        <w:rPr>
          <w:rFonts w:eastAsia="Segoe UI"/>
          <w:sz w:val="24"/>
          <w:szCs w:val="24"/>
        </w:rPr>
        <w:t>I'm curious</w:t>
      </w:r>
      <w:r w:rsidR="00D9259E" w:rsidRPr="00F52F98">
        <w:rPr>
          <w:rFonts w:eastAsia="Segoe UI"/>
          <w:sz w:val="24"/>
          <w:szCs w:val="24"/>
        </w:rPr>
        <w:t xml:space="preserve"> i</w:t>
      </w:r>
      <w:r w:rsidRPr="00F52F98">
        <w:rPr>
          <w:rFonts w:eastAsia="Segoe UI"/>
          <w:sz w:val="24"/>
          <w:szCs w:val="24"/>
        </w:rPr>
        <w:t>f we go to</w:t>
      </w:r>
      <w:r w:rsidR="00D9259E" w:rsidRPr="00F52F98">
        <w:rPr>
          <w:rFonts w:eastAsia="Segoe UI"/>
          <w:sz w:val="24"/>
          <w:szCs w:val="24"/>
        </w:rPr>
        <w:t xml:space="preserve"> f</w:t>
      </w:r>
      <w:r w:rsidRPr="00F52F98">
        <w:rPr>
          <w:rFonts w:eastAsia="Segoe UI"/>
          <w:sz w:val="24"/>
          <w:szCs w:val="24"/>
        </w:rPr>
        <w:t>orward to these pulses intended to</w:t>
      </w:r>
      <w:r w:rsidR="00200601" w:rsidRPr="00F52F98">
        <w:rPr>
          <w:rFonts w:eastAsia="Segoe UI"/>
          <w:sz w:val="24"/>
          <w:szCs w:val="24"/>
        </w:rPr>
        <w:t xml:space="preserve"> s</w:t>
      </w:r>
      <w:r w:rsidR="002D60DD" w:rsidRPr="00F52F98">
        <w:rPr>
          <w:rFonts w:eastAsia="Segoe UI"/>
          <w:sz w:val="24"/>
          <w:szCs w:val="24"/>
        </w:rPr>
        <w:t xml:space="preserve">timulate Spring </w:t>
      </w:r>
      <w:r w:rsidRPr="00F52F98">
        <w:rPr>
          <w:rFonts w:eastAsia="Segoe UI"/>
          <w:sz w:val="24"/>
          <w:szCs w:val="24"/>
        </w:rPr>
        <w:t>Chinook migration up upriver.</w:t>
      </w:r>
      <w:r w:rsidR="00D9259E" w:rsidRPr="00F52F98">
        <w:rPr>
          <w:rFonts w:eastAsia="Segoe UI"/>
          <w:sz w:val="24"/>
          <w:szCs w:val="24"/>
        </w:rPr>
        <w:t xml:space="preserve"> </w:t>
      </w:r>
      <w:r w:rsidRPr="00F52F98">
        <w:rPr>
          <w:rFonts w:eastAsia="Segoe UI"/>
          <w:sz w:val="24"/>
          <w:szCs w:val="24"/>
        </w:rPr>
        <w:t>I'm curious what sampling is in place to</w:t>
      </w:r>
      <w:r w:rsidR="00200601" w:rsidRPr="00F52F98">
        <w:rPr>
          <w:rFonts w:eastAsia="Segoe UI"/>
          <w:sz w:val="24"/>
          <w:szCs w:val="24"/>
        </w:rPr>
        <w:t xml:space="preserve"> c</w:t>
      </w:r>
      <w:r w:rsidRPr="00F52F98">
        <w:rPr>
          <w:rFonts w:eastAsia="Segoe UI"/>
          <w:sz w:val="24"/>
          <w:szCs w:val="24"/>
        </w:rPr>
        <w:t>onfirm or</w:t>
      </w:r>
      <w:r w:rsidR="00200601" w:rsidRPr="00F52F98">
        <w:rPr>
          <w:rFonts w:eastAsia="Segoe UI"/>
          <w:sz w:val="24"/>
          <w:szCs w:val="24"/>
        </w:rPr>
        <w:t xml:space="preserve"> r</w:t>
      </w:r>
      <w:r w:rsidRPr="00F52F98">
        <w:rPr>
          <w:rFonts w:eastAsia="Segoe UI"/>
          <w:sz w:val="24"/>
          <w:szCs w:val="24"/>
        </w:rPr>
        <w:t>efute that fish are moving.</w:t>
      </w:r>
    </w:p>
    <w:p w14:paraId="7BAFD5D8" w14:textId="33A44D04" w:rsidR="00DC20F6"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I'd have to defer </w:t>
      </w:r>
      <w:r w:rsidR="00200601" w:rsidRPr="00F52F98">
        <w:rPr>
          <w:rFonts w:eastAsia="Segoe UI"/>
          <w:sz w:val="24"/>
          <w:szCs w:val="24"/>
        </w:rPr>
        <w:t>to,</w:t>
      </w:r>
      <w:r w:rsidR="00D9259E" w:rsidRPr="00F52F98">
        <w:rPr>
          <w:rFonts w:eastAsia="Segoe UI"/>
          <w:sz w:val="24"/>
          <w:szCs w:val="24"/>
        </w:rPr>
        <w:t xml:space="preserve"> </w:t>
      </w:r>
      <w:r w:rsidR="00200601" w:rsidRPr="00F52F98">
        <w:rPr>
          <w:rFonts w:eastAsia="Segoe UI"/>
          <w:sz w:val="24"/>
          <w:szCs w:val="24"/>
        </w:rPr>
        <w:t>if</w:t>
      </w:r>
      <w:r w:rsidRPr="00F52F98">
        <w:rPr>
          <w:rFonts w:eastAsia="Segoe UI"/>
          <w:sz w:val="24"/>
          <w:szCs w:val="24"/>
        </w:rPr>
        <w:t xml:space="preserve"> there's any technical staff on the call that</w:t>
      </w:r>
      <w:r w:rsidR="00200601" w:rsidRPr="00F52F98">
        <w:rPr>
          <w:rFonts w:eastAsia="Segoe UI"/>
          <w:sz w:val="24"/>
          <w:szCs w:val="24"/>
        </w:rPr>
        <w:t xml:space="preserve"> a</w:t>
      </w:r>
      <w:r w:rsidRPr="00F52F98">
        <w:rPr>
          <w:rFonts w:eastAsia="Segoe UI"/>
          <w:sz w:val="24"/>
          <w:szCs w:val="24"/>
        </w:rPr>
        <w:t>re involved in</w:t>
      </w:r>
      <w:r w:rsidR="00200601" w:rsidRPr="00F52F98">
        <w:rPr>
          <w:rFonts w:eastAsia="Segoe UI"/>
          <w:sz w:val="24"/>
          <w:szCs w:val="24"/>
        </w:rPr>
        <w:t xml:space="preserve"> </w:t>
      </w:r>
      <w:r w:rsidRPr="00F52F98">
        <w:rPr>
          <w:rFonts w:eastAsia="Segoe UI"/>
          <w:sz w:val="24"/>
          <w:szCs w:val="24"/>
        </w:rPr>
        <w:t>that level of monitoring</w:t>
      </w:r>
      <w:r w:rsidR="00200601" w:rsidRPr="00F52F98">
        <w:rPr>
          <w:rFonts w:eastAsia="Segoe UI"/>
          <w:sz w:val="24"/>
          <w:szCs w:val="24"/>
        </w:rPr>
        <w:t>.</w:t>
      </w:r>
      <w:r w:rsidRPr="00F52F98">
        <w:rPr>
          <w:rFonts w:eastAsia="Segoe UI"/>
          <w:sz w:val="24"/>
          <w:szCs w:val="24"/>
        </w:rPr>
        <w:t xml:space="preserve"> I see Ken raised his hand.</w:t>
      </w:r>
      <w:r w:rsidR="00D9259E" w:rsidRPr="00F52F98">
        <w:rPr>
          <w:rFonts w:eastAsia="Segoe UI"/>
          <w:sz w:val="24"/>
          <w:szCs w:val="24"/>
        </w:rPr>
        <w:t xml:space="preserve"> </w:t>
      </w:r>
      <w:r w:rsidRPr="00F52F98">
        <w:rPr>
          <w:rFonts w:eastAsia="Segoe UI"/>
          <w:sz w:val="24"/>
          <w:szCs w:val="24"/>
        </w:rPr>
        <w:t>Maybe he can respond</w:t>
      </w:r>
      <w:r w:rsidR="00200601" w:rsidRPr="00F52F98">
        <w:rPr>
          <w:rFonts w:eastAsia="Segoe UI"/>
          <w:sz w:val="24"/>
          <w:szCs w:val="24"/>
        </w:rPr>
        <w:t>?</w:t>
      </w:r>
    </w:p>
    <w:p w14:paraId="6ADEC698" w14:textId="77777777" w:rsidR="00BD2452" w:rsidRPr="00F52F98" w:rsidRDefault="00BD2452" w:rsidP="006C4627">
      <w:pPr>
        <w:spacing w:line="300" w:lineRule="auto"/>
        <w:rPr>
          <w:rFonts w:eastAsia="Segoe UI"/>
          <w:sz w:val="24"/>
          <w:szCs w:val="24"/>
        </w:rPr>
      </w:pPr>
    </w:p>
    <w:p w14:paraId="5F427EA3" w14:textId="77777777" w:rsidR="00BD2452" w:rsidRDefault="00D9259E" w:rsidP="006C4627">
      <w:pPr>
        <w:spacing w:line="300" w:lineRule="auto"/>
        <w:rPr>
          <w:rFonts w:eastAsia="Segoe UI"/>
          <w:sz w:val="24"/>
          <w:szCs w:val="24"/>
        </w:rPr>
      </w:pPr>
      <w:r w:rsidRPr="00F52F98">
        <w:rPr>
          <w:rFonts w:eastAsia="Segoe UI"/>
          <w:b/>
          <w:bCs/>
          <w:sz w:val="24"/>
          <w:szCs w:val="24"/>
        </w:rPr>
        <w:t>KL:</w:t>
      </w:r>
      <w:r w:rsidR="00DC20F6" w:rsidRPr="00F52F98">
        <w:rPr>
          <w:rFonts w:eastAsia="Segoe UI"/>
          <w:b/>
          <w:bCs/>
          <w:sz w:val="24"/>
          <w:szCs w:val="24"/>
        </w:rPr>
        <w:t xml:space="preserve"> </w:t>
      </w:r>
      <w:r w:rsidR="009A201A" w:rsidRPr="00F52F98">
        <w:rPr>
          <w:rFonts w:eastAsia="Segoe UI"/>
          <w:sz w:val="24"/>
          <w:szCs w:val="24"/>
        </w:rPr>
        <w:t>Yes</w:t>
      </w:r>
      <w:r w:rsidR="00DC20F6" w:rsidRPr="00F52F98">
        <w:rPr>
          <w:rFonts w:eastAsia="Segoe UI"/>
          <w:sz w:val="24"/>
          <w:szCs w:val="24"/>
        </w:rPr>
        <w:t>, I'll just jump in.</w:t>
      </w:r>
      <w:r w:rsidRPr="00F52F98">
        <w:rPr>
          <w:rFonts w:eastAsia="Segoe UI"/>
          <w:sz w:val="24"/>
          <w:szCs w:val="24"/>
        </w:rPr>
        <w:t xml:space="preserve"> </w:t>
      </w:r>
      <w:r w:rsidR="00DC20F6" w:rsidRPr="00F52F98">
        <w:rPr>
          <w:rFonts w:eastAsia="Segoe UI"/>
          <w:sz w:val="24"/>
          <w:szCs w:val="24"/>
        </w:rPr>
        <w:t>We should have</w:t>
      </w:r>
      <w:r w:rsidR="00845248" w:rsidRPr="00F52F98">
        <w:rPr>
          <w:rFonts w:eastAsia="Segoe UI"/>
          <w:sz w:val="24"/>
          <w:szCs w:val="24"/>
        </w:rPr>
        <w:t xml:space="preserve"> the</w:t>
      </w:r>
      <w:r w:rsidR="00DC20F6" w:rsidRPr="00F52F98">
        <w:rPr>
          <w:rFonts w:eastAsia="Segoe UI"/>
          <w:sz w:val="24"/>
          <w:szCs w:val="24"/>
        </w:rPr>
        <w:t xml:space="preserve"> JC</w:t>
      </w:r>
      <w:r w:rsidR="00845248" w:rsidRPr="00F52F98">
        <w:rPr>
          <w:rFonts w:eastAsia="Segoe UI"/>
          <w:sz w:val="24"/>
          <w:szCs w:val="24"/>
        </w:rPr>
        <w:t xml:space="preserve"> weir</w:t>
      </w:r>
      <w:r w:rsidR="00DC20F6" w:rsidRPr="00F52F98">
        <w:rPr>
          <w:rFonts w:eastAsia="Segoe UI"/>
          <w:sz w:val="24"/>
          <w:szCs w:val="24"/>
        </w:rPr>
        <w:t xml:space="preserve"> in before that first bump</w:t>
      </w:r>
      <w:r w:rsidR="007E5F9B" w:rsidRPr="00F52F98">
        <w:rPr>
          <w:rFonts w:eastAsia="Segoe UI"/>
          <w:sz w:val="24"/>
          <w:szCs w:val="24"/>
        </w:rPr>
        <w:t xml:space="preserve"> a</w:t>
      </w:r>
      <w:r w:rsidR="00DC20F6" w:rsidRPr="00F52F98">
        <w:rPr>
          <w:rFonts w:eastAsia="Segoe UI"/>
          <w:sz w:val="24"/>
          <w:szCs w:val="24"/>
        </w:rPr>
        <w:t>nd I believe we can fish it to 1000 CFS</w:t>
      </w:r>
      <w:r w:rsidR="008D6822" w:rsidRPr="00F52F98">
        <w:rPr>
          <w:rFonts w:eastAsia="Segoe UI"/>
          <w:sz w:val="24"/>
          <w:szCs w:val="24"/>
        </w:rPr>
        <w:t xml:space="preserve">.  </w:t>
      </w:r>
      <w:r w:rsidR="00DC20F6" w:rsidRPr="00F52F98">
        <w:rPr>
          <w:rFonts w:eastAsia="Segoe UI"/>
          <w:sz w:val="24"/>
          <w:szCs w:val="24"/>
        </w:rPr>
        <w:t>Lewiston release</w:t>
      </w:r>
      <w:r w:rsidR="008D6822" w:rsidRPr="00F52F98">
        <w:rPr>
          <w:rFonts w:eastAsia="Segoe UI"/>
          <w:sz w:val="24"/>
          <w:szCs w:val="24"/>
        </w:rPr>
        <w:t xml:space="preserve"> </w:t>
      </w:r>
      <w:r w:rsidR="00DC20F6" w:rsidRPr="00F52F98">
        <w:rPr>
          <w:rFonts w:eastAsia="Segoe UI"/>
          <w:sz w:val="24"/>
          <w:szCs w:val="24"/>
        </w:rPr>
        <w:t>I'm not sure</w:t>
      </w:r>
      <w:r w:rsidR="008D6822" w:rsidRPr="00F52F98">
        <w:rPr>
          <w:rFonts w:eastAsia="Segoe UI"/>
          <w:sz w:val="24"/>
          <w:szCs w:val="24"/>
        </w:rPr>
        <w:t xml:space="preserve"> w</w:t>
      </w:r>
      <w:r w:rsidR="00DC20F6" w:rsidRPr="00F52F98">
        <w:rPr>
          <w:rFonts w:eastAsia="Segoe UI"/>
          <w:sz w:val="24"/>
          <w:szCs w:val="24"/>
        </w:rPr>
        <w:t>hat's the</w:t>
      </w:r>
      <w:r w:rsidR="008D6822" w:rsidRPr="00F52F98">
        <w:rPr>
          <w:rFonts w:eastAsia="Segoe UI"/>
          <w:sz w:val="24"/>
          <w:szCs w:val="24"/>
        </w:rPr>
        <w:t xml:space="preserve"> </w:t>
      </w:r>
      <w:r w:rsidR="00DC20F6" w:rsidRPr="00F52F98">
        <w:rPr>
          <w:rFonts w:eastAsia="Segoe UI"/>
          <w:sz w:val="24"/>
          <w:szCs w:val="24"/>
        </w:rPr>
        <w:t>peak of that?</w:t>
      </w:r>
      <w:r w:rsidRPr="00F52F98">
        <w:rPr>
          <w:rFonts w:eastAsia="Segoe UI"/>
          <w:sz w:val="24"/>
          <w:szCs w:val="24"/>
        </w:rPr>
        <w:t xml:space="preserve"> </w:t>
      </w:r>
      <w:r w:rsidR="00DC20F6" w:rsidRPr="00F52F98">
        <w:rPr>
          <w:rFonts w:eastAsia="Segoe UI"/>
          <w:sz w:val="24"/>
          <w:szCs w:val="24"/>
        </w:rPr>
        <w:t>What's the nine to two of that second peak?</w:t>
      </w:r>
      <w:r w:rsidRPr="00F52F98">
        <w:rPr>
          <w:rFonts w:eastAsia="Segoe UI"/>
          <w:sz w:val="24"/>
          <w:szCs w:val="24"/>
        </w:rPr>
        <w:t xml:space="preserve"> </w:t>
      </w:r>
      <w:r w:rsidR="00DC20F6" w:rsidRPr="00F52F98">
        <w:rPr>
          <w:rFonts w:eastAsia="Segoe UI"/>
          <w:sz w:val="24"/>
          <w:szCs w:val="24"/>
        </w:rPr>
        <w:t>You know off time if you don't know off the top of your head, it's OK.</w:t>
      </w:r>
    </w:p>
    <w:p w14:paraId="0D2D2F19" w14:textId="7F75A4DC" w:rsidR="00DC20F6"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 xml:space="preserve">PF: </w:t>
      </w:r>
      <w:r w:rsidRPr="00F52F98">
        <w:rPr>
          <w:rFonts w:eastAsia="Segoe UI"/>
          <w:sz w:val="24"/>
          <w:szCs w:val="24"/>
        </w:rPr>
        <w:t xml:space="preserve">It's just it's like it's like </w:t>
      </w:r>
      <w:r w:rsidR="00EB710D" w:rsidRPr="00F52F98">
        <w:rPr>
          <w:rFonts w:eastAsia="Segoe UI"/>
          <w:sz w:val="24"/>
          <w:szCs w:val="24"/>
        </w:rPr>
        <w:t>1200</w:t>
      </w:r>
      <w:r w:rsidRPr="00F52F98">
        <w:rPr>
          <w:rFonts w:eastAsia="Segoe UI"/>
          <w:sz w:val="24"/>
          <w:szCs w:val="24"/>
        </w:rPr>
        <w:t>.</w:t>
      </w:r>
    </w:p>
    <w:p w14:paraId="64E89D8C" w14:textId="77777777" w:rsidR="00BD2452" w:rsidRPr="00F52F98" w:rsidRDefault="00BD2452" w:rsidP="006C4627">
      <w:pPr>
        <w:spacing w:line="300" w:lineRule="auto"/>
        <w:rPr>
          <w:sz w:val="24"/>
          <w:szCs w:val="24"/>
        </w:rPr>
      </w:pPr>
    </w:p>
    <w:p w14:paraId="1A3E769C" w14:textId="77777777" w:rsidR="00BD2452" w:rsidRDefault="00D9259E" w:rsidP="006C4627">
      <w:pPr>
        <w:spacing w:line="300" w:lineRule="auto"/>
        <w:rPr>
          <w:rFonts w:eastAsia="Segoe UI"/>
          <w:sz w:val="24"/>
          <w:szCs w:val="24"/>
        </w:rPr>
      </w:pPr>
      <w:r w:rsidRPr="00F52F98">
        <w:rPr>
          <w:rFonts w:eastAsia="Segoe UI"/>
          <w:b/>
          <w:bCs/>
          <w:sz w:val="24"/>
          <w:szCs w:val="24"/>
        </w:rPr>
        <w:t>KL:</w:t>
      </w:r>
      <w:r w:rsidRPr="00F52F98">
        <w:rPr>
          <w:rFonts w:eastAsia="Segoe UI"/>
          <w:sz w:val="24"/>
          <w:szCs w:val="24"/>
        </w:rPr>
        <w:t xml:space="preserve"> </w:t>
      </w:r>
      <w:r w:rsidR="009A201A" w:rsidRPr="00F52F98">
        <w:rPr>
          <w:rFonts w:eastAsia="Segoe UI"/>
          <w:sz w:val="24"/>
          <w:szCs w:val="24"/>
        </w:rPr>
        <w:t>Yes</w:t>
      </w:r>
      <w:r w:rsidR="00DC20F6" w:rsidRPr="00F52F98">
        <w:rPr>
          <w:rFonts w:eastAsia="Segoe UI"/>
          <w:sz w:val="24"/>
          <w:szCs w:val="24"/>
        </w:rPr>
        <w:t>, and that maybe</w:t>
      </w:r>
      <w:r w:rsidR="00EB710D" w:rsidRPr="00F52F98">
        <w:rPr>
          <w:rFonts w:eastAsia="Segoe UI"/>
          <w:sz w:val="24"/>
          <w:szCs w:val="24"/>
        </w:rPr>
        <w:t>,</w:t>
      </w:r>
      <w:r w:rsidR="00DC20F6" w:rsidRPr="00F52F98">
        <w:rPr>
          <w:rFonts w:eastAsia="Segoe UI"/>
          <w:sz w:val="24"/>
          <w:szCs w:val="24"/>
        </w:rPr>
        <w:t xml:space="preserve"> I'm not sure about 1200, but certainly I think we can fish the 1000 CFS.</w:t>
      </w:r>
      <w:r w:rsidRPr="00F52F98">
        <w:rPr>
          <w:rFonts w:eastAsia="Segoe UI"/>
          <w:sz w:val="24"/>
          <w:szCs w:val="24"/>
        </w:rPr>
        <w:t xml:space="preserve"> </w:t>
      </w:r>
      <w:r w:rsidR="00EB710D" w:rsidRPr="00F52F98">
        <w:rPr>
          <w:rFonts w:eastAsia="Segoe UI"/>
          <w:sz w:val="24"/>
          <w:szCs w:val="24"/>
        </w:rPr>
        <w:t>W</w:t>
      </w:r>
      <w:r w:rsidR="00DC20F6" w:rsidRPr="00F52F98">
        <w:rPr>
          <w:rFonts w:eastAsia="Segoe UI"/>
          <w:sz w:val="24"/>
          <w:szCs w:val="24"/>
        </w:rPr>
        <w:t>e should have that in place for</w:t>
      </w:r>
      <w:r w:rsidR="00EB710D" w:rsidRPr="00F52F98">
        <w:rPr>
          <w:rFonts w:eastAsia="Segoe UI"/>
          <w:sz w:val="24"/>
          <w:szCs w:val="24"/>
        </w:rPr>
        <w:t xml:space="preserve"> a</w:t>
      </w:r>
      <w:r w:rsidR="00DC20F6" w:rsidRPr="00F52F98">
        <w:rPr>
          <w:rFonts w:eastAsia="Segoe UI"/>
          <w:sz w:val="24"/>
          <w:szCs w:val="24"/>
        </w:rPr>
        <w:t>t least that first bump</w:t>
      </w:r>
      <w:r w:rsidR="009C2312" w:rsidRPr="00F52F98">
        <w:rPr>
          <w:rFonts w:eastAsia="Segoe UI"/>
          <w:sz w:val="24"/>
          <w:szCs w:val="24"/>
        </w:rPr>
        <w:t>, i</w:t>
      </w:r>
      <w:r w:rsidR="00DC20F6" w:rsidRPr="00F52F98">
        <w:rPr>
          <w:rFonts w:eastAsia="Segoe UI"/>
          <w:sz w:val="24"/>
          <w:szCs w:val="24"/>
        </w:rPr>
        <w:t>f not both.</w:t>
      </w:r>
    </w:p>
    <w:p w14:paraId="159BDE7A" w14:textId="77777777" w:rsidR="00BD245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But that would only give you informati</w:t>
      </w:r>
      <w:r w:rsidR="00C96737" w:rsidRPr="00F52F98">
        <w:rPr>
          <w:rFonts w:eastAsia="Segoe UI"/>
          <w:sz w:val="24"/>
          <w:szCs w:val="24"/>
        </w:rPr>
        <w:t>on</w:t>
      </w:r>
      <w:r w:rsidRPr="00F52F98">
        <w:rPr>
          <w:rFonts w:eastAsia="Segoe UI"/>
          <w:sz w:val="24"/>
          <w:szCs w:val="24"/>
        </w:rPr>
        <w:t xml:space="preserve"> fish that might</w:t>
      </w:r>
      <w:r w:rsidR="009C2312" w:rsidRPr="00F52F98">
        <w:rPr>
          <w:rFonts w:eastAsia="Segoe UI"/>
          <w:sz w:val="24"/>
          <w:szCs w:val="24"/>
        </w:rPr>
        <w:t xml:space="preserve"> b</w:t>
      </w:r>
      <w:r w:rsidRPr="00F52F98">
        <w:rPr>
          <w:rFonts w:eastAsia="Segoe UI"/>
          <w:sz w:val="24"/>
          <w:szCs w:val="24"/>
        </w:rPr>
        <w:t xml:space="preserve">e holding below the JC </w:t>
      </w:r>
      <w:r w:rsidR="00FE3104" w:rsidRPr="00F52F98">
        <w:rPr>
          <w:rFonts w:eastAsia="Segoe UI"/>
          <w:sz w:val="24"/>
          <w:szCs w:val="24"/>
        </w:rPr>
        <w:t>weir</w:t>
      </w:r>
      <w:r w:rsidRPr="00F52F98">
        <w:rPr>
          <w:rFonts w:eastAsia="Segoe UI"/>
          <w:sz w:val="24"/>
          <w:szCs w:val="24"/>
        </w:rPr>
        <w:t xml:space="preserve"> and then move above the JC </w:t>
      </w:r>
      <w:r w:rsidR="009C2312" w:rsidRPr="00F52F98">
        <w:rPr>
          <w:rFonts w:eastAsia="Segoe UI"/>
          <w:sz w:val="24"/>
          <w:szCs w:val="24"/>
        </w:rPr>
        <w:t>w</w:t>
      </w:r>
      <w:r w:rsidRPr="00F52F98">
        <w:rPr>
          <w:rFonts w:eastAsia="Segoe UI"/>
          <w:sz w:val="24"/>
          <w:szCs w:val="24"/>
        </w:rPr>
        <w:t>eir.</w:t>
      </w:r>
      <w:r w:rsidR="00D9259E" w:rsidRPr="00F52F98">
        <w:rPr>
          <w:rFonts w:eastAsia="Segoe UI"/>
          <w:sz w:val="24"/>
          <w:szCs w:val="24"/>
        </w:rPr>
        <w:t xml:space="preserve"> </w:t>
      </w:r>
      <w:r w:rsidR="00FE3104" w:rsidRPr="00F52F98">
        <w:rPr>
          <w:rFonts w:eastAsia="Segoe UI"/>
          <w:sz w:val="24"/>
          <w:szCs w:val="24"/>
        </w:rPr>
        <w:t xml:space="preserve"> </w:t>
      </w:r>
      <w:r w:rsidR="00AF55B9" w:rsidRPr="00F52F98">
        <w:rPr>
          <w:rFonts w:eastAsia="Segoe UI"/>
          <w:sz w:val="24"/>
          <w:szCs w:val="24"/>
        </w:rPr>
        <w:t>T</w:t>
      </w:r>
      <w:r w:rsidRPr="00F52F98">
        <w:rPr>
          <w:rFonts w:eastAsia="Segoe UI"/>
          <w:sz w:val="24"/>
          <w:szCs w:val="24"/>
        </w:rPr>
        <w:t xml:space="preserve">here's likely to be fish down at Grace Falls and </w:t>
      </w:r>
      <w:r w:rsidR="00601D12" w:rsidRPr="00F52F98">
        <w:rPr>
          <w:rFonts w:eastAsia="Segoe UI"/>
          <w:sz w:val="24"/>
          <w:szCs w:val="24"/>
        </w:rPr>
        <w:t>other</w:t>
      </w:r>
      <w:r w:rsidRPr="00F52F98">
        <w:rPr>
          <w:rFonts w:eastAsia="Segoe UI"/>
          <w:sz w:val="24"/>
          <w:szCs w:val="24"/>
        </w:rPr>
        <w:t xml:space="preserve"> places</w:t>
      </w:r>
      <w:r w:rsidR="00FE3104" w:rsidRPr="00F52F98">
        <w:rPr>
          <w:rFonts w:eastAsia="Segoe UI"/>
          <w:sz w:val="24"/>
          <w:szCs w:val="24"/>
        </w:rPr>
        <w:t xml:space="preserve"> far</w:t>
      </w:r>
      <w:r w:rsidRPr="00F52F98">
        <w:rPr>
          <w:rFonts w:eastAsia="Segoe UI"/>
          <w:sz w:val="24"/>
          <w:szCs w:val="24"/>
        </w:rPr>
        <w:t>the</w:t>
      </w:r>
      <w:r w:rsidR="006754CE" w:rsidRPr="00F52F98">
        <w:rPr>
          <w:rFonts w:eastAsia="Segoe UI"/>
          <w:sz w:val="24"/>
          <w:szCs w:val="24"/>
        </w:rPr>
        <w:t>r</w:t>
      </w:r>
      <w:r w:rsidRPr="00F52F98">
        <w:rPr>
          <w:rFonts w:eastAsia="Segoe UI"/>
          <w:sz w:val="24"/>
          <w:szCs w:val="24"/>
        </w:rPr>
        <w:t xml:space="preserve"> downriver that</w:t>
      </w:r>
      <w:r w:rsidR="006754CE" w:rsidRPr="00F52F98">
        <w:rPr>
          <w:rFonts w:eastAsia="Segoe UI"/>
          <w:sz w:val="24"/>
          <w:szCs w:val="24"/>
        </w:rPr>
        <w:t xml:space="preserve"> m</w:t>
      </w:r>
      <w:r w:rsidRPr="00F52F98">
        <w:rPr>
          <w:rFonts w:eastAsia="Segoe UI"/>
          <w:sz w:val="24"/>
          <w:szCs w:val="24"/>
        </w:rPr>
        <w:t>ight move in relation to this or not</w:t>
      </w:r>
      <w:r w:rsidR="006754CE" w:rsidRPr="00F52F98">
        <w:rPr>
          <w:rFonts w:eastAsia="Segoe UI"/>
          <w:sz w:val="24"/>
          <w:szCs w:val="24"/>
        </w:rPr>
        <w:t xml:space="preserve">.  </w:t>
      </w:r>
      <w:r w:rsidRPr="00F52F98">
        <w:rPr>
          <w:rFonts w:eastAsia="Segoe UI"/>
          <w:sz w:val="24"/>
          <w:szCs w:val="24"/>
        </w:rPr>
        <w:t xml:space="preserve">If the goal is to actually move </w:t>
      </w:r>
      <w:r w:rsidR="006754CE" w:rsidRPr="00F52F98">
        <w:rPr>
          <w:rFonts w:eastAsia="Segoe UI"/>
          <w:sz w:val="24"/>
          <w:szCs w:val="24"/>
        </w:rPr>
        <w:t>fish</w:t>
      </w:r>
      <w:r w:rsidRPr="00F52F98">
        <w:rPr>
          <w:rFonts w:eastAsia="Segoe UI"/>
          <w:sz w:val="24"/>
          <w:szCs w:val="24"/>
        </w:rPr>
        <w:t xml:space="preserve">, you know </w:t>
      </w:r>
      <w:r w:rsidR="004C0E05" w:rsidRPr="00F52F98">
        <w:rPr>
          <w:rFonts w:eastAsia="Segoe UI"/>
          <w:sz w:val="24"/>
          <w:szCs w:val="24"/>
        </w:rPr>
        <w:t>we</w:t>
      </w:r>
      <w:r w:rsidRPr="00F52F98">
        <w:rPr>
          <w:rFonts w:eastAsia="Segoe UI"/>
          <w:sz w:val="24"/>
          <w:szCs w:val="24"/>
        </w:rPr>
        <w:t xml:space="preserve"> need to ensure we have monitoring in place to show that our intended</w:t>
      </w:r>
      <w:r w:rsidR="007361CD" w:rsidRPr="00F52F98">
        <w:rPr>
          <w:rFonts w:eastAsia="Segoe UI"/>
          <w:sz w:val="24"/>
          <w:szCs w:val="24"/>
        </w:rPr>
        <w:t xml:space="preserve">, </w:t>
      </w:r>
      <w:r w:rsidRPr="00F52F98">
        <w:rPr>
          <w:rFonts w:eastAsia="Segoe UI"/>
          <w:sz w:val="24"/>
          <w:szCs w:val="24"/>
        </w:rPr>
        <w:t>in full spirit of adaptive management</w:t>
      </w:r>
      <w:r w:rsidR="007361CD" w:rsidRPr="00F52F98">
        <w:rPr>
          <w:rFonts w:eastAsia="Segoe UI"/>
          <w:sz w:val="24"/>
          <w:szCs w:val="24"/>
        </w:rPr>
        <w:t>,</w:t>
      </w:r>
      <w:r w:rsidRPr="00F52F98">
        <w:rPr>
          <w:rFonts w:eastAsia="Segoe UI"/>
          <w:sz w:val="24"/>
          <w:szCs w:val="24"/>
        </w:rPr>
        <w:t xml:space="preserve"> that we are learning from these actions that we're taking.</w:t>
      </w:r>
    </w:p>
    <w:p w14:paraId="3DFDFDDD" w14:textId="77777777"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Hey. Hey, </w:t>
      </w:r>
      <w:r w:rsidR="00967707" w:rsidRPr="00F52F98">
        <w:rPr>
          <w:rFonts w:eastAsia="Segoe UI"/>
          <w:sz w:val="24"/>
          <w:szCs w:val="24"/>
        </w:rPr>
        <w:t>Bill</w:t>
      </w:r>
      <w:r w:rsidRPr="00F52F98">
        <w:rPr>
          <w:rFonts w:eastAsia="Segoe UI"/>
          <w:sz w:val="24"/>
          <w:szCs w:val="24"/>
        </w:rPr>
        <w:t>. I'm sorry.</w:t>
      </w:r>
      <w:r w:rsidR="00D9259E" w:rsidRPr="00F52F98">
        <w:rPr>
          <w:rFonts w:eastAsia="Segoe UI"/>
          <w:sz w:val="24"/>
          <w:szCs w:val="24"/>
        </w:rPr>
        <w:t xml:space="preserve">  </w:t>
      </w:r>
      <w:r w:rsidRPr="00F52F98">
        <w:rPr>
          <w:rFonts w:eastAsia="Segoe UI"/>
          <w:sz w:val="24"/>
          <w:szCs w:val="24"/>
        </w:rPr>
        <w:t xml:space="preserve">Somebody's already </w:t>
      </w:r>
      <w:proofErr w:type="spellStart"/>
      <w:r w:rsidRPr="00F52F98">
        <w:rPr>
          <w:rFonts w:eastAsia="Segoe UI"/>
          <w:sz w:val="24"/>
          <w:szCs w:val="24"/>
        </w:rPr>
        <w:t>got.</w:t>
      </w:r>
      <w:ins w:id="529" w:author="HVTC" w:date="2025-04-29T11:07:00Z">
        <w:r w:rsidR="009D3A44">
          <w:rPr>
            <w:rFonts w:eastAsia="Segoe UI"/>
            <w:sz w:val="24"/>
            <w:szCs w:val="24"/>
          </w:rPr>
          <w:t>thier</w:t>
        </w:r>
        <w:proofErr w:type="spellEnd"/>
        <w:r w:rsidR="009D3A44">
          <w:rPr>
            <w:rFonts w:eastAsia="Segoe UI"/>
            <w:sz w:val="24"/>
            <w:szCs w:val="24"/>
          </w:rPr>
          <w:t xml:space="preserve"> hand up </w:t>
        </w:r>
      </w:ins>
      <w:r w:rsidRPr="00F52F98">
        <w:rPr>
          <w:rFonts w:eastAsia="Segoe UI"/>
          <w:sz w:val="24"/>
          <w:szCs w:val="24"/>
        </w:rPr>
        <w:t xml:space="preserve"> I'll go after her.</w:t>
      </w:r>
    </w:p>
    <w:p w14:paraId="40B25B55" w14:textId="77777777" w:rsidR="00BD245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Mike.</w:t>
      </w:r>
    </w:p>
    <w:p w14:paraId="1D101F9B" w14:textId="781638E9"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D9259E" w:rsidRPr="00F52F98">
        <w:rPr>
          <w:rFonts w:eastAsia="Segoe UI"/>
          <w:sz w:val="24"/>
          <w:szCs w:val="24"/>
        </w:rPr>
        <w:t xml:space="preserve"> </w:t>
      </w:r>
      <w:r w:rsidRPr="00F52F98">
        <w:rPr>
          <w:rFonts w:eastAsia="Segoe UI"/>
          <w:sz w:val="24"/>
          <w:szCs w:val="24"/>
        </w:rPr>
        <w:t>Has her hand raised?</w:t>
      </w:r>
      <w:r w:rsidR="00D9259E" w:rsidRPr="00F52F98">
        <w:rPr>
          <w:rFonts w:eastAsia="Segoe UI"/>
          <w:sz w:val="24"/>
          <w:szCs w:val="24"/>
        </w:rPr>
        <w:t xml:space="preserve"> </w:t>
      </w:r>
      <w:r w:rsidRPr="00F52F98">
        <w:rPr>
          <w:rFonts w:eastAsia="Segoe UI"/>
          <w:sz w:val="24"/>
          <w:szCs w:val="24"/>
        </w:rPr>
        <w:t>I'll go after that person.</w:t>
      </w:r>
      <w:r w:rsidR="00D9259E" w:rsidRPr="00F52F98">
        <w:rPr>
          <w:rFonts w:eastAsia="Segoe UI"/>
          <w:sz w:val="24"/>
          <w:szCs w:val="24"/>
        </w:rPr>
        <w:t xml:space="preserve"> </w:t>
      </w:r>
      <w:r w:rsidRPr="00F52F98">
        <w:rPr>
          <w:rFonts w:eastAsia="Segoe UI"/>
          <w:sz w:val="24"/>
          <w:szCs w:val="24"/>
        </w:rPr>
        <w:t>There's a hand raised.</w:t>
      </w:r>
      <w:r w:rsidR="00D9259E" w:rsidRPr="00F52F98">
        <w:rPr>
          <w:rFonts w:eastAsia="Segoe UI"/>
          <w:sz w:val="24"/>
          <w:szCs w:val="24"/>
        </w:rPr>
        <w:t xml:space="preserve"> </w:t>
      </w:r>
      <w:r w:rsidRPr="00F52F98">
        <w:rPr>
          <w:rFonts w:eastAsia="Segoe UI"/>
          <w:sz w:val="24"/>
          <w:szCs w:val="24"/>
        </w:rPr>
        <w:t>I don't know who number one is</w:t>
      </w:r>
      <w:r w:rsidR="00BD2452">
        <w:rPr>
          <w:rFonts w:eastAsia="Segoe UI"/>
          <w:sz w:val="24"/>
          <w:szCs w:val="24"/>
        </w:rPr>
        <w:t xml:space="preserve">.  </w:t>
      </w:r>
      <w:r w:rsidRPr="00F52F98">
        <w:rPr>
          <w:rFonts w:eastAsia="Segoe UI"/>
          <w:sz w:val="24"/>
          <w:szCs w:val="24"/>
        </w:rPr>
        <w:t>Sir</w:t>
      </w:r>
      <w:r w:rsidR="00BD2452">
        <w:rPr>
          <w:rFonts w:eastAsia="Segoe UI"/>
          <w:sz w:val="24"/>
          <w:szCs w:val="24"/>
        </w:rPr>
        <w:t>?</w:t>
      </w:r>
    </w:p>
    <w:p w14:paraId="1ECDAB2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D9259E" w:rsidRPr="00F52F98">
        <w:rPr>
          <w:rFonts w:eastAsia="Segoe UI"/>
          <w:b/>
          <w:bCs/>
          <w:sz w:val="24"/>
          <w:szCs w:val="24"/>
        </w:rPr>
        <w:t xml:space="preserve"> </w:t>
      </w:r>
      <w:r w:rsidRPr="00F52F98">
        <w:rPr>
          <w:rFonts w:eastAsia="Segoe UI"/>
          <w:sz w:val="24"/>
          <w:szCs w:val="24"/>
        </w:rPr>
        <w:t>That's Todd.</w:t>
      </w:r>
    </w:p>
    <w:p w14:paraId="2F0FA93E"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I'll go after him.</w:t>
      </w:r>
    </w:p>
    <w:p w14:paraId="540D57C9" w14:textId="77777777" w:rsidR="00F251BC"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TB:</w:t>
      </w:r>
      <w:r w:rsidRPr="00F52F98">
        <w:rPr>
          <w:rFonts w:eastAsia="Segoe UI"/>
          <w:b/>
          <w:bCs/>
          <w:sz w:val="24"/>
          <w:szCs w:val="24"/>
        </w:rPr>
        <w:t xml:space="preserve"> </w:t>
      </w:r>
      <w:r w:rsidR="00C35EC9" w:rsidRPr="00F52F98">
        <w:rPr>
          <w:rFonts w:eastAsia="Segoe UI"/>
          <w:sz w:val="24"/>
          <w:szCs w:val="24"/>
        </w:rPr>
        <w:t xml:space="preserve">Mike, </w:t>
      </w:r>
      <w:r w:rsidRPr="00F52F98">
        <w:rPr>
          <w:rFonts w:eastAsia="Segoe UI"/>
          <w:sz w:val="24"/>
          <w:szCs w:val="24"/>
        </w:rPr>
        <w:t>go ahead.</w:t>
      </w:r>
      <w:r w:rsidR="00D9259E" w:rsidRPr="00F52F98">
        <w:rPr>
          <w:rFonts w:eastAsia="Segoe UI"/>
          <w:sz w:val="24"/>
          <w:szCs w:val="24"/>
        </w:rPr>
        <w:t xml:space="preserve">  </w:t>
      </w:r>
      <w:r w:rsidRPr="00F52F98">
        <w:rPr>
          <w:rFonts w:eastAsia="Segoe UI"/>
          <w:sz w:val="24"/>
          <w:szCs w:val="24"/>
        </w:rPr>
        <w:t xml:space="preserve">I'll I want to speak to something apart from what </w:t>
      </w:r>
      <w:r w:rsidR="00AD7FA4" w:rsidRPr="00F52F98">
        <w:rPr>
          <w:rFonts w:eastAsia="Segoe UI"/>
          <w:sz w:val="24"/>
          <w:szCs w:val="24"/>
        </w:rPr>
        <w:t xml:space="preserve">Bill </w:t>
      </w:r>
      <w:r w:rsidRPr="00F52F98">
        <w:rPr>
          <w:rFonts w:eastAsia="Segoe UI"/>
          <w:sz w:val="24"/>
          <w:szCs w:val="24"/>
        </w:rPr>
        <w:t>mentioned</w:t>
      </w:r>
      <w:r w:rsidR="00B11B0D" w:rsidRPr="00F52F98">
        <w:rPr>
          <w:rFonts w:eastAsia="Segoe UI"/>
          <w:sz w:val="24"/>
          <w:szCs w:val="24"/>
        </w:rPr>
        <w:t>, s</w:t>
      </w:r>
      <w:r w:rsidRPr="00F52F98">
        <w:rPr>
          <w:rFonts w:eastAsia="Segoe UI"/>
          <w:sz w:val="24"/>
          <w:szCs w:val="24"/>
        </w:rPr>
        <w:t>o go for it.</w:t>
      </w:r>
    </w:p>
    <w:p w14:paraId="41B6A157" w14:textId="5F57ECCA"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I would just say something to look at for a consideration to give you some </w:t>
      </w:r>
      <w:r w:rsidR="00AD7FA4" w:rsidRPr="00F52F98">
        <w:rPr>
          <w:rFonts w:eastAsia="Segoe UI"/>
          <w:sz w:val="24"/>
          <w:szCs w:val="24"/>
        </w:rPr>
        <w:t>guidance</w:t>
      </w:r>
      <w:r w:rsidRPr="00F52F98">
        <w:rPr>
          <w:rFonts w:eastAsia="Segoe UI"/>
          <w:sz w:val="24"/>
          <w:szCs w:val="24"/>
        </w:rPr>
        <w:t>.</w:t>
      </w:r>
      <w:r w:rsidRPr="00F52F98">
        <w:rPr>
          <w:rFonts w:eastAsia="Segoe UI"/>
          <w:sz w:val="24"/>
          <w:szCs w:val="24"/>
        </w:rPr>
        <w:br/>
        <w:t>There was an EA for the 2021 action that was taken.</w:t>
      </w:r>
      <w:r w:rsidR="00D9259E" w:rsidRPr="00F52F98">
        <w:rPr>
          <w:rFonts w:eastAsia="Segoe UI"/>
          <w:sz w:val="24"/>
          <w:szCs w:val="24"/>
        </w:rPr>
        <w:t xml:space="preserve"> </w:t>
      </w:r>
      <w:r w:rsidRPr="00F52F98">
        <w:rPr>
          <w:rFonts w:eastAsia="Segoe UI"/>
          <w:sz w:val="24"/>
          <w:szCs w:val="24"/>
        </w:rPr>
        <w:t xml:space="preserve">It was taken as a result of a </w:t>
      </w:r>
      <w:r w:rsidR="00C35EC9" w:rsidRPr="00F52F98">
        <w:rPr>
          <w:rFonts w:eastAsia="Segoe UI"/>
          <w:sz w:val="24"/>
          <w:szCs w:val="24"/>
        </w:rPr>
        <w:t>FARs</w:t>
      </w:r>
      <w:r w:rsidRPr="00F52F98">
        <w:rPr>
          <w:rFonts w:eastAsia="Segoe UI"/>
          <w:sz w:val="24"/>
          <w:szCs w:val="24"/>
        </w:rPr>
        <w:t xml:space="preserve"> call, but the </w:t>
      </w:r>
      <w:r w:rsidR="00C35EC9" w:rsidRPr="00F52F98">
        <w:rPr>
          <w:rFonts w:eastAsia="Segoe UI"/>
          <w:sz w:val="24"/>
          <w:szCs w:val="24"/>
        </w:rPr>
        <w:t>FARs</w:t>
      </w:r>
      <w:r w:rsidRPr="00F52F98">
        <w:rPr>
          <w:rFonts w:eastAsia="Segoe UI"/>
          <w:sz w:val="24"/>
          <w:szCs w:val="24"/>
        </w:rPr>
        <w:t xml:space="preserve"> released it start on August 15</w:t>
      </w:r>
      <w:r w:rsidRPr="00F52F98">
        <w:rPr>
          <w:rFonts w:eastAsia="Segoe UI"/>
          <w:sz w:val="24"/>
          <w:szCs w:val="24"/>
          <w:vertAlign w:val="superscript"/>
        </w:rPr>
        <w:t>th</w:t>
      </w:r>
      <w:r w:rsidR="00164C2E" w:rsidRPr="00F52F98">
        <w:rPr>
          <w:rFonts w:eastAsia="Segoe UI"/>
          <w:sz w:val="24"/>
          <w:szCs w:val="24"/>
        </w:rPr>
        <w:t>, a</w:t>
      </w:r>
      <w:r w:rsidRPr="00F52F98">
        <w:rPr>
          <w:rFonts w:eastAsia="Segoe UI"/>
          <w:sz w:val="24"/>
          <w:szCs w:val="24"/>
        </w:rPr>
        <w:t>s you well know</w:t>
      </w:r>
      <w:r w:rsidR="001768B1" w:rsidRPr="00F52F98">
        <w:rPr>
          <w:rFonts w:eastAsia="Segoe UI"/>
          <w:sz w:val="24"/>
          <w:szCs w:val="24"/>
        </w:rPr>
        <w:t>.  Or</w:t>
      </w:r>
      <w:r w:rsidRPr="00F52F98">
        <w:rPr>
          <w:rFonts w:eastAsia="Segoe UI"/>
          <w:sz w:val="24"/>
          <w:szCs w:val="24"/>
        </w:rPr>
        <w:t xml:space="preserve"> the consideration for fall </w:t>
      </w:r>
      <w:r w:rsidR="001768B1" w:rsidRPr="00F52F98">
        <w:rPr>
          <w:rFonts w:eastAsia="Segoe UI"/>
          <w:sz w:val="24"/>
          <w:szCs w:val="24"/>
        </w:rPr>
        <w:t>FARs</w:t>
      </w:r>
      <w:r w:rsidRPr="00F52F98">
        <w:rPr>
          <w:rFonts w:eastAsia="Segoe UI"/>
          <w:sz w:val="24"/>
          <w:szCs w:val="24"/>
        </w:rPr>
        <w:t xml:space="preserve"> flows</w:t>
      </w:r>
      <w:r w:rsidR="001768B1" w:rsidRPr="00F52F98">
        <w:rPr>
          <w:rFonts w:eastAsia="Segoe UI"/>
          <w:sz w:val="24"/>
          <w:szCs w:val="24"/>
        </w:rPr>
        <w:t>, b</w:t>
      </w:r>
      <w:r w:rsidRPr="00F52F98">
        <w:rPr>
          <w:rFonts w:eastAsia="Segoe UI"/>
          <w:sz w:val="24"/>
          <w:szCs w:val="24"/>
        </w:rPr>
        <w:t>ut in that year it was started sometime in the latter part of July and early</w:t>
      </w:r>
      <w:r w:rsidR="001768B1" w:rsidRPr="00F52F98">
        <w:rPr>
          <w:rFonts w:eastAsia="Segoe UI"/>
          <w:sz w:val="24"/>
          <w:szCs w:val="24"/>
        </w:rPr>
        <w:t xml:space="preserve"> </w:t>
      </w:r>
      <w:r w:rsidRPr="00F52F98">
        <w:rPr>
          <w:rFonts w:eastAsia="Segoe UI"/>
          <w:sz w:val="24"/>
          <w:szCs w:val="24"/>
        </w:rPr>
        <w:t>August is what</w:t>
      </w:r>
      <w:r w:rsidR="00D46F08" w:rsidRPr="00F52F98">
        <w:rPr>
          <w:rFonts w:eastAsia="Segoe UI"/>
          <w:sz w:val="24"/>
          <w:szCs w:val="24"/>
        </w:rPr>
        <w:t xml:space="preserve"> </w:t>
      </w:r>
      <w:r w:rsidRPr="00F52F98">
        <w:rPr>
          <w:rFonts w:eastAsia="Segoe UI"/>
          <w:sz w:val="24"/>
          <w:szCs w:val="24"/>
        </w:rPr>
        <w:t>I remember.</w:t>
      </w:r>
      <w:r w:rsidR="001768B1" w:rsidRPr="00F52F98">
        <w:rPr>
          <w:rFonts w:eastAsia="Segoe UI"/>
          <w:sz w:val="24"/>
          <w:szCs w:val="24"/>
        </w:rPr>
        <w:t xml:space="preserve"> </w:t>
      </w:r>
      <w:r w:rsidR="00D46F08" w:rsidRPr="00F52F98">
        <w:rPr>
          <w:rFonts w:eastAsia="Segoe UI"/>
          <w:sz w:val="24"/>
          <w:szCs w:val="24"/>
        </w:rPr>
        <w:t>T</w:t>
      </w:r>
      <w:r w:rsidRPr="00F52F98">
        <w:rPr>
          <w:rFonts w:eastAsia="Segoe UI"/>
          <w:sz w:val="24"/>
          <w:szCs w:val="24"/>
        </w:rPr>
        <w:t>hat's when it gets drier</w:t>
      </w:r>
      <w:r w:rsidR="00D46F08" w:rsidRPr="00F52F98">
        <w:rPr>
          <w:rFonts w:eastAsia="Segoe UI"/>
          <w:sz w:val="24"/>
          <w:szCs w:val="24"/>
        </w:rPr>
        <w:t xml:space="preserve"> j</w:t>
      </w:r>
      <w:r w:rsidRPr="00F52F98">
        <w:rPr>
          <w:rFonts w:eastAsia="Segoe UI"/>
          <w:sz w:val="24"/>
          <w:szCs w:val="24"/>
        </w:rPr>
        <w:t>ust intuitively</w:t>
      </w:r>
      <w:r w:rsidR="00D46F08" w:rsidRPr="00F52F98">
        <w:rPr>
          <w:rFonts w:eastAsia="Segoe UI"/>
          <w:sz w:val="24"/>
          <w:szCs w:val="24"/>
        </w:rPr>
        <w:t xml:space="preserve"> t</w:t>
      </w:r>
      <w:r w:rsidRPr="00F52F98">
        <w:rPr>
          <w:rFonts w:eastAsia="Segoe UI"/>
          <w:sz w:val="24"/>
          <w:szCs w:val="24"/>
        </w:rPr>
        <w:t xml:space="preserve">hat's what people observe. You're </w:t>
      </w:r>
      <w:r w:rsidR="00C96737" w:rsidRPr="00F52F98">
        <w:rPr>
          <w:rFonts w:eastAsia="Segoe UI"/>
          <w:sz w:val="24"/>
          <w:szCs w:val="24"/>
        </w:rPr>
        <w:t>going to</w:t>
      </w:r>
      <w:r w:rsidRPr="00F52F98">
        <w:rPr>
          <w:rFonts w:eastAsia="Segoe UI"/>
          <w:sz w:val="24"/>
          <w:szCs w:val="24"/>
        </w:rPr>
        <w:t xml:space="preserve"> be at the base 450, but it was</w:t>
      </w:r>
      <w:r w:rsidR="009B1A1C" w:rsidRPr="00F52F98">
        <w:rPr>
          <w:rFonts w:eastAsia="Segoe UI"/>
          <w:sz w:val="24"/>
          <w:szCs w:val="24"/>
        </w:rPr>
        <w:t>, i</w:t>
      </w:r>
      <w:r w:rsidRPr="00F52F98">
        <w:rPr>
          <w:rFonts w:eastAsia="Segoe UI"/>
          <w:sz w:val="24"/>
          <w:szCs w:val="24"/>
        </w:rPr>
        <w:t xml:space="preserve">n that case, it was to move fish out of lower Trinity tributaries like </w:t>
      </w:r>
      <w:r w:rsidR="00971D20" w:rsidRPr="00F52F98">
        <w:rPr>
          <w:rFonts w:eastAsia="Segoe UI"/>
          <w:sz w:val="24"/>
          <w:szCs w:val="24"/>
        </w:rPr>
        <w:t>Horse Linto</w:t>
      </w:r>
      <w:r w:rsidR="00C11F3C" w:rsidRPr="00F52F98">
        <w:rPr>
          <w:rFonts w:eastAsia="Segoe UI"/>
          <w:sz w:val="24"/>
          <w:szCs w:val="24"/>
        </w:rPr>
        <w:t xml:space="preserve"> Creek</w:t>
      </w:r>
      <w:r w:rsidR="004D6FC7" w:rsidRPr="00F52F98">
        <w:rPr>
          <w:rFonts w:eastAsia="Segoe UI"/>
          <w:sz w:val="24"/>
          <w:szCs w:val="24"/>
        </w:rPr>
        <w:t xml:space="preserve">, </w:t>
      </w:r>
      <w:r w:rsidRPr="00F52F98">
        <w:rPr>
          <w:rFonts w:eastAsia="Segoe UI"/>
          <w:sz w:val="24"/>
          <w:szCs w:val="24"/>
        </w:rPr>
        <w:t>Hoop</w:t>
      </w:r>
      <w:r w:rsidR="00D46F08" w:rsidRPr="00F52F98">
        <w:rPr>
          <w:rFonts w:eastAsia="Segoe UI"/>
          <w:sz w:val="24"/>
          <w:szCs w:val="24"/>
        </w:rPr>
        <w:t>a</w:t>
      </w:r>
      <w:r w:rsidRPr="00F52F98">
        <w:rPr>
          <w:rFonts w:eastAsia="Segoe UI"/>
          <w:sz w:val="24"/>
          <w:szCs w:val="24"/>
        </w:rPr>
        <w:t xml:space="preserve"> Reservation tributaries to </w:t>
      </w:r>
      <w:r w:rsidR="00B531AC" w:rsidRPr="00F52F98">
        <w:rPr>
          <w:rFonts w:eastAsia="Segoe UI"/>
          <w:sz w:val="24"/>
          <w:szCs w:val="24"/>
        </w:rPr>
        <w:t>Hoopa</w:t>
      </w:r>
      <w:r w:rsidRPr="00F52F98">
        <w:rPr>
          <w:rFonts w:eastAsia="Segoe UI"/>
          <w:sz w:val="24"/>
          <w:szCs w:val="24"/>
        </w:rPr>
        <w:t xml:space="preserve"> Gorge.</w:t>
      </w:r>
      <w:r w:rsidR="00F251BC">
        <w:rPr>
          <w:rFonts w:eastAsia="Segoe UI"/>
          <w:sz w:val="24"/>
          <w:szCs w:val="24"/>
        </w:rPr>
        <w:t xml:space="preserve"> </w:t>
      </w:r>
      <w:r w:rsidRPr="00F52F98">
        <w:rPr>
          <w:rFonts w:eastAsia="Segoe UI"/>
          <w:sz w:val="24"/>
          <w:szCs w:val="24"/>
        </w:rPr>
        <w:t>There was people that were floating through and seeing congregations of fish in the refuge areas, so those were all the things that were done back</w:t>
      </w:r>
      <w:r w:rsidR="002A2CC3" w:rsidRPr="00F52F98">
        <w:rPr>
          <w:rFonts w:eastAsia="Segoe UI"/>
          <w:sz w:val="24"/>
          <w:szCs w:val="24"/>
        </w:rPr>
        <w:t>. T</w:t>
      </w:r>
      <w:r w:rsidRPr="00F52F98">
        <w:rPr>
          <w:rFonts w:eastAsia="Segoe UI"/>
          <w:sz w:val="24"/>
          <w:szCs w:val="24"/>
        </w:rPr>
        <w:t>hen I would just say as you move it towards that line more and it's going to be wetter as we know more</w:t>
      </w:r>
      <w:r w:rsidR="002A2CC3" w:rsidRPr="00F52F98">
        <w:rPr>
          <w:rFonts w:eastAsia="Segoe UI"/>
          <w:sz w:val="24"/>
          <w:szCs w:val="24"/>
        </w:rPr>
        <w:t xml:space="preserve"> w</w:t>
      </w:r>
      <w:r w:rsidRPr="00F52F98">
        <w:rPr>
          <w:rFonts w:eastAsia="Segoe UI"/>
          <w:sz w:val="24"/>
          <w:szCs w:val="24"/>
        </w:rPr>
        <w:t>ater accretion flows.</w:t>
      </w:r>
      <w:r w:rsidR="00F251BC">
        <w:rPr>
          <w:rFonts w:eastAsia="Segoe UI"/>
          <w:sz w:val="24"/>
          <w:szCs w:val="24"/>
        </w:rPr>
        <w:t xml:space="preserve"> </w:t>
      </w:r>
      <w:r w:rsidRPr="00F52F98">
        <w:rPr>
          <w:rFonts w:eastAsia="Segoe UI"/>
          <w:sz w:val="24"/>
          <w:szCs w:val="24"/>
        </w:rPr>
        <w:t>I'm comfortable with moving it to the right there</w:t>
      </w:r>
      <w:r w:rsidR="002A2CC3" w:rsidRPr="00F52F98">
        <w:rPr>
          <w:rFonts w:eastAsia="Segoe UI"/>
          <w:sz w:val="24"/>
          <w:szCs w:val="24"/>
        </w:rPr>
        <w:t xml:space="preserve"> t</w:t>
      </w:r>
      <w:r w:rsidRPr="00F52F98">
        <w:rPr>
          <w:rFonts w:eastAsia="Segoe UI"/>
          <w:sz w:val="24"/>
          <w:szCs w:val="24"/>
        </w:rPr>
        <w:t>o meet whatever the concerns are about the 700, that other issue about public safety</w:t>
      </w:r>
      <w:r w:rsidR="002A2CC3" w:rsidRPr="00F52F98">
        <w:rPr>
          <w:rFonts w:eastAsia="Segoe UI"/>
          <w:sz w:val="24"/>
          <w:szCs w:val="24"/>
        </w:rPr>
        <w:t xml:space="preserve"> </w:t>
      </w:r>
      <w:r w:rsidR="00D26302" w:rsidRPr="00F52F98">
        <w:rPr>
          <w:rFonts w:eastAsia="Segoe UI"/>
          <w:sz w:val="24"/>
          <w:szCs w:val="24"/>
        </w:rPr>
        <w:t>i</w:t>
      </w:r>
      <w:r w:rsidRPr="00F52F98">
        <w:rPr>
          <w:rFonts w:eastAsia="Segoe UI"/>
          <w:sz w:val="24"/>
          <w:szCs w:val="24"/>
        </w:rPr>
        <w:t>f that makes sense.</w:t>
      </w:r>
    </w:p>
    <w:p w14:paraId="560E9761" w14:textId="4E95C881"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6C6140"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it does</w:t>
      </w:r>
      <w:r w:rsidR="006C6140" w:rsidRPr="00F52F98">
        <w:rPr>
          <w:rFonts w:eastAsia="Segoe UI"/>
          <w:sz w:val="24"/>
          <w:szCs w:val="24"/>
        </w:rPr>
        <w:t>, t</w:t>
      </w:r>
      <w:r w:rsidRPr="00F52F98">
        <w:rPr>
          <w:rFonts w:eastAsia="Segoe UI"/>
          <w:sz w:val="24"/>
          <w:szCs w:val="24"/>
        </w:rPr>
        <w:t xml:space="preserve">hanks. </w:t>
      </w:r>
      <w:r w:rsidR="00EE166A" w:rsidRPr="00F52F98">
        <w:rPr>
          <w:rFonts w:eastAsia="Segoe UI"/>
          <w:sz w:val="24"/>
          <w:szCs w:val="24"/>
        </w:rPr>
        <w:t xml:space="preserve"> W</w:t>
      </w:r>
      <w:r w:rsidRPr="00F52F98">
        <w:rPr>
          <w:rFonts w:eastAsia="Segoe UI"/>
          <w:sz w:val="24"/>
          <w:szCs w:val="24"/>
        </w:rPr>
        <w:t xml:space="preserve">e're characterizing these </w:t>
      </w:r>
      <w:r w:rsidR="00FD769E" w:rsidRPr="00F52F98">
        <w:rPr>
          <w:rFonts w:eastAsia="Segoe UI"/>
          <w:sz w:val="24"/>
          <w:szCs w:val="24"/>
        </w:rPr>
        <w:t>as</w:t>
      </w:r>
      <w:r w:rsidRPr="00F52F98">
        <w:rPr>
          <w:rFonts w:eastAsia="Segoe UI"/>
          <w:sz w:val="24"/>
          <w:szCs w:val="24"/>
        </w:rPr>
        <w:t xml:space="preserve"> spring Chinook migration </w:t>
      </w:r>
      <w:r w:rsidR="00481B5A" w:rsidRPr="00F52F98">
        <w:rPr>
          <w:rFonts w:eastAsia="Segoe UI"/>
          <w:sz w:val="24"/>
          <w:szCs w:val="24"/>
        </w:rPr>
        <w:t>pulses,</w:t>
      </w:r>
      <w:r w:rsidRPr="00F52F98">
        <w:rPr>
          <w:rFonts w:eastAsia="Segoe UI"/>
          <w:sz w:val="24"/>
          <w:szCs w:val="24"/>
        </w:rPr>
        <w:t xml:space="preserve"> and</w:t>
      </w:r>
      <w:r w:rsidR="00EE166A" w:rsidRPr="00F52F98">
        <w:rPr>
          <w:rFonts w:eastAsia="Segoe UI"/>
          <w:sz w:val="24"/>
          <w:szCs w:val="24"/>
        </w:rPr>
        <w:t xml:space="preserve"> w</w:t>
      </w:r>
      <w:r w:rsidRPr="00F52F98">
        <w:rPr>
          <w:rFonts w:eastAsia="Segoe UI"/>
          <w:sz w:val="24"/>
          <w:szCs w:val="24"/>
        </w:rPr>
        <w:t>e have geomorphic pulses.</w:t>
      </w:r>
      <w:r w:rsidR="006C6140" w:rsidRPr="00F52F98">
        <w:rPr>
          <w:rFonts w:eastAsia="Segoe UI"/>
          <w:sz w:val="24"/>
          <w:szCs w:val="24"/>
        </w:rPr>
        <w:t xml:space="preserve"> </w:t>
      </w:r>
      <w:r w:rsidRPr="00F52F98">
        <w:rPr>
          <w:rFonts w:eastAsia="Segoe UI"/>
          <w:sz w:val="24"/>
          <w:szCs w:val="24"/>
        </w:rPr>
        <w:t>We</w:t>
      </w:r>
      <w:r w:rsidR="00830C9E" w:rsidRPr="00F52F98">
        <w:rPr>
          <w:rFonts w:eastAsia="Segoe UI"/>
          <w:sz w:val="24"/>
          <w:szCs w:val="24"/>
        </w:rPr>
        <w:t>,</w:t>
      </w:r>
      <w:r w:rsidRPr="00F52F98">
        <w:rPr>
          <w:rFonts w:eastAsia="Segoe UI"/>
          <w:sz w:val="24"/>
          <w:szCs w:val="24"/>
        </w:rPr>
        <w:t xml:space="preserve"> in theory</w:t>
      </w:r>
      <w:r w:rsidR="00830C9E" w:rsidRPr="00F52F98">
        <w:rPr>
          <w:rFonts w:eastAsia="Segoe UI"/>
          <w:sz w:val="24"/>
          <w:szCs w:val="24"/>
        </w:rPr>
        <w:t>,</w:t>
      </w:r>
      <w:r w:rsidRPr="00F52F98">
        <w:rPr>
          <w:rFonts w:eastAsia="Segoe UI"/>
          <w:sz w:val="24"/>
          <w:szCs w:val="24"/>
        </w:rPr>
        <w:t xml:space="preserve"> have monitoring</w:t>
      </w:r>
      <w:r w:rsidR="00481B5A" w:rsidRPr="00F52F98">
        <w:rPr>
          <w:rFonts w:eastAsia="Segoe UI"/>
          <w:sz w:val="24"/>
          <w:szCs w:val="24"/>
        </w:rPr>
        <w:t xml:space="preserve"> to s</w:t>
      </w:r>
      <w:r w:rsidRPr="00F52F98">
        <w:rPr>
          <w:rFonts w:eastAsia="Segoe UI"/>
          <w:sz w:val="24"/>
          <w:szCs w:val="24"/>
        </w:rPr>
        <w:t xml:space="preserve">how the effect of those pulses </w:t>
      </w:r>
      <w:r w:rsidR="00C96737" w:rsidRPr="00F52F98">
        <w:rPr>
          <w:rFonts w:eastAsia="Segoe UI"/>
          <w:sz w:val="24"/>
          <w:szCs w:val="24"/>
        </w:rPr>
        <w:t>on</w:t>
      </w:r>
      <w:r w:rsidRPr="00F52F98">
        <w:rPr>
          <w:rFonts w:eastAsia="Segoe UI"/>
          <w:sz w:val="24"/>
          <w:szCs w:val="24"/>
        </w:rPr>
        <w:t xml:space="preserve"> geomorphology.</w:t>
      </w:r>
      <w:r w:rsidR="006C6140" w:rsidRPr="00F52F98">
        <w:rPr>
          <w:rFonts w:eastAsia="Segoe UI"/>
          <w:sz w:val="24"/>
          <w:szCs w:val="24"/>
        </w:rPr>
        <w:t xml:space="preserve"> </w:t>
      </w:r>
      <w:r w:rsidRPr="00F52F98">
        <w:rPr>
          <w:rFonts w:eastAsia="Segoe UI"/>
          <w:sz w:val="24"/>
          <w:szCs w:val="24"/>
        </w:rPr>
        <w:t>We should ensure that</w:t>
      </w:r>
      <w:r w:rsidR="00830C9E" w:rsidRPr="00F52F98">
        <w:rPr>
          <w:rFonts w:eastAsia="Segoe UI"/>
          <w:sz w:val="24"/>
          <w:szCs w:val="24"/>
        </w:rPr>
        <w:t xml:space="preserve"> </w:t>
      </w:r>
      <w:r w:rsidRPr="00F52F98">
        <w:rPr>
          <w:rFonts w:eastAsia="Segoe UI"/>
          <w:sz w:val="24"/>
          <w:szCs w:val="24"/>
        </w:rPr>
        <w:t>if the intent is to move spring Chinook</w:t>
      </w:r>
      <w:r w:rsidR="00C0502F" w:rsidRPr="00F52F98">
        <w:rPr>
          <w:rFonts w:eastAsia="Segoe UI"/>
          <w:sz w:val="24"/>
          <w:szCs w:val="24"/>
        </w:rPr>
        <w:t>, t</w:t>
      </w:r>
      <w:r w:rsidRPr="00F52F98">
        <w:rPr>
          <w:rFonts w:eastAsia="Segoe UI"/>
          <w:sz w:val="24"/>
          <w:szCs w:val="24"/>
        </w:rPr>
        <w:t>here should be some monitoring place</w:t>
      </w:r>
      <w:r w:rsidR="005F4FFA" w:rsidRPr="00F52F98">
        <w:rPr>
          <w:rFonts w:eastAsia="Segoe UI"/>
          <w:sz w:val="24"/>
          <w:szCs w:val="24"/>
        </w:rPr>
        <w:t xml:space="preserve"> to h</w:t>
      </w:r>
      <w:r w:rsidRPr="00F52F98">
        <w:rPr>
          <w:rFonts w:eastAsia="Segoe UI"/>
          <w:sz w:val="24"/>
          <w:szCs w:val="24"/>
        </w:rPr>
        <w:t>elp determine what effect that ha</w:t>
      </w:r>
      <w:r w:rsidR="00C0502F" w:rsidRPr="00F52F98">
        <w:rPr>
          <w:rFonts w:eastAsia="Segoe UI"/>
          <w:sz w:val="24"/>
          <w:szCs w:val="24"/>
        </w:rPr>
        <w:t>d. I</w:t>
      </w:r>
      <w:r w:rsidR="005123EA" w:rsidRPr="00F52F98">
        <w:rPr>
          <w:rFonts w:eastAsia="Segoe UI"/>
          <w:sz w:val="24"/>
          <w:szCs w:val="24"/>
        </w:rPr>
        <w:t>f</w:t>
      </w:r>
      <w:r w:rsidRPr="00F52F98">
        <w:rPr>
          <w:rFonts w:eastAsia="Segoe UI"/>
          <w:sz w:val="24"/>
          <w:szCs w:val="24"/>
        </w:rPr>
        <w:t xml:space="preserve"> it had no effect</w:t>
      </w:r>
      <w:r w:rsidR="009C2778" w:rsidRPr="00F52F98">
        <w:rPr>
          <w:rFonts w:eastAsia="Segoe UI"/>
          <w:sz w:val="24"/>
          <w:szCs w:val="24"/>
        </w:rPr>
        <w:t>, t</w:t>
      </w:r>
      <w:r w:rsidRPr="00F52F98">
        <w:rPr>
          <w:rFonts w:eastAsia="Segoe UI"/>
          <w:sz w:val="24"/>
          <w:szCs w:val="24"/>
        </w:rPr>
        <w:t xml:space="preserve">hen we that's important to know </w:t>
      </w:r>
      <w:r w:rsidR="005123EA" w:rsidRPr="00F52F98">
        <w:rPr>
          <w:rFonts w:eastAsia="Segoe UI"/>
          <w:sz w:val="24"/>
          <w:szCs w:val="24"/>
        </w:rPr>
        <w:t>if</w:t>
      </w:r>
      <w:r w:rsidRPr="00F52F98">
        <w:rPr>
          <w:rFonts w:eastAsia="Segoe UI"/>
          <w:sz w:val="24"/>
          <w:szCs w:val="24"/>
        </w:rPr>
        <w:t xml:space="preserve"> it had a small but positive effect that also is important to know</w:t>
      </w:r>
      <w:r w:rsidR="009C2778" w:rsidRPr="00F52F98">
        <w:rPr>
          <w:rFonts w:eastAsia="Segoe UI"/>
          <w:sz w:val="24"/>
          <w:szCs w:val="24"/>
        </w:rPr>
        <w:t>. A</w:t>
      </w:r>
      <w:r w:rsidRPr="00F52F98">
        <w:rPr>
          <w:rFonts w:eastAsia="Segoe UI"/>
          <w:sz w:val="24"/>
          <w:szCs w:val="24"/>
        </w:rPr>
        <w:t>ny effect, we just need to have some monitoring in place to</w:t>
      </w:r>
      <w:r w:rsidR="009C2778" w:rsidRPr="00F52F98">
        <w:rPr>
          <w:rFonts w:eastAsia="Segoe UI"/>
          <w:sz w:val="24"/>
          <w:szCs w:val="24"/>
        </w:rPr>
        <w:t xml:space="preserve"> </w:t>
      </w:r>
      <w:r w:rsidRPr="00F52F98">
        <w:rPr>
          <w:rFonts w:eastAsia="Segoe UI"/>
          <w:sz w:val="24"/>
          <w:szCs w:val="24"/>
        </w:rPr>
        <w:t>provide the information</w:t>
      </w:r>
      <w:r w:rsidR="00644DFD" w:rsidRPr="00F52F98">
        <w:rPr>
          <w:rFonts w:eastAsia="Segoe UI"/>
          <w:sz w:val="24"/>
          <w:szCs w:val="24"/>
        </w:rPr>
        <w:t xml:space="preserve"> b</w:t>
      </w:r>
      <w:r w:rsidRPr="00F52F98">
        <w:rPr>
          <w:rFonts w:eastAsia="Segoe UI"/>
          <w:sz w:val="24"/>
          <w:szCs w:val="24"/>
        </w:rPr>
        <w:t>ecause</w:t>
      </w:r>
      <w:r w:rsidR="00644DFD" w:rsidRPr="00F52F98">
        <w:rPr>
          <w:rFonts w:eastAsia="Segoe UI"/>
          <w:sz w:val="24"/>
          <w:szCs w:val="24"/>
        </w:rPr>
        <w:t xml:space="preserve"> </w:t>
      </w:r>
      <w:r w:rsidRPr="00F52F98">
        <w:rPr>
          <w:rFonts w:eastAsia="Segoe UI"/>
          <w:sz w:val="24"/>
          <w:szCs w:val="24"/>
        </w:rPr>
        <w:t>in the absence of information this this program has a history of just continuing to do something when it may not have</w:t>
      </w:r>
      <w:r w:rsidR="009C2778" w:rsidRPr="00F52F98">
        <w:rPr>
          <w:rFonts w:eastAsia="Segoe UI"/>
          <w:sz w:val="24"/>
          <w:szCs w:val="24"/>
        </w:rPr>
        <w:t xml:space="preserve"> t</w:t>
      </w:r>
      <w:r w:rsidRPr="00F52F98">
        <w:rPr>
          <w:rFonts w:eastAsia="Segoe UI"/>
          <w:sz w:val="24"/>
          <w:szCs w:val="24"/>
        </w:rPr>
        <w:t>he intended effect</w:t>
      </w:r>
      <w:r w:rsidR="009C2778" w:rsidRPr="00F52F98">
        <w:rPr>
          <w:rFonts w:eastAsia="Segoe UI"/>
          <w:sz w:val="24"/>
          <w:szCs w:val="24"/>
        </w:rPr>
        <w:t>.  N</w:t>
      </w:r>
      <w:r w:rsidRPr="00F52F98">
        <w:rPr>
          <w:rFonts w:eastAsia="Segoe UI"/>
          <w:sz w:val="24"/>
          <w:szCs w:val="24"/>
        </w:rPr>
        <w:t xml:space="preserve">ot a criticism of the pulses per </w:t>
      </w:r>
      <w:r w:rsidR="009C2778" w:rsidRPr="00F52F98">
        <w:rPr>
          <w:rFonts w:eastAsia="Segoe UI"/>
          <w:sz w:val="24"/>
          <w:szCs w:val="24"/>
        </w:rPr>
        <w:t>say</w:t>
      </w:r>
      <w:r w:rsidRPr="00F52F98">
        <w:rPr>
          <w:rFonts w:eastAsia="Segoe UI"/>
          <w:sz w:val="24"/>
          <w:szCs w:val="24"/>
        </w:rPr>
        <w:t xml:space="preserve">, </w:t>
      </w:r>
      <w:r w:rsidR="009C2778" w:rsidRPr="00F52F98">
        <w:rPr>
          <w:rFonts w:eastAsia="Segoe UI"/>
          <w:sz w:val="24"/>
          <w:szCs w:val="24"/>
        </w:rPr>
        <w:t>w</w:t>
      </w:r>
      <w:r w:rsidRPr="00F52F98">
        <w:rPr>
          <w:rFonts w:eastAsia="Segoe UI"/>
          <w:sz w:val="24"/>
          <w:szCs w:val="24"/>
        </w:rPr>
        <w:t xml:space="preserve">e just need to ensure </w:t>
      </w:r>
      <w:r w:rsidR="002162B9" w:rsidRPr="00F52F98">
        <w:rPr>
          <w:rFonts w:eastAsia="Segoe UI"/>
          <w:sz w:val="24"/>
          <w:szCs w:val="24"/>
        </w:rPr>
        <w:t>we’re</w:t>
      </w:r>
      <w:r w:rsidRPr="00F52F98">
        <w:rPr>
          <w:rFonts w:eastAsia="Segoe UI"/>
          <w:sz w:val="24"/>
          <w:szCs w:val="24"/>
        </w:rPr>
        <w:t xml:space="preserve"> collecting the data to help support </w:t>
      </w:r>
      <w:r w:rsidR="00C96737" w:rsidRPr="00F52F98">
        <w:rPr>
          <w:rFonts w:eastAsia="Segoe UI"/>
          <w:sz w:val="24"/>
          <w:szCs w:val="24"/>
        </w:rPr>
        <w:t>the</w:t>
      </w:r>
      <w:r w:rsidRPr="00F52F98">
        <w:rPr>
          <w:rFonts w:eastAsia="Segoe UI"/>
          <w:sz w:val="24"/>
          <w:szCs w:val="24"/>
        </w:rPr>
        <w:t xml:space="preserve"> decisions we're making.</w:t>
      </w:r>
      <w:r w:rsidRPr="00F52F98">
        <w:rPr>
          <w:rFonts w:eastAsia="Segoe UI"/>
          <w:b/>
          <w:bCs/>
          <w:sz w:val="24"/>
          <w:szCs w:val="24"/>
        </w:rPr>
        <w:br/>
      </w:r>
      <w:r w:rsidR="006C6140" w:rsidRPr="00F52F98">
        <w:rPr>
          <w:rFonts w:eastAsia="Segoe UI"/>
          <w:b/>
          <w:bCs/>
          <w:sz w:val="24"/>
          <w:szCs w:val="24"/>
        </w:rPr>
        <w:t xml:space="preserve">SQ: </w:t>
      </w:r>
      <w:r w:rsidRPr="00F52F98">
        <w:rPr>
          <w:rFonts w:eastAsia="Segoe UI"/>
          <w:sz w:val="24"/>
          <w:szCs w:val="24"/>
        </w:rPr>
        <w:t xml:space="preserve">Thank you, </w:t>
      </w:r>
      <w:r w:rsidR="00F0265E" w:rsidRPr="00F52F98">
        <w:rPr>
          <w:rFonts w:eastAsia="Segoe UI"/>
          <w:sz w:val="24"/>
          <w:szCs w:val="24"/>
        </w:rPr>
        <w:t>Bill</w:t>
      </w:r>
      <w:r w:rsidRPr="00F52F98">
        <w:rPr>
          <w:rFonts w:eastAsia="Segoe UI"/>
          <w:sz w:val="24"/>
          <w:szCs w:val="24"/>
        </w:rPr>
        <w:t>.</w:t>
      </w:r>
      <w:r w:rsidR="006C6140" w:rsidRPr="00F52F98">
        <w:rPr>
          <w:rFonts w:eastAsia="Segoe UI"/>
          <w:sz w:val="24"/>
          <w:szCs w:val="24"/>
        </w:rPr>
        <w:t xml:space="preserve"> </w:t>
      </w:r>
      <w:r w:rsidRPr="00F52F98">
        <w:rPr>
          <w:rFonts w:eastAsia="Segoe UI"/>
          <w:sz w:val="24"/>
          <w:szCs w:val="24"/>
        </w:rPr>
        <w:t>Just to let you know, th</w:t>
      </w:r>
      <w:r w:rsidR="0052183B" w:rsidRPr="00F52F98">
        <w:rPr>
          <w:rFonts w:eastAsia="Segoe UI"/>
          <w:sz w:val="24"/>
          <w:szCs w:val="24"/>
        </w:rPr>
        <w:t>is</w:t>
      </w:r>
      <w:r w:rsidRPr="00F52F98">
        <w:rPr>
          <w:rFonts w:eastAsia="Segoe UI"/>
          <w:sz w:val="24"/>
          <w:szCs w:val="24"/>
        </w:rPr>
        <w:t xml:space="preserve"> Shane</w:t>
      </w:r>
      <w:r w:rsidR="00F831A8" w:rsidRPr="00F52F98">
        <w:rPr>
          <w:rFonts w:eastAsia="Segoe UI"/>
          <w:sz w:val="24"/>
          <w:szCs w:val="24"/>
        </w:rPr>
        <w:t>.  T</w:t>
      </w:r>
      <w:r w:rsidRPr="00F52F98">
        <w:rPr>
          <w:rFonts w:eastAsia="Segoe UI"/>
          <w:sz w:val="24"/>
          <w:szCs w:val="24"/>
        </w:rPr>
        <w:t>he Yurok tribe for the past</w:t>
      </w:r>
      <w:r w:rsidR="00F831A8" w:rsidRPr="00F52F98">
        <w:rPr>
          <w:rFonts w:eastAsia="Segoe UI"/>
          <w:sz w:val="24"/>
          <w:szCs w:val="24"/>
        </w:rPr>
        <w:t xml:space="preserve">, </w:t>
      </w:r>
      <w:r w:rsidRPr="00F52F98">
        <w:rPr>
          <w:rFonts w:eastAsia="Segoe UI"/>
          <w:sz w:val="24"/>
          <w:szCs w:val="24"/>
        </w:rPr>
        <w:t>three or four years have been doing refugia dives at that time.</w:t>
      </w:r>
      <w:r w:rsidR="006C6140" w:rsidRPr="00F52F98">
        <w:rPr>
          <w:rFonts w:eastAsia="Segoe UI"/>
          <w:sz w:val="24"/>
          <w:szCs w:val="24"/>
        </w:rPr>
        <w:t xml:space="preserve"> </w:t>
      </w:r>
      <w:r w:rsidRPr="00F52F98">
        <w:rPr>
          <w:rFonts w:eastAsia="Segoe UI"/>
          <w:sz w:val="24"/>
          <w:szCs w:val="24"/>
        </w:rPr>
        <w:t xml:space="preserve">We're usually just looking for sick fish or just fish held up in the </w:t>
      </w:r>
      <w:r w:rsidR="00E82676" w:rsidRPr="00F52F98">
        <w:rPr>
          <w:rFonts w:eastAsia="Segoe UI"/>
          <w:sz w:val="24"/>
          <w:szCs w:val="24"/>
        </w:rPr>
        <w:t>refugia</w:t>
      </w:r>
      <w:r w:rsidR="00F93136" w:rsidRPr="00F52F98">
        <w:rPr>
          <w:rFonts w:eastAsia="Segoe UI"/>
          <w:sz w:val="24"/>
          <w:szCs w:val="24"/>
        </w:rPr>
        <w:t xml:space="preserve">. </w:t>
      </w:r>
      <w:r w:rsidR="00625688">
        <w:rPr>
          <w:rFonts w:eastAsia="Segoe UI"/>
          <w:sz w:val="24"/>
          <w:szCs w:val="24"/>
        </w:rPr>
        <w:t>We don’t m</w:t>
      </w:r>
      <w:r w:rsidRPr="00F52F98">
        <w:rPr>
          <w:rFonts w:eastAsia="Segoe UI"/>
          <w:sz w:val="24"/>
          <w:szCs w:val="24"/>
        </w:rPr>
        <w:t>easure the migration exactly</w:t>
      </w:r>
      <w:r w:rsidR="00064921" w:rsidRPr="00F52F98">
        <w:rPr>
          <w:rFonts w:eastAsia="Segoe UI"/>
          <w:sz w:val="24"/>
          <w:szCs w:val="24"/>
        </w:rPr>
        <w:t>, b</w:t>
      </w:r>
      <w:r w:rsidRPr="00F52F98">
        <w:rPr>
          <w:rFonts w:eastAsia="Segoe UI"/>
          <w:sz w:val="24"/>
          <w:szCs w:val="24"/>
        </w:rPr>
        <w:t>ut we are keeping an eye on things.</w:t>
      </w:r>
      <w:r w:rsidR="00064921" w:rsidRPr="00F52F98">
        <w:rPr>
          <w:rFonts w:eastAsia="Segoe UI"/>
          <w:sz w:val="24"/>
          <w:szCs w:val="24"/>
        </w:rPr>
        <w:t xml:space="preserve"> </w:t>
      </w:r>
      <w:r w:rsidRPr="00F52F98">
        <w:rPr>
          <w:rFonts w:eastAsia="Segoe UI"/>
          <w:sz w:val="24"/>
          <w:szCs w:val="24"/>
        </w:rPr>
        <w:t>And somehow, maybe we can turn that into some kind of monitoring aspect.</w:t>
      </w:r>
    </w:p>
    <w:p w14:paraId="07A6B448"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that.</w:t>
      </w:r>
      <w:r w:rsidR="006C6140" w:rsidRPr="00F52F98">
        <w:rPr>
          <w:rFonts w:eastAsia="Segoe UI"/>
          <w:sz w:val="24"/>
          <w:szCs w:val="24"/>
        </w:rPr>
        <w:t xml:space="preserve"> </w:t>
      </w:r>
      <w:r w:rsidRPr="00F52F98">
        <w:rPr>
          <w:rFonts w:eastAsia="Segoe UI"/>
          <w:sz w:val="24"/>
          <w:szCs w:val="24"/>
        </w:rPr>
        <w:t>It was my understanding there was monitoring plan being</w:t>
      </w:r>
      <w:r w:rsidR="006C6140" w:rsidRPr="00F52F98">
        <w:rPr>
          <w:rFonts w:eastAsia="Segoe UI"/>
          <w:sz w:val="24"/>
          <w:szCs w:val="24"/>
        </w:rPr>
        <w:t xml:space="preserve"> </w:t>
      </w:r>
      <w:r w:rsidRPr="00F52F98">
        <w:rPr>
          <w:rFonts w:eastAsia="Segoe UI"/>
          <w:sz w:val="24"/>
          <w:szCs w:val="24"/>
        </w:rPr>
        <w:t xml:space="preserve">developed </w:t>
      </w:r>
      <w:r w:rsidR="00C96737" w:rsidRPr="00F52F98">
        <w:rPr>
          <w:rFonts w:eastAsia="Segoe UI"/>
          <w:sz w:val="24"/>
          <w:szCs w:val="24"/>
        </w:rPr>
        <w:t>for</w:t>
      </w:r>
      <w:r w:rsidRPr="00F52F98">
        <w:rPr>
          <w:rFonts w:eastAsia="Segoe UI"/>
          <w:sz w:val="24"/>
          <w:szCs w:val="24"/>
        </w:rPr>
        <w:t xml:space="preserve"> this year's action.</w:t>
      </w:r>
      <w:r w:rsidR="006C6140" w:rsidRPr="00F52F98">
        <w:rPr>
          <w:rFonts w:eastAsia="Segoe UI"/>
          <w:sz w:val="24"/>
          <w:szCs w:val="24"/>
        </w:rPr>
        <w:t xml:space="preserve"> </w:t>
      </w:r>
      <w:r w:rsidR="00E953DA" w:rsidRPr="00F52F98">
        <w:rPr>
          <w:rFonts w:eastAsia="Segoe UI"/>
          <w:sz w:val="24"/>
          <w:szCs w:val="24"/>
        </w:rPr>
        <w:t xml:space="preserve"> W</w:t>
      </w:r>
      <w:r w:rsidRPr="00F52F98">
        <w:rPr>
          <w:rFonts w:eastAsia="Segoe UI"/>
          <w:sz w:val="24"/>
          <w:szCs w:val="24"/>
        </w:rPr>
        <w:t>hat I was hoping to hear is tha</w:t>
      </w:r>
      <w:r w:rsidR="00E953DA" w:rsidRPr="00F52F98">
        <w:rPr>
          <w:rFonts w:eastAsia="Segoe UI"/>
          <w:sz w:val="24"/>
          <w:szCs w:val="24"/>
        </w:rPr>
        <w:t xml:space="preserve">t </w:t>
      </w:r>
      <w:r w:rsidRPr="00F52F98">
        <w:rPr>
          <w:rFonts w:eastAsia="Segoe UI"/>
          <w:sz w:val="24"/>
          <w:szCs w:val="24"/>
        </w:rPr>
        <w:t>this was being included in part of that</w:t>
      </w:r>
      <w:r w:rsidR="00E953DA" w:rsidRPr="00F52F98">
        <w:rPr>
          <w:rFonts w:eastAsia="Segoe UI"/>
          <w:sz w:val="24"/>
          <w:szCs w:val="24"/>
        </w:rPr>
        <w:t xml:space="preserve"> m</w:t>
      </w:r>
      <w:r w:rsidRPr="00F52F98">
        <w:rPr>
          <w:rFonts w:eastAsia="Segoe UI"/>
          <w:sz w:val="24"/>
          <w:szCs w:val="24"/>
        </w:rPr>
        <w:t>onitoring plan</w:t>
      </w:r>
      <w:r w:rsidR="00A3190A" w:rsidRPr="00F52F98">
        <w:rPr>
          <w:rFonts w:eastAsia="Segoe UI"/>
          <w:sz w:val="24"/>
          <w:szCs w:val="24"/>
        </w:rPr>
        <w:t>, b</w:t>
      </w:r>
      <w:r w:rsidRPr="00F52F98">
        <w:rPr>
          <w:rFonts w:eastAsia="Segoe UI"/>
          <w:sz w:val="24"/>
          <w:szCs w:val="24"/>
        </w:rPr>
        <w:t>ut it sounds like it's not.</w:t>
      </w:r>
      <w:r w:rsidR="00E953DA" w:rsidRPr="00F52F98">
        <w:rPr>
          <w:rFonts w:eastAsia="Segoe UI"/>
          <w:sz w:val="24"/>
          <w:szCs w:val="24"/>
        </w:rPr>
        <w:t xml:space="preserve"> </w:t>
      </w:r>
      <w:r w:rsidRPr="00F52F98">
        <w:rPr>
          <w:rFonts w:eastAsia="Segoe UI"/>
          <w:sz w:val="24"/>
          <w:szCs w:val="24"/>
        </w:rPr>
        <w:t xml:space="preserve">I will yield to the floor </w:t>
      </w:r>
      <w:r w:rsidR="00F0265E" w:rsidRPr="00F52F98">
        <w:rPr>
          <w:rFonts w:eastAsia="Segoe UI"/>
          <w:sz w:val="24"/>
          <w:szCs w:val="24"/>
        </w:rPr>
        <w:t>Todd</w:t>
      </w:r>
      <w:r w:rsidRPr="00F52F98">
        <w:rPr>
          <w:rFonts w:eastAsia="Segoe UI"/>
          <w:sz w:val="24"/>
          <w:szCs w:val="24"/>
        </w:rPr>
        <w:t xml:space="preserve"> Buxton.</w:t>
      </w:r>
    </w:p>
    <w:p w14:paraId="51280855"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C6140" w:rsidRPr="00F52F98">
        <w:rPr>
          <w:rFonts w:eastAsia="Segoe UI"/>
          <w:b/>
          <w:bCs/>
          <w:sz w:val="24"/>
          <w:szCs w:val="24"/>
        </w:rPr>
        <w:t xml:space="preserve">TB: </w:t>
      </w:r>
      <w:r w:rsidRPr="00F52F98">
        <w:rPr>
          <w:rFonts w:eastAsia="Segoe UI"/>
          <w:sz w:val="24"/>
          <w:szCs w:val="24"/>
        </w:rPr>
        <w:t>Thank you, kind Sir.</w:t>
      </w:r>
      <w:r w:rsidR="006C6140" w:rsidRPr="00F52F98">
        <w:rPr>
          <w:rFonts w:eastAsia="Segoe UI"/>
          <w:sz w:val="24"/>
          <w:szCs w:val="24"/>
        </w:rPr>
        <w:t xml:space="preserve"> </w:t>
      </w:r>
      <w:r w:rsidRPr="00F52F98">
        <w:rPr>
          <w:rFonts w:eastAsia="Segoe UI"/>
          <w:sz w:val="24"/>
          <w:szCs w:val="24"/>
        </w:rPr>
        <w:t xml:space="preserve">I want to speak to that </w:t>
      </w:r>
      <w:r w:rsidR="00F0265E" w:rsidRPr="00F52F98">
        <w:rPr>
          <w:rFonts w:eastAsia="Segoe UI"/>
          <w:sz w:val="24"/>
          <w:szCs w:val="24"/>
        </w:rPr>
        <w:t>11,000-peak</w:t>
      </w:r>
      <w:r w:rsidRPr="00F52F98">
        <w:rPr>
          <w:rFonts w:eastAsia="Segoe UI"/>
          <w:sz w:val="24"/>
          <w:szCs w:val="24"/>
        </w:rPr>
        <w:t xml:space="preserve"> idea, maybe beating a dead horse at this point.</w:t>
      </w:r>
      <w:r w:rsidR="006C6140" w:rsidRPr="00F52F98">
        <w:rPr>
          <w:rFonts w:eastAsia="Segoe UI"/>
          <w:sz w:val="24"/>
          <w:szCs w:val="24"/>
        </w:rPr>
        <w:t xml:space="preserve"> </w:t>
      </w:r>
      <w:r w:rsidRPr="00F52F98">
        <w:rPr>
          <w:rFonts w:eastAsia="Segoe UI"/>
          <w:sz w:val="24"/>
          <w:szCs w:val="24"/>
        </w:rPr>
        <w:t>Unfortunately, our channel is locked</w:t>
      </w:r>
      <w:r w:rsidR="00532B6F" w:rsidRPr="00F52F98">
        <w:rPr>
          <w:rFonts w:eastAsia="Segoe UI"/>
          <w:sz w:val="24"/>
          <w:szCs w:val="24"/>
        </w:rPr>
        <w:t xml:space="preserve"> i</w:t>
      </w:r>
      <w:r w:rsidRPr="00F52F98">
        <w:rPr>
          <w:rFonts w:eastAsia="Segoe UI"/>
          <w:sz w:val="24"/>
          <w:szCs w:val="24"/>
        </w:rPr>
        <w:t>n by a robust riparian system.</w:t>
      </w:r>
      <w:r w:rsidRPr="00F52F98">
        <w:rPr>
          <w:rFonts w:eastAsia="Segoe UI"/>
          <w:sz w:val="24"/>
          <w:szCs w:val="24"/>
        </w:rPr>
        <w:br/>
      </w:r>
      <w:r w:rsidR="00532B6F" w:rsidRPr="00F52F98">
        <w:rPr>
          <w:rFonts w:eastAsia="Segoe UI"/>
          <w:sz w:val="24"/>
          <w:szCs w:val="24"/>
        </w:rPr>
        <w:t>T</w:t>
      </w:r>
      <w:r w:rsidRPr="00F52F98">
        <w:rPr>
          <w:rFonts w:eastAsia="Segoe UI"/>
          <w:sz w:val="24"/>
          <w:szCs w:val="24"/>
        </w:rPr>
        <w:t xml:space="preserve">he key hasn't been thrown </w:t>
      </w:r>
      <w:r w:rsidR="00111C47" w:rsidRPr="00F52F98">
        <w:rPr>
          <w:rFonts w:eastAsia="Segoe UI"/>
          <w:sz w:val="24"/>
          <w:szCs w:val="24"/>
        </w:rPr>
        <w:t>away;</w:t>
      </w:r>
      <w:r w:rsidR="00532B6F" w:rsidRPr="00F52F98">
        <w:rPr>
          <w:rFonts w:eastAsia="Segoe UI"/>
          <w:sz w:val="24"/>
          <w:szCs w:val="24"/>
        </w:rPr>
        <w:t xml:space="preserve"> w</w:t>
      </w:r>
      <w:r w:rsidRPr="00F52F98">
        <w:rPr>
          <w:rFonts w:eastAsia="Segoe UI"/>
          <w:sz w:val="24"/>
          <w:szCs w:val="24"/>
        </w:rPr>
        <w:t xml:space="preserve">e still have some tools to cause </w:t>
      </w:r>
      <w:r w:rsidR="00111C47" w:rsidRPr="00F52F98">
        <w:rPr>
          <w:rFonts w:eastAsia="Segoe UI"/>
          <w:sz w:val="24"/>
          <w:szCs w:val="24"/>
        </w:rPr>
        <w:t>river</w:t>
      </w:r>
      <w:r w:rsidRPr="00F52F98">
        <w:rPr>
          <w:rFonts w:eastAsia="Segoe UI"/>
          <w:sz w:val="24"/>
          <w:szCs w:val="24"/>
        </w:rPr>
        <w:t xml:space="preserve"> migration and</w:t>
      </w:r>
      <w:r w:rsidR="00111C47" w:rsidRPr="00F52F98">
        <w:rPr>
          <w:rFonts w:eastAsia="Segoe UI"/>
          <w:sz w:val="24"/>
          <w:szCs w:val="24"/>
        </w:rPr>
        <w:t xml:space="preserve"> w</w:t>
      </w:r>
      <w:r w:rsidRPr="00F52F98">
        <w:rPr>
          <w:rFonts w:eastAsia="Segoe UI"/>
          <w:sz w:val="24"/>
          <w:szCs w:val="24"/>
        </w:rPr>
        <w:t>ith river migration comes evolution and reworking of those sediments</w:t>
      </w:r>
      <w:r w:rsidR="008D1ED4" w:rsidRPr="00F52F98">
        <w:rPr>
          <w:rFonts w:eastAsia="Segoe UI"/>
          <w:sz w:val="24"/>
          <w:szCs w:val="24"/>
        </w:rPr>
        <w:t xml:space="preserve"> t</w:t>
      </w:r>
      <w:r w:rsidRPr="00F52F98">
        <w:rPr>
          <w:rFonts w:eastAsia="Segoe UI"/>
          <w:sz w:val="24"/>
          <w:szCs w:val="24"/>
        </w:rPr>
        <w:t>hat's needed for ecosystem help, but instead</w:t>
      </w:r>
      <w:r w:rsidR="008D1ED4" w:rsidRPr="00F52F98">
        <w:rPr>
          <w:rFonts w:eastAsia="Segoe UI"/>
          <w:sz w:val="24"/>
          <w:szCs w:val="24"/>
        </w:rPr>
        <w:t xml:space="preserve">, </w:t>
      </w:r>
      <w:r w:rsidRPr="00F52F98">
        <w:rPr>
          <w:rFonts w:eastAsia="Segoe UI"/>
          <w:sz w:val="24"/>
          <w:szCs w:val="24"/>
        </w:rPr>
        <w:t>what we have is a largely intact riverbanks.</w:t>
      </w:r>
      <w:r w:rsidR="006C6140" w:rsidRPr="00F52F98">
        <w:rPr>
          <w:rFonts w:eastAsia="Segoe UI"/>
          <w:sz w:val="24"/>
          <w:szCs w:val="24"/>
        </w:rPr>
        <w:t xml:space="preserve"> </w:t>
      </w:r>
      <w:r w:rsidR="008D1ED4" w:rsidRPr="00F52F98">
        <w:rPr>
          <w:rFonts w:eastAsia="Segoe UI"/>
          <w:sz w:val="24"/>
          <w:szCs w:val="24"/>
        </w:rPr>
        <w:t xml:space="preserve"> W</w:t>
      </w:r>
      <w:r w:rsidR="004C0E05" w:rsidRPr="00F52F98">
        <w:rPr>
          <w:rFonts w:eastAsia="Segoe UI"/>
          <w:sz w:val="24"/>
          <w:szCs w:val="24"/>
        </w:rPr>
        <w:t>e</w:t>
      </w:r>
      <w:r w:rsidRPr="00F52F98">
        <w:rPr>
          <w:rFonts w:eastAsia="Segoe UI"/>
          <w:sz w:val="24"/>
          <w:szCs w:val="24"/>
        </w:rPr>
        <w:t xml:space="preserve"> blast them </w:t>
      </w:r>
      <w:r w:rsidR="00AA3CB6" w:rsidRPr="00F52F98">
        <w:rPr>
          <w:rFonts w:eastAsia="Segoe UI"/>
          <w:sz w:val="24"/>
          <w:szCs w:val="24"/>
        </w:rPr>
        <w:t>with</w:t>
      </w:r>
      <w:r w:rsidR="008D1ED4" w:rsidRPr="00F52F98">
        <w:rPr>
          <w:rFonts w:eastAsia="Segoe UI"/>
          <w:sz w:val="24"/>
          <w:szCs w:val="24"/>
        </w:rPr>
        <w:t xml:space="preserve"> </w:t>
      </w:r>
      <w:r w:rsidRPr="00F52F98">
        <w:rPr>
          <w:rFonts w:eastAsia="Segoe UI"/>
          <w:sz w:val="24"/>
          <w:szCs w:val="24"/>
        </w:rPr>
        <w:t xml:space="preserve">the high flows over winter and then we come to </w:t>
      </w:r>
      <w:r w:rsidR="00641FFB" w:rsidRPr="00F52F98">
        <w:rPr>
          <w:rFonts w:eastAsia="Segoe UI"/>
          <w:sz w:val="24"/>
          <w:szCs w:val="24"/>
        </w:rPr>
        <w:t>spring,</w:t>
      </w:r>
      <w:r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I would normally be one who argues for hydromorphic peaks to try to do more geomorphic work but</w:t>
      </w:r>
      <w:r w:rsidR="00641FFB" w:rsidRPr="00F52F98">
        <w:rPr>
          <w:rFonts w:eastAsia="Segoe UI"/>
          <w:sz w:val="24"/>
          <w:szCs w:val="24"/>
        </w:rPr>
        <w:t>, a</w:t>
      </w:r>
      <w:r w:rsidRPr="00F52F98">
        <w:rPr>
          <w:rFonts w:eastAsia="Segoe UI"/>
          <w:sz w:val="24"/>
          <w:szCs w:val="24"/>
        </w:rPr>
        <w:t xml:space="preserve">t a certain point, you with </w:t>
      </w:r>
      <w:r w:rsidR="00C96737" w:rsidRPr="00F52F98">
        <w:rPr>
          <w:rFonts w:eastAsia="Segoe UI"/>
          <w:sz w:val="24"/>
          <w:szCs w:val="24"/>
        </w:rPr>
        <w:t>the</w:t>
      </w:r>
      <w:r w:rsidRPr="00F52F98">
        <w:rPr>
          <w:rFonts w:eastAsia="Segoe UI"/>
          <w:sz w:val="24"/>
          <w:szCs w:val="24"/>
        </w:rPr>
        <w:t xml:space="preserve"> channel</w:t>
      </w:r>
      <w:r w:rsidR="00641FFB" w:rsidRPr="00F52F98">
        <w:rPr>
          <w:rFonts w:eastAsia="Segoe UI"/>
          <w:sz w:val="24"/>
          <w:szCs w:val="24"/>
        </w:rPr>
        <w:t xml:space="preserve"> n</w:t>
      </w:r>
      <w:r w:rsidRPr="00F52F98">
        <w:rPr>
          <w:rFonts w:eastAsia="Segoe UI"/>
          <w:sz w:val="24"/>
          <w:szCs w:val="24"/>
        </w:rPr>
        <w:t>ot migrating</w:t>
      </w:r>
      <w:r w:rsidR="00641FFB" w:rsidRPr="00F52F98">
        <w:rPr>
          <w:rFonts w:eastAsia="Segoe UI"/>
          <w:sz w:val="24"/>
          <w:szCs w:val="24"/>
        </w:rPr>
        <w:t xml:space="preserve"> v</w:t>
      </w:r>
      <w:r w:rsidRPr="00F52F98">
        <w:rPr>
          <w:rFonts w:eastAsia="Segoe UI"/>
          <w:sz w:val="24"/>
          <w:szCs w:val="24"/>
        </w:rPr>
        <w:t>ery much</w:t>
      </w:r>
      <w:r w:rsidR="00641FFB"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some places not at all for year after year you start running out of sediment in the channel.</w:t>
      </w:r>
      <w:r w:rsidR="006C6140" w:rsidRPr="00F52F98">
        <w:rPr>
          <w:rFonts w:eastAsia="Segoe UI"/>
          <w:sz w:val="24"/>
          <w:szCs w:val="24"/>
        </w:rPr>
        <w:t xml:space="preserve"> </w:t>
      </w:r>
      <w:r w:rsidRPr="00F52F98">
        <w:rPr>
          <w:rFonts w:eastAsia="Segoe UI"/>
          <w:sz w:val="24"/>
          <w:szCs w:val="24"/>
        </w:rPr>
        <w:t xml:space="preserve">Now this speaks to what I think </w:t>
      </w:r>
      <w:r w:rsidR="00CF4DA1" w:rsidRPr="00F52F98">
        <w:rPr>
          <w:rFonts w:eastAsia="Segoe UI"/>
          <w:sz w:val="24"/>
          <w:szCs w:val="24"/>
        </w:rPr>
        <w:t>Bill</w:t>
      </w:r>
      <w:r w:rsidRPr="00F52F98">
        <w:rPr>
          <w:rFonts w:eastAsia="Segoe UI"/>
          <w:sz w:val="24"/>
          <w:szCs w:val="24"/>
        </w:rPr>
        <w:t xml:space="preserve"> kind of raised is that if we're going to justify something based on an intended outcome, we should be monitoring that potential outcome to see if we accomplished our goals.</w:t>
      </w:r>
      <w:r w:rsidR="006C6140" w:rsidRPr="00F52F98">
        <w:rPr>
          <w:rFonts w:eastAsia="Segoe UI"/>
          <w:sz w:val="24"/>
          <w:szCs w:val="24"/>
        </w:rPr>
        <w:t xml:space="preserve"> </w:t>
      </w:r>
      <w:r w:rsidR="00CF3FEE" w:rsidRPr="00F52F98">
        <w:rPr>
          <w:rFonts w:eastAsia="Segoe UI"/>
          <w:sz w:val="24"/>
          <w:szCs w:val="24"/>
        </w:rPr>
        <w:t xml:space="preserve"> 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an area with a geomorphology we could</w:t>
      </w:r>
      <w:r w:rsidR="0098424A" w:rsidRPr="00F52F98">
        <w:rPr>
          <w:rFonts w:eastAsia="Segoe UI"/>
          <w:sz w:val="24"/>
          <w:szCs w:val="24"/>
        </w:rPr>
        <w:t xml:space="preserve"> </w:t>
      </w:r>
      <w:r w:rsidRPr="00F52F98">
        <w:rPr>
          <w:rFonts w:eastAsia="Segoe UI"/>
          <w:sz w:val="24"/>
          <w:szCs w:val="24"/>
        </w:rPr>
        <w:t>improv</w:t>
      </w:r>
      <w:r w:rsidR="0098424A" w:rsidRPr="00F52F98">
        <w:rPr>
          <w:rFonts w:eastAsia="Segoe UI"/>
          <w:sz w:val="24"/>
          <w:szCs w:val="24"/>
        </w:rPr>
        <w:t>e.  A</w:t>
      </w:r>
      <w:r w:rsidRPr="00F52F98">
        <w:rPr>
          <w:rFonts w:eastAsia="Segoe UI"/>
          <w:sz w:val="24"/>
          <w:szCs w:val="24"/>
        </w:rPr>
        <w:t>gain, more monitoring, more money would be to go out and take a look at these delta deposits that we know</w:t>
      </w:r>
      <w:r w:rsidR="0098424A" w:rsidRPr="00F52F98">
        <w:rPr>
          <w:rFonts w:eastAsia="Segoe UI"/>
          <w:sz w:val="24"/>
          <w:szCs w:val="24"/>
        </w:rPr>
        <w:t xml:space="preserve"> w</w:t>
      </w:r>
      <w:r w:rsidRPr="00F52F98">
        <w:rPr>
          <w:rFonts w:eastAsia="Segoe UI"/>
          <w:sz w:val="24"/>
          <w:szCs w:val="24"/>
        </w:rPr>
        <w:t xml:space="preserve">ere strongly rejuvenated by tributary flows and see if an 11,000 peak is warranted to help </w:t>
      </w:r>
      <w:r w:rsidR="00BC3BCE" w:rsidRPr="00F52F98">
        <w:rPr>
          <w:rFonts w:eastAsia="Segoe UI"/>
          <w:sz w:val="24"/>
          <w:szCs w:val="24"/>
        </w:rPr>
        <w:t>mobilize</w:t>
      </w:r>
      <w:r w:rsidRPr="00F52F98">
        <w:rPr>
          <w:rFonts w:eastAsia="Segoe UI"/>
          <w:sz w:val="24"/>
          <w:szCs w:val="24"/>
        </w:rPr>
        <w:t xml:space="preserve"> some of that material.</w:t>
      </w:r>
      <w:r w:rsidR="006C6140" w:rsidRPr="00F52F98">
        <w:rPr>
          <w:rFonts w:eastAsia="Segoe UI"/>
          <w:sz w:val="24"/>
          <w:szCs w:val="24"/>
        </w:rPr>
        <w:t xml:space="preserve"> </w:t>
      </w:r>
      <w:r w:rsidRPr="00F52F98">
        <w:rPr>
          <w:rFonts w:eastAsia="Segoe UI"/>
          <w:sz w:val="24"/>
          <w:szCs w:val="24"/>
        </w:rPr>
        <w:t>We haven't done that.</w:t>
      </w:r>
      <w:r w:rsidR="006C6140" w:rsidRPr="00F52F98">
        <w:rPr>
          <w:rFonts w:eastAsia="Segoe UI"/>
          <w:sz w:val="24"/>
          <w:szCs w:val="24"/>
        </w:rPr>
        <w:t xml:space="preserve"> </w:t>
      </w:r>
      <w:r w:rsidRPr="00F52F98">
        <w:rPr>
          <w:rFonts w:eastAsia="Segoe UI"/>
          <w:sz w:val="24"/>
          <w:szCs w:val="24"/>
        </w:rPr>
        <w:t>It's not in our monitoring plan.</w:t>
      </w:r>
      <w:r w:rsidR="005E129A" w:rsidRPr="00F52F98">
        <w:rPr>
          <w:rFonts w:eastAsia="Segoe UI"/>
          <w:sz w:val="24"/>
          <w:szCs w:val="24"/>
        </w:rPr>
        <w:t xml:space="preserve"> </w:t>
      </w:r>
      <w:r w:rsidRPr="00F52F98">
        <w:rPr>
          <w:rFonts w:eastAsia="Segoe UI"/>
          <w:sz w:val="24"/>
          <w:szCs w:val="24"/>
        </w:rPr>
        <w:t>We don't do that before spring flows to help in our planning.</w:t>
      </w:r>
      <w:r w:rsidR="006C6140" w:rsidRPr="00F52F98">
        <w:rPr>
          <w:rFonts w:eastAsia="Segoe UI"/>
          <w:sz w:val="24"/>
          <w:szCs w:val="24"/>
        </w:rPr>
        <w:t xml:space="preserve"> </w:t>
      </w:r>
      <w:r w:rsidR="005E129A" w:rsidRPr="00F52F98">
        <w:rPr>
          <w:rFonts w:eastAsia="Segoe UI"/>
          <w:sz w:val="24"/>
          <w:szCs w:val="24"/>
        </w:rPr>
        <w:t xml:space="preserve"> I</w:t>
      </w:r>
      <w:r w:rsidRPr="00F52F98">
        <w:rPr>
          <w:rFonts w:eastAsia="Segoe UI"/>
          <w:sz w:val="24"/>
          <w:szCs w:val="24"/>
        </w:rPr>
        <w:t>t's kind of a windy</w:t>
      </w:r>
      <w:r w:rsidR="005E129A" w:rsidRPr="00F52F98">
        <w:rPr>
          <w:rFonts w:eastAsia="Segoe UI"/>
          <w:sz w:val="24"/>
          <w:szCs w:val="24"/>
        </w:rPr>
        <w:t xml:space="preserve"> e</w:t>
      </w:r>
      <w:r w:rsidRPr="00F52F98">
        <w:rPr>
          <w:rFonts w:eastAsia="Segoe UI"/>
          <w:sz w:val="24"/>
          <w:szCs w:val="24"/>
        </w:rPr>
        <w:t>xplanation that in the with the current information, I wouldn't want to release another 11,000 for the reasons I've given, but if we have more information, we might find justification for wanting to do so.</w:t>
      </w:r>
    </w:p>
    <w:p w14:paraId="7E3C287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Seth, go ahead.</w:t>
      </w:r>
    </w:p>
    <w:p w14:paraId="46C07883" w14:textId="34268028" w:rsidR="00F251BC" w:rsidRDefault="00DC20F6" w:rsidP="006C4627">
      <w:pPr>
        <w:spacing w:line="300" w:lineRule="auto"/>
        <w:rPr>
          <w:rFonts w:eastAsia="Segoe UI"/>
          <w:sz w:val="24"/>
          <w:szCs w:val="24"/>
        </w:rPr>
      </w:pPr>
      <w:r w:rsidRPr="00F52F98">
        <w:rPr>
          <w:rFonts w:eastAsia="Segoe UI"/>
          <w:b/>
          <w:bCs/>
          <w:sz w:val="24"/>
          <w:szCs w:val="24"/>
        </w:rPr>
        <w:br/>
      </w:r>
      <w:r w:rsidR="006C6140" w:rsidRPr="00F52F98">
        <w:rPr>
          <w:rFonts w:eastAsia="Segoe UI"/>
          <w:b/>
          <w:bCs/>
          <w:sz w:val="24"/>
          <w:szCs w:val="24"/>
        </w:rPr>
        <w:t>SN:</w:t>
      </w:r>
      <w:r w:rsidRPr="00F52F98">
        <w:rPr>
          <w:rFonts w:eastAsia="Segoe UI"/>
          <w:b/>
          <w:bCs/>
          <w:sz w:val="24"/>
          <w:szCs w:val="24"/>
        </w:rPr>
        <w:t xml:space="preserve"> </w:t>
      </w:r>
      <w:r w:rsidRPr="00F52F98">
        <w:rPr>
          <w:rFonts w:eastAsia="Segoe UI"/>
          <w:sz w:val="24"/>
          <w:szCs w:val="24"/>
        </w:rPr>
        <w:t>On Todd's topic there too, I would also state that</w:t>
      </w:r>
      <w:r w:rsidR="00625688">
        <w:rPr>
          <w:rFonts w:eastAsia="Segoe UI"/>
          <w:sz w:val="24"/>
          <w:szCs w:val="24"/>
        </w:rPr>
        <w:t xml:space="preserve"> if</w:t>
      </w:r>
      <w:r w:rsidRPr="00F52F98">
        <w:rPr>
          <w:rFonts w:eastAsia="Segoe UI"/>
          <w:sz w:val="24"/>
          <w:szCs w:val="24"/>
        </w:rPr>
        <w:t xml:space="preserve"> flows from the dam can be synchronized with those tributary flows</w:t>
      </w:r>
      <w:r w:rsidR="00B53682" w:rsidRPr="00F52F98">
        <w:rPr>
          <w:rFonts w:eastAsia="Segoe UI"/>
          <w:sz w:val="24"/>
          <w:szCs w:val="24"/>
        </w:rPr>
        <w:t xml:space="preserve"> i</w:t>
      </w:r>
      <w:r w:rsidRPr="00F52F98">
        <w:rPr>
          <w:rFonts w:eastAsia="Segoe UI"/>
          <w:sz w:val="24"/>
          <w:szCs w:val="24"/>
        </w:rPr>
        <w:t>t's entirely possible to move those delta sediments with</w:t>
      </w:r>
      <w:r w:rsidR="00EC72F7" w:rsidRPr="00F52F98">
        <w:rPr>
          <w:rFonts w:eastAsia="Segoe UI"/>
          <w:sz w:val="24"/>
          <w:szCs w:val="24"/>
        </w:rPr>
        <w:t xml:space="preserve"> </w:t>
      </w:r>
      <w:r w:rsidRPr="00F52F98">
        <w:rPr>
          <w:rFonts w:eastAsia="Segoe UI"/>
          <w:sz w:val="24"/>
          <w:szCs w:val="24"/>
        </w:rPr>
        <w:t>a different level of flow</w:t>
      </w:r>
      <w:r w:rsidR="00EC72F7" w:rsidRPr="00F52F98">
        <w:rPr>
          <w:rFonts w:eastAsia="Segoe UI"/>
          <w:sz w:val="24"/>
          <w:szCs w:val="24"/>
        </w:rPr>
        <w:t xml:space="preserve"> and p</w:t>
      </w:r>
      <w:r w:rsidRPr="00F52F98">
        <w:rPr>
          <w:rFonts w:eastAsia="Segoe UI"/>
          <w:sz w:val="24"/>
          <w:szCs w:val="24"/>
        </w:rPr>
        <w:t>erhaps more appropriately timed</w:t>
      </w:r>
      <w:r w:rsidR="00EC72F7" w:rsidRPr="00F52F98">
        <w:rPr>
          <w:rFonts w:eastAsia="Segoe UI"/>
          <w:sz w:val="24"/>
          <w:szCs w:val="24"/>
        </w:rPr>
        <w:t xml:space="preserve">.  </w:t>
      </w:r>
      <w:r w:rsidRPr="00F52F98">
        <w:rPr>
          <w:rFonts w:eastAsia="Segoe UI"/>
          <w:sz w:val="24"/>
          <w:szCs w:val="24"/>
        </w:rPr>
        <w:t>I think any investigation into whether or not</w:t>
      </w:r>
      <w:r w:rsidR="00EC72F7" w:rsidRPr="00F52F98">
        <w:rPr>
          <w:rFonts w:eastAsia="Segoe UI"/>
          <w:sz w:val="24"/>
          <w:szCs w:val="24"/>
        </w:rPr>
        <w:t xml:space="preserve"> d</w:t>
      </w:r>
      <w:r w:rsidRPr="00F52F98">
        <w:rPr>
          <w:rFonts w:eastAsia="Segoe UI"/>
          <w:sz w:val="24"/>
          <w:szCs w:val="24"/>
        </w:rPr>
        <w:t>elta</w:t>
      </w:r>
      <w:r w:rsidR="00EC72F7" w:rsidRPr="00F52F98">
        <w:rPr>
          <w:rFonts w:eastAsia="Segoe UI"/>
          <w:sz w:val="24"/>
          <w:szCs w:val="24"/>
        </w:rPr>
        <w:t xml:space="preserve"> s</w:t>
      </w:r>
      <w:r w:rsidRPr="00F52F98">
        <w:rPr>
          <w:rFonts w:eastAsia="Segoe UI"/>
          <w:sz w:val="24"/>
          <w:szCs w:val="24"/>
        </w:rPr>
        <w:t>ediments can be moved by a certain level of flow should really also be looking at</w:t>
      </w:r>
      <w:r w:rsidR="00EC72F7" w:rsidRPr="00F52F98">
        <w:rPr>
          <w:rFonts w:eastAsia="Segoe UI"/>
          <w:sz w:val="24"/>
          <w:szCs w:val="24"/>
        </w:rPr>
        <w:t xml:space="preserve"> h</w:t>
      </w:r>
      <w:r w:rsidRPr="00F52F98">
        <w:rPr>
          <w:rFonts w:eastAsia="Segoe UI"/>
          <w:sz w:val="24"/>
          <w:szCs w:val="24"/>
        </w:rPr>
        <w:t>ow those delta sediments could or could not be more effectively moved with flows that are synchronized at the time that the tributaries are inputting those sediments into the strea</w:t>
      </w:r>
      <w:r w:rsidR="001B0998" w:rsidRPr="00F52F98">
        <w:rPr>
          <w:rFonts w:eastAsia="Segoe UI"/>
          <w:sz w:val="24"/>
          <w:szCs w:val="24"/>
        </w:rPr>
        <w:t>m.  O</w:t>
      </w:r>
      <w:r w:rsidRPr="00F52F98">
        <w:rPr>
          <w:rFonts w:eastAsia="Segoe UI"/>
          <w:sz w:val="24"/>
          <w:szCs w:val="24"/>
        </w:rPr>
        <w:t xml:space="preserve">ne other thing I would point out is that the 11,000 </w:t>
      </w:r>
      <w:r w:rsidR="000B3426" w:rsidRPr="00F52F98">
        <w:rPr>
          <w:rFonts w:eastAsia="Segoe UI"/>
          <w:sz w:val="24"/>
          <w:szCs w:val="24"/>
        </w:rPr>
        <w:t>CFS</w:t>
      </w:r>
      <w:r w:rsidR="006C6140" w:rsidRPr="00F52F98">
        <w:rPr>
          <w:rFonts w:eastAsia="Segoe UI"/>
          <w:sz w:val="24"/>
          <w:szCs w:val="24"/>
        </w:rPr>
        <w:t xml:space="preserve"> </w:t>
      </w:r>
      <w:r w:rsidR="000B3426" w:rsidRPr="00F52F98">
        <w:rPr>
          <w:rFonts w:eastAsia="Segoe UI"/>
          <w:sz w:val="24"/>
          <w:szCs w:val="24"/>
        </w:rPr>
        <w:t>i</w:t>
      </w:r>
      <w:r w:rsidRPr="00F52F98">
        <w:rPr>
          <w:rFonts w:eastAsia="Segoe UI"/>
          <w:sz w:val="24"/>
          <w:szCs w:val="24"/>
        </w:rPr>
        <w:t>s essentially</w:t>
      </w:r>
      <w:r w:rsidR="000B3426" w:rsidRPr="00F52F98">
        <w:rPr>
          <w:rFonts w:eastAsia="Segoe UI"/>
          <w:sz w:val="24"/>
          <w:szCs w:val="24"/>
        </w:rPr>
        <w:t xml:space="preserve"> t</w:t>
      </w:r>
      <w:r w:rsidRPr="00F52F98">
        <w:rPr>
          <w:rFonts w:eastAsia="Segoe UI"/>
          <w:sz w:val="24"/>
          <w:szCs w:val="24"/>
        </w:rPr>
        <w:t xml:space="preserve">he limit of the infrastructure and different things, of course we've heard we could get to 14,000 by charging Lewiston Reservoir. </w:t>
      </w:r>
      <w:r w:rsidR="000B3426" w:rsidRPr="00F52F98">
        <w:rPr>
          <w:rFonts w:eastAsia="Segoe UI"/>
          <w:sz w:val="24"/>
          <w:szCs w:val="24"/>
        </w:rPr>
        <w:t xml:space="preserve"> F</w:t>
      </w:r>
      <w:r w:rsidRPr="00F52F98">
        <w:rPr>
          <w:rFonts w:eastAsia="Segoe UI"/>
          <w:sz w:val="24"/>
          <w:szCs w:val="24"/>
        </w:rPr>
        <w:t xml:space="preserve">or all purposes the 11,000 is essentially the limit of the infrastructure and </w:t>
      </w:r>
      <w:r w:rsidR="004B089E" w:rsidRPr="00F52F98">
        <w:rPr>
          <w:rFonts w:eastAsia="Segoe UI"/>
          <w:sz w:val="24"/>
          <w:szCs w:val="24"/>
        </w:rPr>
        <w:t>i</w:t>
      </w:r>
      <w:r w:rsidRPr="00F52F98">
        <w:rPr>
          <w:rFonts w:eastAsia="Segoe UI"/>
          <w:sz w:val="24"/>
          <w:szCs w:val="24"/>
        </w:rPr>
        <w:t>t's not necessarily</w:t>
      </w:r>
      <w:r w:rsidR="004B089E" w:rsidRPr="00F52F98">
        <w:rPr>
          <w:rFonts w:eastAsia="Segoe UI"/>
          <w:sz w:val="24"/>
          <w:szCs w:val="24"/>
        </w:rPr>
        <w:t xml:space="preserve"> t</w:t>
      </w:r>
      <w:r w:rsidRPr="00F52F98">
        <w:rPr>
          <w:rFonts w:eastAsia="Segoe UI"/>
          <w:sz w:val="24"/>
          <w:szCs w:val="24"/>
        </w:rPr>
        <w:t xml:space="preserve">he best thing for the river without paying attention to the frequency. </w:t>
      </w:r>
      <w:r w:rsidR="004B089E" w:rsidRPr="00F52F98">
        <w:rPr>
          <w:rFonts w:eastAsia="Segoe UI"/>
          <w:sz w:val="24"/>
          <w:szCs w:val="24"/>
        </w:rPr>
        <w:t>A</w:t>
      </w:r>
      <w:r w:rsidRPr="00F52F98">
        <w:rPr>
          <w:rFonts w:eastAsia="Segoe UI"/>
          <w:sz w:val="24"/>
          <w:szCs w:val="24"/>
        </w:rPr>
        <w:t>s Todd really astutely pointed out</w:t>
      </w:r>
      <w:r w:rsidR="004B089E" w:rsidRPr="00F52F98">
        <w:rPr>
          <w:rFonts w:eastAsia="Segoe UI"/>
          <w:sz w:val="24"/>
          <w:szCs w:val="24"/>
        </w:rPr>
        <w:t xml:space="preserve"> w</w:t>
      </w:r>
      <w:r w:rsidRPr="00F52F98">
        <w:rPr>
          <w:rFonts w:eastAsia="Segoe UI"/>
          <w:sz w:val="24"/>
          <w:szCs w:val="24"/>
        </w:rPr>
        <w:t xml:space="preserve">ithout the addition of fine sediments that really help </w:t>
      </w:r>
      <w:r w:rsidR="00BC3BCE" w:rsidRPr="00F52F98">
        <w:rPr>
          <w:rFonts w:eastAsia="Segoe UI"/>
          <w:sz w:val="24"/>
          <w:szCs w:val="24"/>
        </w:rPr>
        <w:t>mobilize</w:t>
      </w:r>
      <w:r w:rsidRPr="00F52F98">
        <w:rPr>
          <w:rFonts w:eastAsia="Segoe UI"/>
          <w:sz w:val="24"/>
          <w:szCs w:val="24"/>
        </w:rPr>
        <w:t xml:space="preserve"> other sediments.</w:t>
      </w:r>
      <w:r w:rsidR="00E17D43" w:rsidRPr="00F52F98">
        <w:rPr>
          <w:rFonts w:eastAsia="Segoe UI"/>
          <w:sz w:val="24"/>
          <w:szCs w:val="24"/>
        </w:rPr>
        <w:t xml:space="preserve">  T</w:t>
      </w:r>
      <w:r w:rsidRPr="00F52F98">
        <w:rPr>
          <w:rFonts w:eastAsia="Segoe UI"/>
          <w:sz w:val="24"/>
          <w:szCs w:val="24"/>
        </w:rPr>
        <w:t>here's a lot to think about here, not just simply</w:t>
      </w:r>
      <w:r w:rsidR="00E17D43" w:rsidRPr="00F52F98">
        <w:rPr>
          <w:rFonts w:eastAsia="Segoe UI"/>
          <w:sz w:val="24"/>
          <w:szCs w:val="24"/>
        </w:rPr>
        <w:t xml:space="preserve"> </w:t>
      </w:r>
      <w:r w:rsidRPr="00F52F98">
        <w:rPr>
          <w:rFonts w:eastAsia="Segoe UI"/>
          <w:sz w:val="24"/>
          <w:szCs w:val="24"/>
        </w:rPr>
        <w:t xml:space="preserve">with the assumption that 11,000 CFS </w:t>
      </w:r>
      <w:r w:rsidR="0052183B" w:rsidRPr="00F52F98">
        <w:rPr>
          <w:rFonts w:eastAsia="Segoe UI"/>
          <w:sz w:val="24"/>
          <w:szCs w:val="24"/>
        </w:rPr>
        <w:t>is</w:t>
      </w:r>
      <w:r w:rsidRPr="00F52F98">
        <w:rPr>
          <w:rFonts w:eastAsia="Segoe UI"/>
          <w:sz w:val="24"/>
          <w:szCs w:val="24"/>
        </w:rPr>
        <w:t xml:space="preserve"> good.</w:t>
      </w:r>
    </w:p>
    <w:p w14:paraId="4A3760D9" w14:textId="40B93AE4" w:rsidR="00DC20F6"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All great discussion points.</w:t>
      </w:r>
      <w:r w:rsidR="00E17D43" w:rsidRPr="00F52F98">
        <w:rPr>
          <w:rFonts w:eastAsia="Segoe UI"/>
          <w:sz w:val="24"/>
          <w:szCs w:val="24"/>
        </w:rPr>
        <w:t xml:space="preserve">  C</w:t>
      </w:r>
      <w:r w:rsidRPr="00F52F98">
        <w:rPr>
          <w:rFonts w:eastAsia="Segoe UI"/>
          <w:sz w:val="24"/>
          <w:szCs w:val="24"/>
        </w:rPr>
        <w:t>an Patrick, can you go back to the recommendation slide?</w:t>
      </w:r>
      <w:r w:rsidR="00E17D43" w:rsidRPr="00F52F98">
        <w:rPr>
          <w:rFonts w:eastAsia="Segoe UI"/>
          <w:sz w:val="24"/>
          <w:szCs w:val="24"/>
        </w:rPr>
        <w:t xml:space="preserve"> </w:t>
      </w:r>
      <w:r w:rsidR="00800A71" w:rsidRPr="00F52F98">
        <w:rPr>
          <w:rFonts w:eastAsia="Segoe UI"/>
          <w:sz w:val="24"/>
          <w:szCs w:val="24"/>
        </w:rPr>
        <w:t>W</w:t>
      </w:r>
      <w:r w:rsidRPr="00F52F98">
        <w:rPr>
          <w:rFonts w:eastAsia="Segoe UI"/>
          <w:sz w:val="24"/>
          <w:szCs w:val="24"/>
        </w:rPr>
        <w:t xml:space="preserve">e've been presented some various </w:t>
      </w:r>
      <w:r w:rsidR="00F251BC" w:rsidRPr="00F52F98">
        <w:rPr>
          <w:rFonts w:eastAsia="Segoe UI"/>
          <w:sz w:val="24"/>
          <w:szCs w:val="24"/>
        </w:rPr>
        <w:t>hydrographs,</w:t>
      </w:r>
      <w:r w:rsidR="00EE3989" w:rsidRPr="00F52F98">
        <w:rPr>
          <w:rFonts w:eastAsia="Segoe UI"/>
          <w:sz w:val="24"/>
          <w:szCs w:val="24"/>
        </w:rPr>
        <w:t xml:space="preserve"> and we </w:t>
      </w:r>
      <w:r w:rsidRPr="00F52F98">
        <w:rPr>
          <w:rFonts w:eastAsia="Segoe UI"/>
          <w:sz w:val="24"/>
          <w:szCs w:val="24"/>
        </w:rPr>
        <w:t>have this</w:t>
      </w:r>
      <w:r w:rsidR="00E17D43" w:rsidRPr="00F52F98">
        <w:rPr>
          <w:rFonts w:eastAsia="Segoe UI"/>
          <w:sz w:val="24"/>
          <w:szCs w:val="24"/>
        </w:rPr>
        <w:t xml:space="preserve"> </w:t>
      </w:r>
      <w:r w:rsidRPr="00F52F98">
        <w:rPr>
          <w:rFonts w:eastAsia="Segoe UI"/>
          <w:sz w:val="24"/>
          <w:szCs w:val="24"/>
        </w:rPr>
        <w:t>recommendation here.</w:t>
      </w:r>
      <w:r w:rsidR="00E17D43" w:rsidRPr="00F52F98">
        <w:rPr>
          <w:rFonts w:eastAsia="Segoe UI"/>
          <w:sz w:val="24"/>
          <w:szCs w:val="24"/>
        </w:rPr>
        <w:t xml:space="preserve"> </w:t>
      </w:r>
      <w:r w:rsidRPr="00F52F98">
        <w:rPr>
          <w:rFonts w:eastAsia="Segoe UI"/>
          <w:sz w:val="24"/>
          <w:szCs w:val="24"/>
        </w:rPr>
        <w:t>Do we have anyone that would like to offer a motion?</w:t>
      </w:r>
      <w:r w:rsidR="00E17D43" w:rsidRPr="00F52F98">
        <w:rPr>
          <w:rFonts w:eastAsia="Segoe UI"/>
          <w:sz w:val="24"/>
          <w:szCs w:val="24"/>
        </w:rPr>
        <w:t xml:space="preserve"> </w:t>
      </w:r>
      <w:r w:rsidRPr="00F52F98">
        <w:rPr>
          <w:rFonts w:eastAsia="Segoe UI"/>
          <w:sz w:val="24"/>
          <w:szCs w:val="24"/>
        </w:rPr>
        <w:t>Bradley</w:t>
      </w:r>
      <w:r w:rsidR="00800A71" w:rsidRPr="00F52F98">
        <w:rPr>
          <w:rFonts w:eastAsia="Segoe UI"/>
          <w:sz w:val="24"/>
          <w:szCs w:val="24"/>
        </w:rPr>
        <w:t>?</w:t>
      </w:r>
    </w:p>
    <w:p w14:paraId="051D34A3" w14:textId="0021C377" w:rsidR="00F251BC" w:rsidRDefault="00DC20F6" w:rsidP="006C4627">
      <w:pPr>
        <w:spacing w:line="300" w:lineRule="auto"/>
        <w:rPr>
          <w:rFonts w:eastAsia="Segoe UI"/>
          <w:sz w:val="24"/>
          <w:szCs w:val="24"/>
        </w:rPr>
      </w:pPr>
      <w:r w:rsidRPr="00F52F98">
        <w:rPr>
          <w:rFonts w:eastAsia="Segoe UI"/>
          <w:b/>
          <w:bCs/>
          <w:sz w:val="24"/>
          <w:szCs w:val="24"/>
        </w:rPr>
        <w:br/>
      </w:r>
      <w:r w:rsidR="00EE3989" w:rsidRPr="00F52F98">
        <w:rPr>
          <w:rFonts w:eastAsia="Segoe UI"/>
          <w:b/>
          <w:bCs/>
          <w:sz w:val="24"/>
          <w:szCs w:val="24"/>
        </w:rPr>
        <w:t xml:space="preserve">RO: </w:t>
      </w:r>
      <w:r w:rsidRPr="00F52F98">
        <w:rPr>
          <w:rFonts w:eastAsia="Segoe UI"/>
          <w:sz w:val="24"/>
          <w:szCs w:val="24"/>
        </w:rPr>
        <w:t>I'll start the process and make a motion that we adopt hydrograph B, but they shift in that first of the two peak hydrographs away from July 4th to I believe it was July 7th.</w:t>
      </w:r>
    </w:p>
    <w:p w14:paraId="5131C9BB" w14:textId="7E14F58E" w:rsidR="00F251BC" w:rsidRDefault="00DC20F6" w:rsidP="006C4627">
      <w:pPr>
        <w:spacing w:line="300" w:lineRule="auto"/>
        <w:rPr>
          <w:rFonts w:eastAsia="Segoe UI"/>
          <w:sz w:val="24"/>
          <w:szCs w:val="24"/>
        </w:rPr>
      </w:pPr>
      <w:r w:rsidRPr="00F52F98">
        <w:rPr>
          <w:rFonts w:eastAsia="Segoe UI"/>
          <w:b/>
          <w:bCs/>
          <w:sz w:val="24"/>
          <w:szCs w:val="24"/>
        </w:rPr>
        <w:br/>
      </w:r>
      <w:r w:rsidR="00D20876"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It's </w:t>
      </w:r>
      <w:r w:rsidR="00C96737" w:rsidRPr="00F52F98">
        <w:rPr>
          <w:rFonts w:eastAsia="Segoe UI"/>
          <w:sz w:val="24"/>
          <w:szCs w:val="24"/>
        </w:rPr>
        <w:t>the</w:t>
      </w:r>
      <w:r w:rsidRPr="00F52F98">
        <w:rPr>
          <w:rFonts w:eastAsia="Segoe UI"/>
          <w:sz w:val="24"/>
          <w:szCs w:val="24"/>
        </w:rPr>
        <w:t xml:space="preserve"> 8th but </w:t>
      </w:r>
      <w:r w:rsidR="00F251BC" w:rsidRPr="00F52F98">
        <w:rPr>
          <w:rFonts w:eastAsia="Segoe UI"/>
          <w:sz w:val="24"/>
          <w:szCs w:val="24"/>
        </w:rPr>
        <w:t>yes</w:t>
      </w:r>
      <w:r w:rsidRPr="00F52F98">
        <w:rPr>
          <w:rFonts w:eastAsia="Segoe UI"/>
          <w:sz w:val="24"/>
          <w:szCs w:val="24"/>
        </w:rPr>
        <w:t>.</w:t>
      </w:r>
    </w:p>
    <w:p w14:paraId="594E50A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D20876" w:rsidRPr="00F52F98">
        <w:rPr>
          <w:rFonts w:eastAsia="Segoe UI"/>
          <w:b/>
          <w:bCs/>
          <w:sz w:val="24"/>
          <w:szCs w:val="24"/>
        </w:rPr>
        <w:t xml:space="preserve">RO: </w:t>
      </w:r>
      <w:r w:rsidRPr="00F52F98">
        <w:rPr>
          <w:rFonts w:eastAsia="Segoe UI"/>
          <w:sz w:val="24"/>
          <w:szCs w:val="24"/>
        </w:rPr>
        <w:t>Thank you for the clarification. From July 4th through July 8</w:t>
      </w:r>
      <w:r w:rsidRPr="00F52F98">
        <w:rPr>
          <w:rFonts w:eastAsia="Segoe UI"/>
          <w:sz w:val="24"/>
          <w:szCs w:val="24"/>
          <w:vertAlign w:val="superscript"/>
        </w:rPr>
        <w:t>t</w:t>
      </w:r>
      <w:r w:rsidR="00AB6387" w:rsidRPr="00F52F98">
        <w:rPr>
          <w:rFonts w:eastAsia="Segoe UI"/>
          <w:sz w:val="24"/>
          <w:szCs w:val="24"/>
          <w:vertAlign w:val="superscript"/>
        </w:rPr>
        <w:t>h</w:t>
      </w:r>
      <w:r w:rsidR="00AB6387" w:rsidRPr="00F52F98">
        <w:rPr>
          <w:rFonts w:eastAsia="Segoe UI"/>
          <w:sz w:val="24"/>
          <w:szCs w:val="24"/>
        </w:rPr>
        <w:t xml:space="preserve"> to</w:t>
      </w:r>
      <w:r w:rsidRPr="00F52F98">
        <w:rPr>
          <w:rFonts w:eastAsia="Segoe UI"/>
          <w:sz w:val="24"/>
          <w:szCs w:val="24"/>
        </w:rPr>
        <w:t xml:space="preserve"> avoid aforementioned holiday weekend</w:t>
      </w:r>
      <w:r w:rsidR="00AB6387" w:rsidRPr="00F52F98">
        <w:rPr>
          <w:rFonts w:eastAsia="Segoe UI"/>
          <w:sz w:val="24"/>
          <w:szCs w:val="24"/>
        </w:rPr>
        <w:t xml:space="preserve"> r</w:t>
      </w:r>
      <w:r w:rsidRPr="00F52F98">
        <w:rPr>
          <w:rFonts w:eastAsia="Segoe UI"/>
          <w:sz w:val="24"/>
          <w:szCs w:val="24"/>
        </w:rPr>
        <w:t>iver traffic.</w:t>
      </w:r>
      <w:r w:rsidR="00AB6387" w:rsidRPr="00F52F98">
        <w:rPr>
          <w:rFonts w:eastAsia="Segoe UI"/>
          <w:sz w:val="24"/>
          <w:szCs w:val="24"/>
        </w:rPr>
        <w:t xml:space="preserve"> </w:t>
      </w:r>
      <w:r w:rsidRPr="00F52F98">
        <w:rPr>
          <w:rFonts w:eastAsia="Segoe UI"/>
          <w:sz w:val="24"/>
          <w:szCs w:val="24"/>
        </w:rPr>
        <w:t xml:space="preserve">Actually, just go on and just we'll just take away that last part out and </w:t>
      </w:r>
      <w:r w:rsidR="00BC3BCE" w:rsidRPr="00F52F98">
        <w:rPr>
          <w:rFonts w:eastAsia="Segoe UI"/>
          <w:sz w:val="24"/>
          <w:szCs w:val="24"/>
        </w:rPr>
        <w:t>let’s</w:t>
      </w:r>
      <w:r w:rsidRPr="00F52F98">
        <w:rPr>
          <w:rFonts w:eastAsia="Segoe UI"/>
          <w:sz w:val="24"/>
          <w:szCs w:val="24"/>
        </w:rPr>
        <w:t xml:space="preserve"> say</w:t>
      </w:r>
      <w:r w:rsidR="00BC3BCE" w:rsidRPr="00F52F98">
        <w:rPr>
          <w:rFonts w:eastAsia="Segoe UI"/>
          <w:sz w:val="24"/>
          <w:szCs w:val="24"/>
        </w:rPr>
        <w:t>,</w:t>
      </w:r>
      <w:r w:rsidRPr="00F52F98">
        <w:rPr>
          <w:rFonts w:eastAsia="Segoe UI"/>
          <w:sz w:val="24"/>
          <w:szCs w:val="24"/>
        </w:rPr>
        <w:t xml:space="preserve"> from July 4th to July 8th. Thank you.</w:t>
      </w:r>
    </w:p>
    <w:p w14:paraId="135C53C3"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AB6387" w:rsidRPr="00F52F98">
        <w:rPr>
          <w:rFonts w:eastAsia="Segoe UI"/>
          <w:b/>
          <w:bCs/>
          <w:sz w:val="24"/>
          <w:szCs w:val="24"/>
        </w:rPr>
        <w:t xml:space="preserve"> </w:t>
      </w:r>
      <w:r w:rsidRPr="00F52F98">
        <w:rPr>
          <w:rFonts w:eastAsia="Segoe UI"/>
          <w:sz w:val="24"/>
          <w:szCs w:val="24"/>
        </w:rPr>
        <w:t>Liam your hands up</w:t>
      </w:r>
      <w:r w:rsidR="00AB6387" w:rsidRPr="00F52F98">
        <w:rPr>
          <w:rFonts w:eastAsia="Segoe UI"/>
          <w:sz w:val="24"/>
          <w:szCs w:val="24"/>
        </w:rPr>
        <w:t>?</w:t>
      </w:r>
    </w:p>
    <w:p w14:paraId="7BC3E03C" w14:textId="77777777" w:rsidR="00F251BC" w:rsidRDefault="00DC20F6" w:rsidP="006C4627">
      <w:pPr>
        <w:spacing w:line="300" w:lineRule="auto"/>
        <w:rPr>
          <w:rFonts w:eastAsia="Segoe UI"/>
          <w:sz w:val="24"/>
          <w:szCs w:val="24"/>
        </w:rPr>
      </w:pPr>
      <w:r w:rsidRPr="00F52F98">
        <w:rPr>
          <w:rFonts w:eastAsia="Segoe UI"/>
          <w:b/>
          <w:bCs/>
          <w:sz w:val="24"/>
          <w:szCs w:val="24"/>
        </w:rPr>
        <w:br/>
      </w:r>
      <w:r w:rsidR="00AB6387"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Trinity County would second on that and thank you guys for all your input and your concern and all the hard work to the work group, the water for the work group put towards this Trinity County does appreciate that </w:t>
      </w:r>
      <w:r w:rsidR="00711D22" w:rsidRPr="00F52F98">
        <w:rPr>
          <w:rFonts w:eastAsia="Segoe UI"/>
          <w:sz w:val="24"/>
          <w:szCs w:val="24"/>
        </w:rPr>
        <w:t>we would</w:t>
      </w:r>
      <w:r w:rsidRPr="00F52F98">
        <w:rPr>
          <w:rFonts w:eastAsia="Segoe UI"/>
          <w:sz w:val="24"/>
          <w:szCs w:val="24"/>
        </w:rPr>
        <w:t xml:space="preserve"> second.</w:t>
      </w:r>
    </w:p>
    <w:p w14:paraId="1B9BDDC5" w14:textId="77777777" w:rsidR="00F251BC" w:rsidRDefault="00DC20F6" w:rsidP="006C4627">
      <w:pPr>
        <w:spacing w:line="300" w:lineRule="auto"/>
        <w:rPr>
          <w:rFonts w:eastAsia="Segoe UI"/>
          <w:sz w:val="24"/>
          <w:szCs w:val="24"/>
        </w:rPr>
      </w:pPr>
      <w:r w:rsidRPr="00F52F98">
        <w:rPr>
          <w:rFonts w:eastAsia="Segoe UI"/>
          <w:b/>
          <w:bCs/>
          <w:sz w:val="24"/>
          <w:szCs w:val="24"/>
        </w:rPr>
        <w:br/>
      </w:r>
      <w:r w:rsidR="005A5517"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Just a friendly comment, Radley. Thanks for the for the motion</w:t>
      </w:r>
      <w:r w:rsidR="005A5517" w:rsidRPr="00F52F98">
        <w:rPr>
          <w:rFonts w:eastAsia="Segoe UI"/>
          <w:sz w:val="24"/>
          <w:szCs w:val="24"/>
        </w:rPr>
        <w:t xml:space="preserve"> </w:t>
      </w:r>
      <w:r w:rsidRPr="00F52F98">
        <w:rPr>
          <w:rFonts w:eastAsia="Segoe UI"/>
          <w:sz w:val="24"/>
          <w:szCs w:val="24"/>
        </w:rPr>
        <w:t>if you're comfortable with it, I'd recommend you also recommend that we implement Hydrograph D as well because that provides a contingency just in case we have an extremely wet year.</w:t>
      </w:r>
      <w:r w:rsidR="005A5517" w:rsidRPr="00F52F98">
        <w:rPr>
          <w:rFonts w:eastAsia="Segoe UI"/>
          <w:sz w:val="24"/>
          <w:szCs w:val="24"/>
        </w:rPr>
        <w:t xml:space="preserve"> </w:t>
      </w:r>
      <w:r w:rsidR="00436465" w:rsidRPr="00F52F98">
        <w:rPr>
          <w:rFonts w:eastAsia="Segoe UI"/>
          <w:sz w:val="24"/>
          <w:szCs w:val="24"/>
        </w:rPr>
        <w:t>I</w:t>
      </w:r>
      <w:r w:rsidR="005123EA" w:rsidRPr="00F52F98">
        <w:rPr>
          <w:rFonts w:eastAsia="Segoe UI"/>
          <w:sz w:val="24"/>
          <w:szCs w:val="24"/>
        </w:rPr>
        <w:t>f</w:t>
      </w:r>
      <w:r w:rsidRPr="00F52F98">
        <w:rPr>
          <w:rFonts w:eastAsia="Segoe UI"/>
          <w:sz w:val="24"/>
          <w:szCs w:val="24"/>
        </w:rPr>
        <w:t xml:space="preserve"> you would like and if you're comfortable with that, I'd recommend that you just amend the motion to include D and then the shift from the 4th to the 8th. That applies to both B</w:t>
      </w:r>
      <w:r w:rsidR="005A5517" w:rsidRPr="00F52F98">
        <w:rPr>
          <w:rFonts w:eastAsia="Segoe UI"/>
          <w:sz w:val="24"/>
          <w:szCs w:val="24"/>
        </w:rPr>
        <w:t xml:space="preserve"> </w:t>
      </w:r>
      <w:r w:rsidRPr="00F52F98">
        <w:rPr>
          <w:rFonts w:eastAsia="Segoe UI"/>
          <w:sz w:val="24"/>
          <w:szCs w:val="24"/>
        </w:rPr>
        <w:t>&amp;</w:t>
      </w:r>
      <w:r w:rsidR="005A5517" w:rsidRPr="00F52F98">
        <w:rPr>
          <w:rFonts w:eastAsia="Segoe UI"/>
          <w:sz w:val="24"/>
          <w:szCs w:val="24"/>
        </w:rPr>
        <w:t xml:space="preserve"> </w:t>
      </w:r>
      <w:r w:rsidRPr="00F52F98">
        <w:rPr>
          <w:rFonts w:eastAsia="Segoe UI"/>
          <w:sz w:val="24"/>
          <w:szCs w:val="24"/>
        </w:rPr>
        <w:t>D.</w:t>
      </w:r>
    </w:p>
    <w:p w14:paraId="64B75FE0" w14:textId="77777777" w:rsidR="00F251BC" w:rsidRDefault="00DC20F6" w:rsidP="006C4627">
      <w:pPr>
        <w:spacing w:line="300" w:lineRule="auto"/>
        <w:rPr>
          <w:rFonts w:eastAsia="Segoe UI"/>
          <w:sz w:val="24"/>
          <w:szCs w:val="24"/>
        </w:rPr>
      </w:pPr>
      <w:r w:rsidRPr="00F52F98">
        <w:rPr>
          <w:rFonts w:eastAsia="Segoe UI"/>
          <w:b/>
          <w:bCs/>
          <w:sz w:val="24"/>
          <w:szCs w:val="24"/>
        </w:rPr>
        <w:br/>
      </w:r>
      <w:r w:rsidR="00A162AB" w:rsidRPr="00F52F98">
        <w:rPr>
          <w:rFonts w:eastAsia="Segoe UI"/>
          <w:b/>
          <w:bCs/>
          <w:sz w:val="24"/>
          <w:szCs w:val="24"/>
        </w:rPr>
        <w:t xml:space="preserve">RO: </w:t>
      </w:r>
      <w:r w:rsidRPr="00F52F98">
        <w:rPr>
          <w:rFonts w:eastAsia="Segoe UI"/>
          <w:sz w:val="24"/>
          <w:szCs w:val="24"/>
        </w:rPr>
        <w:t xml:space="preserve">Liam, I'm </w:t>
      </w:r>
      <w:r w:rsidR="00C96737" w:rsidRPr="00F52F98">
        <w:rPr>
          <w:rFonts w:eastAsia="Segoe UI"/>
          <w:sz w:val="24"/>
          <w:szCs w:val="24"/>
        </w:rPr>
        <w:t>going to</w:t>
      </w:r>
      <w:r w:rsidRPr="00F52F98">
        <w:rPr>
          <w:rFonts w:eastAsia="Segoe UI"/>
          <w:sz w:val="24"/>
          <w:szCs w:val="24"/>
        </w:rPr>
        <w:t xml:space="preserve"> make up a little modification.</w:t>
      </w:r>
      <w:r w:rsidR="00A162AB" w:rsidRPr="00F52F98">
        <w:rPr>
          <w:rFonts w:eastAsia="Segoe UI"/>
          <w:sz w:val="24"/>
          <w:szCs w:val="24"/>
        </w:rPr>
        <w:t xml:space="preserve"> </w:t>
      </w:r>
      <w:r w:rsidRPr="00F52F98">
        <w:rPr>
          <w:rFonts w:eastAsia="Segoe UI"/>
          <w:sz w:val="24"/>
          <w:szCs w:val="24"/>
        </w:rPr>
        <w:t>Thank you for that.</w:t>
      </w:r>
      <w:r w:rsidR="00A162AB" w:rsidRPr="00F52F98">
        <w:rPr>
          <w:rFonts w:eastAsia="Segoe UI"/>
          <w:sz w:val="24"/>
          <w:szCs w:val="24"/>
        </w:rPr>
        <w:t xml:space="preserve"> </w:t>
      </w:r>
      <w:r w:rsidR="00DE4054" w:rsidRPr="00F52F98">
        <w:rPr>
          <w:rFonts w:eastAsia="Segoe UI"/>
          <w:sz w:val="24"/>
          <w:szCs w:val="24"/>
        </w:rPr>
        <w:t>W</w:t>
      </w:r>
      <w:r w:rsidRPr="00F52F98">
        <w:rPr>
          <w:rFonts w:eastAsia="Segoe UI"/>
          <w:sz w:val="24"/>
          <w:szCs w:val="24"/>
        </w:rPr>
        <w:t>e adopt hydrograph B parentheses, wet year and then or hydrograph D as in delta</w:t>
      </w:r>
      <w:r w:rsidR="00DE4054" w:rsidRPr="00F52F98">
        <w:rPr>
          <w:rFonts w:eastAsia="Segoe UI"/>
          <w:sz w:val="24"/>
          <w:szCs w:val="24"/>
        </w:rPr>
        <w:t>, o</w:t>
      </w:r>
      <w:r w:rsidRPr="00F52F98">
        <w:rPr>
          <w:rFonts w:eastAsia="Segoe UI"/>
          <w:sz w:val="24"/>
          <w:szCs w:val="24"/>
        </w:rPr>
        <w:t>r extremely wet year.</w:t>
      </w:r>
      <w:r w:rsidR="00A162AB" w:rsidRPr="00F52F98">
        <w:rPr>
          <w:rFonts w:eastAsia="Segoe UI"/>
          <w:sz w:val="24"/>
          <w:szCs w:val="24"/>
        </w:rPr>
        <w:t xml:space="preserve"> </w:t>
      </w:r>
      <w:r w:rsidRPr="00F52F98">
        <w:rPr>
          <w:rFonts w:eastAsia="Segoe UI"/>
          <w:sz w:val="24"/>
          <w:szCs w:val="24"/>
        </w:rPr>
        <w:t>Thank you for that. I meant to say that.</w:t>
      </w:r>
      <w:r w:rsidR="00A162AB" w:rsidRPr="00F52F98">
        <w:rPr>
          <w:rFonts w:eastAsia="Segoe UI"/>
          <w:sz w:val="24"/>
          <w:szCs w:val="24"/>
        </w:rPr>
        <w:t xml:space="preserve"> </w:t>
      </w:r>
      <w:r w:rsidRPr="00F52F98">
        <w:rPr>
          <w:rFonts w:eastAsia="Segoe UI"/>
          <w:sz w:val="24"/>
          <w:szCs w:val="24"/>
        </w:rPr>
        <w:t>I just.</w:t>
      </w:r>
      <w:r w:rsidR="00A162AB" w:rsidRPr="00F52F98">
        <w:rPr>
          <w:rFonts w:eastAsia="Segoe UI"/>
          <w:sz w:val="24"/>
          <w:szCs w:val="24"/>
        </w:rPr>
        <w:t xml:space="preserve"> </w:t>
      </w:r>
      <w:r w:rsidRPr="00F52F98">
        <w:rPr>
          <w:rFonts w:eastAsia="Segoe UI"/>
          <w:sz w:val="24"/>
          <w:szCs w:val="24"/>
        </w:rPr>
        <w:t xml:space="preserve">I was focused </w:t>
      </w:r>
      <w:r w:rsidR="00C96737" w:rsidRPr="00F52F98">
        <w:rPr>
          <w:rFonts w:eastAsia="Segoe UI"/>
          <w:sz w:val="24"/>
          <w:szCs w:val="24"/>
        </w:rPr>
        <w:t>on</w:t>
      </w:r>
      <w:r w:rsidRPr="00F52F98">
        <w:rPr>
          <w:rFonts w:eastAsia="Segoe UI"/>
          <w:sz w:val="24"/>
          <w:szCs w:val="24"/>
        </w:rPr>
        <w:t xml:space="preserve"> B. Thank you.</w:t>
      </w:r>
    </w:p>
    <w:p w14:paraId="3890FBE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r w:rsidR="00472679" w:rsidRPr="00F52F98">
        <w:rPr>
          <w:rFonts w:eastAsia="Segoe UI"/>
          <w:sz w:val="24"/>
          <w:szCs w:val="24"/>
        </w:rPr>
        <w:t xml:space="preserve"> Orcutt</w:t>
      </w:r>
      <w:r w:rsidR="00902A45" w:rsidRPr="00F52F98">
        <w:rPr>
          <w:rFonts w:eastAsia="Segoe UI"/>
          <w:sz w:val="24"/>
          <w:szCs w:val="24"/>
        </w:rPr>
        <w:t xml:space="preserve">? </w:t>
      </w:r>
    </w:p>
    <w:p w14:paraId="1E640C2C"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 was exchanging information with my staff there.</w:t>
      </w:r>
      <w:r w:rsidR="00A162AB"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would offer that</w:t>
      </w:r>
      <w:r w:rsidR="00902A45" w:rsidRPr="00F52F98">
        <w:rPr>
          <w:rFonts w:eastAsia="Segoe UI"/>
          <w:sz w:val="24"/>
          <w:szCs w:val="24"/>
        </w:rPr>
        <w:t xml:space="preserve"> </w:t>
      </w:r>
      <w:r w:rsidRPr="00F52F98">
        <w:rPr>
          <w:rFonts w:eastAsia="Segoe UI"/>
          <w:sz w:val="24"/>
          <w:szCs w:val="24"/>
        </w:rPr>
        <w:t xml:space="preserve">this would be the second part of the motion. The </w:t>
      </w:r>
      <w:r w:rsidR="00AD3ABE" w:rsidRPr="00F52F98">
        <w:rPr>
          <w:rFonts w:eastAsia="Segoe UI"/>
          <w:sz w:val="24"/>
          <w:szCs w:val="24"/>
        </w:rPr>
        <w:t xml:space="preserve">first just kind </w:t>
      </w:r>
      <w:r w:rsidRPr="00F52F98">
        <w:rPr>
          <w:rFonts w:eastAsia="Segoe UI"/>
          <w:sz w:val="24"/>
          <w:szCs w:val="24"/>
        </w:rPr>
        <w:t>of go in by chronology of</w:t>
      </w:r>
      <w:r w:rsidR="006973F9" w:rsidRPr="00F52F98">
        <w:rPr>
          <w:rFonts w:eastAsia="Segoe UI"/>
          <w:sz w:val="24"/>
          <w:szCs w:val="24"/>
        </w:rPr>
        <w:t xml:space="preserve"> </w:t>
      </w:r>
      <w:r w:rsidRPr="00F52F98">
        <w:rPr>
          <w:rFonts w:eastAsia="Segoe UI"/>
          <w:sz w:val="24"/>
          <w:szCs w:val="24"/>
        </w:rPr>
        <w:t>the timing of it.</w:t>
      </w:r>
      <w:r w:rsidR="00A162AB" w:rsidRPr="00F52F98">
        <w:rPr>
          <w:rFonts w:eastAsia="Segoe UI"/>
          <w:sz w:val="24"/>
          <w:szCs w:val="24"/>
        </w:rPr>
        <w:t xml:space="preserve"> </w:t>
      </w:r>
      <w:r w:rsidRPr="00F52F98">
        <w:rPr>
          <w:rFonts w:eastAsia="Segoe UI"/>
          <w:sz w:val="24"/>
          <w:szCs w:val="24"/>
        </w:rPr>
        <w:t>For consideration of modification that</w:t>
      </w:r>
      <w:r w:rsidR="006973F9" w:rsidRPr="00F52F98">
        <w:rPr>
          <w:rFonts w:eastAsia="Segoe UI"/>
          <w:sz w:val="24"/>
          <w:szCs w:val="24"/>
        </w:rPr>
        <w:t xml:space="preserve"> t</w:t>
      </w:r>
      <w:r w:rsidRPr="00F52F98">
        <w:rPr>
          <w:rFonts w:eastAsia="Segoe UI"/>
          <w:sz w:val="24"/>
          <w:szCs w:val="24"/>
        </w:rPr>
        <w:t>he modification being that we go to the 11,000</w:t>
      </w:r>
      <w:r w:rsidR="002F555D" w:rsidRPr="00F52F98">
        <w:rPr>
          <w:rFonts w:eastAsia="Segoe UI"/>
          <w:sz w:val="24"/>
          <w:szCs w:val="24"/>
        </w:rPr>
        <w:t xml:space="preserve"> in</w:t>
      </w:r>
      <w:r w:rsidRPr="00F52F98">
        <w:rPr>
          <w:rFonts w:eastAsia="Segoe UI"/>
          <w:sz w:val="24"/>
          <w:szCs w:val="24"/>
        </w:rPr>
        <w:t xml:space="preserve"> either wet or extremely wet</w:t>
      </w:r>
      <w:r w:rsidR="006973F9" w:rsidRPr="00F52F98">
        <w:rPr>
          <w:rFonts w:eastAsia="Segoe UI"/>
          <w:sz w:val="24"/>
          <w:szCs w:val="24"/>
        </w:rPr>
        <w:t xml:space="preserve"> f</w:t>
      </w:r>
      <w:r w:rsidRPr="00F52F98">
        <w:rPr>
          <w:rFonts w:eastAsia="Segoe UI"/>
          <w:sz w:val="24"/>
          <w:szCs w:val="24"/>
        </w:rPr>
        <w:t>or geomorphic benefits.</w:t>
      </w:r>
      <w:r w:rsidR="006973F9" w:rsidRPr="00F52F98">
        <w:rPr>
          <w:rFonts w:eastAsia="Segoe UI"/>
          <w:sz w:val="24"/>
          <w:szCs w:val="24"/>
        </w:rPr>
        <w:t xml:space="preserve"> </w:t>
      </w:r>
      <w:r w:rsidRPr="00F52F98">
        <w:rPr>
          <w:rFonts w:eastAsia="Segoe UI"/>
          <w:sz w:val="24"/>
          <w:szCs w:val="24"/>
        </w:rPr>
        <w:t>Understanding a lot of debate which is had about all of that would be my request to modify the motion.</w:t>
      </w:r>
      <w:r w:rsidR="00ED4ED2" w:rsidRPr="00F52F98">
        <w:rPr>
          <w:rFonts w:eastAsia="Segoe UI"/>
          <w:sz w:val="24"/>
          <w:szCs w:val="24"/>
        </w:rPr>
        <w:t xml:space="preserve"> </w:t>
      </w:r>
      <w:r w:rsidRPr="00F52F98">
        <w:rPr>
          <w:rFonts w:eastAsia="Segoe UI"/>
          <w:sz w:val="24"/>
          <w:szCs w:val="24"/>
        </w:rPr>
        <w:t xml:space="preserve">And this timing wise, that would be first as far as hydrograph impacts and then the pump and </w:t>
      </w:r>
      <w:r w:rsidR="002363D2" w:rsidRPr="00F52F98">
        <w:rPr>
          <w:rFonts w:eastAsia="Segoe UI"/>
          <w:sz w:val="24"/>
          <w:szCs w:val="24"/>
        </w:rPr>
        <w:t xml:space="preserve">the latter </w:t>
      </w:r>
      <w:r w:rsidRPr="00F52F98">
        <w:rPr>
          <w:rFonts w:eastAsia="Segoe UI"/>
          <w:sz w:val="24"/>
          <w:szCs w:val="24"/>
        </w:rPr>
        <w:t xml:space="preserve">is later in </w:t>
      </w:r>
      <w:r w:rsidR="00C96737" w:rsidRPr="00F52F98">
        <w:rPr>
          <w:rFonts w:eastAsia="Segoe UI"/>
          <w:sz w:val="24"/>
          <w:szCs w:val="24"/>
        </w:rPr>
        <w:t>the</w:t>
      </w:r>
      <w:r w:rsidRPr="00F52F98">
        <w:rPr>
          <w:rFonts w:eastAsia="Segoe UI"/>
          <w:sz w:val="24"/>
          <w:szCs w:val="24"/>
        </w:rPr>
        <w:t xml:space="preserve"> water year.</w:t>
      </w:r>
    </w:p>
    <w:p w14:paraId="7B924CB3"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ED4ED2" w:rsidRPr="00F52F98">
        <w:rPr>
          <w:rFonts w:eastAsia="Segoe UI"/>
          <w:sz w:val="24"/>
          <w:szCs w:val="24"/>
        </w:rPr>
        <w:t>Y</w:t>
      </w:r>
      <w:r w:rsidRPr="00F52F98">
        <w:rPr>
          <w:rFonts w:eastAsia="Segoe UI"/>
          <w:sz w:val="24"/>
          <w:szCs w:val="24"/>
        </w:rPr>
        <w:t xml:space="preserve">ou're offering </w:t>
      </w:r>
      <w:r w:rsidR="00601D12" w:rsidRPr="00F52F98">
        <w:rPr>
          <w:rFonts w:eastAsia="Segoe UI"/>
          <w:sz w:val="24"/>
          <w:szCs w:val="24"/>
        </w:rPr>
        <w:t>a</w:t>
      </w:r>
      <w:r w:rsidRPr="00F52F98">
        <w:rPr>
          <w:rFonts w:eastAsia="Segoe UI"/>
          <w:sz w:val="24"/>
          <w:szCs w:val="24"/>
        </w:rPr>
        <w:t xml:space="preserve"> friendly amendment than </w:t>
      </w:r>
      <w:r w:rsidR="00711D22" w:rsidRPr="00F52F98">
        <w:rPr>
          <w:rFonts w:eastAsia="Segoe UI"/>
          <w:sz w:val="24"/>
          <w:szCs w:val="24"/>
        </w:rPr>
        <w:t>propose</w:t>
      </w:r>
      <w:r w:rsidRPr="00F52F98">
        <w:rPr>
          <w:rFonts w:eastAsia="Segoe UI"/>
          <w:sz w:val="24"/>
          <w:szCs w:val="24"/>
        </w:rPr>
        <w:t xml:space="preserve"> </w:t>
      </w:r>
      <w:r w:rsidR="00711D22" w:rsidRPr="00F52F98">
        <w:rPr>
          <w:rFonts w:eastAsia="Segoe UI"/>
          <w:sz w:val="24"/>
          <w:szCs w:val="24"/>
        </w:rPr>
        <w:t xml:space="preserve">a </w:t>
      </w:r>
      <w:r w:rsidRPr="00F52F98">
        <w:rPr>
          <w:rFonts w:eastAsia="Segoe UI"/>
          <w:sz w:val="24"/>
          <w:szCs w:val="24"/>
        </w:rPr>
        <w:t>motion.</w:t>
      </w:r>
    </w:p>
    <w:p w14:paraId="1D99BF0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there you go.</w:t>
      </w:r>
    </w:p>
    <w:p w14:paraId="3D57052F"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F2F12" w:rsidRPr="00F52F98">
        <w:rPr>
          <w:rFonts w:eastAsia="Segoe UI"/>
          <w:b/>
          <w:bCs/>
          <w:sz w:val="24"/>
          <w:szCs w:val="24"/>
        </w:rPr>
        <w:t xml:space="preserve"> </w:t>
      </w:r>
      <w:r w:rsidRPr="00F52F98">
        <w:rPr>
          <w:rFonts w:eastAsia="Segoe UI"/>
          <w:sz w:val="24"/>
          <w:szCs w:val="24"/>
        </w:rPr>
        <w:t>And so that's back to you, Radley.</w:t>
      </w:r>
    </w:p>
    <w:p w14:paraId="6965DFB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D4ED2" w:rsidRPr="00F52F98">
        <w:rPr>
          <w:rFonts w:eastAsia="Segoe UI"/>
          <w:b/>
          <w:bCs/>
          <w:sz w:val="24"/>
          <w:szCs w:val="24"/>
        </w:rPr>
        <w:t xml:space="preserve">RO: </w:t>
      </w:r>
      <w:r w:rsidR="009A201A" w:rsidRPr="00F52F98">
        <w:rPr>
          <w:rFonts w:eastAsia="Segoe UI"/>
          <w:sz w:val="24"/>
          <w:szCs w:val="24"/>
        </w:rPr>
        <w:t>Yes</w:t>
      </w:r>
      <w:r w:rsidRPr="00F52F98">
        <w:rPr>
          <w:rFonts w:eastAsia="Segoe UI"/>
          <w:sz w:val="24"/>
          <w:szCs w:val="24"/>
        </w:rPr>
        <w:t xml:space="preserve">, hang on </w:t>
      </w:r>
      <w:r w:rsidR="00C96737" w:rsidRPr="00F52F98">
        <w:rPr>
          <w:rFonts w:eastAsia="Segoe UI"/>
          <w:sz w:val="24"/>
          <w:szCs w:val="24"/>
        </w:rPr>
        <w:t>on</w:t>
      </w:r>
      <w:r w:rsidRPr="00F52F98">
        <w:rPr>
          <w:rFonts w:eastAsia="Segoe UI"/>
          <w:sz w:val="24"/>
          <w:szCs w:val="24"/>
        </w:rPr>
        <w:t xml:space="preserve">e </w:t>
      </w:r>
      <w:r w:rsidR="002363D2" w:rsidRPr="00F52F98">
        <w:rPr>
          <w:rFonts w:eastAsia="Segoe UI"/>
          <w:sz w:val="24"/>
          <w:szCs w:val="24"/>
        </w:rPr>
        <w:t>second</w:t>
      </w:r>
      <w:r w:rsidRPr="00F52F98">
        <w:rPr>
          <w:rFonts w:eastAsia="Segoe UI"/>
          <w:sz w:val="24"/>
          <w:szCs w:val="24"/>
        </w:rPr>
        <w:t>.</w:t>
      </w:r>
      <w:r w:rsidR="00ED4ED2" w:rsidRPr="00F52F98">
        <w:rPr>
          <w:rFonts w:eastAsia="Segoe UI"/>
          <w:sz w:val="24"/>
          <w:szCs w:val="24"/>
        </w:rPr>
        <w:t xml:space="preserve"> </w:t>
      </w:r>
      <w:r w:rsidRPr="00F52F98">
        <w:rPr>
          <w:rFonts w:eastAsia="Segoe UI"/>
          <w:sz w:val="24"/>
          <w:szCs w:val="24"/>
        </w:rPr>
        <w:t>I'm confirming with staff here too</w:t>
      </w:r>
      <w:r w:rsidR="002363D2" w:rsidRPr="00F52F98">
        <w:rPr>
          <w:rFonts w:eastAsia="Segoe UI"/>
          <w:sz w:val="24"/>
          <w:szCs w:val="24"/>
        </w:rPr>
        <w:t>, h</w:t>
      </w:r>
      <w:r w:rsidRPr="00F52F98">
        <w:rPr>
          <w:rFonts w:eastAsia="Segoe UI"/>
          <w:sz w:val="24"/>
          <w:szCs w:val="24"/>
        </w:rPr>
        <w:t xml:space="preserve">ang </w:t>
      </w:r>
      <w:r w:rsidR="00C96737" w:rsidRPr="00F52F98">
        <w:rPr>
          <w:rFonts w:eastAsia="Segoe UI"/>
          <w:sz w:val="24"/>
          <w:szCs w:val="24"/>
        </w:rPr>
        <w:t>on</w:t>
      </w:r>
      <w:r w:rsidRPr="00F52F98">
        <w:rPr>
          <w:rFonts w:eastAsia="Segoe UI"/>
          <w:sz w:val="24"/>
          <w:szCs w:val="24"/>
        </w:rPr>
        <w:t xml:space="preserve">e </w:t>
      </w:r>
      <w:r w:rsidR="002363D2" w:rsidRPr="00F52F98">
        <w:rPr>
          <w:rFonts w:eastAsia="Segoe UI"/>
          <w:sz w:val="24"/>
          <w:szCs w:val="24"/>
        </w:rPr>
        <w:t>second</w:t>
      </w:r>
      <w:r w:rsidRPr="00F52F98">
        <w:rPr>
          <w:rFonts w:eastAsia="Segoe UI"/>
          <w:sz w:val="24"/>
          <w:szCs w:val="24"/>
        </w:rPr>
        <w:t>.</w:t>
      </w:r>
      <w:r w:rsidR="002363D2" w:rsidRPr="00F52F98">
        <w:rPr>
          <w:rFonts w:eastAsia="Segoe UI"/>
          <w:sz w:val="24"/>
          <w:szCs w:val="24"/>
        </w:rPr>
        <w:t xml:space="preserve"> </w:t>
      </w:r>
      <w:r w:rsidRPr="00F52F98">
        <w:rPr>
          <w:rFonts w:eastAsia="Segoe UI"/>
          <w:sz w:val="24"/>
          <w:szCs w:val="24"/>
        </w:rPr>
        <w:t>Mike.</w:t>
      </w:r>
      <w:r w:rsidR="00ED4ED2" w:rsidRPr="00F52F98">
        <w:rPr>
          <w:rFonts w:eastAsia="Segoe UI"/>
          <w:sz w:val="24"/>
          <w:szCs w:val="24"/>
        </w:rPr>
        <w:t xml:space="preserve"> </w:t>
      </w:r>
      <w:r w:rsidRPr="00F52F98">
        <w:rPr>
          <w:rFonts w:eastAsia="Segoe UI"/>
          <w:sz w:val="24"/>
          <w:szCs w:val="24"/>
        </w:rPr>
        <w:t xml:space="preserve">I'm probably not </w:t>
      </w:r>
      <w:r w:rsidR="00C96737" w:rsidRPr="00F52F98">
        <w:rPr>
          <w:rFonts w:eastAsia="Segoe UI"/>
          <w:sz w:val="24"/>
          <w:szCs w:val="24"/>
        </w:rPr>
        <w:t>going to</w:t>
      </w:r>
      <w:r w:rsidRPr="00F52F98">
        <w:rPr>
          <w:rFonts w:eastAsia="Segoe UI"/>
          <w:sz w:val="24"/>
          <w:szCs w:val="24"/>
        </w:rPr>
        <w:t xml:space="preserve"> take that friendly amendment.</w:t>
      </w:r>
      <w:r w:rsidR="00ED4ED2"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probably stick to the to the one that's recommended.</w:t>
      </w:r>
      <w:r w:rsidR="00ED4ED2" w:rsidRPr="00F52F98">
        <w:rPr>
          <w:rFonts w:eastAsia="Segoe UI"/>
          <w:sz w:val="24"/>
          <w:szCs w:val="24"/>
        </w:rPr>
        <w:t xml:space="preserve"> </w:t>
      </w:r>
      <w:r w:rsidRPr="00F52F98">
        <w:rPr>
          <w:rFonts w:eastAsia="Segoe UI"/>
          <w:sz w:val="24"/>
          <w:szCs w:val="24"/>
        </w:rPr>
        <w:t>I think it's 8700</w:t>
      </w:r>
      <w:r w:rsidR="0081205B" w:rsidRPr="00F52F98">
        <w:rPr>
          <w:rFonts w:eastAsia="Segoe UI"/>
          <w:sz w:val="24"/>
          <w:szCs w:val="24"/>
        </w:rPr>
        <w:t xml:space="preserve">. </w:t>
      </w:r>
      <w:r w:rsidRPr="00F52F98">
        <w:rPr>
          <w:rFonts w:eastAsia="Segoe UI"/>
          <w:sz w:val="24"/>
          <w:szCs w:val="24"/>
        </w:rPr>
        <w:t>I think Liam made a moti</w:t>
      </w:r>
      <w:r w:rsidR="00C96737" w:rsidRPr="00F52F98">
        <w:rPr>
          <w:rFonts w:eastAsia="Segoe UI"/>
          <w:sz w:val="24"/>
          <w:szCs w:val="24"/>
        </w:rPr>
        <w:t>on</w:t>
      </w:r>
      <w:r w:rsidRPr="00F52F98">
        <w:rPr>
          <w:rFonts w:eastAsia="Segoe UI"/>
          <w:sz w:val="24"/>
          <w:szCs w:val="24"/>
        </w:rPr>
        <w:t xml:space="preserve"> the my first one</w:t>
      </w:r>
      <w:r w:rsidR="0081205B" w:rsidRPr="00F52F98">
        <w:rPr>
          <w:rFonts w:eastAsia="Segoe UI"/>
          <w:sz w:val="24"/>
          <w:szCs w:val="24"/>
        </w:rPr>
        <w:t xml:space="preserve">, </w:t>
      </w:r>
      <w:r w:rsidRPr="00F52F98">
        <w:rPr>
          <w:rFonts w:eastAsia="Segoe UI"/>
          <w:sz w:val="24"/>
          <w:szCs w:val="24"/>
        </w:rPr>
        <w:t xml:space="preserve">I don't know if he's had a chance </w:t>
      </w:r>
      <w:r w:rsidR="00C96737" w:rsidRPr="00F52F98">
        <w:rPr>
          <w:rFonts w:eastAsia="Segoe UI"/>
          <w:sz w:val="24"/>
          <w:szCs w:val="24"/>
        </w:rPr>
        <w:t>to</w:t>
      </w:r>
      <w:r w:rsidRPr="00F52F98">
        <w:rPr>
          <w:rFonts w:eastAsia="Segoe UI"/>
          <w:sz w:val="24"/>
          <w:szCs w:val="24"/>
        </w:rPr>
        <w:t xml:space="preserve"> address that friendly amendment.</w:t>
      </w:r>
    </w:p>
    <w:p w14:paraId="2BDCC41C" w14:textId="1A9033C4" w:rsidR="00F251BC" w:rsidRDefault="00DC20F6" w:rsidP="006C4627">
      <w:pPr>
        <w:spacing w:line="300" w:lineRule="auto"/>
        <w:rPr>
          <w:rFonts w:eastAsia="Segoe UI"/>
          <w:sz w:val="24"/>
          <w:szCs w:val="24"/>
        </w:rPr>
      </w:pPr>
      <w:r w:rsidRPr="00F52F98">
        <w:rPr>
          <w:rFonts w:eastAsia="Segoe UI"/>
          <w:b/>
          <w:bCs/>
          <w:sz w:val="24"/>
          <w:szCs w:val="24"/>
        </w:rPr>
        <w:br/>
      </w:r>
      <w:r w:rsidR="00ED4ED2"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Trinity County would s</w:t>
      </w:r>
      <w:r w:rsidR="00625688">
        <w:rPr>
          <w:rFonts w:eastAsia="Segoe UI"/>
          <w:sz w:val="24"/>
          <w:szCs w:val="24"/>
        </w:rPr>
        <w:t>t</w:t>
      </w:r>
      <w:r w:rsidRPr="00F52F98">
        <w:rPr>
          <w:rFonts w:eastAsia="Segoe UI"/>
          <w:sz w:val="24"/>
          <w:szCs w:val="24"/>
        </w:rPr>
        <w:t>ay with their original initial friendly amendment from</w:t>
      </w:r>
      <w:r w:rsidR="00ED4ED2" w:rsidRPr="00F52F98">
        <w:rPr>
          <w:rFonts w:eastAsia="Segoe UI"/>
          <w:sz w:val="24"/>
          <w:szCs w:val="24"/>
        </w:rPr>
        <w:t xml:space="preserve"> </w:t>
      </w:r>
      <w:r w:rsidRPr="00F52F98">
        <w:rPr>
          <w:rFonts w:eastAsia="Segoe UI"/>
          <w:sz w:val="24"/>
          <w:szCs w:val="24"/>
        </w:rPr>
        <w:t>Radley O</w:t>
      </w:r>
      <w:r w:rsidR="0081205B" w:rsidRPr="00F52F98">
        <w:rPr>
          <w:rFonts w:eastAsia="Segoe UI"/>
          <w:sz w:val="24"/>
          <w:szCs w:val="24"/>
        </w:rPr>
        <w:t>tt.</w:t>
      </w:r>
    </w:p>
    <w:p w14:paraId="1D9B2C99"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w:t>
      </w:r>
      <w:r w:rsidR="00ED4ED2" w:rsidRPr="00F52F98">
        <w:rPr>
          <w:rFonts w:eastAsia="Segoe UI"/>
          <w:sz w:val="24"/>
          <w:szCs w:val="24"/>
        </w:rPr>
        <w:t xml:space="preserve"> </w:t>
      </w:r>
      <w:r w:rsidRPr="00F52F98">
        <w:rPr>
          <w:rFonts w:eastAsia="Segoe UI"/>
          <w:sz w:val="24"/>
          <w:szCs w:val="24"/>
        </w:rPr>
        <w:t>Am not skilled enough to know</w:t>
      </w:r>
      <w:r w:rsidR="00244293" w:rsidRPr="00F52F98">
        <w:rPr>
          <w:rFonts w:eastAsia="Segoe UI"/>
          <w:sz w:val="24"/>
          <w:szCs w:val="24"/>
        </w:rPr>
        <w:t xml:space="preserve"> the n</w:t>
      </w:r>
      <w:r w:rsidRPr="00F52F98">
        <w:rPr>
          <w:rFonts w:eastAsia="Segoe UI"/>
          <w:sz w:val="24"/>
          <w:szCs w:val="24"/>
        </w:rPr>
        <w:t>ext steps here.</w:t>
      </w:r>
    </w:p>
    <w:p w14:paraId="63A55534" w14:textId="77777777" w:rsidR="00F251BC" w:rsidRDefault="00DC20F6" w:rsidP="006C4627">
      <w:pPr>
        <w:spacing w:line="300" w:lineRule="auto"/>
        <w:rPr>
          <w:rFonts w:eastAsia="Segoe UI"/>
          <w:sz w:val="24"/>
          <w:szCs w:val="24"/>
        </w:rPr>
      </w:pPr>
      <w:r w:rsidRPr="00F52F98">
        <w:rPr>
          <w:rFonts w:eastAsia="Segoe UI"/>
          <w:b/>
          <w:bCs/>
          <w:sz w:val="24"/>
          <w:szCs w:val="24"/>
        </w:rPr>
        <w:br/>
      </w:r>
      <w:r w:rsidR="00244293"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If there isn't a competing motion to take </w:t>
      </w:r>
      <w:r w:rsidR="00601D12" w:rsidRPr="00F52F98">
        <w:rPr>
          <w:rFonts w:eastAsia="Segoe UI"/>
          <w:sz w:val="24"/>
          <w:szCs w:val="24"/>
        </w:rPr>
        <w:t>a</w:t>
      </w:r>
      <w:r w:rsidRPr="00F52F98">
        <w:rPr>
          <w:rFonts w:eastAsia="Segoe UI"/>
          <w:sz w:val="24"/>
          <w:szCs w:val="24"/>
        </w:rPr>
        <w:t xml:space="preserve"> vote on, you would just call a vote on the existing motion that's on the table.</w:t>
      </w:r>
    </w:p>
    <w:p w14:paraId="3EC6EC99"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I'm given that</w:t>
      </w:r>
      <w:r w:rsidR="00244293" w:rsidRPr="00F52F98">
        <w:rPr>
          <w:rFonts w:eastAsia="Segoe UI"/>
          <w:sz w:val="24"/>
          <w:szCs w:val="24"/>
        </w:rPr>
        <w:t xml:space="preserve"> Mike Orcutt</w:t>
      </w:r>
      <w:r w:rsidR="00711D22" w:rsidRPr="00F52F98">
        <w:rPr>
          <w:rFonts w:eastAsia="Segoe UI"/>
          <w:sz w:val="24"/>
          <w:szCs w:val="24"/>
        </w:rPr>
        <w:t>’s</w:t>
      </w:r>
      <w:r w:rsidRPr="00F52F98">
        <w:rPr>
          <w:rFonts w:eastAsia="Segoe UI"/>
          <w:sz w:val="24"/>
          <w:szCs w:val="24"/>
        </w:rPr>
        <w:t xml:space="preserve"> friendly amendment was not accepted. Then does that open an opportunity for a competing amendment or competing motion?</w:t>
      </w:r>
    </w:p>
    <w:p w14:paraId="01E64E5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 xml:space="preserve">Yes, it does, </w:t>
      </w:r>
      <w:r w:rsidR="00711D22" w:rsidRPr="00F52F98">
        <w:rPr>
          <w:rFonts w:eastAsia="Segoe UI"/>
          <w:sz w:val="24"/>
          <w:szCs w:val="24"/>
        </w:rPr>
        <w:t>Bill</w:t>
      </w:r>
      <w:r w:rsidRPr="00F52F98">
        <w:rPr>
          <w:rFonts w:eastAsia="Segoe UI"/>
          <w:sz w:val="24"/>
          <w:szCs w:val="24"/>
        </w:rPr>
        <w:t>.</w:t>
      </w:r>
    </w:p>
    <w:p w14:paraId="7D1A5BB7" w14:textId="221717C8"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244293" w:rsidRPr="00F52F98">
        <w:rPr>
          <w:rFonts w:eastAsia="Segoe UI"/>
          <w:b/>
          <w:bCs/>
          <w:sz w:val="24"/>
          <w:szCs w:val="24"/>
        </w:rPr>
        <w:t xml:space="preserve"> </w:t>
      </w:r>
      <w:r w:rsidRPr="00F52F98">
        <w:rPr>
          <w:rFonts w:eastAsia="Segoe UI"/>
          <w:sz w:val="24"/>
          <w:szCs w:val="24"/>
        </w:rPr>
        <w:t xml:space="preserve">I don't know the answer to that, but I'd be willing to frame it a little bit better if, but it you </w:t>
      </w:r>
      <w:r w:rsidR="00711D22" w:rsidRPr="00F52F98">
        <w:rPr>
          <w:rFonts w:eastAsia="Segoe UI"/>
          <w:sz w:val="24"/>
          <w:szCs w:val="24"/>
        </w:rPr>
        <w:t>got to a</w:t>
      </w:r>
      <w:r w:rsidRPr="00F52F98">
        <w:rPr>
          <w:rFonts w:eastAsia="Segoe UI"/>
          <w:sz w:val="24"/>
          <w:szCs w:val="24"/>
        </w:rPr>
        <w:t>nswer that first question.</w:t>
      </w:r>
      <w:r w:rsidR="00431B3D" w:rsidRPr="00F52F98">
        <w:rPr>
          <w:rFonts w:eastAsia="Segoe UI"/>
          <w:sz w:val="24"/>
          <w:szCs w:val="24"/>
        </w:rPr>
        <w:t xml:space="preserve"> </w:t>
      </w:r>
      <w:r w:rsidRPr="00F52F98">
        <w:rPr>
          <w:rFonts w:eastAsia="Segoe UI"/>
          <w:sz w:val="24"/>
          <w:szCs w:val="24"/>
        </w:rPr>
        <w:t>I guess I'd rather I could frame it with the wet being 8500</w:t>
      </w:r>
      <w:r w:rsidR="00431B3D" w:rsidRPr="00F52F98">
        <w:rPr>
          <w:rFonts w:eastAsia="Segoe UI"/>
          <w:sz w:val="24"/>
          <w:szCs w:val="24"/>
        </w:rPr>
        <w:t>, a</w:t>
      </w:r>
      <w:r w:rsidRPr="00F52F98">
        <w:rPr>
          <w:rFonts w:eastAsia="Segoe UI"/>
          <w:sz w:val="24"/>
          <w:szCs w:val="24"/>
        </w:rPr>
        <w:t>nd the 11,000 is, I guess extremely is what I'm told that's</w:t>
      </w:r>
      <w:r w:rsidR="006A2836" w:rsidRPr="00F52F98">
        <w:rPr>
          <w:rFonts w:eastAsia="Segoe UI"/>
          <w:sz w:val="24"/>
          <w:szCs w:val="24"/>
        </w:rPr>
        <w:t xml:space="preserve"> </w:t>
      </w:r>
      <w:r w:rsidRPr="00F52F98">
        <w:rPr>
          <w:rFonts w:eastAsia="Segoe UI"/>
          <w:sz w:val="24"/>
          <w:szCs w:val="24"/>
        </w:rPr>
        <w:t>the peak in the wet year is 8500</w:t>
      </w:r>
      <w:r w:rsidR="00625688">
        <w:rPr>
          <w:rFonts w:eastAsia="Segoe UI"/>
          <w:sz w:val="24"/>
          <w:szCs w:val="24"/>
        </w:rPr>
        <w:t>,</w:t>
      </w:r>
      <w:r w:rsidR="006A2836" w:rsidRPr="00F52F98">
        <w:rPr>
          <w:rFonts w:eastAsia="Segoe UI"/>
          <w:sz w:val="24"/>
          <w:szCs w:val="24"/>
        </w:rPr>
        <w:t xml:space="preserve"> e</w:t>
      </w:r>
      <w:r w:rsidRPr="00F52F98">
        <w:rPr>
          <w:rFonts w:eastAsia="Segoe UI"/>
          <w:sz w:val="24"/>
          <w:szCs w:val="24"/>
        </w:rPr>
        <w:t>xtremely wet</w:t>
      </w:r>
      <w:r w:rsidR="00625688">
        <w:rPr>
          <w:rFonts w:eastAsia="Segoe UI"/>
          <w:sz w:val="24"/>
          <w:szCs w:val="24"/>
        </w:rPr>
        <w:t xml:space="preserve"> </w:t>
      </w:r>
      <w:r w:rsidRPr="00F52F98">
        <w:rPr>
          <w:rFonts w:eastAsia="Segoe UI"/>
          <w:sz w:val="24"/>
          <w:szCs w:val="24"/>
        </w:rPr>
        <w:t>11,000.</w:t>
      </w:r>
      <w:r w:rsidR="00991CCE" w:rsidRPr="00F52F98">
        <w:rPr>
          <w:rFonts w:eastAsia="Segoe UI"/>
          <w:sz w:val="24"/>
          <w:szCs w:val="24"/>
        </w:rPr>
        <w:t xml:space="preserve"> </w:t>
      </w:r>
      <w:r w:rsidRPr="00F52F98">
        <w:rPr>
          <w:rFonts w:eastAsia="Segoe UI"/>
          <w:sz w:val="24"/>
          <w:szCs w:val="24"/>
        </w:rPr>
        <w:t>A slight difference, but</w:t>
      </w:r>
      <w:r w:rsidR="006A2836" w:rsidRPr="00F52F98">
        <w:rPr>
          <w:rFonts w:eastAsia="Segoe UI"/>
          <w:sz w:val="24"/>
          <w:szCs w:val="24"/>
        </w:rPr>
        <w:t xml:space="preserve"> t</w:t>
      </w:r>
      <w:r w:rsidRPr="00F52F98">
        <w:rPr>
          <w:rFonts w:eastAsia="Segoe UI"/>
          <w:sz w:val="24"/>
          <w:szCs w:val="24"/>
        </w:rPr>
        <w:t xml:space="preserve">he concept is there </w:t>
      </w:r>
      <w:r w:rsidR="00C96737" w:rsidRPr="00F52F98">
        <w:rPr>
          <w:rFonts w:eastAsia="Segoe UI"/>
          <w:sz w:val="24"/>
          <w:szCs w:val="24"/>
        </w:rPr>
        <w:t>to</w:t>
      </w:r>
      <w:r w:rsidRPr="00F52F98">
        <w:rPr>
          <w:rFonts w:eastAsia="Segoe UI"/>
          <w:sz w:val="24"/>
          <w:szCs w:val="24"/>
        </w:rPr>
        <w:t xml:space="preserve"> try to</w:t>
      </w:r>
      <w:r w:rsidR="00F06251" w:rsidRPr="00F52F98">
        <w:rPr>
          <w:rFonts w:eastAsia="Segoe UI"/>
          <w:sz w:val="24"/>
          <w:szCs w:val="24"/>
        </w:rPr>
        <w:t xml:space="preserve"> m</w:t>
      </w:r>
      <w:r w:rsidRPr="00F52F98">
        <w:rPr>
          <w:rFonts w:eastAsia="Segoe UI"/>
          <w:sz w:val="24"/>
          <w:szCs w:val="24"/>
        </w:rPr>
        <w:t>eet geomorphic considerations based upon the longstanding effort there to</w:t>
      </w:r>
      <w:r w:rsidR="006A2836" w:rsidRPr="00F52F98">
        <w:rPr>
          <w:rFonts w:eastAsia="Segoe UI"/>
          <w:sz w:val="24"/>
          <w:szCs w:val="24"/>
        </w:rPr>
        <w:t xml:space="preserve"> u</w:t>
      </w:r>
      <w:r w:rsidRPr="00F52F98">
        <w:rPr>
          <w:rFonts w:eastAsia="Segoe UI"/>
          <w:sz w:val="24"/>
          <w:szCs w:val="24"/>
        </w:rPr>
        <w:t>se that water that in in that time of the year for that purpose.</w:t>
      </w:r>
    </w:p>
    <w:p w14:paraId="09889F50" w14:textId="77777777" w:rsidR="00F251BC" w:rsidRDefault="00DC20F6" w:rsidP="006C4627">
      <w:pPr>
        <w:spacing w:line="300" w:lineRule="auto"/>
        <w:rPr>
          <w:rFonts w:eastAsia="Segoe UI"/>
          <w:sz w:val="24"/>
          <w:szCs w:val="24"/>
        </w:rPr>
      </w:pPr>
      <w:r w:rsidRPr="00F52F98">
        <w:rPr>
          <w:rFonts w:eastAsia="Segoe UI"/>
          <w:b/>
          <w:bCs/>
          <w:sz w:val="24"/>
          <w:szCs w:val="24"/>
        </w:rPr>
        <w:br/>
      </w:r>
      <w:r w:rsidR="00991CCE" w:rsidRPr="00F52F98">
        <w:rPr>
          <w:rFonts w:eastAsia="Segoe UI"/>
          <w:b/>
          <w:bCs/>
          <w:sz w:val="24"/>
          <w:szCs w:val="24"/>
        </w:rPr>
        <w:t>LG:</w:t>
      </w:r>
      <w:r w:rsidRPr="00F52F98">
        <w:rPr>
          <w:rFonts w:eastAsia="Segoe UI"/>
          <w:b/>
          <w:bCs/>
          <w:sz w:val="24"/>
          <w:szCs w:val="24"/>
        </w:rPr>
        <w:t xml:space="preserve"> </w:t>
      </w:r>
      <w:r w:rsidR="00711D22" w:rsidRPr="00F52F98">
        <w:rPr>
          <w:rFonts w:eastAsia="Segoe UI"/>
          <w:sz w:val="24"/>
          <w:szCs w:val="24"/>
        </w:rPr>
        <w:t>Bill</w:t>
      </w:r>
      <w:r w:rsidRPr="00F52F98">
        <w:rPr>
          <w:rFonts w:eastAsia="Segoe UI"/>
          <w:sz w:val="24"/>
          <w:szCs w:val="24"/>
        </w:rPr>
        <w:t>, just for clarity, did Mike just say 8500?</w:t>
      </w:r>
      <w:r w:rsidR="00D40CDF" w:rsidRPr="00F52F98">
        <w:rPr>
          <w:rFonts w:eastAsia="Segoe UI"/>
          <w:sz w:val="24"/>
          <w:szCs w:val="24"/>
        </w:rPr>
        <w:t xml:space="preserve"> </w:t>
      </w:r>
      <w:r w:rsidRPr="00F52F98">
        <w:rPr>
          <w:rFonts w:eastAsia="Segoe UI"/>
          <w:sz w:val="24"/>
          <w:szCs w:val="24"/>
        </w:rPr>
        <w:t>I thought we talked about 78 earlier.</w:t>
      </w:r>
    </w:p>
    <w:p w14:paraId="335F0BAA" w14:textId="4889D146" w:rsidR="000D437B"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I was conferring with </w:t>
      </w:r>
      <w:r w:rsidR="00711D22" w:rsidRPr="00F52F98">
        <w:rPr>
          <w:rFonts w:eastAsia="Segoe UI"/>
          <w:sz w:val="24"/>
          <w:szCs w:val="24"/>
        </w:rPr>
        <w:t>staff,</w:t>
      </w:r>
      <w:r w:rsidRPr="00F52F98">
        <w:rPr>
          <w:rFonts w:eastAsia="Segoe UI"/>
          <w:sz w:val="24"/>
          <w:szCs w:val="24"/>
        </w:rPr>
        <w:t xml:space="preserve"> and they pointed out that the wet pe</w:t>
      </w:r>
      <w:r w:rsidR="00625688">
        <w:rPr>
          <w:rFonts w:eastAsia="Segoe UI"/>
          <w:sz w:val="24"/>
          <w:szCs w:val="24"/>
        </w:rPr>
        <w:t>a</w:t>
      </w:r>
      <w:r w:rsidRPr="00F52F98">
        <w:rPr>
          <w:rFonts w:eastAsia="Segoe UI"/>
          <w:sz w:val="24"/>
          <w:szCs w:val="24"/>
        </w:rPr>
        <w:t xml:space="preserve">k </w:t>
      </w:r>
      <w:r w:rsidR="00EA6D28" w:rsidRPr="00F52F98">
        <w:rPr>
          <w:rFonts w:eastAsia="Segoe UI"/>
          <w:sz w:val="24"/>
          <w:szCs w:val="24"/>
        </w:rPr>
        <w:t>geomorphic</w:t>
      </w:r>
      <w:r w:rsidRPr="00F52F98">
        <w:rPr>
          <w:rFonts w:eastAsia="Segoe UI"/>
          <w:sz w:val="24"/>
          <w:szCs w:val="24"/>
        </w:rPr>
        <w:t xml:space="preserve">. I'm just </w:t>
      </w:r>
      <w:r w:rsidR="00C96737" w:rsidRPr="00F52F98">
        <w:rPr>
          <w:rFonts w:eastAsia="Segoe UI"/>
          <w:sz w:val="24"/>
          <w:szCs w:val="24"/>
        </w:rPr>
        <w:t>kind of</w:t>
      </w:r>
      <w:r w:rsidRPr="00F52F98">
        <w:rPr>
          <w:rFonts w:eastAsia="Segoe UI"/>
          <w:sz w:val="24"/>
          <w:szCs w:val="24"/>
        </w:rPr>
        <w:t xml:space="preserve"> emulating what's </w:t>
      </w:r>
      <w:r w:rsidR="00C96737" w:rsidRPr="00F52F98">
        <w:rPr>
          <w:rFonts w:eastAsia="Segoe UI"/>
          <w:sz w:val="24"/>
          <w:szCs w:val="24"/>
        </w:rPr>
        <w:t>kind of</w:t>
      </w:r>
      <w:r w:rsidRPr="00F52F98">
        <w:rPr>
          <w:rFonts w:eastAsia="Segoe UI"/>
          <w:sz w:val="24"/>
          <w:szCs w:val="24"/>
        </w:rPr>
        <w:t xml:space="preserve"> like standard information, but in wet years it's 8500 </w:t>
      </w:r>
      <w:r w:rsidR="00F06251" w:rsidRPr="00F52F98">
        <w:rPr>
          <w:rFonts w:eastAsia="Segoe UI"/>
          <w:sz w:val="24"/>
          <w:szCs w:val="24"/>
        </w:rPr>
        <w:t>geomorphic</w:t>
      </w:r>
      <w:r w:rsidRPr="00F52F98">
        <w:rPr>
          <w:rFonts w:eastAsia="Segoe UI"/>
          <w:sz w:val="24"/>
          <w:szCs w:val="24"/>
        </w:rPr>
        <w:t xml:space="preserve"> peak spring runoff, and then 11,000 extremely</w:t>
      </w:r>
      <w:r w:rsidR="00AB76FE" w:rsidRPr="00F52F98">
        <w:rPr>
          <w:rFonts w:eastAsia="Segoe UI"/>
          <w:sz w:val="24"/>
          <w:szCs w:val="24"/>
        </w:rPr>
        <w:t xml:space="preserve"> wet</w:t>
      </w:r>
      <w:r w:rsidRPr="00F52F98">
        <w:rPr>
          <w:rFonts w:eastAsia="Segoe UI"/>
          <w:sz w:val="24"/>
          <w:szCs w:val="24"/>
        </w:rPr>
        <w:t xml:space="preserve">. </w:t>
      </w:r>
      <w:r w:rsidR="00AB76FE" w:rsidRPr="00F52F98">
        <w:rPr>
          <w:rFonts w:eastAsia="Segoe UI"/>
          <w:sz w:val="24"/>
          <w:szCs w:val="24"/>
        </w:rPr>
        <w:t>I</w:t>
      </w:r>
      <w:r w:rsidRPr="00F52F98">
        <w:rPr>
          <w:rFonts w:eastAsia="Segoe UI"/>
          <w:sz w:val="24"/>
          <w:szCs w:val="24"/>
        </w:rPr>
        <w:t xml:space="preserve">t would be </w:t>
      </w:r>
      <w:r w:rsidR="002C445C" w:rsidRPr="00F52F98">
        <w:rPr>
          <w:rFonts w:eastAsia="Segoe UI"/>
          <w:sz w:val="24"/>
          <w:szCs w:val="24"/>
        </w:rPr>
        <w:t>different b</w:t>
      </w:r>
      <w:r w:rsidRPr="00F52F98">
        <w:rPr>
          <w:rFonts w:eastAsia="Segoe UI"/>
          <w:sz w:val="24"/>
          <w:szCs w:val="24"/>
        </w:rPr>
        <w:t>etween the two, depending on what the water year was.</w:t>
      </w:r>
      <w:r w:rsidR="00AB76FE" w:rsidRPr="00F52F98">
        <w:rPr>
          <w:rFonts w:eastAsia="Segoe UI"/>
          <w:sz w:val="24"/>
          <w:szCs w:val="24"/>
        </w:rPr>
        <w:t xml:space="preserve"> </w:t>
      </w:r>
      <w:r w:rsidRPr="00F52F98">
        <w:rPr>
          <w:rFonts w:eastAsia="Segoe UI"/>
          <w:sz w:val="24"/>
          <w:szCs w:val="24"/>
        </w:rPr>
        <w:t xml:space="preserve">Because the first one I just had 11,000 either </w:t>
      </w:r>
      <w:r w:rsidR="00696952" w:rsidRPr="00F52F98">
        <w:rPr>
          <w:rFonts w:eastAsia="Segoe UI"/>
          <w:sz w:val="24"/>
          <w:szCs w:val="24"/>
        </w:rPr>
        <w:t>wet</w:t>
      </w:r>
      <w:r w:rsidRPr="00F52F98">
        <w:rPr>
          <w:rFonts w:eastAsia="Segoe UI"/>
          <w:sz w:val="24"/>
          <w:szCs w:val="24"/>
        </w:rPr>
        <w:t xml:space="preserve"> or extremely wet</w:t>
      </w:r>
      <w:r w:rsidR="002C445C" w:rsidRPr="00F52F98">
        <w:rPr>
          <w:rFonts w:eastAsia="Segoe UI"/>
          <w:sz w:val="24"/>
          <w:szCs w:val="24"/>
        </w:rPr>
        <w:t xml:space="preserve"> s</w:t>
      </w:r>
      <w:r w:rsidRPr="00F52F98">
        <w:rPr>
          <w:rFonts w:eastAsia="Segoe UI"/>
          <w:sz w:val="24"/>
          <w:szCs w:val="24"/>
        </w:rPr>
        <w:t>o that's a small distinction maybe, but that's what I was offering.</w:t>
      </w:r>
    </w:p>
    <w:p w14:paraId="17460DCB" w14:textId="77777777" w:rsidR="00F251BC" w:rsidRPr="00F52F98" w:rsidRDefault="00F251BC" w:rsidP="006C4627">
      <w:pPr>
        <w:spacing w:line="300" w:lineRule="auto"/>
        <w:rPr>
          <w:sz w:val="24"/>
          <w:szCs w:val="24"/>
        </w:rPr>
      </w:pPr>
    </w:p>
    <w:p w14:paraId="0FBC6259" w14:textId="77777777" w:rsidR="00F251BC" w:rsidRDefault="00EF658C" w:rsidP="006C4627">
      <w:pPr>
        <w:spacing w:line="300" w:lineRule="auto"/>
        <w:rPr>
          <w:rFonts w:eastAsia="Segoe UI"/>
          <w:sz w:val="24"/>
          <w:szCs w:val="24"/>
        </w:rPr>
      </w:pPr>
      <w:r w:rsidRPr="00F52F98">
        <w:rPr>
          <w:rFonts w:eastAsia="Segoe UI"/>
          <w:b/>
          <w:bCs/>
          <w:sz w:val="24"/>
          <w:szCs w:val="24"/>
        </w:rPr>
        <w:t xml:space="preserve">BP: </w:t>
      </w:r>
      <w:r w:rsidR="009A201A" w:rsidRPr="00F52F98">
        <w:rPr>
          <w:rFonts w:eastAsia="Segoe UI"/>
          <w:sz w:val="24"/>
          <w:szCs w:val="24"/>
        </w:rPr>
        <w:t>Yes</w:t>
      </w:r>
      <w:r w:rsidR="00DC20F6" w:rsidRPr="00F52F98">
        <w:rPr>
          <w:rFonts w:eastAsia="Segoe UI"/>
          <w:sz w:val="24"/>
          <w:szCs w:val="24"/>
        </w:rPr>
        <w:t xml:space="preserve">, Mike and I guess the question is that for the wet year, I think the </w:t>
      </w:r>
      <w:r w:rsidR="000D437B" w:rsidRPr="00F52F98">
        <w:rPr>
          <w:rFonts w:eastAsia="Segoe UI"/>
          <w:sz w:val="24"/>
          <w:szCs w:val="24"/>
        </w:rPr>
        <w:t>hydrograph</w:t>
      </w:r>
      <w:r w:rsidR="00DC20F6" w:rsidRPr="00F52F98">
        <w:rPr>
          <w:rFonts w:eastAsia="Segoe UI"/>
          <w:sz w:val="24"/>
          <w:szCs w:val="24"/>
        </w:rPr>
        <w:t xml:space="preserve"> presented</w:t>
      </w:r>
      <w:r w:rsidR="00696952" w:rsidRPr="00F52F98">
        <w:rPr>
          <w:rFonts w:eastAsia="Segoe UI"/>
          <w:sz w:val="24"/>
          <w:szCs w:val="24"/>
        </w:rPr>
        <w:t xml:space="preserve"> to</w:t>
      </w:r>
      <w:r w:rsidR="00DC20F6" w:rsidRPr="00F52F98">
        <w:rPr>
          <w:rFonts w:eastAsia="Segoe UI"/>
          <w:sz w:val="24"/>
          <w:szCs w:val="24"/>
        </w:rPr>
        <w:t xml:space="preserve"> us goes to 7800, not 85</w:t>
      </w:r>
      <w:r w:rsidR="00D75644" w:rsidRPr="00F52F98">
        <w:rPr>
          <w:rFonts w:eastAsia="Segoe UI"/>
          <w:sz w:val="24"/>
          <w:szCs w:val="24"/>
        </w:rPr>
        <w:t>00</w:t>
      </w:r>
      <w:r w:rsidR="000D437B" w:rsidRPr="00F52F98">
        <w:rPr>
          <w:rFonts w:eastAsia="Segoe UI"/>
          <w:sz w:val="24"/>
          <w:szCs w:val="24"/>
        </w:rPr>
        <w:t xml:space="preserve">. </w:t>
      </w:r>
    </w:p>
    <w:p w14:paraId="61A3E68E" w14:textId="29E2A99C"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Ye</w:t>
      </w:r>
      <w:r w:rsidR="00F251BC">
        <w:rPr>
          <w:rFonts w:eastAsia="Segoe UI"/>
          <w:sz w:val="24"/>
          <w:szCs w:val="24"/>
        </w:rPr>
        <w:t>s,</w:t>
      </w:r>
      <w:r w:rsidR="00696952" w:rsidRPr="00F52F98">
        <w:rPr>
          <w:rFonts w:eastAsia="Segoe UI"/>
          <w:sz w:val="24"/>
          <w:szCs w:val="24"/>
        </w:rPr>
        <w:t xml:space="preserve"> </w:t>
      </w:r>
      <w:r w:rsidR="00F251BC" w:rsidRPr="00F52F98">
        <w:rPr>
          <w:rFonts w:eastAsia="Segoe UI"/>
          <w:sz w:val="24"/>
          <w:szCs w:val="24"/>
        </w:rPr>
        <w:t>there</w:t>
      </w:r>
      <w:r w:rsidRPr="00F52F98">
        <w:rPr>
          <w:rFonts w:eastAsia="Segoe UI"/>
          <w:sz w:val="24"/>
          <w:szCs w:val="24"/>
        </w:rPr>
        <w:t xml:space="preserve"> you go.</w:t>
      </w:r>
    </w:p>
    <w:p w14:paraId="1925542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Is are you recommending them the 7800 in the wet or the 8500?</w:t>
      </w:r>
    </w:p>
    <w:p w14:paraId="2390D09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85</w:t>
      </w:r>
      <w:r w:rsidR="00D05BA8" w:rsidRPr="00F52F98">
        <w:rPr>
          <w:rFonts w:eastAsia="Segoe UI"/>
          <w:sz w:val="24"/>
          <w:szCs w:val="24"/>
        </w:rPr>
        <w:t>00</w:t>
      </w:r>
    </w:p>
    <w:p w14:paraId="3E2E4595" w14:textId="0B45E505" w:rsidR="00F251BC" w:rsidRDefault="00DC20F6" w:rsidP="006C4627">
      <w:pPr>
        <w:spacing w:line="300" w:lineRule="auto"/>
        <w:rPr>
          <w:rFonts w:eastAsia="Segoe UI"/>
          <w:sz w:val="24"/>
          <w:szCs w:val="24"/>
        </w:rPr>
      </w:pPr>
      <w:r w:rsidRPr="00F52F98">
        <w:rPr>
          <w:rFonts w:eastAsia="Segoe UI"/>
          <w:b/>
          <w:bCs/>
          <w:sz w:val="24"/>
          <w:szCs w:val="24"/>
        </w:rPr>
        <w:br/>
      </w:r>
      <w:r w:rsidR="00D05BA8" w:rsidRPr="00F52F98">
        <w:rPr>
          <w:rFonts w:eastAsia="Segoe UI"/>
          <w:b/>
          <w:bCs/>
          <w:sz w:val="24"/>
          <w:szCs w:val="24"/>
        </w:rPr>
        <w:t>MD:</w:t>
      </w:r>
      <w:r w:rsidRPr="00F52F98">
        <w:rPr>
          <w:rFonts w:eastAsia="Segoe UI"/>
          <w:b/>
          <w:bCs/>
          <w:sz w:val="24"/>
          <w:szCs w:val="24"/>
        </w:rPr>
        <w:t xml:space="preserve"> </w:t>
      </w:r>
      <w:r w:rsidR="00F251BC" w:rsidRPr="00F52F98">
        <w:rPr>
          <w:rFonts w:eastAsia="Segoe UI"/>
          <w:sz w:val="24"/>
          <w:szCs w:val="24"/>
        </w:rPr>
        <w:t>Mike</w:t>
      </w:r>
      <w:r w:rsidRPr="00F52F98">
        <w:rPr>
          <w:rFonts w:eastAsia="Segoe UI"/>
          <w:sz w:val="24"/>
          <w:szCs w:val="24"/>
        </w:rPr>
        <w:t xml:space="preserve"> does that accurately capture your revised friendly amendment there?</w:t>
      </w:r>
      <w:r w:rsidRPr="00F52F98">
        <w:rPr>
          <w:rFonts w:eastAsia="Segoe UI"/>
          <w:sz w:val="24"/>
          <w:szCs w:val="24"/>
        </w:rPr>
        <w:br/>
        <w:t>Sorry, it's hard when we're talking through stuff stream consciousness</w:t>
      </w:r>
      <w:r w:rsidR="00083B75" w:rsidRPr="00F52F98">
        <w:rPr>
          <w:rFonts w:eastAsia="Segoe UI"/>
          <w:sz w:val="24"/>
          <w:szCs w:val="24"/>
        </w:rPr>
        <w:t>, I've got to be careful that I'm capturing it right.</w:t>
      </w:r>
    </w:p>
    <w:p w14:paraId="61644EBD"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apologize for slipping it in that way, but I thought it if it makes any difference, I wanted to make the</w:t>
      </w:r>
      <w:r w:rsidR="002D0208" w:rsidRPr="00F52F98">
        <w:rPr>
          <w:rFonts w:eastAsia="Segoe UI"/>
          <w:sz w:val="24"/>
          <w:szCs w:val="24"/>
        </w:rPr>
        <w:t xml:space="preserve"> s</w:t>
      </w:r>
      <w:r w:rsidRPr="00F52F98">
        <w:rPr>
          <w:rFonts w:eastAsia="Segoe UI"/>
          <w:sz w:val="24"/>
          <w:szCs w:val="24"/>
        </w:rPr>
        <w:t>light modification from what I said earlier.</w:t>
      </w:r>
    </w:p>
    <w:p w14:paraId="4DA6722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2D0208" w:rsidRPr="00F52F98">
        <w:rPr>
          <w:rFonts w:eastAsia="Segoe UI"/>
          <w:b/>
          <w:bCs/>
          <w:sz w:val="24"/>
          <w:szCs w:val="24"/>
        </w:rPr>
        <w:t xml:space="preserve"> G</w:t>
      </w:r>
      <w:r w:rsidRPr="00F52F98">
        <w:rPr>
          <w:rFonts w:eastAsia="Segoe UI"/>
          <w:sz w:val="24"/>
          <w:szCs w:val="24"/>
        </w:rPr>
        <w:t>etting back to you, Radley.</w:t>
      </w:r>
    </w:p>
    <w:p w14:paraId="210034AD" w14:textId="77777777" w:rsidR="00F251BC" w:rsidRDefault="00DC20F6" w:rsidP="006C4627">
      <w:pPr>
        <w:spacing w:line="300" w:lineRule="auto"/>
        <w:rPr>
          <w:rFonts w:eastAsia="Segoe UI"/>
          <w:sz w:val="24"/>
          <w:szCs w:val="24"/>
        </w:rPr>
      </w:pPr>
      <w:r w:rsidRPr="00F52F98">
        <w:rPr>
          <w:rFonts w:eastAsia="Segoe UI"/>
          <w:b/>
          <w:bCs/>
          <w:sz w:val="24"/>
          <w:szCs w:val="24"/>
        </w:rPr>
        <w:br/>
      </w:r>
      <w:r w:rsidR="002D0208" w:rsidRPr="00F52F98">
        <w:rPr>
          <w:rFonts w:eastAsia="Segoe UI"/>
          <w:b/>
          <w:bCs/>
          <w:sz w:val="24"/>
          <w:szCs w:val="24"/>
        </w:rPr>
        <w:t>RO: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I'm deliberating. Thank you.</w:t>
      </w:r>
    </w:p>
    <w:p w14:paraId="05BAB245" w14:textId="05762899"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2D0208" w:rsidRPr="00F52F98">
        <w:rPr>
          <w:rFonts w:eastAsia="Segoe UI"/>
          <w:sz w:val="24"/>
          <w:szCs w:val="24"/>
        </w:rPr>
        <w:t>OK.</w:t>
      </w:r>
    </w:p>
    <w:p w14:paraId="0F17F9B5" w14:textId="77777777" w:rsidR="00F251BC" w:rsidRPr="00F52F98" w:rsidRDefault="00F251BC" w:rsidP="006C4627">
      <w:pPr>
        <w:spacing w:line="300" w:lineRule="auto"/>
        <w:rPr>
          <w:sz w:val="24"/>
          <w:szCs w:val="24"/>
        </w:rPr>
      </w:pPr>
    </w:p>
    <w:p w14:paraId="36BD4324" w14:textId="77777777" w:rsidR="00F251BC" w:rsidRDefault="002D0208" w:rsidP="006C4627">
      <w:pPr>
        <w:spacing w:line="300" w:lineRule="auto"/>
        <w:rPr>
          <w:rFonts w:eastAsia="Segoe UI"/>
          <w:sz w:val="24"/>
          <w:szCs w:val="24"/>
        </w:rPr>
      </w:pPr>
      <w:r w:rsidRPr="00F52F98">
        <w:rPr>
          <w:rFonts w:eastAsia="Segoe UI"/>
          <w:b/>
          <w:bCs/>
          <w:sz w:val="24"/>
          <w:szCs w:val="24"/>
        </w:rPr>
        <w:t xml:space="preserve">RO: </w:t>
      </w:r>
      <w:r w:rsidRPr="00F52F98">
        <w:rPr>
          <w:rFonts w:eastAsia="Segoe UI"/>
          <w:sz w:val="24"/>
          <w:szCs w:val="24"/>
        </w:rPr>
        <w:t>I’</w:t>
      </w:r>
      <w:r w:rsidR="00DC20F6" w:rsidRPr="00F52F98">
        <w:rPr>
          <w:rFonts w:eastAsia="Segoe UI"/>
          <w:sz w:val="24"/>
          <w:szCs w:val="24"/>
        </w:rPr>
        <w:t xml:space="preserve">m a little bit reluctant </w:t>
      </w:r>
      <w:r w:rsidR="00C96737" w:rsidRPr="00F52F98">
        <w:rPr>
          <w:rFonts w:eastAsia="Segoe UI"/>
          <w:sz w:val="24"/>
          <w:szCs w:val="24"/>
        </w:rPr>
        <w:t>to</w:t>
      </w:r>
      <w:r w:rsidR="00DC20F6" w:rsidRPr="00F52F98">
        <w:rPr>
          <w:rFonts w:eastAsia="Segoe UI"/>
          <w:sz w:val="24"/>
          <w:szCs w:val="24"/>
        </w:rPr>
        <w:t xml:space="preserve"> follow the 11</w:t>
      </w:r>
      <w:r w:rsidRPr="00F52F98">
        <w:rPr>
          <w:rFonts w:eastAsia="Segoe UI"/>
          <w:sz w:val="24"/>
          <w:szCs w:val="24"/>
        </w:rPr>
        <w:t>,000</w:t>
      </w:r>
      <w:r w:rsidR="00DC20F6" w:rsidRPr="00F52F98">
        <w:rPr>
          <w:rFonts w:eastAsia="Segoe UI"/>
          <w:sz w:val="24"/>
          <w:szCs w:val="24"/>
        </w:rPr>
        <w:t xml:space="preserve"> and </w:t>
      </w:r>
      <w:r w:rsidR="00C96737" w:rsidRPr="00F52F98">
        <w:rPr>
          <w:rFonts w:eastAsia="Segoe UI"/>
          <w:sz w:val="24"/>
          <w:szCs w:val="24"/>
        </w:rPr>
        <w:t>kind of</w:t>
      </w:r>
      <w:r w:rsidR="00DC20F6" w:rsidRPr="00F52F98">
        <w:rPr>
          <w:rFonts w:eastAsia="Segoe UI"/>
          <w:sz w:val="24"/>
          <w:szCs w:val="24"/>
        </w:rPr>
        <w:t xml:space="preserve"> want to stick </w:t>
      </w:r>
      <w:r w:rsidR="00AA3CB6" w:rsidRPr="00F52F98">
        <w:rPr>
          <w:rFonts w:eastAsia="Segoe UI"/>
          <w:sz w:val="24"/>
          <w:szCs w:val="24"/>
        </w:rPr>
        <w:t>with</w:t>
      </w:r>
      <w:r w:rsidR="00DC20F6" w:rsidRPr="00F52F98">
        <w:rPr>
          <w:rFonts w:eastAsia="Segoe UI"/>
          <w:sz w:val="24"/>
          <w:szCs w:val="24"/>
        </w:rPr>
        <w:t xml:space="preserve"> guidance that came out of the work group.</w:t>
      </w:r>
      <w:r w:rsidRPr="00F52F98">
        <w:rPr>
          <w:rFonts w:eastAsia="Segoe UI"/>
          <w:sz w:val="24"/>
          <w:szCs w:val="24"/>
        </w:rPr>
        <w:t xml:space="preserve"> </w:t>
      </w:r>
      <w:r w:rsidR="00DC20F6" w:rsidRPr="00F52F98">
        <w:rPr>
          <w:rFonts w:eastAsia="Segoe UI"/>
          <w:sz w:val="24"/>
          <w:szCs w:val="24"/>
        </w:rPr>
        <w:t>Mike, I mean, if you wanted to compete in motion, you're more than welcome to.</w:t>
      </w:r>
      <w:r w:rsidRPr="00F52F98">
        <w:rPr>
          <w:rFonts w:eastAsia="Segoe UI"/>
          <w:sz w:val="24"/>
          <w:szCs w:val="24"/>
        </w:rPr>
        <w:t xml:space="preserve">  </w:t>
      </w:r>
      <w:r w:rsidR="00DC20F6" w:rsidRPr="00F52F98">
        <w:rPr>
          <w:rFonts w:eastAsia="Segoe UI"/>
          <w:sz w:val="24"/>
          <w:szCs w:val="24"/>
        </w:rPr>
        <w:t xml:space="preserve">I </w:t>
      </w:r>
      <w:r w:rsidR="00C96737" w:rsidRPr="00F52F98">
        <w:rPr>
          <w:rFonts w:eastAsia="Segoe UI"/>
          <w:sz w:val="24"/>
          <w:szCs w:val="24"/>
        </w:rPr>
        <w:t>kind of</w:t>
      </w:r>
      <w:r w:rsidR="00DC20F6" w:rsidRPr="00F52F98">
        <w:rPr>
          <w:rFonts w:eastAsia="Segoe UI"/>
          <w:sz w:val="24"/>
          <w:szCs w:val="24"/>
        </w:rPr>
        <w:t xml:space="preserve"> </w:t>
      </w:r>
      <w:r w:rsidR="002162B9" w:rsidRPr="00F52F98">
        <w:rPr>
          <w:rFonts w:eastAsia="Segoe UI"/>
          <w:sz w:val="24"/>
          <w:szCs w:val="24"/>
        </w:rPr>
        <w:t>want to</w:t>
      </w:r>
      <w:r w:rsidR="00DC20F6" w:rsidRPr="00F52F98">
        <w:rPr>
          <w:rFonts w:eastAsia="Segoe UI"/>
          <w:sz w:val="24"/>
          <w:szCs w:val="24"/>
        </w:rPr>
        <w:t xml:space="preserve"> stick</w:t>
      </w:r>
      <w:r w:rsidRPr="00F52F98">
        <w:rPr>
          <w:rFonts w:eastAsia="Segoe UI"/>
          <w:sz w:val="24"/>
          <w:szCs w:val="24"/>
        </w:rPr>
        <w:t xml:space="preserve"> to b</w:t>
      </w:r>
      <w:r w:rsidR="00DC20F6" w:rsidRPr="00F52F98">
        <w:rPr>
          <w:rFonts w:eastAsia="Segoe UI"/>
          <w:sz w:val="24"/>
          <w:szCs w:val="24"/>
        </w:rPr>
        <w:t>oth recommendations came out of the work group.</w:t>
      </w:r>
    </w:p>
    <w:p w14:paraId="00C0863A" w14:textId="25D35053" w:rsidR="005162F2" w:rsidRDefault="00DC20F6" w:rsidP="006C4627">
      <w:pPr>
        <w:spacing w:line="300" w:lineRule="auto"/>
        <w:rPr>
          <w:rFonts w:eastAsia="Segoe UI"/>
          <w:sz w:val="24"/>
          <w:szCs w:val="24"/>
        </w:rPr>
      </w:pPr>
      <w:r w:rsidRPr="00F52F98">
        <w:rPr>
          <w:rFonts w:eastAsia="Segoe UI"/>
          <w:b/>
          <w:bCs/>
          <w:sz w:val="24"/>
          <w:szCs w:val="24"/>
        </w:rPr>
        <w:br/>
      </w:r>
      <w:r w:rsidR="005871D4" w:rsidRPr="00F52F98">
        <w:rPr>
          <w:rFonts w:eastAsia="Segoe UI"/>
          <w:b/>
          <w:bCs/>
          <w:sz w:val="24"/>
          <w:szCs w:val="24"/>
        </w:rPr>
        <w:t xml:space="preserve">LG: </w:t>
      </w:r>
      <w:r w:rsidRPr="00F52F98">
        <w:rPr>
          <w:rFonts w:eastAsia="Segoe UI"/>
          <w:sz w:val="24"/>
          <w:szCs w:val="24"/>
        </w:rPr>
        <w:t xml:space="preserve">Could </w:t>
      </w:r>
      <w:r w:rsidR="00C96737" w:rsidRPr="00F52F98">
        <w:rPr>
          <w:rFonts w:eastAsia="Segoe UI"/>
          <w:sz w:val="24"/>
          <w:szCs w:val="24"/>
        </w:rPr>
        <w:t>I</w:t>
      </w:r>
      <w:r w:rsidR="005871D4" w:rsidRPr="00F52F98">
        <w:rPr>
          <w:rFonts w:eastAsia="Segoe UI"/>
          <w:sz w:val="24"/>
          <w:szCs w:val="24"/>
        </w:rPr>
        <w:t xml:space="preserve"> i</w:t>
      </w:r>
      <w:r w:rsidRPr="00F52F98">
        <w:rPr>
          <w:rFonts w:eastAsia="Segoe UI"/>
          <w:sz w:val="24"/>
          <w:szCs w:val="24"/>
        </w:rPr>
        <w:t>nterject there</w:t>
      </w:r>
      <w:r w:rsidR="005871D4" w:rsidRPr="00F52F98">
        <w:rPr>
          <w:rFonts w:eastAsia="Segoe UI"/>
          <w:sz w:val="24"/>
          <w:szCs w:val="24"/>
        </w:rPr>
        <w:t xml:space="preserve">?  </w:t>
      </w:r>
      <w:r w:rsidRPr="00F52F98">
        <w:rPr>
          <w:rFonts w:eastAsia="Segoe UI"/>
          <w:sz w:val="24"/>
          <w:szCs w:val="24"/>
        </w:rPr>
        <w:t>Bradley</w:t>
      </w:r>
      <w:r w:rsidR="00C54BA6" w:rsidRPr="00F52F98">
        <w:rPr>
          <w:rFonts w:eastAsia="Segoe UI"/>
          <w:sz w:val="24"/>
          <w:szCs w:val="24"/>
        </w:rPr>
        <w:t>, a</w:t>
      </w:r>
      <w:r w:rsidRPr="00F52F98">
        <w:rPr>
          <w:rFonts w:eastAsia="Segoe UI"/>
          <w:sz w:val="24"/>
          <w:szCs w:val="24"/>
        </w:rPr>
        <w:t xml:space="preserve">re you agreeing or saying that you would not </w:t>
      </w:r>
      <w:r w:rsidR="002162B9" w:rsidRPr="00F52F98">
        <w:rPr>
          <w:rFonts w:eastAsia="Segoe UI"/>
          <w:sz w:val="24"/>
          <w:szCs w:val="24"/>
        </w:rPr>
        <w:t>want to</w:t>
      </w:r>
      <w:r w:rsidRPr="00F52F98">
        <w:rPr>
          <w:rFonts w:eastAsia="Segoe UI"/>
          <w:sz w:val="24"/>
          <w:szCs w:val="24"/>
        </w:rPr>
        <w:t xml:space="preserve"> go to 11,000 and you </w:t>
      </w:r>
      <w:r w:rsidR="002162B9" w:rsidRPr="00F52F98">
        <w:rPr>
          <w:rFonts w:eastAsia="Segoe UI"/>
          <w:sz w:val="24"/>
          <w:szCs w:val="24"/>
        </w:rPr>
        <w:t>want to</w:t>
      </w:r>
      <w:r w:rsidRPr="00F52F98">
        <w:rPr>
          <w:rFonts w:eastAsia="Segoe UI"/>
          <w:sz w:val="24"/>
          <w:szCs w:val="24"/>
        </w:rPr>
        <w:t xml:space="preserve"> stick with your 7800</w:t>
      </w:r>
      <w:r w:rsidR="00C54BA6" w:rsidRPr="00F52F98">
        <w:rPr>
          <w:rFonts w:eastAsia="Segoe UI"/>
          <w:sz w:val="24"/>
          <w:szCs w:val="24"/>
        </w:rPr>
        <w:t xml:space="preserve"> </w:t>
      </w:r>
      <w:r w:rsidR="005162F2" w:rsidRPr="00F52F98">
        <w:rPr>
          <w:rFonts w:eastAsia="Segoe UI"/>
          <w:sz w:val="24"/>
          <w:szCs w:val="24"/>
        </w:rPr>
        <w:t>i</w:t>
      </w:r>
      <w:r w:rsidRPr="00F52F98">
        <w:rPr>
          <w:rFonts w:eastAsia="Segoe UI"/>
          <w:sz w:val="24"/>
          <w:szCs w:val="24"/>
        </w:rPr>
        <w:t>nitial motion that you made</w:t>
      </w:r>
      <w:r w:rsidR="005162F2" w:rsidRPr="00F52F98">
        <w:rPr>
          <w:rFonts w:eastAsia="Segoe UI"/>
          <w:sz w:val="24"/>
          <w:szCs w:val="24"/>
        </w:rPr>
        <w:t>?</w:t>
      </w:r>
      <w:r w:rsidRPr="00F52F98">
        <w:rPr>
          <w:rFonts w:eastAsia="Segoe UI"/>
          <w:sz w:val="24"/>
          <w:szCs w:val="24"/>
        </w:rPr>
        <w:t xml:space="preserve"> </w:t>
      </w:r>
    </w:p>
    <w:p w14:paraId="548E92A6" w14:textId="77777777" w:rsidR="00F251BC" w:rsidRPr="00F52F98" w:rsidRDefault="00F251BC" w:rsidP="006C4627">
      <w:pPr>
        <w:spacing w:line="300" w:lineRule="auto"/>
        <w:rPr>
          <w:rFonts w:eastAsia="Segoe UI"/>
          <w:sz w:val="24"/>
          <w:szCs w:val="24"/>
        </w:rPr>
      </w:pPr>
    </w:p>
    <w:p w14:paraId="293F6186" w14:textId="77777777" w:rsidR="00F251BC" w:rsidRDefault="005162F2" w:rsidP="006C4627">
      <w:pPr>
        <w:spacing w:line="300" w:lineRule="auto"/>
        <w:rPr>
          <w:rFonts w:eastAsia="Segoe UI"/>
          <w:sz w:val="24"/>
          <w:szCs w:val="24"/>
        </w:rPr>
      </w:pPr>
      <w:r w:rsidRPr="00F52F98">
        <w:rPr>
          <w:rFonts w:eastAsia="Segoe UI"/>
          <w:b/>
          <w:bCs/>
          <w:sz w:val="24"/>
          <w:szCs w:val="24"/>
        </w:rPr>
        <w:t>RO:</w:t>
      </w:r>
      <w:r w:rsidRPr="00F52F98">
        <w:rPr>
          <w:rFonts w:eastAsia="Segoe UI"/>
          <w:sz w:val="24"/>
          <w:szCs w:val="24"/>
        </w:rPr>
        <w:t xml:space="preserve"> </w:t>
      </w:r>
      <w:r w:rsidR="00DC20F6" w:rsidRPr="00F52F98">
        <w:rPr>
          <w:rFonts w:eastAsia="Segoe UI"/>
          <w:sz w:val="24"/>
          <w:szCs w:val="24"/>
        </w:rPr>
        <w:t>Affirmative, yes.</w:t>
      </w:r>
      <w:r w:rsidRPr="00F52F98">
        <w:rPr>
          <w:rFonts w:eastAsia="Segoe UI"/>
          <w:sz w:val="24"/>
          <w:szCs w:val="24"/>
        </w:rPr>
        <w:t xml:space="preserve"> </w:t>
      </w:r>
      <w:r w:rsidR="00DC20F6" w:rsidRPr="00F52F98">
        <w:rPr>
          <w:rFonts w:eastAsia="Segoe UI"/>
          <w:sz w:val="24"/>
          <w:szCs w:val="24"/>
        </w:rPr>
        <w:t>Thank you.</w:t>
      </w:r>
    </w:p>
    <w:p w14:paraId="62B202AE" w14:textId="77777777" w:rsidR="00F251BC" w:rsidRDefault="00DC20F6" w:rsidP="006C4627">
      <w:pPr>
        <w:spacing w:line="300" w:lineRule="auto"/>
        <w:rPr>
          <w:rFonts w:eastAsia="Segoe UI"/>
          <w:sz w:val="24"/>
          <w:szCs w:val="24"/>
        </w:rPr>
      </w:pPr>
      <w:r w:rsidRPr="00F52F98">
        <w:rPr>
          <w:rFonts w:eastAsia="Segoe UI"/>
          <w:sz w:val="24"/>
          <w:szCs w:val="24"/>
        </w:rPr>
        <w:br/>
      </w:r>
      <w:r w:rsidR="00800F46" w:rsidRPr="00F52F98">
        <w:rPr>
          <w:rFonts w:eastAsia="Segoe UI"/>
          <w:b/>
          <w:bCs/>
          <w:sz w:val="24"/>
          <w:szCs w:val="24"/>
        </w:rPr>
        <w:t xml:space="preserve">LG: </w:t>
      </w:r>
      <w:r w:rsidRPr="00F52F98">
        <w:rPr>
          <w:rFonts w:eastAsia="Segoe UI"/>
          <w:sz w:val="24"/>
          <w:szCs w:val="24"/>
        </w:rPr>
        <w:t>Is that our moti</w:t>
      </w:r>
      <w:r w:rsidR="00C96737" w:rsidRPr="00F52F98">
        <w:rPr>
          <w:rFonts w:eastAsia="Segoe UI"/>
          <w:sz w:val="24"/>
          <w:szCs w:val="24"/>
        </w:rPr>
        <w:t>on</w:t>
      </w:r>
      <w:r w:rsidRPr="00F52F98">
        <w:rPr>
          <w:rFonts w:eastAsia="Segoe UI"/>
          <w:sz w:val="24"/>
          <w:szCs w:val="24"/>
        </w:rPr>
        <w:t xml:space="preserve"> the table?</w:t>
      </w:r>
    </w:p>
    <w:p w14:paraId="54392033" w14:textId="7F8D16D6"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believe so.</w:t>
      </w:r>
    </w:p>
    <w:p w14:paraId="2A4D44FA" w14:textId="77777777" w:rsidR="00F251BC" w:rsidRPr="00F52F98" w:rsidRDefault="00F251BC" w:rsidP="006C4627">
      <w:pPr>
        <w:spacing w:line="300" w:lineRule="auto"/>
        <w:rPr>
          <w:sz w:val="24"/>
          <w:szCs w:val="24"/>
        </w:rPr>
      </w:pPr>
    </w:p>
    <w:p w14:paraId="70C1695C" w14:textId="77777777" w:rsidR="00F251BC" w:rsidRDefault="00800F46" w:rsidP="006C4627">
      <w:pPr>
        <w:spacing w:line="300" w:lineRule="auto"/>
        <w:rPr>
          <w:rFonts w:eastAsia="Segoe UI"/>
          <w:sz w:val="24"/>
          <w:szCs w:val="24"/>
        </w:rPr>
      </w:pPr>
      <w:r w:rsidRPr="00F52F98">
        <w:rPr>
          <w:rFonts w:eastAsia="Segoe UI"/>
          <w:b/>
          <w:bCs/>
          <w:sz w:val="24"/>
          <w:szCs w:val="24"/>
        </w:rPr>
        <w:t xml:space="preserve">LG: </w:t>
      </w:r>
      <w:r w:rsidR="00DC20F6" w:rsidRPr="00F52F98">
        <w:rPr>
          <w:rFonts w:eastAsia="Segoe UI"/>
          <w:sz w:val="24"/>
          <w:szCs w:val="24"/>
        </w:rPr>
        <w:t>Is that seconded by me initially?</w:t>
      </w:r>
      <w:r w:rsidRPr="00F52F98">
        <w:rPr>
          <w:rFonts w:eastAsia="Segoe UI"/>
          <w:sz w:val="24"/>
          <w:szCs w:val="24"/>
        </w:rPr>
        <w:t xml:space="preserve"> </w:t>
      </w:r>
      <w:r w:rsidR="00DC20F6" w:rsidRPr="00F52F98">
        <w:rPr>
          <w:rFonts w:eastAsia="Segoe UI"/>
          <w:sz w:val="24"/>
          <w:szCs w:val="24"/>
        </w:rPr>
        <w:t>Trinity County.</w:t>
      </w:r>
    </w:p>
    <w:p w14:paraId="1458E16E"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800F46" w:rsidRPr="00F52F98">
        <w:rPr>
          <w:rFonts w:eastAsia="Segoe UI"/>
          <w:b/>
          <w:bCs/>
          <w:sz w:val="24"/>
          <w:szCs w:val="24"/>
        </w:rPr>
        <w:t xml:space="preserve"> </w:t>
      </w:r>
      <w:r w:rsidR="00800F46" w:rsidRPr="00F52F98">
        <w:rPr>
          <w:rFonts w:eastAsia="Segoe UI"/>
          <w:sz w:val="24"/>
          <w:szCs w:val="24"/>
        </w:rPr>
        <w:t>Yes</w:t>
      </w:r>
      <w:r w:rsidR="003773E7" w:rsidRPr="00F52F98">
        <w:rPr>
          <w:rFonts w:eastAsia="Segoe UI"/>
          <w:sz w:val="24"/>
          <w:szCs w:val="24"/>
        </w:rPr>
        <w:t>.</w:t>
      </w:r>
    </w:p>
    <w:p w14:paraId="42C7DD24" w14:textId="77777777" w:rsidR="00F251BC" w:rsidRDefault="00DC20F6" w:rsidP="006C4627">
      <w:pPr>
        <w:spacing w:line="300" w:lineRule="auto"/>
        <w:rPr>
          <w:rFonts w:eastAsia="Segoe UI"/>
          <w:sz w:val="24"/>
          <w:szCs w:val="24"/>
        </w:rPr>
      </w:pPr>
      <w:r w:rsidRPr="00F52F98">
        <w:rPr>
          <w:rFonts w:eastAsia="Segoe UI"/>
          <w:b/>
          <w:bCs/>
          <w:sz w:val="24"/>
          <w:szCs w:val="24"/>
        </w:rPr>
        <w:br/>
      </w:r>
      <w:r w:rsidR="00800F46" w:rsidRPr="00F52F98">
        <w:rPr>
          <w:rFonts w:eastAsia="Segoe UI"/>
          <w:b/>
          <w:bCs/>
          <w:sz w:val="24"/>
          <w:szCs w:val="24"/>
        </w:rPr>
        <w:t xml:space="preserve">MD: </w:t>
      </w:r>
      <w:r w:rsidRPr="00F52F98">
        <w:rPr>
          <w:rFonts w:eastAsia="Segoe UI"/>
          <w:sz w:val="24"/>
          <w:szCs w:val="24"/>
        </w:rPr>
        <w:t>Yes.</w:t>
      </w:r>
    </w:p>
    <w:p w14:paraId="06567155"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Could I make one last comment?</w:t>
      </w:r>
    </w:p>
    <w:p w14:paraId="12BDFFF1" w14:textId="77777777" w:rsidR="004326C2" w:rsidRDefault="00DC20F6" w:rsidP="006C4627">
      <w:pPr>
        <w:spacing w:line="300" w:lineRule="auto"/>
        <w:rPr>
          <w:rFonts w:eastAsia="Segoe UI"/>
          <w:b/>
          <w:bCs/>
          <w:sz w:val="24"/>
          <w:szCs w:val="24"/>
        </w:rPr>
      </w:pPr>
      <w:r w:rsidRPr="00F52F98">
        <w:rPr>
          <w:rFonts w:eastAsia="Segoe UI"/>
          <w:b/>
          <w:bCs/>
          <w:sz w:val="24"/>
          <w:szCs w:val="24"/>
        </w:rPr>
        <w:br/>
      </w:r>
      <w:r w:rsidR="00EF658C" w:rsidRPr="00F52F98">
        <w:rPr>
          <w:rFonts w:eastAsia="Segoe UI"/>
          <w:b/>
          <w:bCs/>
          <w:sz w:val="24"/>
          <w:szCs w:val="24"/>
        </w:rPr>
        <w:t xml:space="preserve">BP: </w:t>
      </w:r>
      <w:r w:rsidR="00800F46" w:rsidRPr="00F52F98">
        <w:rPr>
          <w:rFonts w:eastAsia="Segoe UI"/>
          <w:sz w:val="24"/>
          <w:szCs w:val="24"/>
        </w:rPr>
        <w:t>Sure.</w:t>
      </w:r>
      <w:r w:rsidR="00AF2F12" w:rsidRPr="00F52F98">
        <w:rPr>
          <w:rFonts w:eastAsia="Segoe UI"/>
          <w:b/>
          <w:bCs/>
          <w:sz w:val="24"/>
          <w:szCs w:val="24"/>
        </w:rPr>
        <w:t xml:space="preserve"> </w:t>
      </w:r>
    </w:p>
    <w:p w14:paraId="77658C0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I'm not sure I'm going to convince anybody, but we've been shunting water down the river on all kinds of different levels this year, some of it under the safety of dams releases.</w:t>
      </w:r>
      <w:r w:rsidRPr="00F52F98">
        <w:rPr>
          <w:rFonts w:eastAsia="Segoe UI"/>
          <w:sz w:val="24"/>
          <w:szCs w:val="24"/>
        </w:rPr>
        <w:br/>
        <w:t xml:space="preserve">And by God, we have a fair amount of water to use </w:t>
      </w:r>
      <w:r w:rsidR="000228AB" w:rsidRPr="00F52F98">
        <w:rPr>
          <w:rFonts w:eastAsia="Segoe UI"/>
          <w:sz w:val="24"/>
          <w:szCs w:val="24"/>
        </w:rPr>
        <w:t>here,</w:t>
      </w:r>
      <w:r w:rsidRPr="00F52F98">
        <w:rPr>
          <w:rFonts w:eastAsia="Segoe UI"/>
          <w:sz w:val="24"/>
          <w:szCs w:val="24"/>
        </w:rPr>
        <w:t xml:space="preserve"> and my concept is</w:t>
      </w:r>
      <w:r w:rsidR="000228AB" w:rsidRPr="00F52F98">
        <w:rPr>
          <w:rFonts w:eastAsia="Segoe UI"/>
          <w:sz w:val="24"/>
          <w:szCs w:val="24"/>
        </w:rPr>
        <w:t xml:space="preserve"> </w:t>
      </w:r>
      <w:r w:rsidRPr="00F52F98">
        <w:rPr>
          <w:rFonts w:eastAsia="Segoe UI"/>
          <w:sz w:val="24"/>
          <w:szCs w:val="24"/>
        </w:rPr>
        <w:t>I can be</w:t>
      </w:r>
      <w:r w:rsidR="000228AB" w:rsidRPr="00F52F98">
        <w:rPr>
          <w:rFonts w:eastAsia="Segoe UI"/>
          <w:sz w:val="24"/>
          <w:szCs w:val="24"/>
        </w:rPr>
        <w:t xml:space="preserve"> </w:t>
      </w:r>
      <w:r w:rsidRPr="00F52F98">
        <w:rPr>
          <w:rFonts w:eastAsia="Segoe UI"/>
          <w:sz w:val="24"/>
          <w:szCs w:val="24"/>
        </w:rPr>
        <w:t>convinced otherwise</w:t>
      </w:r>
      <w:r w:rsidR="000228AB" w:rsidRPr="00F52F98">
        <w:rPr>
          <w:rFonts w:eastAsia="Segoe UI"/>
          <w:sz w:val="24"/>
          <w:szCs w:val="24"/>
        </w:rPr>
        <w:t xml:space="preserve">.  </w:t>
      </w:r>
      <w:r w:rsidRPr="00F52F98">
        <w:rPr>
          <w:rFonts w:eastAsia="Segoe UI"/>
          <w:sz w:val="24"/>
          <w:szCs w:val="24"/>
        </w:rPr>
        <w:t xml:space="preserve">But I </w:t>
      </w:r>
      <w:r w:rsidR="008450AA" w:rsidRPr="00F52F98">
        <w:rPr>
          <w:rFonts w:eastAsia="Segoe UI"/>
          <w:sz w:val="24"/>
          <w:szCs w:val="24"/>
        </w:rPr>
        <w:t>got to</w:t>
      </w:r>
      <w:r w:rsidRPr="00F52F98">
        <w:rPr>
          <w:rFonts w:eastAsia="Segoe UI"/>
          <w:sz w:val="24"/>
          <w:szCs w:val="24"/>
        </w:rPr>
        <w:t xml:space="preserve"> go with, like, my understanding of a lot of the development of the flow recommendations and the evolution over the years.</w:t>
      </w:r>
      <w:r w:rsidR="004954E8" w:rsidRPr="00F52F98">
        <w:rPr>
          <w:rFonts w:eastAsia="Segoe UI"/>
          <w:sz w:val="24"/>
          <w:szCs w:val="24"/>
        </w:rPr>
        <w:t xml:space="preserve"> </w:t>
      </w:r>
      <w:r w:rsidRPr="00F52F98">
        <w:rPr>
          <w:rFonts w:eastAsia="Segoe UI"/>
          <w:sz w:val="24"/>
          <w:szCs w:val="24"/>
        </w:rPr>
        <w:t xml:space="preserve">But by God, if we're not </w:t>
      </w:r>
      <w:r w:rsidR="00C96737" w:rsidRPr="00F52F98">
        <w:rPr>
          <w:rFonts w:eastAsia="Segoe UI"/>
          <w:sz w:val="24"/>
          <w:szCs w:val="24"/>
        </w:rPr>
        <w:t>going to</w:t>
      </w:r>
      <w:r w:rsidRPr="00F52F98">
        <w:rPr>
          <w:rFonts w:eastAsia="Segoe UI"/>
          <w:sz w:val="24"/>
          <w:szCs w:val="24"/>
        </w:rPr>
        <w:t xml:space="preserve"> meet some of those tenets of what </w:t>
      </w:r>
      <w:r w:rsidR="008450AA" w:rsidRPr="00F52F98">
        <w:rPr>
          <w:rFonts w:eastAsia="Segoe UI"/>
          <w:sz w:val="24"/>
          <w:szCs w:val="24"/>
        </w:rPr>
        <w:t>we’re</w:t>
      </w:r>
      <w:r w:rsidRPr="00F52F98">
        <w:rPr>
          <w:rFonts w:eastAsia="Segoe UI"/>
          <w:sz w:val="24"/>
          <w:szCs w:val="24"/>
        </w:rPr>
        <w:t xml:space="preserve"> trying to do with the water we had this year.</w:t>
      </w:r>
      <w:r w:rsidR="00100E9B" w:rsidRPr="00F52F98">
        <w:rPr>
          <w:rFonts w:eastAsia="Segoe UI"/>
          <w:sz w:val="24"/>
          <w:szCs w:val="24"/>
        </w:rPr>
        <w:t xml:space="preserve"> </w:t>
      </w:r>
      <w:r w:rsidRPr="00F52F98">
        <w:rPr>
          <w:rFonts w:eastAsia="Segoe UI"/>
          <w:sz w:val="24"/>
          <w:szCs w:val="24"/>
        </w:rPr>
        <w:t xml:space="preserve">But we're </w:t>
      </w:r>
      <w:r w:rsidR="00C96737" w:rsidRPr="00F52F98">
        <w:rPr>
          <w:rFonts w:eastAsia="Segoe UI"/>
          <w:sz w:val="24"/>
          <w:szCs w:val="24"/>
        </w:rPr>
        <w:t>going to</w:t>
      </w:r>
      <w:r w:rsidRPr="00F52F98">
        <w:rPr>
          <w:rFonts w:eastAsia="Segoe UI"/>
          <w:sz w:val="24"/>
          <w:szCs w:val="24"/>
        </w:rPr>
        <w:t xml:space="preserve"> move it for a holiday weekend, which I think is important.</w:t>
      </w:r>
      <w:r w:rsidR="00100E9B" w:rsidRPr="00F52F98">
        <w:rPr>
          <w:rFonts w:eastAsia="Segoe UI"/>
          <w:sz w:val="24"/>
          <w:szCs w:val="24"/>
        </w:rPr>
        <w:t xml:space="preserve"> </w:t>
      </w:r>
      <w:r w:rsidRPr="00F52F98">
        <w:rPr>
          <w:rFonts w:eastAsia="Segoe UI"/>
          <w:sz w:val="24"/>
          <w:szCs w:val="24"/>
        </w:rPr>
        <w:t>But the science part of it</w:t>
      </w:r>
      <w:r w:rsidR="00100E9B" w:rsidRPr="00F52F98">
        <w:rPr>
          <w:rFonts w:eastAsia="Segoe UI"/>
          <w:sz w:val="24"/>
          <w:szCs w:val="24"/>
        </w:rPr>
        <w:t xml:space="preserve"> a</w:t>
      </w:r>
      <w:r w:rsidRPr="00F52F98">
        <w:rPr>
          <w:rFonts w:eastAsia="Segoe UI"/>
          <w:sz w:val="24"/>
          <w:szCs w:val="24"/>
        </w:rPr>
        <w:t>ccept it because there was dialogue in the ID team.</w:t>
      </w:r>
      <w:r w:rsidR="00100E9B" w:rsidRPr="00F52F98">
        <w:rPr>
          <w:rFonts w:eastAsia="Segoe UI"/>
          <w:sz w:val="24"/>
          <w:szCs w:val="24"/>
        </w:rPr>
        <w:t xml:space="preserve"> </w:t>
      </w:r>
      <w:r w:rsidRPr="00F52F98">
        <w:rPr>
          <w:rFonts w:eastAsia="Segoe UI"/>
          <w:sz w:val="24"/>
          <w:szCs w:val="24"/>
        </w:rPr>
        <w:t>That's great I guess, but I don't necessarily agree with that. Thank you.</w:t>
      </w:r>
      <w:r w:rsidR="00100E9B" w:rsidRPr="00F52F98">
        <w:rPr>
          <w:rFonts w:eastAsia="Segoe UI"/>
          <w:sz w:val="24"/>
          <w:szCs w:val="24"/>
        </w:rPr>
        <w:t xml:space="preserve"> </w:t>
      </w:r>
      <w:r w:rsidRPr="00F52F98">
        <w:rPr>
          <w:rFonts w:eastAsia="Segoe UI"/>
          <w:sz w:val="24"/>
          <w:szCs w:val="24"/>
        </w:rPr>
        <w:t>It's my last comment.</w:t>
      </w:r>
    </w:p>
    <w:p w14:paraId="4242286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Mike.</w:t>
      </w:r>
      <w:r w:rsidR="00100E9B" w:rsidRPr="00F52F98">
        <w:rPr>
          <w:rFonts w:eastAsia="Segoe UI"/>
          <w:sz w:val="24"/>
          <w:szCs w:val="24"/>
        </w:rPr>
        <w:t xml:space="preserve"> </w:t>
      </w:r>
      <w:r w:rsidRPr="00F52F98">
        <w:rPr>
          <w:rFonts w:eastAsia="Segoe UI"/>
          <w:sz w:val="24"/>
          <w:szCs w:val="24"/>
        </w:rPr>
        <w:t>Does a competing motion happen prior to vote on the initial motion or after?</w:t>
      </w:r>
    </w:p>
    <w:p w14:paraId="35A566F9" w14:textId="0DBA61AF" w:rsidR="00DE086B" w:rsidRDefault="00DC20F6" w:rsidP="006C4627">
      <w:pPr>
        <w:spacing w:line="300" w:lineRule="auto"/>
        <w:rPr>
          <w:rFonts w:eastAsia="Segoe UI"/>
          <w:sz w:val="24"/>
          <w:szCs w:val="24"/>
        </w:rPr>
      </w:pPr>
      <w:r w:rsidRPr="00F52F98">
        <w:rPr>
          <w:rFonts w:eastAsia="Segoe UI"/>
          <w:b/>
          <w:bCs/>
          <w:sz w:val="24"/>
          <w:szCs w:val="24"/>
        </w:rPr>
        <w:br/>
      </w:r>
      <w:r w:rsidR="00100E9B"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As far as I'm aware, there's not a competing motion </w:t>
      </w:r>
      <w:r w:rsidR="008450AA" w:rsidRPr="00F52F98">
        <w:rPr>
          <w:rFonts w:eastAsia="Segoe UI"/>
          <w:sz w:val="24"/>
          <w:szCs w:val="24"/>
        </w:rPr>
        <w:t>Bill</w:t>
      </w:r>
      <w:r w:rsidR="006113AF" w:rsidRPr="00F52F98">
        <w:rPr>
          <w:rFonts w:eastAsia="Segoe UI"/>
          <w:sz w:val="24"/>
          <w:szCs w:val="24"/>
        </w:rPr>
        <w:t>,</w:t>
      </w:r>
      <w:r w:rsidRPr="00F52F98">
        <w:rPr>
          <w:rFonts w:eastAsia="Segoe UI"/>
          <w:sz w:val="24"/>
          <w:szCs w:val="24"/>
        </w:rPr>
        <w:t xml:space="preserve"> </w:t>
      </w:r>
      <w:r w:rsidR="006113AF" w:rsidRPr="00F52F98">
        <w:rPr>
          <w:rFonts w:eastAsia="Segoe UI"/>
          <w:sz w:val="24"/>
          <w:szCs w:val="24"/>
        </w:rPr>
        <w:t>be</w:t>
      </w:r>
      <w:r w:rsidRPr="00F52F98">
        <w:rPr>
          <w:rFonts w:eastAsia="Segoe UI"/>
          <w:sz w:val="24"/>
          <w:szCs w:val="24"/>
        </w:rPr>
        <w:t>cause Mike offered it as a friendly amendment, not as a competing motion.</w:t>
      </w:r>
      <w:r w:rsidR="006113AF" w:rsidRPr="00F52F98">
        <w:rPr>
          <w:rFonts w:eastAsia="Segoe UI"/>
          <w:sz w:val="24"/>
          <w:szCs w:val="24"/>
        </w:rPr>
        <w:t xml:space="preserve"> </w:t>
      </w:r>
    </w:p>
    <w:p w14:paraId="5B79107C" w14:textId="77777777" w:rsidR="004326C2" w:rsidRPr="00F52F98" w:rsidRDefault="004326C2" w:rsidP="006C4627">
      <w:pPr>
        <w:spacing w:line="300" w:lineRule="auto"/>
        <w:rPr>
          <w:rFonts w:eastAsia="Segoe UI"/>
          <w:sz w:val="24"/>
          <w:szCs w:val="24"/>
        </w:rPr>
      </w:pPr>
    </w:p>
    <w:p w14:paraId="45943C10" w14:textId="77777777" w:rsidR="004326C2" w:rsidRDefault="00DE086B" w:rsidP="006C4627">
      <w:pPr>
        <w:spacing w:line="300" w:lineRule="auto"/>
        <w:rPr>
          <w:rFonts w:eastAsia="Segoe UI"/>
          <w:sz w:val="24"/>
          <w:szCs w:val="24"/>
        </w:rPr>
      </w:pPr>
      <w:r w:rsidRPr="00F52F98">
        <w:rPr>
          <w:rFonts w:eastAsia="Segoe UI"/>
          <w:b/>
          <w:bCs/>
          <w:sz w:val="24"/>
          <w:szCs w:val="24"/>
        </w:rPr>
        <w:t>EH:</w:t>
      </w:r>
      <w:r w:rsidRPr="00F52F98">
        <w:rPr>
          <w:rFonts w:eastAsia="Segoe UI"/>
          <w:sz w:val="24"/>
          <w:szCs w:val="24"/>
        </w:rPr>
        <w:t xml:space="preserve"> </w:t>
      </w:r>
      <w:r w:rsidR="006113AF" w:rsidRPr="00F52F98">
        <w:rPr>
          <w:rFonts w:eastAsia="Segoe UI"/>
          <w:sz w:val="24"/>
          <w:szCs w:val="24"/>
        </w:rPr>
        <w:t>R</w:t>
      </w:r>
      <w:r w:rsidR="00DC20F6" w:rsidRPr="00F52F98">
        <w:rPr>
          <w:rFonts w:eastAsia="Segoe UI"/>
          <w:sz w:val="24"/>
          <w:szCs w:val="24"/>
        </w:rPr>
        <w:t xml:space="preserve">ight </w:t>
      </w:r>
      <w:r w:rsidR="006113AF" w:rsidRPr="00F52F98">
        <w:rPr>
          <w:rFonts w:eastAsia="Segoe UI"/>
          <w:sz w:val="24"/>
          <w:szCs w:val="24"/>
        </w:rPr>
        <w:t>now,</w:t>
      </w:r>
      <w:r w:rsidR="00DC20F6" w:rsidRPr="00F52F98">
        <w:rPr>
          <w:rFonts w:eastAsia="Segoe UI"/>
          <w:sz w:val="24"/>
          <w:szCs w:val="24"/>
        </w:rPr>
        <w:t xml:space="preserve"> there's just a moti</w:t>
      </w:r>
      <w:r w:rsidR="00C96737" w:rsidRPr="00F52F98">
        <w:rPr>
          <w:rFonts w:eastAsia="Segoe UI"/>
          <w:sz w:val="24"/>
          <w:szCs w:val="24"/>
        </w:rPr>
        <w:t>on</w:t>
      </w:r>
      <w:r w:rsidR="006113AF" w:rsidRPr="00F52F98">
        <w:rPr>
          <w:rFonts w:eastAsia="Segoe UI"/>
          <w:sz w:val="24"/>
          <w:szCs w:val="24"/>
        </w:rPr>
        <w:t xml:space="preserve"> on</w:t>
      </w:r>
      <w:r w:rsidR="00DC20F6" w:rsidRPr="00F52F98">
        <w:rPr>
          <w:rFonts w:eastAsia="Segoe UI"/>
          <w:sz w:val="24"/>
          <w:szCs w:val="24"/>
        </w:rPr>
        <w:t xml:space="preserve"> the table that we are waiting to vote on.</w:t>
      </w:r>
    </w:p>
    <w:p w14:paraId="0AB8805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You guys are tripping me up with your rules now</w:t>
      </w:r>
      <w:r w:rsidR="006113AF" w:rsidRPr="00F52F98">
        <w:rPr>
          <w:rFonts w:eastAsia="Segoe UI"/>
          <w:sz w:val="24"/>
          <w:szCs w:val="24"/>
        </w:rPr>
        <w:t>.  M</w:t>
      </w:r>
      <w:r w:rsidRPr="00F52F98">
        <w:rPr>
          <w:rFonts w:eastAsia="Segoe UI"/>
          <w:sz w:val="24"/>
          <w:szCs w:val="24"/>
        </w:rPr>
        <w:t xml:space="preserve">y understanding is that what you just said, if I got an offer, it's friendly or competing motion, then it would have been voted on </w:t>
      </w:r>
      <w:r w:rsidR="006113AF" w:rsidRPr="00F52F98">
        <w:rPr>
          <w:rFonts w:eastAsia="Segoe UI"/>
          <w:sz w:val="24"/>
          <w:szCs w:val="24"/>
        </w:rPr>
        <w:t xml:space="preserve">first.  </w:t>
      </w:r>
      <w:r w:rsidR="00C96737" w:rsidRPr="00F52F98">
        <w:rPr>
          <w:rFonts w:eastAsia="Segoe UI"/>
          <w:sz w:val="24"/>
          <w:szCs w:val="24"/>
        </w:rPr>
        <w:t>I</w:t>
      </w:r>
      <w:r w:rsidRPr="00F52F98">
        <w:rPr>
          <w:rFonts w:eastAsia="Segoe UI"/>
          <w:sz w:val="24"/>
          <w:szCs w:val="24"/>
        </w:rPr>
        <w:t xml:space="preserve"> thought it was </w:t>
      </w:r>
      <w:r w:rsidR="00C96737" w:rsidRPr="00F52F98">
        <w:rPr>
          <w:rFonts w:eastAsia="Segoe UI"/>
          <w:sz w:val="24"/>
          <w:szCs w:val="24"/>
        </w:rPr>
        <w:t>going to</w:t>
      </w:r>
      <w:r w:rsidRPr="00F52F98">
        <w:rPr>
          <w:rFonts w:eastAsia="Segoe UI"/>
          <w:sz w:val="24"/>
          <w:szCs w:val="24"/>
        </w:rPr>
        <w:t xml:space="preserve"> be</w:t>
      </w:r>
      <w:r w:rsidR="006113AF" w:rsidRPr="00F52F98">
        <w:rPr>
          <w:rFonts w:eastAsia="Segoe UI"/>
          <w:sz w:val="24"/>
          <w:szCs w:val="24"/>
        </w:rPr>
        <w:t xml:space="preserve"> s</w:t>
      </w:r>
      <w:r w:rsidR="00AF2F12" w:rsidRPr="00F52F98">
        <w:rPr>
          <w:rFonts w:eastAsia="Segoe UI"/>
          <w:sz w:val="24"/>
          <w:szCs w:val="24"/>
        </w:rPr>
        <w:t xml:space="preserve">ome </w:t>
      </w:r>
      <w:r w:rsidR="008450AA" w:rsidRPr="00F52F98">
        <w:rPr>
          <w:rFonts w:eastAsia="Segoe UI"/>
          <w:sz w:val="24"/>
          <w:szCs w:val="24"/>
        </w:rPr>
        <w:t>ability</w:t>
      </w:r>
      <w:r w:rsidRPr="00F52F98">
        <w:rPr>
          <w:rFonts w:eastAsia="Segoe UI"/>
          <w:sz w:val="24"/>
          <w:szCs w:val="24"/>
        </w:rPr>
        <w:t xml:space="preserve"> </w:t>
      </w:r>
      <w:r w:rsidR="00C96737" w:rsidRPr="00F52F98">
        <w:rPr>
          <w:rFonts w:eastAsia="Segoe UI"/>
          <w:sz w:val="24"/>
          <w:szCs w:val="24"/>
        </w:rPr>
        <w:t>to</w:t>
      </w:r>
      <w:r w:rsidRPr="00F52F98">
        <w:rPr>
          <w:rFonts w:eastAsia="Segoe UI"/>
          <w:sz w:val="24"/>
          <w:szCs w:val="24"/>
        </w:rPr>
        <w:t xml:space="preserve"> integrate what I so.</w:t>
      </w:r>
      <w:r w:rsidR="006113AF" w:rsidRPr="00F52F98">
        <w:rPr>
          <w:rFonts w:eastAsia="Segoe UI"/>
          <w:sz w:val="24"/>
          <w:szCs w:val="24"/>
        </w:rPr>
        <w:t xml:space="preserve"> However,</w:t>
      </w:r>
      <w:r w:rsidRPr="00F52F98">
        <w:rPr>
          <w:rFonts w:eastAsia="Segoe UI"/>
          <w:sz w:val="24"/>
          <w:szCs w:val="24"/>
        </w:rPr>
        <w:t xml:space="preserve"> that plays out.</w:t>
      </w:r>
    </w:p>
    <w:p w14:paraId="4F11B1F4" w14:textId="77777777" w:rsidR="004326C2" w:rsidRDefault="00DC20F6" w:rsidP="006C4627">
      <w:pPr>
        <w:spacing w:line="300" w:lineRule="auto"/>
        <w:rPr>
          <w:rFonts w:eastAsia="Segoe UI"/>
          <w:sz w:val="24"/>
          <w:szCs w:val="24"/>
        </w:rPr>
      </w:pPr>
      <w:r w:rsidRPr="00F52F98">
        <w:rPr>
          <w:rFonts w:eastAsia="Segoe UI"/>
          <w:b/>
          <w:bCs/>
          <w:sz w:val="24"/>
          <w:szCs w:val="24"/>
        </w:rPr>
        <w:br/>
      </w:r>
      <w:r w:rsidR="00543551" w:rsidRPr="00F52F98">
        <w:rPr>
          <w:rFonts w:eastAsia="Segoe UI"/>
          <w:b/>
          <w:bCs/>
          <w:sz w:val="24"/>
          <w:szCs w:val="24"/>
        </w:rPr>
        <w:t>EH:</w:t>
      </w:r>
      <w:r w:rsidR="006113AF" w:rsidRPr="00F52F98">
        <w:rPr>
          <w:rFonts w:eastAsia="Segoe UI"/>
          <w:b/>
          <w:bCs/>
          <w:sz w:val="24"/>
          <w:szCs w:val="24"/>
        </w:rPr>
        <w:t xml:space="preserve"> </w:t>
      </w:r>
      <w:r w:rsidRPr="00F52F98">
        <w:rPr>
          <w:rFonts w:eastAsia="Segoe UI"/>
          <w:sz w:val="24"/>
          <w:szCs w:val="24"/>
        </w:rPr>
        <w:t xml:space="preserve">Maybe I could help clarify because I'm looking at the </w:t>
      </w:r>
      <w:r w:rsidR="008450AA" w:rsidRPr="00F52F98">
        <w:rPr>
          <w:rFonts w:eastAsia="Segoe UI"/>
          <w:sz w:val="24"/>
          <w:szCs w:val="24"/>
        </w:rPr>
        <w:t>screen,</w:t>
      </w:r>
      <w:r w:rsidRPr="00F52F98">
        <w:rPr>
          <w:rFonts w:eastAsia="Segoe UI"/>
          <w:sz w:val="24"/>
          <w:szCs w:val="24"/>
        </w:rPr>
        <w:t xml:space="preserve"> so we have a motion and a second a friendly amendment was made by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w:t>
      </w:r>
      <w:r w:rsidR="00543551" w:rsidRPr="00F52F98">
        <w:rPr>
          <w:rFonts w:eastAsia="Segoe UI"/>
          <w:sz w:val="24"/>
          <w:szCs w:val="24"/>
        </w:rPr>
        <w:t xml:space="preserve"> </w:t>
      </w:r>
      <w:r w:rsidRPr="00F52F98">
        <w:rPr>
          <w:rFonts w:eastAsia="Segoe UI"/>
          <w:sz w:val="24"/>
          <w:szCs w:val="24"/>
        </w:rPr>
        <w:t xml:space="preserve">The friendly amendment was not accepted. </w:t>
      </w:r>
      <w:r w:rsidR="00543551" w:rsidRPr="00F52F98">
        <w:rPr>
          <w:rFonts w:eastAsia="Segoe UI"/>
          <w:sz w:val="24"/>
          <w:szCs w:val="24"/>
        </w:rPr>
        <w:t>R</w:t>
      </w:r>
      <w:r w:rsidRPr="00F52F98">
        <w:rPr>
          <w:rFonts w:eastAsia="Segoe UI"/>
          <w:sz w:val="24"/>
          <w:szCs w:val="24"/>
        </w:rPr>
        <w:t xml:space="preserve">ight </w:t>
      </w:r>
      <w:r w:rsidR="008450AA" w:rsidRPr="00F52F98">
        <w:rPr>
          <w:rFonts w:eastAsia="Segoe UI"/>
          <w:sz w:val="24"/>
          <w:szCs w:val="24"/>
        </w:rPr>
        <w:t>now,</w:t>
      </w:r>
      <w:r w:rsidRPr="00F52F98">
        <w:rPr>
          <w:rFonts w:eastAsia="Segoe UI"/>
          <w:sz w:val="24"/>
          <w:szCs w:val="24"/>
        </w:rPr>
        <w:t xml:space="preserve"> the only moti</w:t>
      </w:r>
      <w:r w:rsidR="00C96737" w:rsidRPr="00F52F98">
        <w:rPr>
          <w:rFonts w:eastAsia="Segoe UI"/>
          <w:sz w:val="24"/>
          <w:szCs w:val="24"/>
        </w:rPr>
        <w:t>on</w:t>
      </w:r>
      <w:r w:rsidRPr="00F52F98">
        <w:rPr>
          <w:rFonts w:eastAsia="Segoe UI"/>
          <w:sz w:val="24"/>
          <w:szCs w:val="24"/>
        </w:rPr>
        <w:t xml:space="preserve"> the floor to vote is the one that was accepted. If anyone on the TMC wishes to make a competing motion, they can certainly make that competing motion</w:t>
      </w:r>
      <w:r w:rsidR="00543551" w:rsidRPr="00F52F98">
        <w:rPr>
          <w:rFonts w:eastAsia="Segoe UI"/>
          <w:sz w:val="24"/>
          <w:szCs w:val="24"/>
        </w:rPr>
        <w:t xml:space="preserve"> and</w:t>
      </w:r>
      <w:r w:rsidRPr="00F52F98">
        <w:rPr>
          <w:rFonts w:eastAsia="Segoe UI"/>
          <w:sz w:val="24"/>
          <w:szCs w:val="24"/>
        </w:rPr>
        <w:t xml:space="preserve"> if there's a second to that</w:t>
      </w:r>
      <w:r w:rsidR="00543551" w:rsidRPr="00F52F98">
        <w:rPr>
          <w:rFonts w:eastAsia="Segoe UI"/>
          <w:sz w:val="24"/>
          <w:szCs w:val="24"/>
        </w:rPr>
        <w:t xml:space="preserve"> m</w:t>
      </w:r>
      <w:r w:rsidRPr="00F52F98">
        <w:rPr>
          <w:rFonts w:eastAsia="Segoe UI"/>
          <w:sz w:val="24"/>
          <w:szCs w:val="24"/>
        </w:rPr>
        <w:t xml:space="preserve">otion that will get voted on </w:t>
      </w:r>
      <w:r w:rsidR="00674F8D" w:rsidRPr="00F52F98">
        <w:rPr>
          <w:rFonts w:eastAsia="Segoe UI"/>
          <w:sz w:val="24"/>
          <w:szCs w:val="24"/>
        </w:rPr>
        <w:t>first.</w:t>
      </w:r>
      <w:r w:rsidRPr="00F52F98">
        <w:rPr>
          <w:rFonts w:eastAsia="Segoe UI"/>
          <w:sz w:val="24"/>
          <w:szCs w:val="24"/>
        </w:rPr>
        <w:t xml:space="preserve"> </w:t>
      </w:r>
      <w:r w:rsidR="00674F8D" w:rsidRPr="00F52F98">
        <w:rPr>
          <w:rFonts w:eastAsia="Segoe UI"/>
          <w:sz w:val="24"/>
          <w:szCs w:val="24"/>
        </w:rPr>
        <w:t>R</w:t>
      </w:r>
      <w:r w:rsidRPr="00F52F98">
        <w:rPr>
          <w:rFonts w:eastAsia="Segoe UI"/>
          <w:sz w:val="24"/>
          <w:szCs w:val="24"/>
        </w:rPr>
        <w:t xml:space="preserve">ight </w:t>
      </w:r>
      <w:proofErr w:type="gramStart"/>
      <w:r w:rsidRPr="00F52F98">
        <w:rPr>
          <w:rFonts w:eastAsia="Segoe UI"/>
          <w:sz w:val="24"/>
          <w:szCs w:val="24"/>
        </w:rPr>
        <w:t>now</w:t>
      </w:r>
      <w:proofErr w:type="gramEnd"/>
      <w:r w:rsidRPr="00F52F98">
        <w:rPr>
          <w:rFonts w:eastAsia="Segoe UI"/>
          <w:sz w:val="24"/>
          <w:szCs w:val="24"/>
        </w:rPr>
        <w:t xml:space="preserve"> we don't have a competing motion</w:t>
      </w:r>
      <w:r w:rsidR="00674F8D" w:rsidRPr="00F52F98">
        <w:rPr>
          <w:rFonts w:eastAsia="Segoe UI"/>
          <w:sz w:val="24"/>
          <w:szCs w:val="24"/>
        </w:rPr>
        <w:t>, w</w:t>
      </w:r>
      <w:r w:rsidRPr="00F52F98">
        <w:rPr>
          <w:rFonts w:eastAsia="Segoe UI"/>
          <w:sz w:val="24"/>
          <w:szCs w:val="24"/>
        </w:rPr>
        <w:t>e just have one</w:t>
      </w:r>
      <w:r w:rsidR="00674F8D" w:rsidRPr="00F52F98">
        <w:rPr>
          <w:rFonts w:eastAsia="Segoe UI"/>
          <w:sz w:val="24"/>
          <w:szCs w:val="24"/>
        </w:rPr>
        <w:t xml:space="preserve"> m</w:t>
      </w:r>
      <w:r w:rsidRPr="00F52F98">
        <w:rPr>
          <w:rFonts w:eastAsia="Segoe UI"/>
          <w:sz w:val="24"/>
          <w:szCs w:val="24"/>
        </w:rPr>
        <w:t>otion and one second with no amendments</w:t>
      </w:r>
      <w:r w:rsidR="00674F8D" w:rsidRPr="00F52F98">
        <w:rPr>
          <w:rFonts w:eastAsia="Segoe UI"/>
          <w:sz w:val="24"/>
          <w:szCs w:val="24"/>
        </w:rPr>
        <w:t xml:space="preserve"> t</w:t>
      </w:r>
      <w:r w:rsidRPr="00F52F98">
        <w:rPr>
          <w:rFonts w:eastAsia="Segoe UI"/>
          <w:sz w:val="24"/>
          <w:szCs w:val="24"/>
        </w:rPr>
        <w:t>hat's on the screen.</w:t>
      </w:r>
    </w:p>
    <w:p w14:paraId="070EE7F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Mr. Chairman, I would offer to change mine from a revised friendly amendment to a competing motion for consideration by the TMC.</w:t>
      </w:r>
    </w:p>
    <w:p w14:paraId="3B14E76B" w14:textId="77777777" w:rsidR="004326C2" w:rsidRDefault="00DC20F6" w:rsidP="006C4627">
      <w:pPr>
        <w:spacing w:line="300" w:lineRule="auto"/>
        <w:rPr>
          <w:rFonts w:eastAsia="Segoe UI"/>
          <w:sz w:val="24"/>
          <w:szCs w:val="24"/>
        </w:rPr>
      </w:pPr>
      <w:r w:rsidRPr="00F52F98">
        <w:rPr>
          <w:rFonts w:eastAsia="Segoe UI"/>
          <w:b/>
          <w:bCs/>
          <w:sz w:val="24"/>
          <w:szCs w:val="24"/>
        </w:rPr>
        <w:br/>
      </w:r>
      <w:r w:rsidR="003D67D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But then we just need a second.</w:t>
      </w:r>
    </w:p>
    <w:p w14:paraId="685D59D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E1741" w:rsidRPr="00F52F98">
        <w:rPr>
          <w:rFonts w:eastAsia="Segoe UI"/>
          <w:sz w:val="24"/>
          <w:szCs w:val="24"/>
        </w:rPr>
        <w:t>I will s</w:t>
      </w:r>
      <w:r w:rsidR="003D67DC" w:rsidRPr="00F52F98">
        <w:rPr>
          <w:rFonts w:eastAsia="Segoe UI"/>
          <w:sz w:val="24"/>
          <w:szCs w:val="24"/>
        </w:rPr>
        <w:t>econd</w:t>
      </w:r>
      <w:r w:rsidRPr="00F52F98">
        <w:rPr>
          <w:rFonts w:eastAsia="Segoe UI"/>
          <w:sz w:val="24"/>
          <w:szCs w:val="24"/>
        </w:rPr>
        <w:t xml:space="preserve"> that for consideration.</w:t>
      </w:r>
    </w:p>
    <w:p w14:paraId="710181F5"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p>
    <w:p w14:paraId="730FC31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96737" w:rsidRPr="00F52F98">
        <w:rPr>
          <w:rFonts w:eastAsia="Segoe UI"/>
          <w:sz w:val="24"/>
          <w:szCs w:val="24"/>
        </w:rPr>
        <w:t>I</w:t>
      </w:r>
      <w:r w:rsidRPr="00F52F98">
        <w:rPr>
          <w:rFonts w:eastAsia="Segoe UI"/>
          <w:sz w:val="24"/>
          <w:szCs w:val="24"/>
        </w:rPr>
        <w:t xml:space="preserve"> believe that now that we have a </w:t>
      </w:r>
      <w:r w:rsidR="008450AA" w:rsidRPr="00F52F98">
        <w:rPr>
          <w:rFonts w:eastAsia="Segoe UI"/>
          <w:sz w:val="24"/>
          <w:szCs w:val="24"/>
        </w:rPr>
        <w:t>second,</w:t>
      </w:r>
      <w:r w:rsidRPr="00F52F98">
        <w:rPr>
          <w:rFonts w:eastAsia="Segoe UI"/>
          <w:sz w:val="24"/>
          <w:szCs w:val="24"/>
        </w:rPr>
        <w:t xml:space="preserve"> we can discuss continue, discuss the competing motion.</w:t>
      </w:r>
      <w:r w:rsidR="009E1741" w:rsidRPr="00F52F98">
        <w:rPr>
          <w:rFonts w:eastAsia="Segoe UI"/>
          <w:sz w:val="24"/>
          <w:szCs w:val="24"/>
        </w:rPr>
        <w:t xml:space="preserve">  Correct</w:t>
      </w:r>
      <w:r w:rsidRPr="00F52F98">
        <w:rPr>
          <w:rFonts w:eastAsia="Segoe UI"/>
          <w:sz w:val="24"/>
          <w:szCs w:val="24"/>
        </w:rPr>
        <w:t>, me if I'm wrong.</w:t>
      </w:r>
    </w:p>
    <w:p w14:paraId="004F589D" w14:textId="77777777" w:rsidR="004326C2" w:rsidRDefault="00DC20F6" w:rsidP="006C4627">
      <w:pPr>
        <w:spacing w:line="300" w:lineRule="auto"/>
        <w:rPr>
          <w:rFonts w:eastAsia="Segoe UI"/>
          <w:sz w:val="24"/>
          <w:szCs w:val="24"/>
        </w:rPr>
      </w:pPr>
      <w:r w:rsidRPr="00F52F98">
        <w:rPr>
          <w:rFonts w:eastAsia="Segoe UI"/>
          <w:b/>
          <w:bCs/>
          <w:sz w:val="24"/>
          <w:szCs w:val="24"/>
        </w:rPr>
        <w:br/>
      </w:r>
      <w:r w:rsidR="009E1741"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That's right</w:t>
      </w:r>
      <w:r w:rsidR="0021460F" w:rsidRPr="00F52F98">
        <w:rPr>
          <w:rFonts w:eastAsia="Segoe UI"/>
          <w:sz w:val="24"/>
          <w:szCs w:val="24"/>
        </w:rPr>
        <w:t>, a</w:t>
      </w:r>
      <w:r w:rsidRPr="00F52F98">
        <w:rPr>
          <w:rFonts w:eastAsia="Segoe UI"/>
          <w:sz w:val="24"/>
          <w:szCs w:val="24"/>
        </w:rPr>
        <w:t>nd you vote on this competing motion first.</w:t>
      </w:r>
    </w:p>
    <w:p w14:paraId="5185C4A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96737" w:rsidRPr="00F52F98">
        <w:rPr>
          <w:rFonts w:eastAsia="Segoe UI"/>
          <w:sz w:val="24"/>
          <w:szCs w:val="24"/>
        </w:rPr>
        <w:t>I</w:t>
      </w:r>
      <w:r w:rsidRPr="00F52F98">
        <w:rPr>
          <w:rFonts w:eastAsia="Segoe UI"/>
          <w:sz w:val="24"/>
          <w:szCs w:val="24"/>
        </w:rPr>
        <w:t xml:space="preserve"> guess I'm trying to</w:t>
      </w:r>
      <w:r w:rsidR="00A0083A" w:rsidRPr="00F52F98">
        <w:rPr>
          <w:rFonts w:eastAsia="Segoe UI"/>
          <w:sz w:val="24"/>
          <w:szCs w:val="24"/>
        </w:rPr>
        <w:t>; a</w:t>
      </w:r>
      <w:r w:rsidRPr="00F52F98">
        <w:rPr>
          <w:rFonts w:eastAsia="Segoe UI"/>
          <w:sz w:val="24"/>
          <w:szCs w:val="24"/>
        </w:rPr>
        <w:t>pologies if it was in the presentation and I missed it, but</w:t>
      </w:r>
      <w:r w:rsidR="0021460F" w:rsidRPr="00F52F98">
        <w:rPr>
          <w:rFonts w:eastAsia="Segoe UI"/>
          <w:sz w:val="24"/>
          <w:szCs w:val="24"/>
        </w:rPr>
        <w:t xml:space="preserve"> w</w:t>
      </w:r>
      <w:r w:rsidRPr="00F52F98">
        <w:rPr>
          <w:rFonts w:eastAsia="Segoe UI"/>
          <w:sz w:val="24"/>
          <w:szCs w:val="24"/>
        </w:rPr>
        <w:t>hy we would not go to 11,000 CFS in the extremely wet here?</w:t>
      </w:r>
      <w:r w:rsidR="0021460F"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Patrick</w:t>
      </w:r>
      <w:r w:rsidR="0048216C" w:rsidRPr="00F52F98">
        <w:rPr>
          <w:rFonts w:eastAsia="Segoe UI"/>
          <w:sz w:val="24"/>
          <w:szCs w:val="24"/>
        </w:rPr>
        <w:t>.  Oh, s</w:t>
      </w:r>
      <w:r w:rsidRPr="00F52F98">
        <w:rPr>
          <w:rFonts w:eastAsia="Segoe UI"/>
          <w:sz w:val="24"/>
          <w:szCs w:val="24"/>
        </w:rPr>
        <w:t>orry, Liam. Had to stand up first.</w:t>
      </w:r>
    </w:p>
    <w:p w14:paraId="7CED7BA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48216C"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Excuse me that that was an old hand. I'm sorry.</w:t>
      </w:r>
    </w:p>
    <w:p w14:paraId="35EB7DD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Well, Patrick, you're #1.</w:t>
      </w:r>
    </w:p>
    <w:p w14:paraId="67A0AF79" w14:textId="66D8D9F2" w:rsidR="00DC20F6" w:rsidRDefault="00DC20F6" w:rsidP="006C4627">
      <w:pPr>
        <w:spacing w:line="300" w:lineRule="auto"/>
        <w:rPr>
          <w:rFonts w:eastAsia="Segoe UI"/>
          <w:sz w:val="24"/>
          <w:szCs w:val="24"/>
        </w:rPr>
      </w:pPr>
      <w:r w:rsidRPr="00F52F98">
        <w:rPr>
          <w:rFonts w:eastAsia="Segoe UI"/>
          <w:b/>
          <w:bCs/>
          <w:sz w:val="24"/>
          <w:szCs w:val="24"/>
        </w:rPr>
        <w:br/>
      </w:r>
      <w:r w:rsidR="00B717E8"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Thanks </w:t>
      </w:r>
      <w:r w:rsidR="008450AA" w:rsidRPr="00F52F98">
        <w:rPr>
          <w:rFonts w:eastAsia="Segoe UI"/>
          <w:sz w:val="24"/>
          <w:szCs w:val="24"/>
        </w:rPr>
        <w:t>Bill</w:t>
      </w:r>
      <w:r w:rsidRPr="00F52F98">
        <w:rPr>
          <w:rFonts w:eastAsia="Segoe UI"/>
          <w:sz w:val="24"/>
          <w:szCs w:val="24"/>
        </w:rPr>
        <w:t>.</w:t>
      </w:r>
      <w:r w:rsidR="00B717E8" w:rsidRPr="00F52F98">
        <w:rPr>
          <w:rFonts w:eastAsia="Segoe UI"/>
          <w:sz w:val="24"/>
          <w:szCs w:val="24"/>
        </w:rPr>
        <w:t xml:space="preserve"> </w:t>
      </w:r>
      <w:r w:rsidRPr="00F52F98">
        <w:rPr>
          <w:rFonts w:eastAsia="Segoe UI"/>
          <w:sz w:val="24"/>
          <w:szCs w:val="24"/>
        </w:rPr>
        <w:t xml:space="preserve">I just want to make clear and acknowledge </w:t>
      </w:r>
      <w:r w:rsidR="00676EC6" w:rsidRPr="00F52F98">
        <w:rPr>
          <w:rFonts w:eastAsia="Segoe UI"/>
          <w:sz w:val="24"/>
          <w:szCs w:val="24"/>
        </w:rPr>
        <w:t>my</w:t>
      </w:r>
      <w:r w:rsidRPr="00F52F98">
        <w:rPr>
          <w:rFonts w:eastAsia="Segoe UI"/>
          <w:sz w:val="24"/>
          <w:szCs w:val="24"/>
        </w:rPr>
        <w:t xml:space="preserve"> </w:t>
      </w:r>
      <w:r w:rsidR="00742244" w:rsidRPr="00F52F98">
        <w:rPr>
          <w:rFonts w:eastAsia="Segoe UI"/>
          <w:sz w:val="24"/>
          <w:szCs w:val="24"/>
        </w:rPr>
        <w:t>flow work</w:t>
      </w:r>
      <w:r w:rsidRPr="00F52F98">
        <w:rPr>
          <w:rFonts w:eastAsia="Segoe UI"/>
          <w:sz w:val="24"/>
          <w:szCs w:val="24"/>
        </w:rPr>
        <w:t xml:space="preserve"> group colleagues when I said it was not possible to meet 11,000 that was wrong</w:t>
      </w:r>
      <w:r w:rsidR="00742244" w:rsidRPr="00F52F98">
        <w:rPr>
          <w:rFonts w:eastAsia="Segoe UI"/>
          <w:sz w:val="24"/>
          <w:szCs w:val="24"/>
        </w:rPr>
        <w:t>, i</w:t>
      </w:r>
      <w:r w:rsidRPr="00F52F98">
        <w:rPr>
          <w:rFonts w:eastAsia="Segoe UI"/>
          <w:sz w:val="24"/>
          <w:szCs w:val="24"/>
        </w:rPr>
        <w:t>t was not correct</w:t>
      </w:r>
      <w:r w:rsidR="00A90D07" w:rsidRPr="00F52F98">
        <w:rPr>
          <w:rFonts w:eastAsia="Segoe UI"/>
          <w:sz w:val="24"/>
          <w:szCs w:val="24"/>
        </w:rPr>
        <w:t>, a</w:t>
      </w:r>
      <w:r w:rsidRPr="00F52F98">
        <w:rPr>
          <w:rFonts w:eastAsia="Segoe UI"/>
          <w:sz w:val="24"/>
          <w:szCs w:val="24"/>
        </w:rPr>
        <w:t>s we've talked about</w:t>
      </w:r>
      <w:r w:rsidR="00A90D07" w:rsidRPr="00F52F98">
        <w:rPr>
          <w:rFonts w:eastAsia="Segoe UI"/>
          <w:sz w:val="24"/>
          <w:szCs w:val="24"/>
        </w:rPr>
        <w:t>.  W</w:t>
      </w:r>
      <w:r w:rsidRPr="00F52F98">
        <w:rPr>
          <w:rFonts w:eastAsia="Segoe UI"/>
          <w:sz w:val="24"/>
          <w:szCs w:val="24"/>
        </w:rPr>
        <w:t>e did have discussion as to</w:t>
      </w:r>
      <w:r w:rsidR="00742244" w:rsidRPr="00F52F98">
        <w:rPr>
          <w:rFonts w:eastAsia="Segoe UI"/>
          <w:sz w:val="24"/>
          <w:szCs w:val="24"/>
        </w:rPr>
        <w:t xml:space="preserve"> g</w:t>
      </w:r>
      <w:r w:rsidRPr="00F52F98">
        <w:rPr>
          <w:rFonts w:eastAsia="Segoe UI"/>
          <w:sz w:val="24"/>
          <w:szCs w:val="24"/>
        </w:rPr>
        <w:t>iven that we've met 11,000 CFS in years</w:t>
      </w:r>
      <w:r w:rsidR="00A90D07" w:rsidRPr="00F52F98">
        <w:rPr>
          <w:rFonts w:eastAsia="Segoe UI"/>
          <w:sz w:val="24"/>
          <w:szCs w:val="24"/>
        </w:rPr>
        <w:t xml:space="preserve"> </w:t>
      </w:r>
      <w:r w:rsidRPr="00F52F98">
        <w:rPr>
          <w:rFonts w:eastAsia="Segoe UI"/>
          <w:sz w:val="24"/>
          <w:szCs w:val="24"/>
        </w:rPr>
        <w:t>previous like the last three years at least</w:t>
      </w:r>
      <w:r w:rsidR="00A90D07" w:rsidRPr="00F52F98">
        <w:rPr>
          <w:rFonts w:eastAsia="Segoe UI"/>
          <w:sz w:val="24"/>
          <w:szCs w:val="24"/>
        </w:rPr>
        <w:t xml:space="preserve">, </w:t>
      </w:r>
      <w:r w:rsidR="00442FA0" w:rsidRPr="00F52F98">
        <w:rPr>
          <w:rFonts w:eastAsia="Segoe UI"/>
          <w:sz w:val="24"/>
          <w:szCs w:val="24"/>
        </w:rPr>
        <w:t xml:space="preserve">that </w:t>
      </w:r>
      <w:r w:rsidR="00A90D07" w:rsidRPr="00F52F98">
        <w:rPr>
          <w:rFonts w:eastAsia="Segoe UI"/>
          <w:sz w:val="24"/>
          <w:szCs w:val="24"/>
        </w:rPr>
        <w:t>w</w:t>
      </w:r>
      <w:r w:rsidRPr="00F52F98">
        <w:rPr>
          <w:rFonts w:eastAsia="Segoe UI"/>
          <w:sz w:val="24"/>
          <w:szCs w:val="24"/>
        </w:rPr>
        <w:t>e had many or at least a few</w:t>
      </w:r>
      <w:r w:rsidR="00442FA0" w:rsidRPr="00F52F98">
        <w:rPr>
          <w:rFonts w:eastAsia="Segoe UI"/>
          <w:sz w:val="24"/>
          <w:szCs w:val="24"/>
        </w:rPr>
        <w:t>,</w:t>
      </w:r>
      <w:r w:rsidR="00903551" w:rsidRPr="00F52F98">
        <w:rPr>
          <w:rFonts w:eastAsia="Segoe UI"/>
          <w:sz w:val="24"/>
          <w:szCs w:val="24"/>
        </w:rPr>
        <w:t xml:space="preserve"> h</w:t>
      </w:r>
      <w:r w:rsidRPr="00F52F98">
        <w:rPr>
          <w:rFonts w:eastAsia="Segoe UI"/>
          <w:sz w:val="24"/>
          <w:szCs w:val="24"/>
        </w:rPr>
        <w:t>igh flow events this season already.</w:t>
      </w:r>
      <w:r w:rsidR="00F0686A" w:rsidRPr="00F52F98">
        <w:rPr>
          <w:rFonts w:eastAsia="Segoe UI"/>
          <w:sz w:val="24"/>
          <w:szCs w:val="24"/>
        </w:rPr>
        <w:t xml:space="preserve"> </w:t>
      </w:r>
      <w:r w:rsidRPr="00F52F98">
        <w:rPr>
          <w:rFonts w:eastAsia="Segoe UI"/>
          <w:sz w:val="24"/>
          <w:szCs w:val="24"/>
        </w:rPr>
        <w:t xml:space="preserve">Although </w:t>
      </w:r>
      <w:r w:rsidR="00F0686A" w:rsidRPr="00F52F98">
        <w:rPr>
          <w:rFonts w:eastAsia="Segoe UI"/>
          <w:sz w:val="24"/>
          <w:szCs w:val="24"/>
        </w:rPr>
        <w:t>w</w:t>
      </w:r>
      <w:r w:rsidRPr="00F52F98">
        <w:rPr>
          <w:rFonts w:eastAsia="Segoe UI"/>
          <w:sz w:val="24"/>
          <w:szCs w:val="24"/>
        </w:rPr>
        <w:t xml:space="preserve">e had </w:t>
      </w:r>
      <w:r w:rsidR="00C96737" w:rsidRPr="00F52F98">
        <w:rPr>
          <w:rFonts w:eastAsia="Segoe UI"/>
          <w:sz w:val="24"/>
          <w:szCs w:val="24"/>
        </w:rPr>
        <w:t>the</w:t>
      </w:r>
      <w:r w:rsidRPr="00F52F98">
        <w:rPr>
          <w:rFonts w:eastAsia="Segoe UI"/>
          <w:sz w:val="24"/>
          <w:szCs w:val="24"/>
        </w:rPr>
        <w:t xml:space="preserve"> synchronization flow, although that only went up to 6500</w:t>
      </w:r>
      <w:r w:rsidR="00F0686A" w:rsidRPr="00F52F98">
        <w:rPr>
          <w:rFonts w:eastAsia="Segoe UI"/>
          <w:sz w:val="24"/>
          <w:szCs w:val="24"/>
        </w:rPr>
        <w:t>, w</w:t>
      </w:r>
      <w:r w:rsidRPr="00F52F98">
        <w:rPr>
          <w:rFonts w:eastAsia="Segoe UI"/>
          <w:sz w:val="24"/>
          <w:szCs w:val="24"/>
        </w:rPr>
        <w:t xml:space="preserve">e had other natural </w:t>
      </w:r>
      <w:r w:rsidR="00F0686A" w:rsidRPr="00F52F98">
        <w:rPr>
          <w:rFonts w:eastAsia="Segoe UI"/>
          <w:sz w:val="24"/>
          <w:szCs w:val="24"/>
        </w:rPr>
        <w:t>h</w:t>
      </w:r>
      <w:r w:rsidRPr="00F52F98">
        <w:rPr>
          <w:rFonts w:eastAsia="Segoe UI"/>
          <w:sz w:val="24"/>
          <w:szCs w:val="24"/>
        </w:rPr>
        <w:t xml:space="preserve">igh </w:t>
      </w:r>
      <w:r w:rsidR="00F0686A" w:rsidRPr="00F52F98">
        <w:rPr>
          <w:rFonts w:eastAsia="Segoe UI"/>
          <w:sz w:val="24"/>
          <w:szCs w:val="24"/>
        </w:rPr>
        <w:t>p</w:t>
      </w:r>
      <w:r w:rsidRPr="00F52F98">
        <w:rPr>
          <w:rFonts w:eastAsia="Segoe UI"/>
          <w:sz w:val="24"/>
          <w:szCs w:val="24"/>
        </w:rPr>
        <w:t>eak flow events that we considered when developing our hydrographs this year.</w:t>
      </w:r>
      <w:r w:rsidR="007D4E92"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flow regime as it's been implemented over the past 20 years, since the </w:t>
      </w:r>
      <w:r w:rsidR="007D4E92" w:rsidRPr="00F52F98">
        <w:rPr>
          <w:rFonts w:eastAsia="Segoe UI"/>
          <w:sz w:val="24"/>
          <w:szCs w:val="24"/>
        </w:rPr>
        <w:t>ROD</w:t>
      </w:r>
      <w:r w:rsidRPr="00F52F98">
        <w:rPr>
          <w:rFonts w:eastAsia="Segoe UI"/>
          <w:sz w:val="24"/>
          <w:szCs w:val="24"/>
        </w:rPr>
        <w:t xml:space="preserve"> flows began the</w:t>
      </w:r>
      <w:r w:rsidR="007D4E92" w:rsidRPr="00F52F98">
        <w:rPr>
          <w:rFonts w:eastAsia="Segoe UI"/>
          <w:sz w:val="24"/>
          <w:szCs w:val="24"/>
        </w:rPr>
        <w:t xml:space="preserve"> </w:t>
      </w:r>
      <w:r w:rsidRPr="00F52F98">
        <w:rPr>
          <w:rFonts w:eastAsia="Segoe UI"/>
          <w:sz w:val="24"/>
          <w:szCs w:val="24"/>
        </w:rPr>
        <w:t>11,000</w:t>
      </w:r>
      <w:r w:rsidR="007D4E92" w:rsidRPr="00F52F98">
        <w:rPr>
          <w:rFonts w:eastAsia="Segoe UI"/>
          <w:sz w:val="24"/>
          <w:szCs w:val="24"/>
        </w:rPr>
        <w:t>,</w:t>
      </w:r>
      <w:r w:rsidRPr="00F52F98">
        <w:rPr>
          <w:rFonts w:eastAsia="Segoe UI"/>
          <w:sz w:val="24"/>
          <w:szCs w:val="24"/>
        </w:rPr>
        <w:t xml:space="preserve"> as Ken was talking about the 11,000 CFS peak we've actually</w:t>
      </w:r>
      <w:r w:rsidR="007D4E92" w:rsidRPr="00F52F98">
        <w:rPr>
          <w:rFonts w:eastAsia="Segoe UI"/>
          <w:sz w:val="24"/>
          <w:szCs w:val="24"/>
        </w:rPr>
        <w:t xml:space="preserve"> h</w:t>
      </w:r>
      <w:r w:rsidRPr="00F52F98">
        <w:rPr>
          <w:rFonts w:eastAsia="Segoe UI"/>
          <w:sz w:val="24"/>
          <w:szCs w:val="24"/>
        </w:rPr>
        <w:t>it that more often</w:t>
      </w:r>
      <w:r w:rsidR="007D4E92" w:rsidRPr="00F52F98">
        <w:rPr>
          <w:rFonts w:eastAsia="Segoe UI"/>
          <w:sz w:val="24"/>
          <w:szCs w:val="24"/>
        </w:rPr>
        <w:t xml:space="preserve"> a</w:t>
      </w:r>
      <w:r w:rsidRPr="00F52F98">
        <w:rPr>
          <w:rFonts w:eastAsia="Segoe UI"/>
          <w:sz w:val="24"/>
          <w:szCs w:val="24"/>
        </w:rPr>
        <w:t>t least I think, at least in average flows, then even in a</w:t>
      </w:r>
      <w:r w:rsidR="002C14D2" w:rsidRPr="00F52F98">
        <w:rPr>
          <w:rFonts w:eastAsia="Segoe UI"/>
          <w:sz w:val="24"/>
          <w:szCs w:val="24"/>
        </w:rPr>
        <w:t xml:space="preserve">n </w:t>
      </w:r>
      <w:r w:rsidRPr="00F52F98">
        <w:rPr>
          <w:rFonts w:eastAsia="Segoe UI"/>
          <w:sz w:val="24"/>
          <w:szCs w:val="24"/>
        </w:rPr>
        <w:t>unimpeded spring hydrogra</w:t>
      </w:r>
      <w:r w:rsidR="00E91406" w:rsidRPr="00F52F98">
        <w:rPr>
          <w:rFonts w:eastAsia="Segoe UI"/>
          <w:sz w:val="24"/>
          <w:szCs w:val="24"/>
        </w:rPr>
        <w:t xml:space="preserve">ph. </w:t>
      </w:r>
      <w:r w:rsidR="00157DEF" w:rsidRPr="00F52F98">
        <w:rPr>
          <w:rFonts w:eastAsia="Segoe UI"/>
          <w:sz w:val="24"/>
          <w:szCs w:val="24"/>
        </w:rPr>
        <w:t>Although i</w:t>
      </w:r>
      <w:r w:rsidRPr="00F52F98">
        <w:rPr>
          <w:rFonts w:eastAsia="Segoe UI"/>
          <w:sz w:val="24"/>
          <w:szCs w:val="24"/>
        </w:rPr>
        <w:t>t's beneficial to hit 11,000 for geomorphic objectives, we've actually done that more than what would've happened in a natural regime</w:t>
      </w:r>
      <w:r w:rsidR="00E91406" w:rsidRPr="00F52F98">
        <w:rPr>
          <w:rFonts w:eastAsia="Segoe UI"/>
          <w:sz w:val="24"/>
          <w:szCs w:val="24"/>
        </w:rPr>
        <w:t xml:space="preserve"> g</w:t>
      </w:r>
      <w:r w:rsidRPr="00F52F98">
        <w:rPr>
          <w:rFonts w:eastAsia="Segoe UI"/>
          <w:sz w:val="24"/>
          <w:szCs w:val="24"/>
        </w:rPr>
        <w:t>iven that we had geomorphic events that took place this year</w:t>
      </w:r>
      <w:r w:rsidR="00E91406" w:rsidRPr="00F52F98">
        <w:rPr>
          <w:rFonts w:eastAsia="Segoe UI"/>
          <w:sz w:val="24"/>
          <w:szCs w:val="24"/>
        </w:rPr>
        <w:t>.  T</w:t>
      </w:r>
      <w:r w:rsidRPr="00F52F98">
        <w:rPr>
          <w:rFonts w:eastAsia="Segoe UI"/>
          <w:sz w:val="24"/>
          <w:szCs w:val="24"/>
        </w:rPr>
        <w:t>hat</w:t>
      </w:r>
      <w:r w:rsidR="00E91406" w:rsidRPr="00F52F98">
        <w:rPr>
          <w:rFonts w:eastAsia="Segoe UI"/>
          <w:sz w:val="24"/>
          <w:szCs w:val="24"/>
        </w:rPr>
        <w:t xml:space="preserve"> i</w:t>
      </w:r>
      <w:r w:rsidRPr="00F52F98">
        <w:rPr>
          <w:rFonts w:eastAsia="Segoe UI"/>
          <w:sz w:val="24"/>
          <w:szCs w:val="24"/>
        </w:rPr>
        <w:t>nformation</w:t>
      </w:r>
      <w:r w:rsidR="00E91406" w:rsidRPr="00F52F98">
        <w:rPr>
          <w:rFonts w:eastAsia="Segoe UI"/>
          <w:sz w:val="24"/>
          <w:szCs w:val="24"/>
        </w:rPr>
        <w:t xml:space="preserve"> t</w:t>
      </w:r>
      <w:r w:rsidRPr="00F52F98">
        <w:rPr>
          <w:rFonts w:eastAsia="Segoe UI"/>
          <w:sz w:val="24"/>
          <w:szCs w:val="24"/>
        </w:rPr>
        <w:t xml:space="preserve">hat was discussed the </w:t>
      </w:r>
      <w:r w:rsidR="00E91406" w:rsidRPr="00F52F98">
        <w:rPr>
          <w:rFonts w:eastAsia="Segoe UI"/>
          <w:sz w:val="24"/>
          <w:szCs w:val="24"/>
        </w:rPr>
        <w:t>flow work</w:t>
      </w:r>
      <w:r w:rsidRPr="00F52F98">
        <w:rPr>
          <w:rFonts w:eastAsia="Segoe UI"/>
          <w:sz w:val="24"/>
          <w:szCs w:val="24"/>
        </w:rPr>
        <w:t xml:space="preserve"> group</w:t>
      </w:r>
      <w:r w:rsidR="001906A3" w:rsidRPr="00F52F98">
        <w:rPr>
          <w:rFonts w:eastAsia="Segoe UI"/>
          <w:sz w:val="24"/>
          <w:szCs w:val="24"/>
        </w:rPr>
        <w:t>, n</w:t>
      </w:r>
      <w:r w:rsidRPr="00F52F98">
        <w:rPr>
          <w:rFonts w:eastAsia="Segoe UI"/>
          <w:sz w:val="24"/>
          <w:szCs w:val="24"/>
        </w:rPr>
        <w:t>ot because we couldn't hit 11 or 8500, but because it seemed that this year we had an opportunity to, or perhaps there was benefit</w:t>
      </w:r>
      <w:r w:rsidR="00A0364E" w:rsidRPr="00F52F98">
        <w:rPr>
          <w:rFonts w:eastAsia="Segoe UI"/>
          <w:sz w:val="24"/>
          <w:szCs w:val="24"/>
        </w:rPr>
        <w:t>s</w:t>
      </w:r>
      <w:r w:rsidRPr="00F52F98">
        <w:rPr>
          <w:rFonts w:eastAsia="Segoe UI"/>
          <w:sz w:val="24"/>
          <w:szCs w:val="24"/>
        </w:rPr>
        <w:t xml:space="preserve"> to not meeting going that high. There was actual</w:t>
      </w:r>
      <w:r w:rsidR="00A0364E" w:rsidRPr="00F52F98">
        <w:rPr>
          <w:rFonts w:eastAsia="Segoe UI"/>
          <w:sz w:val="24"/>
          <w:szCs w:val="24"/>
        </w:rPr>
        <w:t xml:space="preserve"> </w:t>
      </w:r>
      <w:r w:rsidR="00613E83">
        <w:rPr>
          <w:rFonts w:eastAsia="Segoe UI"/>
          <w:sz w:val="24"/>
          <w:szCs w:val="24"/>
        </w:rPr>
        <w:t>e</w:t>
      </w:r>
      <w:r w:rsidRPr="00F52F98">
        <w:rPr>
          <w:rFonts w:eastAsia="Segoe UI"/>
          <w:sz w:val="24"/>
          <w:szCs w:val="24"/>
        </w:rPr>
        <w:t>cological benefit to not doing so.</w:t>
      </w:r>
      <w:r w:rsidR="00A0364E" w:rsidRPr="00F52F98">
        <w:rPr>
          <w:rFonts w:eastAsia="Segoe UI"/>
          <w:sz w:val="24"/>
          <w:szCs w:val="24"/>
        </w:rPr>
        <w:t xml:space="preserve"> </w:t>
      </w:r>
      <w:r w:rsidRPr="00F52F98">
        <w:rPr>
          <w:rFonts w:eastAsia="Segoe UI"/>
          <w:sz w:val="24"/>
          <w:szCs w:val="24"/>
        </w:rPr>
        <w:t>That's why the hydrographs we selected did not specifically hit those two peaks.</w:t>
      </w:r>
    </w:p>
    <w:p w14:paraId="077F195F" w14:textId="77777777" w:rsidR="004326C2" w:rsidRPr="00F52F98" w:rsidRDefault="004326C2" w:rsidP="006C4627">
      <w:pPr>
        <w:spacing w:line="300" w:lineRule="auto"/>
        <w:rPr>
          <w:sz w:val="24"/>
          <w:szCs w:val="24"/>
        </w:rPr>
      </w:pPr>
    </w:p>
    <w:p w14:paraId="55027512" w14:textId="77777777" w:rsidR="004326C2" w:rsidRDefault="00EF658C" w:rsidP="006C4627">
      <w:pPr>
        <w:spacing w:line="300" w:lineRule="auto"/>
        <w:rPr>
          <w:rFonts w:eastAsia="Segoe UI"/>
          <w:sz w:val="24"/>
          <w:szCs w:val="24"/>
        </w:rPr>
      </w:pPr>
      <w:r w:rsidRPr="00F52F98">
        <w:rPr>
          <w:rFonts w:eastAsia="Segoe UI"/>
          <w:b/>
          <w:bCs/>
          <w:sz w:val="24"/>
          <w:szCs w:val="24"/>
        </w:rPr>
        <w:t>BP:</w:t>
      </w:r>
      <w:r w:rsidR="00652C89" w:rsidRPr="00F52F98">
        <w:rPr>
          <w:rFonts w:eastAsia="Segoe UI"/>
          <w:b/>
          <w:bCs/>
          <w:sz w:val="24"/>
          <w:szCs w:val="24"/>
        </w:rPr>
        <w:t xml:space="preserve"> </w:t>
      </w:r>
      <w:r w:rsidR="00DC20F6" w:rsidRPr="00F52F98">
        <w:rPr>
          <w:rFonts w:eastAsia="Segoe UI"/>
          <w:sz w:val="24"/>
          <w:szCs w:val="24"/>
        </w:rPr>
        <w:t>Thanks for that</w:t>
      </w:r>
      <w:r w:rsidR="00652C89" w:rsidRPr="00F52F98">
        <w:rPr>
          <w:rFonts w:eastAsia="Segoe UI"/>
          <w:sz w:val="24"/>
          <w:szCs w:val="24"/>
        </w:rPr>
        <w:t xml:space="preserve"> c</w:t>
      </w:r>
      <w:r w:rsidR="00DC20F6" w:rsidRPr="00F52F98">
        <w:rPr>
          <w:rFonts w:eastAsia="Segoe UI"/>
          <w:sz w:val="24"/>
          <w:szCs w:val="24"/>
        </w:rPr>
        <w:t>larification there.</w:t>
      </w:r>
      <w:r w:rsidR="00652C89" w:rsidRPr="00F52F98">
        <w:rPr>
          <w:rFonts w:eastAsia="Segoe UI"/>
          <w:sz w:val="24"/>
          <w:szCs w:val="24"/>
        </w:rPr>
        <w:t xml:space="preserve"> </w:t>
      </w:r>
      <w:r w:rsidR="00DC20F6" w:rsidRPr="00F52F98">
        <w:rPr>
          <w:rFonts w:eastAsia="Segoe UI"/>
          <w:sz w:val="24"/>
          <w:szCs w:val="24"/>
        </w:rPr>
        <w:t>Todd.</w:t>
      </w:r>
      <w:r w:rsidR="00652C89" w:rsidRPr="00F52F98">
        <w:rPr>
          <w:rFonts w:eastAsia="Segoe UI"/>
          <w:sz w:val="24"/>
          <w:szCs w:val="24"/>
        </w:rPr>
        <w:t xml:space="preserve"> </w:t>
      </w:r>
      <w:r w:rsidR="00DC20F6" w:rsidRPr="00F52F98">
        <w:rPr>
          <w:rFonts w:eastAsia="Segoe UI"/>
          <w:sz w:val="24"/>
          <w:szCs w:val="24"/>
        </w:rPr>
        <w:t xml:space="preserve">We cannot </w:t>
      </w:r>
      <w:r w:rsidR="00C85E21" w:rsidRPr="00F52F98">
        <w:rPr>
          <w:rFonts w:eastAsia="Segoe UI"/>
          <w:sz w:val="24"/>
          <w:szCs w:val="24"/>
        </w:rPr>
        <w:t>hear</w:t>
      </w:r>
      <w:r w:rsidR="00DC20F6" w:rsidRPr="00F52F98">
        <w:rPr>
          <w:rFonts w:eastAsia="Segoe UI"/>
          <w:sz w:val="24"/>
          <w:szCs w:val="24"/>
        </w:rPr>
        <w:t xml:space="preserve"> you, Todd.</w:t>
      </w:r>
    </w:p>
    <w:p w14:paraId="64A4F49D" w14:textId="15FB4169" w:rsidR="004326C2" w:rsidRDefault="00DC20F6" w:rsidP="006C4627">
      <w:pPr>
        <w:spacing w:line="300" w:lineRule="auto"/>
        <w:rPr>
          <w:rFonts w:eastAsia="Segoe UI"/>
          <w:sz w:val="24"/>
          <w:szCs w:val="24"/>
        </w:rPr>
      </w:pPr>
      <w:r w:rsidRPr="00F52F98">
        <w:rPr>
          <w:rFonts w:eastAsia="Segoe UI"/>
          <w:b/>
          <w:bCs/>
          <w:sz w:val="24"/>
          <w:szCs w:val="24"/>
        </w:rPr>
        <w:br/>
      </w:r>
      <w:r w:rsidR="00652C89" w:rsidRPr="00F52F98">
        <w:rPr>
          <w:rFonts w:eastAsia="Segoe UI"/>
          <w:b/>
          <w:bCs/>
          <w:sz w:val="24"/>
          <w:szCs w:val="24"/>
        </w:rPr>
        <w:t>TB:</w:t>
      </w:r>
      <w:r w:rsidRPr="00F52F98">
        <w:rPr>
          <w:rFonts w:eastAsia="Segoe UI"/>
          <w:b/>
          <w:bCs/>
          <w:sz w:val="24"/>
          <w:szCs w:val="24"/>
        </w:rPr>
        <w:t xml:space="preserve"> </w:t>
      </w:r>
      <w:r w:rsidRPr="00F52F98">
        <w:rPr>
          <w:rFonts w:eastAsia="Segoe UI"/>
          <w:sz w:val="24"/>
          <w:szCs w:val="24"/>
        </w:rPr>
        <w:t xml:space="preserve">I've been talking to </w:t>
      </w:r>
      <w:r w:rsidR="004326C2" w:rsidRPr="00F52F98">
        <w:rPr>
          <w:rFonts w:eastAsia="Segoe UI"/>
          <w:sz w:val="24"/>
          <w:szCs w:val="24"/>
        </w:rPr>
        <w:t>myself;</w:t>
      </w:r>
      <w:r w:rsidR="008A30A2" w:rsidRPr="00F52F98">
        <w:rPr>
          <w:rFonts w:eastAsia="Segoe UI"/>
          <w:sz w:val="24"/>
          <w:szCs w:val="24"/>
        </w:rPr>
        <w:t xml:space="preserve"> i</w:t>
      </w:r>
      <w:r w:rsidRPr="00F52F98">
        <w:rPr>
          <w:rFonts w:eastAsia="Segoe UI"/>
          <w:sz w:val="24"/>
          <w:szCs w:val="24"/>
        </w:rPr>
        <w:t>t's been quite enjoyable.</w:t>
      </w:r>
      <w:r w:rsidR="00652C89" w:rsidRPr="00F52F98">
        <w:rPr>
          <w:rFonts w:eastAsia="Segoe UI"/>
          <w:sz w:val="24"/>
          <w:szCs w:val="24"/>
        </w:rPr>
        <w:t xml:space="preserve"> </w:t>
      </w:r>
      <w:r w:rsidRPr="00F52F98">
        <w:rPr>
          <w:rFonts w:eastAsia="Segoe UI"/>
          <w:sz w:val="24"/>
          <w:szCs w:val="24"/>
        </w:rPr>
        <w:t>Everyone keeps saying we've met 11,000 a couple times this year</w:t>
      </w:r>
      <w:r w:rsidR="008A30A2" w:rsidRPr="00F52F98">
        <w:rPr>
          <w:rFonts w:eastAsia="Segoe UI"/>
          <w:sz w:val="24"/>
          <w:szCs w:val="24"/>
        </w:rPr>
        <w:t xml:space="preserve"> o</w:t>
      </w:r>
      <w:r w:rsidRPr="00F52F98">
        <w:rPr>
          <w:rFonts w:eastAsia="Segoe UI"/>
          <w:sz w:val="24"/>
          <w:szCs w:val="24"/>
        </w:rPr>
        <w:t>n the river</w:t>
      </w:r>
      <w:r w:rsidR="008A30A2" w:rsidRPr="00F52F98">
        <w:rPr>
          <w:rFonts w:eastAsia="Segoe UI"/>
          <w:sz w:val="24"/>
          <w:szCs w:val="24"/>
        </w:rPr>
        <w:t>.  I</w:t>
      </w:r>
      <w:r w:rsidRPr="00F52F98">
        <w:rPr>
          <w:rFonts w:eastAsia="Segoe UI"/>
          <w:sz w:val="24"/>
          <w:szCs w:val="24"/>
        </w:rPr>
        <w:t>t depends on where you're at on the river</w:t>
      </w:r>
      <w:r w:rsidR="00613E83">
        <w:rPr>
          <w:rFonts w:eastAsia="Segoe UI"/>
          <w:sz w:val="24"/>
          <w:szCs w:val="24"/>
        </w:rPr>
        <w:t>.</w:t>
      </w:r>
      <w:r w:rsidRPr="00F52F98">
        <w:rPr>
          <w:rFonts w:eastAsia="Segoe UI"/>
          <w:sz w:val="24"/>
          <w:szCs w:val="24"/>
        </w:rPr>
        <w:t xml:space="preserve"> </w:t>
      </w:r>
      <w:r w:rsidR="00613E83">
        <w:rPr>
          <w:rFonts w:eastAsia="Segoe UI"/>
          <w:sz w:val="24"/>
          <w:szCs w:val="24"/>
        </w:rPr>
        <w:t>A</w:t>
      </w:r>
      <w:r w:rsidRPr="00F52F98">
        <w:rPr>
          <w:rFonts w:eastAsia="Segoe UI"/>
          <w:sz w:val="24"/>
          <w:szCs w:val="24"/>
        </w:rPr>
        <w:t>t Li</w:t>
      </w:r>
      <w:r w:rsidR="0017436B" w:rsidRPr="00F52F98">
        <w:rPr>
          <w:rFonts w:eastAsia="Segoe UI"/>
          <w:sz w:val="24"/>
          <w:szCs w:val="24"/>
        </w:rPr>
        <w:t>mek</w:t>
      </w:r>
      <w:r w:rsidRPr="00F52F98">
        <w:rPr>
          <w:rFonts w:eastAsia="Segoe UI"/>
          <w:sz w:val="24"/>
          <w:szCs w:val="24"/>
        </w:rPr>
        <w:t>iln Gulch</w:t>
      </w:r>
      <w:r w:rsidR="00613E83">
        <w:rPr>
          <w:rFonts w:eastAsia="Segoe UI"/>
          <w:sz w:val="24"/>
          <w:szCs w:val="24"/>
        </w:rPr>
        <w:t xml:space="preserve"> w</w:t>
      </w:r>
      <w:r w:rsidRPr="00F52F98">
        <w:rPr>
          <w:rFonts w:eastAsia="Segoe UI"/>
          <w:sz w:val="24"/>
          <w:szCs w:val="24"/>
        </w:rPr>
        <w:t>e've only gotten up to about 6500, so that section of the river and upstream is not seeing 11,000 and that includes the Rush Creek Delta.</w:t>
      </w:r>
      <w:r w:rsidR="00095F63" w:rsidRPr="00F52F98">
        <w:rPr>
          <w:rFonts w:eastAsia="Segoe UI"/>
          <w:sz w:val="24"/>
          <w:szCs w:val="24"/>
        </w:rPr>
        <w:t xml:space="preserve"> </w:t>
      </w:r>
      <w:r w:rsidR="008A30A2" w:rsidRPr="00F52F98">
        <w:rPr>
          <w:rFonts w:eastAsia="Segoe UI"/>
          <w:sz w:val="24"/>
          <w:szCs w:val="24"/>
        </w:rPr>
        <w:t>L</w:t>
      </w:r>
      <w:r w:rsidRPr="00F52F98">
        <w:rPr>
          <w:rFonts w:eastAsia="Segoe UI"/>
          <w:sz w:val="24"/>
          <w:szCs w:val="24"/>
        </w:rPr>
        <w:t>ooking at Douglas City</w:t>
      </w:r>
      <w:r w:rsidR="00095F63" w:rsidRPr="00F52F98">
        <w:rPr>
          <w:rFonts w:eastAsia="Segoe UI"/>
          <w:sz w:val="24"/>
          <w:szCs w:val="24"/>
        </w:rPr>
        <w:t>, t</w:t>
      </w:r>
      <w:r w:rsidRPr="00F52F98">
        <w:rPr>
          <w:rFonts w:eastAsia="Segoe UI"/>
          <w:sz w:val="24"/>
          <w:szCs w:val="24"/>
        </w:rPr>
        <w:t>here is provisional data reported here</w:t>
      </w:r>
      <w:r w:rsidR="00095F63"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t just doesn't appear correct given the provisional nature of this data. But it shows a similar</w:t>
      </w:r>
      <w:r w:rsidR="009C76EE" w:rsidRPr="00F52F98">
        <w:rPr>
          <w:rFonts w:eastAsia="Segoe UI"/>
          <w:sz w:val="24"/>
          <w:szCs w:val="24"/>
        </w:rPr>
        <w:t xml:space="preserve"> circumstance at Douglas City.</w:t>
      </w:r>
      <w:r w:rsidR="009C76EE" w:rsidRPr="00F52F98">
        <w:rPr>
          <w:rFonts w:eastAsia="Segoe UI"/>
          <w:b/>
          <w:bCs/>
          <w:sz w:val="24"/>
          <w:szCs w:val="24"/>
        </w:rPr>
        <w:t xml:space="preserve"> </w:t>
      </w:r>
      <w:r w:rsidR="009C76EE" w:rsidRPr="00F52F98">
        <w:rPr>
          <w:rFonts w:eastAsia="Segoe UI"/>
          <w:sz w:val="24"/>
          <w:szCs w:val="24"/>
        </w:rPr>
        <w:t>I</w:t>
      </w:r>
      <w:r w:rsidRPr="00F52F98">
        <w:rPr>
          <w:rFonts w:eastAsia="Segoe UI"/>
          <w:sz w:val="24"/>
          <w:szCs w:val="24"/>
        </w:rPr>
        <w:t xml:space="preserve">n fact, according to the data that we have available now, it's not been </w:t>
      </w:r>
      <w:r w:rsidR="00613E83">
        <w:rPr>
          <w:rFonts w:eastAsia="Segoe UI"/>
          <w:sz w:val="24"/>
          <w:szCs w:val="24"/>
        </w:rPr>
        <w:t xml:space="preserve">reached </w:t>
      </w:r>
      <w:r w:rsidRPr="00F52F98">
        <w:rPr>
          <w:rFonts w:eastAsia="Segoe UI"/>
          <w:sz w:val="24"/>
          <w:szCs w:val="24"/>
        </w:rPr>
        <w:t>11,000</w:t>
      </w:r>
      <w:r w:rsidR="00F81561" w:rsidRPr="00F52F98">
        <w:rPr>
          <w:rFonts w:eastAsia="Segoe UI"/>
          <w:sz w:val="24"/>
          <w:szCs w:val="24"/>
        </w:rPr>
        <w:t xml:space="preserve"> u</w:t>
      </w:r>
      <w:r w:rsidRPr="00F52F98">
        <w:rPr>
          <w:rFonts w:eastAsia="Segoe UI"/>
          <w:sz w:val="24"/>
          <w:szCs w:val="24"/>
        </w:rPr>
        <w:t xml:space="preserve">pstream of Douglas </w:t>
      </w:r>
      <w:r w:rsidR="009C76EE" w:rsidRPr="00F52F98">
        <w:rPr>
          <w:rFonts w:eastAsia="Segoe UI"/>
          <w:sz w:val="24"/>
          <w:szCs w:val="24"/>
        </w:rPr>
        <w:t>C</w:t>
      </w:r>
      <w:r w:rsidRPr="00F52F98">
        <w:rPr>
          <w:rFonts w:eastAsia="Segoe UI"/>
          <w:sz w:val="24"/>
          <w:szCs w:val="24"/>
        </w:rPr>
        <w:t>ity.</w:t>
      </w:r>
      <w:r w:rsidR="009C76EE" w:rsidRPr="00F52F98">
        <w:rPr>
          <w:rFonts w:eastAsia="Segoe UI"/>
          <w:sz w:val="24"/>
          <w:szCs w:val="24"/>
        </w:rPr>
        <w:t xml:space="preserve"> </w:t>
      </w:r>
      <w:r w:rsidRPr="00F52F98">
        <w:rPr>
          <w:rFonts w:eastAsia="Segoe UI"/>
          <w:sz w:val="24"/>
          <w:szCs w:val="24"/>
        </w:rPr>
        <w:t>Just wanted to offer that.</w:t>
      </w:r>
    </w:p>
    <w:p w14:paraId="3BB9641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Thanks, Todd</w:t>
      </w:r>
      <w:r w:rsidR="009C76EE" w:rsidRPr="00F52F98">
        <w:rPr>
          <w:rFonts w:eastAsia="Segoe UI"/>
          <w:sz w:val="24"/>
          <w:szCs w:val="24"/>
        </w:rPr>
        <w:t xml:space="preserve">. </w:t>
      </w:r>
      <w:r w:rsidRPr="00F52F98">
        <w:rPr>
          <w:rFonts w:eastAsia="Segoe UI"/>
          <w:sz w:val="24"/>
          <w:szCs w:val="24"/>
        </w:rPr>
        <w:t>Patrick</w:t>
      </w:r>
      <w:r w:rsidR="009C76EE" w:rsidRPr="00F52F98">
        <w:rPr>
          <w:rFonts w:eastAsia="Segoe UI"/>
          <w:sz w:val="24"/>
          <w:szCs w:val="24"/>
        </w:rPr>
        <w:t>?</w:t>
      </w:r>
    </w:p>
    <w:p w14:paraId="3E7CC3DE" w14:textId="77777777" w:rsidR="004326C2" w:rsidRDefault="00DC20F6" w:rsidP="006C4627">
      <w:pPr>
        <w:spacing w:line="300" w:lineRule="auto"/>
        <w:rPr>
          <w:rFonts w:eastAsia="Segoe UI"/>
          <w:sz w:val="24"/>
          <w:szCs w:val="24"/>
        </w:rPr>
      </w:pPr>
      <w:r w:rsidRPr="00F52F98">
        <w:rPr>
          <w:rFonts w:eastAsia="Segoe UI"/>
          <w:b/>
          <w:bCs/>
          <w:sz w:val="24"/>
          <w:szCs w:val="24"/>
        </w:rPr>
        <w:br/>
        <w:t>P</w:t>
      </w:r>
      <w:r w:rsidR="009C76EE" w:rsidRPr="00F52F98">
        <w:rPr>
          <w:rFonts w:eastAsia="Segoe UI"/>
          <w:b/>
          <w:bCs/>
          <w:sz w:val="24"/>
          <w:szCs w:val="24"/>
        </w:rPr>
        <w:t xml:space="preserve">F: </w:t>
      </w:r>
      <w:r w:rsidR="009C76EE" w:rsidRPr="00F52F98">
        <w:rPr>
          <w:rFonts w:eastAsia="Segoe UI"/>
          <w:sz w:val="24"/>
          <w:szCs w:val="24"/>
        </w:rPr>
        <w:t>O</w:t>
      </w:r>
      <w:r w:rsidRPr="00F52F98">
        <w:rPr>
          <w:rFonts w:eastAsia="Segoe UI"/>
          <w:sz w:val="24"/>
          <w:szCs w:val="24"/>
        </w:rPr>
        <w:t>ld hand</w:t>
      </w:r>
      <w:r w:rsidR="009C76EE" w:rsidRPr="00F52F98">
        <w:rPr>
          <w:rFonts w:eastAsia="Segoe UI"/>
          <w:sz w:val="24"/>
          <w:szCs w:val="24"/>
        </w:rPr>
        <w:t xml:space="preserve">, </w:t>
      </w:r>
      <w:r w:rsidRPr="00F52F98">
        <w:rPr>
          <w:rFonts w:eastAsia="Segoe UI"/>
          <w:sz w:val="24"/>
          <w:szCs w:val="24"/>
        </w:rPr>
        <w:t>I apologize.</w:t>
      </w:r>
    </w:p>
    <w:p w14:paraId="792CF184"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Oh, it's OK</w:t>
      </w:r>
      <w:r w:rsidR="009C76EE" w:rsidRPr="00F52F98">
        <w:rPr>
          <w:rFonts w:eastAsia="Segoe UI"/>
          <w:sz w:val="24"/>
          <w:szCs w:val="24"/>
        </w:rPr>
        <w:t xml:space="preserve">. </w:t>
      </w:r>
      <w:r w:rsidRPr="00F52F98">
        <w:rPr>
          <w:rFonts w:eastAsia="Segoe UI"/>
          <w:sz w:val="24"/>
          <w:szCs w:val="24"/>
        </w:rPr>
        <w:t>Justin</w:t>
      </w:r>
      <w:r w:rsidR="009C76EE" w:rsidRPr="00F52F98">
        <w:rPr>
          <w:rFonts w:eastAsia="Segoe UI"/>
          <w:sz w:val="24"/>
          <w:szCs w:val="24"/>
        </w:rPr>
        <w:t>?</w:t>
      </w:r>
    </w:p>
    <w:p w14:paraId="718ED78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9C76EE" w:rsidRPr="00F52F98">
        <w:rPr>
          <w:rFonts w:eastAsia="Segoe UI"/>
          <w:sz w:val="24"/>
          <w:szCs w:val="24"/>
        </w:rPr>
        <w:t xml:space="preserve"> </w:t>
      </w:r>
      <w:r w:rsidRPr="00F52F98">
        <w:rPr>
          <w:rFonts w:eastAsia="Segoe UI"/>
          <w:sz w:val="24"/>
          <w:szCs w:val="24"/>
        </w:rPr>
        <w:t xml:space="preserve">Thank you, </w:t>
      </w:r>
      <w:r w:rsidR="00F81561" w:rsidRPr="00F52F98">
        <w:rPr>
          <w:rFonts w:eastAsia="Segoe UI"/>
          <w:sz w:val="24"/>
          <w:szCs w:val="24"/>
        </w:rPr>
        <w:t>Bill</w:t>
      </w:r>
      <w:r w:rsidRPr="00F52F98">
        <w:rPr>
          <w:rFonts w:eastAsia="Segoe UI"/>
          <w:sz w:val="24"/>
          <w:szCs w:val="24"/>
        </w:rPr>
        <w:t>.</w:t>
      </w:r>
      <w:r w:rsidR="009C76EE" w:rsidRPr="00F52F98">
        <w:rPr>
          <w:rFonts w:eastAsia="Segoe UI"/>
          <w:sz w:val="24"/>
          <w:szCs w:val="24"/>
        </w:rPr>
        <w:t xml:space="preserve"> </w:t>
      </w:r>
      <w:r w:rsidR="0021625C" w:rsidRPr="00F52F98">
        <w:rPr>
          <w:rFonts w:eastAsia="Segoe UI"/>
          <w:sz w:val="24"/>
          <w:szCs w:val="24"/>
        </w:rPr>
        <w:t>With</w:t>
      </w:r>
      <w:r w:rsidRPr="00F52F98">
        <w:rPr>
          <w:rFonts w:eastAsia="Segoe UI"/>
          <w:sz w:val="24"/>
          <w:szCs w:val="24"/>
        </w:rPr>
        <w:t xml:space="preserve"> the competing motion</w:t>
      </w:r>
      <w:r w:rsidR="0021625C" w:rsidRPr="00F52F98">
        <w:rPr>
          <w:rFonts w:eastAsia="Segoe UI"/>
          <w:sz w:val="24"/>
          <w:szCs w:val="24"/>
        </w:rPr>
        <w:t>, w</w:t>
      </w:r>
      <w:r w:rsidRPr="00F52F98">
        <w:rPr>
          <w:rFonts w:eastAsia="Segoe UI"/>
          <w:sz w:val="24"/>
          <w:szCs w:val="24"/>
        </w:rPr>
        <w:t xml:space="preserve">e don't have a hydrograph in place. </w:t>
      </w:r>
      <w:r w:rsidR="00043F5A" w:rsidRPr="00F52F98">
        <w:rPr>
          <w:rFonts w:eastAsia="Segoe UI"/>
          <w:sz w:val="24"/>
          <w:szCs w:val="24"/>
        </w:rPr>
        <w:t>T</w:t>
      </w:r>
      <w:r w:rsidRPr="00F52F98">
        <w:rPr>
          <w:rFonts w:eastAsia="Segoe UI"/>
          <w:sz w:val="24"/>
          <w:szCs w:val="24"/>
        </w:rPr>
        <w:t>his would have to be</w:t>
      </w:r>
      <w:r w:rsidR="009C76EE" w:rsidRPr="00F52F98">
        <w:rPr>
          <w:rFonts w:eastAsia="Segoe UI"/>
          <w:sz w:val="24"/>
          <w:szCs w:val="24"/>
        </w:rPr>
        <w:t xml:space="preserve"> g</w:t>
      </w:r>
      <w:r w:rsidRPr="00F52F98">
        <w:rPr>
          <w:rFonts w:eastAsia="Segoe UI"/>
          <w:sz w:val="24"/>
          <w:szCs w:val="24"/>
        </w:rPr>
        <w:t xml:space="preserve">raphed out and then there would have to be DSS </w:t>
      </w:r>
      <w:r w:rsidR="009C76EE" w:rsidRPr="00F52F98">
        <w:rPr>
          <w:rFonts w:eastAsia="Segoe UI"/>
          <w:sz w:val="24"/>
          <w:szCs w:val="24"/>
        </w:rPr>
        <w:t>run,</w:t>
      </w:r>
      <w:r w:rsidRPr="00F52F98">
        <w:rPr>
          <w:rFonts w:eastAsia="Segoe UI"/>
          <w:sz w:val="24"/>
          <w:szCs w:val="24"/>
        </w:rPr>
        <w:t xml:space="preserve"> and analysis run.</w:t>
      </w:r>
      <w:r w:rsidR="009C76EE" w:rsidRPr="00F52F98">
        <w:rPr>
          <w:rFonts w:eastAsia="Segoe UI"/>
          <w:sz w:val="24"/>
          <w:szCs w:val="24"/>
        </w:rPr>
        <w:t xml:space="preserve"> </w:t>
      </w:r>
      <w:r w:rsidRPr="00F52F98">
        <w:rPr>
          <w:rFonts w:eastAsia="Segoe UI"/>
          <w:sz w:val="24"/>
          <w:szCs w:val="24"/>
        </w:rPr>
        <w:t>I'm not sure that</w:t>
      </w:r>
      <w:r w:rsidR="009C76EE"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w:t>
      </w:r>
      <w:r w:rsidR="009C76EE" w:rsidRPr="00F52F98">
        <w:rPr>
          <w:rFonts w:eastAsia="Segoe UI"/>
          <w:sz w:val="24"/>
          <w:szCs w:val="24"/>
        </w:rPr>
        <w:t>i</w:t>
      </w:r>
      <w:r w:rsidRPr="00F52F98">
        <w:rPr>
          <w:rFonts w:eastAsia="Segoe UI"/>
          <w:sz w:val="24"/>
          <w:szCs w:val="24"/>
        </w:rPr>
        <w:t>s the right move.</w:t>
      </w:r>
      <w:r w:rsidR="009C76EE" w:rsidRPr="00F52F98">
        <w:rPr>
          <w:rFonts w:eastAsia="Segoe UI"/>
          <w:sz w:val="24"/>
          <w:szCs w:val="24"/>
        </w:rPr>
        <w:t xml:space="preserve"> W</w:t>
      </w:r>
      <w:r w:rsidRPr="00F52F98">
        <w:rPr>
          <w:rFonts w:eastAsia="Segoe UI"/>
          <w:sz w:val="24"/>
          <w:szCs w:val="24"/>
        </w:rPr>
        <w:t>e have the technical staff</w:t>
      </w:r>
      <w:r w:rsidR="009C76EE" w:rsidRPr="00F52F98">
        <w:rPr>
          <w:rFonts w:eastAsia="Segoe UI"/>
          <w:sz w:val="24"/>
          <w:szCs w:val="24"/>
        </w:rPr>
        <w:t>, t</w:t>
      </w:r>
      <w:r w:rsidRPr="00F52F98">
        <w:rPr>
          <w:rFonts w:eastAsia="Segoe UI"/>
          <w:sz w:val="24"/>
          <w:szCs w:val="24"/>
        </w:rPr>
        <w:t>he workgroup, who came up with recommendations</w:t>
      </w:r>
      <w:r w:rsidR="007F39FE" w:rsidRPr="00F52F98">
        <w:rPr>
          <w:rFonts w:eastAsia="Segoe UI"/>
          <w:sz w:val="24"/>
          <w:szCs w:val="24"/>
        </w:rPr>
        <w:t>.  N</w:t>
      </w:r>
      <w:r w:rsidRPr="00F52F98">
        <w:rPr>
          <w:rFonts w:eastAsia="Segoe UI"/>
          <w:sz w:val="24"/>
          <w:szCs w:val="24"/>
        </w:rPr>
        <w:t>ow we're</w:t>
      </w:r>
      <w:r w:rsidR="00043F5A" w:rsidRPr="00F52F98">
        <w:rPr>
          <w:rFonts w:eastAsia="Segoe UI"/>
          <w:sz w:val="24"/>
          <w:szCs w:val="24"/>
        </w:rPr>
        <w:t xml:space="preserve"> </w:t>
      </w:r>
      <w:r w:rsidRPr="00F52F98">
        <w:rPr>
          <w:rFonts w:eastAsia="Segoe UI"/>
          <w:sz w:val="24"/>
          <w:szCs w:val="24"/>
        </w:rPr>
        <w:t>basically changing</w:t>
      </w:r>
      <w:r w:rsidR="007F39FE"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hydrographs outside of</w:t>
      </w:r>
      <w:r w:rsidR="007F39FE" w:rsidRPr="00F52F98">
        <w:rPr>
          <w:rFonts w:eastAsia="Segoe UI"/>
          <w:sz w:val="24"/>
          <w:szCs w:val="24"/>
        </w:rPr>
        <w:t xml:space="preserve"> t</w:t>
      </w:r>
      <w:r w:rsidRPr="00F52F98">
        <w:rPr>
          <w:rFonts w:eastAsia="Segoe UI"/>
          <w:sz w:val="24"/>
          <w:szCs w:val="24"/>
        </w:rPr>
        <w:t>his what the technical group came up with</w:t>
      </w:r>
      <w:r w:rsidR="007F39FE"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'm not in favor of it.</w:t>
      </w:r>
      <w:r w:rsidR="007F39FE" w:rsidRPr="00F52F98">
        <w:rPr>
          <w:rFonts w:eastAsia="Segoe UI"/>
          <w:sz w:val="24"/>
          <w:szCs w:val="24"/>
        </w:rPr>
        <w:t xml:space="preserve">  </w:t>
      </w:r>
      <w:r w:rsidRPr="00F52F98">
        <w:rPr>
          <w:rFonts w:eastAsia="Segoe UI"/>
          <w:sz w:val="24"/>
          <w:szCs w:val="24"/>
        </w:rPr>
        <w:t xml:space="preserve">I don't think it's a good idea, and it's probably </w:t>
      </w:r>
      <w:r w:rsidR="00C96737" w:rsidRPr="00F52F98">
        <w:rPr>
          <w:rFonts w:eastAsia="Segoe UI"/>
          <w:sz w:val="24"/>
          <w:szCs w:val="24"/>
        </w:rPr>
        <w:t>going to</w:t>
      </w:r>
      <w:r w:rsidRPr="00F52F98">
        <w:rPr>
          <w:rFonts w:eastAsia="Segoe UI"/>
          <w:sz w:val="24"/>
          <w:szCs w:val="24"/>
        </w:rPr>
        <w:t xml:space="preserve"> delay it.</w:t>
      </w:r>
      <w:r w:rsidR="007F39FE" w:rsidRPr="00F52F98">
        <w:rPr>
          <w:rFonts w:eastAsia="Segoe UI"/>
          <w:sz w:val="24"/>
          <w:szCs w:val="24"/>
        </w:rPr>
        <w:t xml:space="preserve"> </w:t>
      </w:r>
      <w:r w:rsidRPr="00F52F98">
        <w:rPr>
          <w:rFonts w:eastAsia="Segoe UI"/>
          <w:sz w:val="24"/>
          <w:szCs w:val="24"/>
        </w:rPr>
        <w:t>Because we really don't have any models for this</w:t>
      </w:r>
      <w:r w:rsidR="007F39FE" w:rsidRPr="00F52F98">
        <w:rPr>
          <w:rFonts w:eastAsia="Segoe UI"/>
          <w:sz w:val="24"/>
          <w:szCs w:val="24"/>
        </w:rPr>
        <w:t>, o</w:t>
      </w:r>
      <w:r w:rsidRPr="00F52F98">
        <w:rPr>
          <w:rFonts w:eastAsia="Segoe UI"/>
          <w:sz w:val="24"/>
          <w:szCs w:val="24"/>
        </w:rPr>
        <w:t>r these two hydrographs.</w:t>
      </w:r>
    </w:p>
    <w:p w14:paraId="13D9D36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for that perspective</w:t>
      </w:r>
      <w:r w:rsidR="00A60818" w:rsidRPr="00F52F98">
        <w:rPr>
          <w:rFonts w:eastAsia="Segoe UI"/>
          <w:sz w:val="24"/>
          <w:szCs w:val="24"/>
        </w:rPr>
        <w:t xml:space="preserve">. </w:t>
      </w:r>
      <w:r w:rsidRPr="00F52F98">
        <w:rPr>
          <w:rFonts w:eastAsia="Segoe UI"/>
          <w:sz w:val="24"/>
          <w:szCs w:val="24"/>
        </w:rPr>
        <w:t xml:space="preserve"> Mike</w:t>
      </w:r>
      <w:r w:rsidR="005C5CDE" w:rsidRPr="00F52F98">
        <w:rPr>
          <w:rFonts w:eastAsia="Segoe UI"/>
          <w:sz w:val="24"/>
          <w:szCs w:val="24"/>
        </w:rPr>
        <w:t xml:space="preserve"> Orcutt</w:t>
      </w:r>
      <w:r w:rsidR="00A60818" w:rsidRPr="00F52F98">
        <w:rPr>
          <w:rFonts w:eastAsia="Segoe UI"/>
          <w:sz w:val="24"/>
          <w:szCs w:val="24"/>
        </w:rPr>
        <w:t>?</w:t>
      </w:r>
    </w:p>
    <w:p w14:paraId="023923D1" w14:textId="34D3CE8C" w:rsidR="00DC20F6" w:rsidRPr="00F52F98" w:rsidRDefault="00DC20F6" w:rsidP="006C4627">
      <w:pPr>
        <w:spacing w:line="300" w:lineRule="auto"/>
        <w:rPr>
          <w:sz w:val="24"/>
          <w:szCs w:val="24"/>
        </w:rPr>
      </w:pPr>
      <w:r w:rsidRPr="00F52F98">
        <w:rPr>
          <w:rFonts w:eastAsia="Segoe UI"/>
          <w:b/>
          <w:bCs/>
          <w:sz w:val="24"/>
          <w:szCs w:val="24"/>
        </w:rPr>
        <w:br/>
      </w:r>
      <w:r w:rsidR="00651EB8" w:rsidRPr="00F52F98">
        <w:rPr>
          <w:rFonts w:eastAsia="Segoe UI"/>
          <w:b/>
          <w:bCs/>
          <w:sz w:val="24"/>
          <w:szCs w:val="24"/>
        </w:rPr>
        <w:t>MO:</w:t>
      </w:r>
      <w:r w:rsidR="00A60818" w:rsidRPr="00F52F98">
        <w:rPr>
          <w:rFonts w:eastAsia="Segoe UI"/>
          <w:b/>
          <w:bCs/>
          <w:sz w:val="24"/>
          <w:szCs w:val="24"/>
        </w:rPr>
        <w:t xml:space="preserve"> </w:t>
      </w:r>
      <w:r w:rsidRPr="00F52F98">
        <w:rPr>
          <w:rFonts w:eastAsia="Segoe UI"/>
          <w:sz w:val="24"/>
          <w:szCs w:val="24"/>
        </w:rPr>
        <w:t>Well, the ideal situation would be</w:t>
      </w:r>
      <w:r w:rsidR="00A60818" w:rsidRPr="00F52F98">
        <w:rPr>
          <w:rFonts w:eastAsia="Segoe UI"/>
          <w:sz w:val="24"/>
          <w:szCs w:val="24"/>
        </w:rPr>
        <w:t xml:space="preserve"> w</w:t>
      </w:r>
      <w:r w:rsidRPr="00F52F98">
        <w:rPr>
          <w:rFonts w:eastAsia="Segoe UI"/>
          <w:sz w:val="24"/>
          <w:szCs w:val="24"/>
        </w:rPr>
        <w:t>hat Todd Buxton said there</w:t>
      </w:r>
      <w:r w:rsidR="00A60818" w:rsidRPr="00F52F98">
        <w:rPr>
          <w:rFonts w:eastAsia="Segoe UI"/>
          <w:sz w:val="24"/>
          <w:szCs w:val="24"/>
        </w:rPr>
        <w:t>.  Y</w:t>
      </w:r>
      <w:r w:rsidRPr="00F52F98">
        <w:rPr>
          <w:rFonts w:eastAsia="Segoe UI"/>
          <w:sz w:val="24"/>
          <w:szCs w:val="24"/>
        </w:rPr>
        <w:t xml:space="preserve">ou could fashion it to do something with </w:t>
      </w:r>
      <w:r w:rsidR="00C96737" w:rsidRPr="00F52F98">
        <w:rPr>
          <w:rFonts w:eastAsia="Segoe UI"/>
          <w:sz w:val="24"/>
          <w:szCs w:val="24"/>
        </w:rPr>
        <w:t>the</w:t>
      </w:r>
      <w:r w:rsidRPr="00F52F98">
        <w:rPr>
          <w:rFonts w:eastAsia="Segoe UI"/>
          <w:sz w:val="24"/>
          <w:szCs w:val="24"/>
        </w:rPr>
        <w:t xml:space="preserve"> tributary </w:t>
      </w:r>
      <w:r w:rsidR="00A60818" w:rsidRPr="00F52F98">
        <w:rPr>
          <w:rFonts w:eastAsia="Segoe UI"/>
          <w:sz w:val="24"/>
          <w:szCs w:val="24"/>
        </w:rPr>
        <w:t>d</w:t>
      </w:r>
      <w:r w:rsidRPr="00F52F98">
        <w:rPr>
          <w:rFonts w:eastAsia="Segoe UI"/>
          <w:sz w:val="24"/>
          <w:szCs w:val="24"/>
        </w:rPr>
        <w:t>elta formation.</w:t>
      </w:r>
      <w:r w:rsidR="005C5CDE" w:rsidRPr="00F52F98">
        <w:rPr>
          <w:rFonts w:eastAsia="Segoe UI"/>
          <w:sz w:val="24"/>
          <w:szCs w:val="24"/>
        </w:rPr>
        <w:t xml:space="preserve"> </w:t>
      </w:r>
      <w:r w:rsidRPr="00F52F98">
        <w:rPr>
          <w:rFonts w:eastAsia="Segoe UI"/>
          <w:sz w:val="24"/>
          <w:szCs w:val="24"/>
        </w:rPr>
        <w:t>There's all kinds of good things you probably could do</w:t>
      </w:r>
      <w:r w:rsidR="003968CC" w:rsidRPr="00F52F98">
        <w:rPr>
          <w:rFonts w:eastAsia="Segoe UI"/>
          <w:sz w:val="24"/>
          <w:szCs w:val="24"/>
        </w:rPr>
        <w:t>, b</w:t>
      </w:r>
      <w:r w:rsidRPr="00F52F98">
        <w:rPr>
          <w:rFonts w:eastAsia="Segoe UI"/>
          <w:sz w:val="24"/>
          <w:szCs w:val="24"/>
        </w:rPr>
        <w:t xml:space="preserve">ut we're pretty late in the game here on this stuff for this year. </w:t>
      </w:r>
      <w:r w:rsidR="007E6766" w:rsidRPr="00F52F98">
        <w:rPr>
          <w:rFonts w:eastAsia="Segoe UI"/>
          <w:sz w:val="24"/>
          <w:szCs w:val="24"/>
        </w:rPr>
        <w:t>W</w:t>
      </w:r>
      <w:r w:rsidRPr="00F52F98">
        <w:rPr>
          <w:rFonts w:eastAsia="Segoe UI"/>
          <w:sz w:val="24"/>
          <w:szCs w:val="24"/>
        </w:rPr>
        <w:t>hat I heard earlier when it was being discussed was</w:t>
      </w:r>
      <w:r w:rsidR="007E6766" w:rsidRPr="00F52F98">
        <w:rPr>
          <w:rFonts w:eastAsia="Segoe UI"/>
          <w:sz w:val="24"/>
          <w:szCs w:val="24"/>
        </w:rPr>
        <w:t>,</w:t>
      </w:r>
      <w:r w:rsidRPr="00F52F98">
        <w:rPr>
          <w:rFonts w:eastAsia="Segoe UI"/>
          <w:sz w:val="24"/>
          <w:szCs w:val="24"/>
        </w:rPr>
        <w:t xml:space="preserve"> one</w:t>
      </w:r>
      <w:r w:rsidR="007E6766" w:rsidRPr="00F52F98">
        <w:rPr>
          <w:rFonts w:eastAsia="Segoe UI"/>
          <w:sz w:val="24"/>
          <w:szCs w:val="24"/>
        </w:rPr>
        <w:t>,</w:t>
      </w:r>
      <w:r w:rsidRPr="00F52F98">
        <w:rPr>
          <w:rFonts w:eastAsia="Segoe UI"/>
          <w:sz w:val="24"/>
          <w:szCs w:val="24"/>
        </w:rPr>
        <w:t xml:space="preserve"> there wasn't a realization that the peak wasn't going to be necessarily met</w:t>
      </w:r>
      <w:r w:rsidR="00FD1EC3" w:rsidRPr="00F52F98">
        <w:rPr>
          <w:rFonts w:eastAsia="Segoe UI"/>
          <w:sz w:val="24"/>
          <w:szCs w:val="24"/>
        </w:rPr>
        <w:t xml:space="preserve"> a</w:t>
      </w:r>
      <w:r w:rsidRPr="00F52F98">
        <w:rPr>
          <w:rFonts w:eastAsia="Segoe UI"/>
          <w:sz w:val="24"/>
          <w:szCs w:val="24"/>
        </w:rPr>
        <w:t>nd then we had ample water</w:t>
      </w:r>
      <w:r w:rsidR="00350552" w:rsidRPr="00F52F98">
        <w:rPr>
          <w:rFonts w:eastAsia="Segoe UI"/>
          <w:sz w:val="24"/>
          <w:szCs w:val="24"/>
        </w:rPr>
        <w:t xml:space="preserve"> to b</w:t>
      </w:r>
      <w:r w:rsidRPr="00F52F98">
        <w:rPr>
          <w:rFonts w:eastAsia="Segoe UI"/>
          <w:sz w:val="24"/>
          <w:szCs w:val="24"/>
        </w:rPr>
        <w:t>e able to meet it if we wanted to.</w:t>
      </w:r>
      <w:r w:rsidR="00350552" w:rsidRPr="00F52F98">
        <w:rPr>
          <w:rFonts w:eastAsia="Segoe UI"/>
          <w:sz w:val="24"/>
          <w:szCs w:val="24"/>
        </w:rPr>
        <w:t xml:space="preserve">  T</w:t>
      </w:r>
      <w:r w:rsidRPr="00F52F98">
        <w:rPr>
          <w:rFonts w:eastAsia="Segoe UI"/>
          <w:sz w:val="24"/>
          <w:szCs w:val="24"/>
        </w:rPr>
        <w:t xml:space="preserve">hat gives us </w:t>
      </w:r>
      <w:r w:rsidR="00FB5307" w:rsidRPr="00F52F98">
        <w:rPr>
          <w:rFonts w:eastAsia="Segoe UI"/>
          <w:sz w:val="24"/>
          <w:szCs w:val="24"/>
        </w:rPr>
        <w:t>flexibility</w:t>
      </w:r>
      <w:r w:rsidRPr="00F52F98">
        <w:rPr>
          <w:rFonts w:eastAsia="Segoe UI"/>
          <w:sz w:val="24"/>
          <w:szCs w:val="24"/>
        </w:rPr>
        <w:t xml:space="preserve"> in my mind.</w:t>
      </w:r>
      <w:r w:rsidR="00350552" w:rsidRPr="00F52F98">
        <w:rPr>
          <w:rFonts w:eastAsia="Segoe UI"/>
          <w:sz w:val="24"/>
          <w:szCs w:val="24"/>
        </w:rPr>
        <w:t xml:space="preserve">  </w:t>
      </w:r>
      <w:r w:rsidR="0080411F" w:rsidRPr="00F52F98">
        <w:rPr>
          <w:rFonts w:eastAsia="Segoe UI"/>
          <w:sz w:val="24"/>
          <w:szCs w:val="24"/>
        </w:rPr>
        <w:t>T</w:t>
      </w:r>
      <w:r w:rsidRPr="00F52F98">
        <w:rPr>
          <w:rFonts w:eastAsia="Segoe UI"/>
          <w:sz w:val="24"/>
          <w:szCs w:val="24"/>
        </w:rPr>
        <w:t>hen historically, if you look at the evaluation that I'm aware of with this program</w:t>
      </w:r>
      <w:r w:rsidR="0080411F" w:rsidRPr="00F52F98">
        <w:rPr>
          <w:rFonts w:eastAsia="Segoe UI"/>
          <w:sz w:val="24"/>
          <w:szCs w:val="24"/>
        </w:rPr>
        <w:t>, w</w:t>
      </w:r>
      <w:r w:rsidRPr="00F52F98">
        <w:rPr>
          <w:rFonts w:eastAsia="Segoe UI"/>
          <w:sz w:val="24"/>
          <w:szCs w:val="24"/>
        </w:rPr>
        <w:t>e know that those geomorphic things have not produced the benefits that we have thought they were.</w:t>
      </w:r>
      <w:r w:rsidR="0080411F" w:rsidRPr="00F52F98">
        <w:rPr>
          <w:rFonts w:eastAsia="Segoe UI"/>
          <w:sz w:val="24"/>
          <w:szCs w:val="24"/>
        </w:rPr>
        <w:t xml:space="preserve"> </w:t>
      </w:r>
      <w:r w:rsidRPr="00F52F98">
        <w:rPr>
          <w:rFonts w:eastAsia="Segoe UI"/>
          <w:sz w:val="24"/>
          <w:szCs w:val="24"/>
        </w:rPr>
        <w:t xml:space="preserve">We do know that different areas of the river, that's why some of the winter flow </w:t>
      </w:r>
      <w:r w:rsidR="00FB5307" w:rsidRPr="00F52F98">
        <w:rPr>
          <w:rFonts w:eastAsia="Segoe UI"/>
          <w:sz w:val="24"/>
          <w:szCs w:val="24"/>
        </w:rPr>
        <w:t>variability</w:t>
      </w:r>
      <w:r w:rsidRPr="00F52F98">
        <w:rPr>
          <w:rFonts w:eastAsia="Segoe UI"/>
          <w:sz w:val="24"/>
          <w:szCs w:val="24"/>
        </w:rPr>
        <w:t xml:space="preserve"> picks up </w:t>
      </w:r>
      <w:r w:rsidR="00C96737" w:rsidRPr="00F52F98">
        <w:rPr>
          <w:rFonts w:eastAsia="Segoe UI"/>
          <w:sz w:val="24"/>
          <w:szCs w:val="24"/>
        </w:rPr>
        <w:t>and</w:t>
      </w:r>
      <w:r w:rsidRPr="00F52F98">
        <w:rPr>
          <w:rFonts w:eastAsia="Segoe UI"/>
          <w:sz w:val="24"/>
          <w:szCs w:val="24"/>
        </w:rPr>
        <w:t xml:space="preserve"> you can observe that </w:t>
      </w:r>
      <w:r w:rsidR="00945D24" w:rsidRPr="00F52F98">
        <w:rPr>
          <w:rFonts w:eastAsia="Segoe UI"/>
          <w:sz w:val="24"/>
          <w:szCs w:val="24"/>
        </w:rPr>
        <w:t xml:space="preserve">from </w:t>
      </w:r>
      <w:r w:rsidRPr="00F52F98">
        <w:rPr>
          <w:rFonts w:eastAsia="Segoe UI"/>
          <w:sz w:val="24"/>
          <w:szCs w:val="24"/>
        </w:rPr>
        <w:t xml:space="preserve">Canyon Creek </w:t>
      </w:r>
      <w:r w:rsidR="00066468" w:rsidRPr="00F52F98">
        <w:rPr>
          <w:rFonts w:eastAsia="Segoe UI"/>
          <w:sz w:val="24"/>
          <w:szCs w:val="24"/>
        </w:rPr>
        <w:t>d</w:t>
      </w:r>
      <w:r w:rsidRPr="00F52F98">
        <w:rPr>
          <w:rFonts w:eastAsia="Segoe UI"/>
          <w:sz w:val="24"/>
          <w:szCs w:val="24"/>
        </w:rPr>
        <w:t>own</w:t>
      </w:r>
      <w:r w:rsidR="00945D24" w:rsidRPr="00F52F98">
        <w:rPr>
          <w:rFonts w:eastAsia="Segoe UI"/>
          <w:sz w:val="24"/>
          <w:szCs w:val="24"/>
        </w:rPr>
        <w:t>,</w:t>
      </w:r>
      <w:r w:rsidRPr="00F52F98">
        <w:rPr>
          <w:rFonts w:eastAsia="Segoe UI"/>
          <w:sz w:val="24"/>
          <w:szCs w:val="24"/>
        </w:rPr>
        <w:t xml:space="preserve"> </w:t>
      </w:r>
      <w:r w:rsidR="00945D24" w:rsidRPr="00F52F98">
        <w:rPr>
          <w:rFonts w:eastAsia="Segoe UI"/>
          <w:sz w:val="24"/>
          <w:szCs w:val="24"/>
        </w:rPr>
        <w:t>J</w:t>
      </w:r>
      <w:r w:rsidRPr="00F52F98">
        <w:rPr>
          <w:rFonts w:eastAsia="Segoe UI"/>
          <w:sz w:val="24"/>
          <w:szCs w:val="24"/>
        </w:rPr>
        <w:t>unction</w:t>
      </w:r>
      <w:r w:rsidR="00945D24" w:rsidRPr="00F52F98">
        <w:rPr>
          <w:rFonts w:eastAsia="Segoe UI"/>
          <w:sz w:val="24"/>
          <w:szCs w:val="24"/>
        </w:rPr>
        <w:t xml:space="preserve"> </w:t>
      </w:r>
      <w:r w:rsidRPr="00F52F98">
        <w:rPr>
          <w:rFonts w:eastAsia="Segoe UI"/>
          <w:sz w:val="24"/>
          <w:szCs w:val="24"/>
        </w:rPr>
        <w:t>City down</w:t>
      </w:r>
      <w:r w:rsidR="00945D24" w:rsidRPr="00F52F98">
        <w:rPr>
          <w:rFonts w:eastAsia="Segoe UI"/>
          <w:sz w:val="24"/>
          <w:szCs w:val="24"/>
        </w:rPr>
        <w:t>, w</w:t>
      </w:r>
      <w:r w:rsidRPr="00F52F98">
        <w:rPr>
          <w:rFonts w:eastAsia="Segoe UI"/>
          <w:sz w:val="24"/>
          <w:szCs w:val="24"/>
        </w:rPr>
        <w:t xml:space="preserve">hen there's accretion </w:t>
      </w:r>
      <w:r w:rsidR="002E02FE">
        <w:rPr>
          <w:rFonts w:eastAsia="Segoe UI"/>
          <w:sz w:val="24"/>
          <w:szCs w:val="24"/>
        </w:rPr>
        <w:t>f</w:t>
      </w:r>
      <w:r w:rsidRPr="00F52F98">
        <w:rPr>
          <w:rFonts w:eastAsia="Segoe UI"/>
          <w:sz w:val="24"/>
          <w:szCs w:val="24"/>
        </w:rPr>
        <w:t>lows on top of high runoff, then you're seeing some major changes there in the river channel.</w:t>
      </w:r>
      <w:r w:rsidR="000C0E33" w:rsidRPr="00F52F98">
        <w:rPr>
          <w:rFonts w:eastAsia="Segoe UI"/>
          <w:sz w:val="24"/>
          <w:szCs w:val="24"/>
        </w:rPr>
        <w:t xml:space="preserve"> T</w:t>
      </w:r>
      <w:r w:rsidRPr="00F52F98">
        <w:rPr>
          <w:rFonts w:eastAsia="Segoe UI"/>
          <w:sz w:val="24"/>
          <w:szCs w:val="24"/>
        </w:rPr>
        <w:t>hat's analyzing all of that with the existing and all new information plus old information. This tells me that</w:t>
      </w:r>
      <w:r w:rsidR="00066468" w:rsidRPr="00F52F98">
        <w:rPr>
          <w:rFonts w:eastAsia="Segoe UI"/>
          <w:sz w:val="24"/>
          <w:szCs w:val="24"/>
        </w:rPr>
        <w:t xml:space="preserve"> w</w:t>
      </w:r>
      <w:r w:rsidRPr="00F52F98">
        <w:rPr>
          <w:rFonts w:eastAsia="Segoe UI"/>
          <w:sz w:val="24"/>
          <w:szCs w:val="24"/>
        </w:rPr>
        <w:t xml:space="preserve">e're trying to make it better for the coming year, not knowing what necessarily the habitat or the river channeling morphology is </w:t>
      </w:r>
      <w:r w:rsidR="00C96737" w:rsidRPr="00F52F98">
        <w:rPr>
          <w:rFonts w:eastAsia="Segoe UI"/>
          <w:sz w:val="24"/>
          <w:szCs w:val="24"/>
        </w:rPr>
        <w:t>going to</w:t>
      </w:r>
      <w:r w:rsidRPr="00F52F98">
        <w:rPr>
          <w:rFonts w:eastAsia="Segoe UI"/>
          <w:sz w:val="24"/>
          <w:szCs w:val="24"/>
        </w:rPr>
        <w:t xml:space="preserve"> be the next year.</w:t>
      </w:r>
      <w:r w:rsidR="00066468" w:rsidRPr="00F52F98">
        <w:rPr>
          <w:rFonts w:eastAsia="Segoe UI"/>
          <w:sz w:val="24"/>
          <w:szCs w:val="24"/>
        </w:rPr>
        <w:t xml:space="preserve"> </w:t>
      </w:r>
      <w:r w:rsidRPr="00F52F98">
        <w:rPr>
          <w:rFonts w:eastAsia="Segoe UI"/>
          <w:sz w:val="24"/>
          <w:szCs w:val="24"/>
        </w:rPr>
        <w:t>I'm just saying we have water.</w:t>
      </w:r>
      <w:r w:rsidRPr="00F52F98">
        <w:rPr>
          <w:rFonts w:eastAsia="Segoe UI"/>
          <w:sz w:val="24"/>
          <w:szCs w:val="24"/>
        </w:rPr>
        <w:br/>
        <w:t>We had ample water and we've been spending water for all kinds of different things under safety of dams already.</w:t>
      </w:r>
      <w:r w:rsidR="00066468" w:rsidRPr="00F52F98">
        <w:rPr>
          <w:rFonts w:eastAsia="Segoe UI"/>
          <w:sz w:val="24"/>
          <w:szCs w:val="24"/>
        </w:rPr>
        <w:t xml:space="preserve"> In</w:t>
      </w:r>
      <w:r w:rsidRPr="00F52F98">
        <w:rPr>
          <w:rFonts w:eastAsia="Segoe UI"/>
          <w:sz w:val="24"/>
          <w:szCs w:val="24"/>
        </w:rPr>
        <w:t xml:space="preserve"> the spirit of that concept, if we can meet some of these targets here 8500, but that's what's on paper already.</w:t>
      </w:r>
      <w:r w:rsidR="0094623B" w:rsidRPr="00F52F98">
        <w:rPr>
          <w:rFonts w:eastAsia="Segoe UI"/>
          <w:sz w:val="24"/>
          <w:szCs w:val="24"/>
        </w:rPr>
        <w:t xml:space="preserve"> </w:t>
      </w:r>
      <w:r w:rsidRPr="00F52F98">
        <w:rPr>
          <w:rFonts w:eastAsia="Segoe UI"/>
          <w:sz w:val="24"/>
          <w:szCs w:val="24"/>
        </w:rPr>
        <w:t>And then 11</w:t>
      </w:r>
      <w:r w:rsidR="0094623B" w:rsidRPr="00F52F98">
        <w:rPr>
          <w:rFonts w:eastAsia="Segoe UI"/>
          <w:sz w:val="24"/>
          <w:szCs w:val="24"/>
        </w:rPr>
        <w:t>,000</w:t>
      </w:r>
      <w:r w:rsidRPr="00F52F98">
        <w:rPr>
          <w:rFonts w:eastAsia="Segoe UI"/>
          <w:sz w:val="24"/>
          <w:szCs w:val="24"/>
        </w:rPr>
        <w:t>, if it was extremely wet, I don't see we have not met it that many years.</w:t>
      </w:r>
      <w:r w:rsidR="0094623B" w:rsidRPr="00F52F98">
        <w:rPr>
          <w:rFonts w:eastAsia="Segoe UI"/>
          <w:sz w:val="24"/>
          <w:szCs w:val="24"/>
        </w:rPr>
        <w:t xml:space="preserve"> </w:t>
      </w:r>
      <w:r w:rsidRPr="00F52F98">
        <w:rPr>
          <w:rFonts w:eastAsia="Segoe UI"/>
          <w:sz w:val="24"/>
          <w:szCs w:val="24"/>
        </w:rPr>
        <w:t>That's the reality of it and.</w:t>
      </w:r>
      <w:r w:rsidR="0094623B" w:rsidRPr="00F52F98">
        <w:rPr>
          <w:rFonts w:eastAsia="Segoe UI"/>
          <w:sz w:val="24"/>
          <w:szCs w:val="24"/>
        </w:rPr>
        <w:t xml:space="preserve"> </w:t>
      </w:r>
      <w:r w:rsidRPr="00F52F98">
        <w:rPr>
          <w:rFonts w:eastAsia="Segoe UI"/>
          <w:sz w:val="24"/>
          <w:szCs w:val="24"/>
        </w:rPr>
        <w:t>So that's my last pitch on it. Thank you.</w:t>
      </w:r>
      <w:r w:rsidR="0094623B" w:rsidRPr="00F52F98">
        <w:rPr>
          <w:rFonts w:eastAsia="Segoe UI"/>
          <w:sz w:val="24"/>
          <w:szCs w:val="24"/>
        </w:rPr>
        <w:t xml:space="preserve"> </w:t>
      </w:r>
      <w:r w:rsidRPr="00F52F98">
        <w:rPr>
          <w:rFonts w:eastAsia="Segoe UI"/>
          <w:sz w:val="24"/>
          <w:szCs w:val="24"/>
        </w:rPr>
        <w:t>And somewhere we need to call the question, Mr. Chairman.</w:t>
      </w:r>
      <w:r w:rsidR="0094623B" w:rsidRPr="00F52F98">
        <w:rPr>
          <w:rFonts w:eastAsia="Segoe UI"/>
          <w:sz w:val="24"/>
          <w:szCs w:val="24"/>
        </w:rPr>
        <w:t xml:space="preserve"> </w:t>
      </w:r>
      <w:r w:rsidRPr="00F52F98">
        <w:rPr>
          <w:rFonts w:eastAsia="Segoe UI"/>
          <w:sz w:val="24"/>
          <w:szCs w:val="24"/>
        </w:rPr>
        <w:t>At some point.</w:t>
      </w:r>
    </w:p>
    <w:p w14:paraId="7C0679E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Yes, that is true.</w:t>
      </w:r>
      <w:r w:rsidR="00FA0165" w:rsidRPr="00F52F98">
        <w:rPr>
          <w:rFonts w:eastAsia="Segoe UI"/>
          <w:sz w:val="24"/>
          <w:szCs w:val="24"/>
        </w:rPr>
        <w:t xml:space="preserve"> </w:t>
      </w:r>
      <w:r w:rsidRPr="00F52F98">
        <w:rPr>
          <w:rFonts w:eastAsia="Segoe UI"/>
          <w:sz w:val="24"/>
          <w:szCs w:val="24"/>
        </w:rPr>
        <w:t xml:space="preserve">All right. </w:t>
      </w:r>
      <w:r w:rsidR="00536394" w:rsidRPr="00F52F98">
        <w:rPr>
          <w:rFonts w:eastAsia="Segoe UI"/>
          <w:sz w:val="24"/>
          <w:szCs w:val="24"/>
        </w:rPr>
        <w:t>A</w:t>
      </w:r>
      <w:r w:rsidRPr="00F52F98">
        <w:rPr>
          <w:rFonts w:eastAsia="Segoe UI"/>
          <w:sz w:val="24"/>
          <w:szCs w:val="24"/>
        </w:rPr>
        <w:t>re we done discussing the competing motion?</w:t>
      </w:r>
      <w:r w:rsidR="00FA0165" w:rsidRPr="00F52F98">
        <w:rPr>
          <w:rFonts w:eastAsia="Segoe UI"/>
          <w:sz w:val="24"/>
          <w:szCs w:val="24"/>
        </w:rPr>
        <w:t xml:space="preserve"> </w:t>
      </w:r>
      <w:r w:rsidR="00536394" w:rsidRPr="00F52F98">
        <w:rPr>
          <w:rFonts w:eastAsia="Segoe UI"/>
          <w:sz w:val="24"/>
          <w:szCs w:val="24"/>
        </w:rPr>
        <w:t xml:space="preserve"> </w:t>
      </w:r>
      <w:r w:rsidRPr="00F52F98">
        <w:rPr>
          <w:rFonts w:eastAsia="Segoe UI"/>
          <w:sz w:val="24"/>
          <w:szCs w:val="24"/>
        </w:rPr>
        <w:t>I will</w:t>
      </w:r>
      <w:r w:rsidR="00536394" w:rsidRPr="00F52F98">
        <w:rPr>
          <w:rFonts w:eastAsia="Segoe UI"/>
          <w:sz w:val="24"/>
          <w:szCs w:val="24"/>
        </w:rPr>
        <w:t xml:space="preserve"> c</w:t>
      </w:r>
      <w:r w:rsidRPr="00F52F98">
        <w:rPr>
          <w:rFonts w:eastAsia="Segoe UI"/>
          <w:sz w:val="24"/>
          <w:szCs w:val="24"/>
        </w:rPr>
        <w:t>all a vote for competing motion</w:t>
      </w:r>
      <w:r w:rsidR="00536394" w:rsidRPr="00F52F98">
        <w:rPr>
          <w:rFonts w:eastAsia="Segoe UI"/>
          <w:sz w:val="24"/>
          <w:szCs w:val="24"/>
        </w:rPr>
        <w:t xml:space="preserve">, </w:t>
      </w:r>
      <w:r w:rsidRPr="00F52F98">
        <w:rPr>
          <w:rFonts w:eastAsia="Segoe UI"/>
          <w:sz w:val="24"/>
          <w:szCs w:val="24"/>
        </w:rPr>
        <w:t>A.</w:t>
      </w:r>
      <w:r w:rsidR="00FA0165" w:rsidRPr="00F52F98">
        <w:rPr>
          <w:rFonts w:eastAsia="Segoe UI"/>
          <w:sz w:val="24"/>
          <w:szCs w:val="24"/>
        </w:rPr>
        <w:t xml:space="preserve"> </w:t>
      </w:r>
      <w:r w:rsidR="001275B2" w:rsidRPr="00F52F98">
        <w:rPr>
          <w:rFonts w:eastAsia="Segoe UI"/>
          <w:sz w:val="24"/>
          <w:szCs w:val="24"/>
        </w:rPr>
        <w:t>National Marine Fisheries Service</w:t>
      </w:r>
      <w:r w:rsidRPr="00F52F98">
        <w:rPr>
          <w:rFonts w:eastAsia="Segoe UI"/>
          <w:sz w:val="24"/>
          <w:szCs w:val="24"/>
        </w:rPr>
        <w:t>.</w:t>
      </w:r>
    </w:p>
    <w:p w14:paraId="5536FF5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FA0165" w:rsidRPr="00F52F98">
        <w:rPr>
          <w:rFonts w:eastAsia="Segoe UI"/>
          <w:b/>
          <w:bCs/>
          <w:sz w:val="24"/>
          <w:szCs w:val="24"/>
        </w:rPr>
        <w:t xml:space="preserve"> </w:t>
      </w:r>
      <w:r w:rsidRPr="00F52F98">
        <w:rPr>
          <w:rFonts w:eastAsia="Segoe UI"/>
          <w:sz w:val="24"/>
          <w:szCs w:val="24"/>
        </w:rPr>
        <w:t>No.</w:t>
      </w:r>
    </w:p>
    <w:p w14:paraId="1043A29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1275B2" w:rsidRPr="00F52F98">
        <w:rPr>
          <w:rFonts w:eastAsia="Segoe UI"/>
          <w:b/>
          <w:bCs/>
          <w:sz w:val="24"/>
          <w:szCs w:val="24"/>
        </w:rPr>
        <w:t xml:space="preserve">LG: </w:t>
      </w:r>
      <w:r w:rsidRPr="00F52F98">
        <w:rPr>
          <w:rFonts w:eastAsia="Segoe UI"/>
          <w:sz w:val="24"/>
          <w:szCs w:val="24"/>
        </w:rPr>
        <w:t>Could you repeat the initial one?</w:t>
      </w:r>
      <w:r w:rsidR="001275B2" w:rsidRPr="00F52F98">
        <w:rPr>
          <w:rFonts w:eastAsia="Segoe UI"/>
          <w:sz w:val="24"/>
          <w:szCs w:val="24"/>
        </w:rPr>
        <w:t xml:space="preserve"> </w:t>
      </w:r>
      <w:r w:rsidRPr="00F52F98">
        <w:rPr>
          <w:rFonts w:eastAsia="Segoe UI"/>
          <w:sz w:val="24"/>
          <w:szCs w:val="24"/>
        </w:rPr>
        <w:t xml:space="preserve">Are we voting on </w:t>
      </w:r>
      <w:r w:rsidR="00D96672" w:rsidRPr="00F52F98">
        <w:rPr>
          <w:rFonts w:eastAsia="Segoe UI"/>
          <w:sz w:val="24"/>
          <w:szCs w:val="24"/>
        </w:rPr>
        <w:t>Radley</w:t>
      </w:r>
      <w:r w:rsidRPr="00F52F98">
        <w:rPr>
          <w:rFonts w:eastAsia="Segoe UI"/>
          <w:sz w:val="24"/>
          <w:szCs w:val="24"/>
        </w:rPr>
        <w:t xml:space="preserve"> right now?</w:t>
      </w:r>
    </w:p>
    <w:p w14:paraId="5075B8D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F2F12" w:rsidRPr="00F52F98">
        <w:rPr>
          <w:rFonts w:eastAsia="Segoe UI"/>
          <w:b/>
          <w:bCs/>
          <w:sz w:val="24"/>
          <w:szCs w:val="24"/>
        </w:rPr>
        <w:t xml:space="preserve"> </w:t>
      </w:r>
      <w:r w:rsidR="001275B2" w:rsidRPr="00F52F98">
        <w:rPr>
          <w:rFonts w:eastAsia="Segoe UI"/>
          <w:sz w:val="24"/>
          <w:szCs w:val="24"/>
        </w:rPr>
        <w:t xml:space="preserve">No, </w:t>
      </w:r>
      <w:r w:rsidRPr="00F52F98">
        <w:rPr>
          <w:rFonts w:eastAsia="Segoe UI"/>
          <w:sz w:val="24"/>
          <w:szCs w:val="24"/>
        </w:rPr>
        <w:t xml:space="preserve">it's my understanding </w:t>
      </w:r>
      <w:r w:rsidR="004C0E05" w:rsidRPr="00F52F98">
        <w:rPr>
          <w:rFonts w:eastAsia="Segoe UI"/>
          <w:sz w:val="24"/>
          <w:szCs w:val="24"/>
        </w:rPr>
        <w:t>we</w:t>
      </w:r>
      <w:r w:rsidRPr="00F52F98">
        <w:rPr>
          <w:rFonts w:eastAsia="Segoe UI"/>
          <w:sz w:val="24"/>
          <w:szCs w:val="24"/>
        </w:rPr>
        <w:t xml:space="preserve"> vote on the competing motion first.</w:t>
      </w:r>
      <w:r w:rsidR="004F1153" w:rsidRPr="00F52F98">
        <w:rPr>
          <w:rFonts w:eastAsia="Segoe UI"/>
          <w:b/>
          <w:bCs/>
          <w:sz w:val="24"/>
          <w:szCs w:val="24"/>
        </w:rPr>
        <w:t xml:space="preserve"> </w:t>
      </w:r>
      <w:r w:rsidR="004F1153"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motion that that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 xml:space="preserve"> put forward.</w:t>
      </w:r>
    </w:p>
    <w:p w14:paraId="6E85842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4F1153" w:rsidRPr="00F52F98">
        <w:rPr>
          <w:rFonts w:eastAsia="Segoe UI"/>
          <w:b/>
          <w:bCs/>
          <w:sz w:val="24"/>
          <w:szCs w:val="24"/>
        </w:rPr>
        <w:t xml:space="preserve">LG: </w:t>
      </w:r>
      <w:r w:rsidRPr="00F52F98">
        <w:rPr>
          <w:rFonts w:eastAsia="Segoe UI"/>
          <w:sz w:val="24"/>
          <w:szCs w:val="24"/>
        </w:rPr>
        <w:t>Thank you for your clarity.</w:t>
      </w:r>
    </w:p>
    <w:p w14:paraId="1EBFFAC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6E6156" w:rsidRPr="00F52F98">
        <w:rPr>
          <w:rFonts w:eastAsia="Segoe UI"/>
          <w:b/>
          <w:bCs/>
          <w:sz w:val="24"/>
          <w:szCs w:val="24"/>
        </w:rPr>
        <w:t xml:space="preserve"> </w:t>
      </w:r>
      <w:r w:rsidR="005266E1" w:rsidRPr="00F52F98">
        <w:rPr>
          <w:rFonts w:eastAsia="Segoe UI"/>
          <w:sz w:val="24"/>
          <w:szCs w:val="24"/>
        </w:rPr>
        <w:t xml:space="preserve">Fish and Wildlife Service </w:t>
      </w:r>
      <w:r w:rsidR="002628B0" w:rsidRPr="00F52F98">
        <w:rPr>
          <w:rFonts w:eastAsia="Segoe UI"/>
          <w:sz w:val="24"/>
          <w:szCs w:val="24"/>
        </w:rPr>
        <w:t>will vote</w:t>
      </w:r>
      <w:r w:rsidRPr="00F52F98">
        <w:rPr>
          <w:rFonts w:eastAsia="Segoe UI"/>
          <w:sz w:val="24"/>
          <w:szCs w:val="24"/>
        </w:rPr>
        <w:t xml:space="preserve"> no.</w:t>
      </w:r>
      <w:r w:rsidR="006E6156" w:rsidRPr="00F52F98">
        <w:rPr>
          <w:rFonts w:eastAsia="Segoe UI"/>
          <w:sz w:val="24"/>
          <w:szCs w:val="24"/>
        </w:rPr>
        <w:t xml:space="preserve"> </w:t>
      </w:r>
      <w:r w:rsidRPr="00F52F98">
        <w:rPr>
          <w:rFonts w:eastAsia="Segoe UI"/>
          <w:sz w:val="24"/>
          <w:szCs w:val="24"/>
        </w:rPr>
        <w:t>Reclamation</w:t>
      </w:r>
      <w:r w:rsidR="006E6156" w:rsidRPr="00F52F98">
        <w:rPr>
          <w:rFonts w:eastAsia="Segoe UI"/>
          <w:sz w:val="24"/>
          <w:szCs w:val="24"/>
        </w:rPr>
        <w:t>?</w:t>
      </w:r>
    </w:p>
    <w:p w14:paraId="02015E1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No.</w:t>
      </w:r>
    </w:p>
    <w:p w14:paraId="1D3D4F9F" w14:textId="070D298C"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ins w:id="530" w:author="Abel, Kiana" w:date="2025-04-30T08:54:00Z">
        <w:r w:rsidR="004C4FFC" w:rsidRPr="00F52F98">
          <w:rPr>
            <w:rFonts w:eastAsia="Segoe UI"/>
            <w:sz w:val="24"/>
            <w:szCs w:val="24"/>
          </w:rPr>
          <w:t>Fo</w:t>
        </w:r>
      </w:ins>
      <w:ins w:id="531" w:author="Abel, Kiana" w:date="2025-04-07T11:49:00Z">
        <w:r w:rsidR="002911E5">
          <w:rPr>
            <w:rFonts w:eastAsia="Segoe UI"/>
            <w:sz w:val="24"/>
            <w:szCs w:val="24"/>
          </w:rPr>
          <w:t>r</w:t>
        </w:r>
      </w:ins>
      <w:ins w:id="532" w:author="Abel, Kiana" w:date="2025-04-30T08:54:00Z">
        <w:r w:rsidR="004C4FFC" w:rsidRPr="00F52F98">
          <w:rPr>
            <w:rFonts w:eastAsia="Segoe UI"/>
            <w:sz w:val="24"/>
            <w:szCs w:val="24"/>
          </w:rPr>
          <w:t>est</w:t>
        </w:r>
      </w:ins>
      <w:del w:id="533" w:author="Abel, Kiana" w:date="2025-04-30T08:54:00Z">
        <w:r w:rsidR="004C4FFC" w:rsidRPr="00F52F98">
          <w:rPr>
            <w:rFonts w:eastAsia="Segoe UI"/>
            <w:sz w:val="24"/>
            <w:szCs w:val="24"/>
          </w:rPr>
          <w:delText>Foest</w:delText>
        </w:r>
      </w:del>
      <w:r w:rsidR="004C4FFC" w:rsidRPr="00F52F98">
        <w:rPr>
          <w:rFonts w:eastAsia="Segoe UI"/>
          <w:sz w:val="24"/>
          <w:szCs w:val="24"/>
        </w:rPr>
        <w:t xml:space="preserve"> Service</w:t>
      </w:r>
      <w:r w:rsidR="006E6156" w:rsidRPr="00F52F98">
        <w:rPr>
          <w:rFonts w:eastAsia="Segoe UI"/>
          <w:sz w:val="24"/>
          <w:szCs w:val="24"/>
        </w:rPr>
        <w:t>?</w:t>
      </w:r>
    </w:p>
    <w:p w14:paraId="75E82613" w14:textId="77777777" w:rsidR="004326C2" w:rsidRPr="00F52F98" w:rsidRDefault="004326C2" w:rsidP="006C4627">
      <w:pPr>
        <w:spacing w:line="300" w:lineRule="auto"/>
        <w:rPr>
          <w:sz w:val="24"/>
          <w:szCs w:val="24"/>
        </w:rPr>
      </w:pPr>
    </w:p>
    <w:p w14:paraId="18CCCA08" w14:textId="77777777" w:rsidR="004326C2" w:rsidRDefault="002A09BD" w:rsidP="006C4627">
      <w:pPr>
        <w:spacing w:line="300" w:lineRule="auto"/>
        <w:rPr>
          <w:rFonts w:eastAsia="Segoe UI"/>
          <w:sz w:val="24"/>
          <w:szCs w:val="24"/>
        </w:rPr>
      </w:pPr>
      <w:r w:rsidRPr="00F52F98">
        <w:rPr>
          <w:rFonts w:eastAsia="Segoe UI"/>
          <w:b/>
          <w:bCs/>
          <w:sz w:val="24"/>
          <w:szCs w:val="24"/>
        </w:rPr>
        <w:t>KM:</w:t>
      </w:r>
      <w:r w:rsidR="00DC20F6" w:rsidRPr="00F52F98">
        <w:rPr>
          <w:rFonts w:eastAsia="Segoe UI"/>
          <w:b/>
          <w:bCs/>
          <w:sz w:val="24"/>
          <w:szCs w:val="24"/>
        </w:rPr>
        <w:t xml:space="preserve"> </w:t>
      </w:r>
      <w:r w:rsidR="00DC20F6" w:rsidRPr="00F52F98">
        <w:rPr>
          <w:rFonts w:eastAsia="Segoe UI"/>
          <w:sz w:val="24"/>
          <w:szCs w:val="24"/>
        </w:rPr>
        <w:t>No.</w:t>
      </w:r>
    </w:p>
    <w:p w14:paraId="62B6A10D"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6E6156" w:rsidRPr="00F52F98">
        <w:rPr>
          <w:rFonts w:eastAsia="Segoe UI"/>
          <w:b/>
          <w:bCs/>
          <w:sz w:val="24"/>
          <w:szCs w:val="24"/>
        </w:rPr>
        <w:t xml:space="preserve"> </w:t>
      </w:r>
      <w:r w:rsidRPr="00F52F98">
        <w:rPr>
          <w:rFonts w:eastAsia="Segoe UI"/>
          <w:sz w:val="24"/>
          <w:szCs w:val="24"/>
        </w:rPr>
        <w:t>State of California</w:t>
      </w:r>
      <w:r w:rsidR="006E6156" w:rsidRPr="00F52F98">
        <w:rPr>
          <w:rFonts w:eastAsia="Segoe UI"/>
          <w:sz w:val="24"/>
          <w:szCs w:val="24"/>
        </w:rPr>
        <w:t>?</w:t>
      </w:r>
    </w:p>
    <w:p w14:paraId="0E8E21F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RO:</w:t>
      </w:r>
      <w:r w:rsidR="006E6156" w:rsidRPr="00F52F98">
        <w:rPr>
          <w:rFonts w:eastAsia="Segoe UI"/>
          <w:sz w:val="24"/>
          <w:szCs w:val="24"/>
        </w:rPr>
        <w:t xml:space="preserve"> </w:t>
      </w:r>
      <w:r w:rsidRPr="00F52F98">
        <w:rPr>
          <w:rFonts w:eastAsia="Segoe UI"/>
          <w:sz w:val="24"/>
          <w:szCs w:val="24"/>
        </w:rPr>
        <w:t>No.</w:t>
      </w:r>
    </w:p>
    <w:p w14:paraId="1D07252F" w14:textId="362A4462"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Trini</w:t>
      </w:r>
      <w:r w:rsidR="004C4FFC" w:rsidRPr="00F52F98">
        <w:rPr>
          <w:rFonts w:eastAsia="Segoe UI"/>
          <w:sz w:val="24"/>
          <w:szCs w:val="24"/>
        </w:rPr>
        <w:t>ty</w:t>
      </w:r>
      <w:r w:rsidRPr="00F52F98">
        <w:rPr>
          <w:rFonts w:eastAsia="Segoe UI"/>
          <w:sz w:val="24"/>
          <w:szCs w:val="24"/>
        </w:rPr>
        <w:t xml:space="preserve"> </w:t>
      </w:r>
      <w:r w:rsidR="004C4FFC" w:rsidRPr="00F52F98">
        <w:rPr>
          <w:rFonts w:eastAsia="Segoe UI"/>
          <w:sz w:val="24"/>
          <w:szCs w:val="24"/>
        </w:rPr>
        <w:t>C</w:t>
      </w:r>
      <w:r w:rsidRPr="00F52F98">
        <w:rPr>
          <w:rFonts w:eastAsia="Segoe UI"/>
          <w:sz w:val="24"/>
          <w:szCs w:val="24"/>
        </w:rPr>
        <w:t>ounty</w:t>
      </w:r>
      <w:r w:rsidR="00481806" w:rsidRPr="00F52F98">
        <w:rPr>
          <w:rFonts w:eastAsia="Segoe UI"/>
          <w:sz w:val="24"/>
          <w:szCs w:val="24"/>
        </w:rPr>
        <w:t>?</w:t>
      </w:r>
    </w:p>
    <w:p w14:paraId="3C3C69B9"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 xml:space="preserve">LG: </w:t>
      </w:r>
      <w:r w:rsidRPr="00F52F98">
        <w:rPr>
          <w:rFonts w:eastAsia="Segoe UI"/>
          <w:sz w:val="24"/>
          <w:szCs w:val="24"/>
        </w:rPr>
        <w:t>No.</w:t>
      </w:r>
    </w:p>
    <w:p w14:paraId="3B3DEE4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7059B" w:rsidRPr="00F52F98">
        <w:rPr>
          <w:rFonts w:eastAsia="Segoe UI"/>
          <w:sz w:val="24"/>
          <w:szCs w:val="24"/>
        </w:rPr>
        <w:t>Yurok Tribe</w:t>
      </w:r>
      <w:r w:rsidR="006E6156" w:rsidRPr="00F52F98">
        <w:rPr>
          <w:rFonts w:eastAsia="Segoe UI"/>
          <w:sz w:val="24"/>
          <w:szCs w:val="24"/>
        </w:rPr>
        <w:t>?</w:t>
      </w:r>
    </w:p>
    <w:p w14:paraId="3536BFB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TH:</w:t>
      </w:r>
      <w:r w:rsidR="006E6156"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vote no.</w:t>
      </w:r>
    </w:p>
    <w:p w14:paraId="4ED776E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E07423" w:rsidRPr="00F52F98">
        <w:rPr>
          <w:rFonts w:eastAsia="Segoe UI"/>
          <w:sz w:val="24"/>
          <w:szCs w:val="24"/>
        </w:rPr>
        <w:t>Hoopa</w:t>
      </w:r>
      <w:r w:rsidRPr="00F52F98">
        <w:rPr>
          <w:rFonts w:eastAsia="Segoe UI"/>
          <w:sz w:val="24"/>
          <w:szCs w:val="24"/>
        </w:rPr>
        <w:t xml:space="preserve"> Valley </w:t>
      </w:r>
      <w:r w:rsidR="00A33ACD" w:rsidRPr="00F52F98">
        <w:rPr>
          <w:rFonts w:eastAsia="Segoe UI"/>
          <w:sz w:val="24"/>
          <w:szCs w:val="24"/>
        </w:rPr>
        <w:t>T</w:t>
      </w:r>
      <w:r w:rsidRPr="00F52F98">
        <w:rPr>
          <w:rFonts w:eastAsia="Segoe UI"/>
          <w:sz w:val="24"/>
          <w:szCs w:val="24"/>
        </w:rPr>
        <w:t>ribe</w:t>
      </w:r>
      <w:r w:rsidR="006E6156" w:rsidRPr="00F52F98">
        <w:rPr>
          <w:rFonts w:eastAsia="Segoe UI"/>
          <w:sz w:val="24"/>
          <w:szCs w:val="24"/>
        </w:rPr>
        <w:t>?</w:t>
      </w:r>
    </w:p>
    <w:p w14:paraId="10147A54" w14:textId="1066B26B" w:rsidR="00DC20F6"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6E6156" w:rsidRPr="00F52F98">
        <w:rPr>
          <w:rFonts w:eastAsia="Segoe UI"/>
          <w:b/>
          <w:bCs/>
          <w:sz w:val="24"/>
          <w:szCs w:val="24"/>
        </w:rPr>
        <w:t xml:space="preserve"> </w:t>
      </w:r>
      <w:r w:rsidRPr="00F52F98">
        <w:rPr>
          <w:rFonts w:eastAsia="Segoe UI"/>
          <w:sz w:val="24"/>
          <w:szCs w:val="24"/>
        </w:rPr>
        <w:t xml:space="preserve">I </w:t>
      </w:r>
      <w:r w:rsidR="004C4FFC" w:rsidRPr="00F52F98">
        <w:rPr>
          <w:rFonts w:eastAsia="Segoe UI"/>
          <w:sz w:val="24"/>
          <w:szCs w:val="24"/>
        </w:rPr>
        <w:t>got to</w:t>
      </w:r>
      <w:r w:rsidRPr="00F52F98">
        <w:rPr>
          <w:rFonts w:eastAsia="Segoe UI"/>
          <w:sz w:val="24"/>
          <w:szCs w:val="24"/>
        </w:rPr>
        <w:t xml:space="preserve"> vote yes for it.</w:t>
      </w:r>
    </w:p>
    <w:p w14:paraId="0A8144C0" w14:textId="77777777" w:rsidR="006F6C33" w:rsidRPr="00F52F98" w:rsidRDefault="006F6C33" w:rsidP="006C4627">
      <w:pPr>
        <w:spacing w:line="300" w:lineRule="auto"/>
        <w:rPr>
          <w:rFonts w:eastAsia="Segoe UI"/>
          <w:sz w:val="24"/>
          <w:szCs w:val="24"/>
        </w:rPr>
      </w:pPr>
    </w:p>
    <w:tbl>
      <w:tblPr>
        <w:tblW w:w="3300" w:type="dxa"/>
        <w:tblLook w:val="04A0" w:firstRow="1" w:lastRow="0" w:firstColumn="1" w:lastColumn="0" w:noHBand="0" w:noVBand="1"/>
      </w:tblPr>
      <w:tblGrid>
        <w:gridCol w:w="1429"/>
        <w:gridCol w:w="1871"/>
      </w:tblGrid>
      <w:tr w:rsidR="00EA0813" w:rsidRPr="00F52F98" w14:paraId="5369B1A7" w14:textId="77777777" w:rsidTr="00EA0813">
        <w:trPr>
          <w:trHeight w:val="330"/>
        </w:trPr>
        <w:tc>
          <w:tcPr>
            <w:tcW w:w="12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535072" w14:textId="77777777" w:rsidR="00EA0813" w:rsidRPr="00F52F98" w:rsidRDefault="00EA0813" w:rsidP="00EA0813">
            <w:pPr>
              <w:rPr>
                <w:sz w:val="24"/>
                <w:szCs w:val="24"/>
              </w:rPr>
            </w:pPr>
            <w:r w:rsidRPr="00F52F98">
              <w:rPr>
                <w:sz w:val="24"/>
                <w:szCs w:val="24"/>
              </w:rPr>
              <w:t> </w:t>
            </w:r>
          </w:p>
        </w:tc>
        <w:tc>
          <w:tcPr>
            <w:tcW w:w="2057" w:type="dxa"/>
            <w:tcBorders>
              <w:top w:val="single" w:sz="8" w:space="0" w:color="auto"/>
              <w:left w:val="nil"/>
              <w:bottom w:val="single" w:sz="8" w:space="0" w:color="auto"/>
              <w:right w:val="single" w:sz="8" w:space="0" w:color="auto"/>
            </w:tcBorders>
            <w:shd w:val="clear" w:color="auto" w:fill="auto"/>
            <w:vAlign w:val="center"/>
            <w:hideMark/>
          </w:tcPr>
          <w:p w14:paraId="2241DA8A" w14:textId="77777777" w:rsidR="00EA0813" w:rsidRPr="00F52F98" w:rsidRDefault="00EA0813" w:rsidP="00EA0813">
            <w:pPr>
              <w:rPr>
                <w:sz w:val="24"/>
                <w:szCs w:val="24"/>
              </w:rPr>
            </w:pPr>
            <w:r w:rsidRPr="00F52F98">
              <w:rPr>
                <w:sz w:val="24"/>
                <w:szCs w:val="24"/>
              </w:rPr>
              <w:t>Competing Motion A</w:t>
            </w:r>
          </w:p>
        </w:tc>
      </w:tr>
      <w:tr w:rsidR="00EA0813" w:rsidRPr="00F52F98" w14:paraId="16AC9EF6"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18D1457D" w14:textId="77777777" w:rsidR="00EA0813" w:rsidRPr="00F52F98" w:rsidRDefault="00EA0813" w:rsidP="00EA0813">
            <w:pPr>
              <w:rPr>
                <w:sz w:val="24"/>
                <w:szCs w:val="24"/>
              </w:rPr>
            </w:pPr>
            <w:r w:rsidRPr="00F52F98">
              <w:rPr>
                <w:sz w:val="24"/>
                <w:szCs w:val="24"/>
              </w:rPr>
              <w:t>NMFS</w:t>
            </w:r>
          </w:p>
        </w:tc>
        <w:tc>
          <w:tcPr>
            <w:tcW w:w="2057" w:type="dxa"/>
            <w:tcBorders>
              <w:top w:val="nil"/>
              <w:left w:val="nil"/>
              <w:bottom w:val="single" w:sz="8" w:space="0" w:color="auto"/>
              <w:right w:val="single" w:sz="8" w:space="0" w:color="auto"/>
            </w:tcBorders>
            <w:shd w:val="clear" w:color="auto" w:fill="auto"/>
            <w:vAlign w:val="center"/>
            <w:hideMark/>
          </w:tcPr>
          <w:p w14:paraId="2F637C84" w14:textId="77777777" w:rsidR="00EA0813" w:rsidRPr="00F52F98" w:rsidRDefault="00EA0813" w:rsidP="00EA0813">
            <w:pPr>
              <w:rPr>
                <w:sz w:val="24"/>
                <w:szCs w:val="24"/>
              </w:rPr>
            </w:pPr>
            <w:r w:rsidRPr="00F52F98">
              <w:rPr>
                <w:sz w:val="24"/>
                <w:szCs w:val="24"/>
              </w:rPr>
              <w:t>N</w:t>
            </w:r>
          </w:p>
        </w:tc>
      </w:tr>
      <w:tr w:rsidR="00EA0813" w:rsidRPr="00F52F98" w14:paraId="649E307E"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775AF005" w14:textId="77777777" w:rsidR="00EA0813" w:rsidRPr="00F52F98" w:rsidRDefault="00EA0813" w:rsidP="00EA0813">
            <w:pPr>
              <w:rPr>
                <w:sz w:val="24"/>
                <w:szCs w:val="24"/>
              </w:rPr>
            </w:pPr>
            <w:r w:rsidRPr="00F52F98">
              <w:rPr>
                <w:sz w:val="24"/>
                <w:szCs w:val="24"/>
              </w:rPr>
              <w:t>FWS</w:t>
            </w:r>
          </w:p>
        </w:tc>
        <w:tc>
          <w:tcPr>
            <w:tcW w:w="2057" w:type="dxa"/>
            <w:tcBorders>
              <w:top w:val="nil"/>
              <w:left w:val="nil"/>
              <w:bottom w:val="single" w:sz="8" w:space="0" w:color="auto"/>
              <w:right w:val="single" w:sz="8" w:space="0" w:color="auto"/>
            </w:tcBorders>
            <w:shd w:val="clear" w:color="auto" w:fill="auto"/>
            <w:vAlign w:val="center"/>
            <w:hideMark/>
          </w:tcPr>
          <w:p w14:paraId="76B6F9E8" w14:textId="77777777" w:rsidR="00EA0813" w:rsidRPr="00F52F98" w:rsidRDefault="00EA0813" w:rsidP="00EA0813">
            <w:pPr>
              <w:rPr>
                <w:sz w:val="24"/>
                <w:szCs w:val="24"/>
              </w:rPr>
            </w:pPr>
            <w:r w:rsidRPr="00F52F98">
              <w:rPr>
                <w:sz w:val="24"/>
                <w:szCs w:val="24"/>
              </w:rPr>
              <w:t>N</w:t>
            </w:r>
          </w:p>
        </w:tc>
      </w:tr>
      <w:tr w:rsidR="00EA0813" w:rsidRPr="00F52F98" w14:paraId="7DE20C94"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23B72B51" w14:textId="77777777" w:rsidR="00EA0813" w:rsidRPr="00F52F98" w:rsidRDefault="00EA0813" w:rsidP="00EA0813">
            <w:pPr>
              <w:rPr>
                <w:sz w:val="24"/>
                <w:szCs w:val="24"/>
              </w:rPr>
            </w:pPr>
            <w:r w:rsidRPr="00F52F98">
              <w:rPr>
                <w:sz w:val="24"/>
                <w:szCs w:val="24"/>
              </w:rPr>
              <w:t>Reclamation</w:t>
            </w:r>
          </w:p>
        </w:tc>
        <w:tc>
          <w:tcPr>
            <w:tcW w:w="2057" w:type="dxa"/>
            <w:tcBorders>
              <w:top w:val="nil"/>
              <w:left w:val="nil"/>
              <w:bottom w:val="single" w:sz="8" w:space="0" w:color="auto"/>
              <w:right w:val="single" w:sz="8" w:space="0" w:color="auto"/>
            </w:tcBorders>
            <w:shd w:val="clear" w:color="auto" w:fill="auto"/>
            <w:vAlign w:val="center"/>
            <w:hideMark/>
          </w:tcPr>
          <w:p w14:paraId="45057839" w14:textId="77777777" w:rsidR="00EA0813" w:rsidRPr="00F52F98" w:rsidRDefault="00EA0813" w:rsidP="00EA0813">
            <w:pPr>
              <w:rPr>
                <w:sz w:val="24"/>
                <w:szCs w:val="24"/>
              </w:rPr>
            </w:pPr>
            <w:r w:rsidRPr="00F52F98">
              <w:rPr>
                <w:sz w:val="24"/>
                <w:szCs w:val="24"/>
              </w:rPr>
              <w:t>N</w:t>
            </w:r>
          </w:p>
        </w:tc>
      </w:tr>
      <w:tr w:rsidR="00EA0813" w:rsidRPr="00F52F98" w14:paraId="521395BA"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64097CDB" w14:textId="77777777" w:rsidR="00EA0813" w:rsidRPr="00F52F98" w:rsidRDefault="00EA0813" w:rsidP="00EA0813">
            <w:pPr>
              <w:rPr>
                <w:sz w:val="24"/>
                <w:szCs w:val="24"/>
              </w:rPr>
            </w:pPr>
            <w:r w:rsidRPr="00F52F98">
              <w:rPr>
                <w:sz w:val="24"/>
                <w:szCs w:val="24"/>
              </w:rPr>
              <w:t>USFS</w:t>
            </w:r>
          </w:p>
        </w:tc>
        <w:tc>
          <w:tcPr>
            <w:tcW w:w="2057" w:type="dxa"/>
            <w:tcBorders>
              <w:top w:val="nil"/>
              <w:left w:val="nil"/>
              <w:bottom w:val="single" w:sz="8" w:space="0" w:color="auto"/>
              <w:right w:val="single" w:sz="8" w:space="0" w:color="auto"/>
            </w:tcBorders>
            <w:shd w:val="clear" w:color="auto" w:fill="auto"/>
            <w:vAlign w:val="center"/>
            <w:hideMark/>
          </w:tcPr>
          <w:p w14:paraId="5B07B765" w14:textId="77777777" w:rsidR="00EA0813" w:rsidRPr="00F52F98" w:rsidRDefault="00EA0813" w:rsidP="00EA0813">
            <w:pPr>
              <w:rPr>
                <w:sz w:val="24"/>
                <w:szCs w:val="24"/>
              </w:rPr>
            </w:pPr>
            <w:r w:rsidRPr="00F52F98">
              <w:rPr>
                <w:sz w:val="24"/>
                <w:szCs w:val="24"/>
              </w:rPr>
              <w:t>N</w:t>
            </w:r>
          </w:p>
        </w:tc>
      </w:tr>
      <w:tr w:rsidR="00EA0813" w:rsidRPr="00F52F98" w14:paraId="3C2B12F9"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5463D9F5" w14:textId="77777777" w:rsidR="00EA0813" w:rsidRPr="00F52F98" w:rsidRDefault="00EA0813" w:rsidP="00EA0813">
            <w:pPr>
              <w:rPr>
                <w:sz w:val="24"/>
                <w:szCs w:val="24"/>
              </w:rPr>
            </w:pPr>
            <w:r w:rsidRPr="00F52F98">
              <w:rPr>
                <w:sz w:val="24"/>
                <w:szCs w:val="24"/>
              </w:rPr>
              <w:t>State</w:t>
            </w:r>
          </w:p>
        </w:tc>
        <w:tc>
          <w:tcPr>
            <w:tcW w:w="2057" w:type="dxa"/>
            <w:tcBorders>
              <w:top w:val="nil"/>
              <w:left w:val="nil"/>
              <w:bottom w:val="single" w:sz="8" w:space="0" w:color="auto"/>
              <w:right w:val="single" w:sz="8" w:space="0" w:color="auto"/>
            </w:tcBorders>
            <w:shd w:val="clear" w:color="auto" w:fill="auto"/>
            <w:vAlign w:val="center"/>
            <w:hideMark/>
          </w:tcPr>
          <w:p w14:paraId="15AD8098" w14:textId="77777777" w:rsidR="00EA0813" w:rsidRPr="00F52F98" w:rsidRDefault="00EA0813" w:rsidP="00EA0813">
            <w:pPr>
              <w:rPr>
                <w:sz w:val="24"/>
                <w:szCs w:val="24"/>
              </w:rPr>
            </w:pPr>
            <w:r w:rsidRPr="00F52F98">
              <w:rPr>
                <w:sz w:val="24"/>
                <w:szCs w:val="24"/>
              </w:rPr>
              <w:t>N</w:t>
            </w:r>
          </w:p>
        </w:tc>
      </w:tr>
      <w:tr w:rsidR="00EA0813" w:rsidRPr="00F52F98" w14:paraId="3C2AB2C6"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5B83A66F" w14:textId="77777777" w:rsidR="00EA0813" w:rsidRPr="00F52F98" w:rsidRDefault="00EA0813" w:rsidP="00EA0813">
            <w:pPr>
              <w:rPr>
                <w:sz w:val="24"/>
                <w:szCs w:val="24"/>
              </w:rPr>
            </w:pPr>
            <w:r w:rsidRPr="00F52F98">
              <w:rPr>
                <w:sz w:val="24"/>
                <w:szCs w:val="24"/>
              </w:rPr>
              <w:t>Trinity</w:t>
            </w:r>
          </w:p>
        </w:tc>
        <w:tc>
          <w:tcPr>
            <w:tcW w:w="2057" w:type="dxa"/>
            <w:tcBorders>
              <w:top w:val="nil"/>
              <w:left w:val="nil"/>
              <w:bottom w:val="single" w:sz="8" w:space="0" w:color="auto"/>
              <w:right w:val="single" w:sz="8" w:space="0" w:color="auto"/>
            </w:tcBorders>
            <w:shd w:val="clear" w:color="auto" w:fill="auto"/>
            <w:vAlign w:val="center"/>
            <w:hideMark/>
          </w:tcPr>
          <w:p w14:paraId="6494D134" w14:textId="77777777" w:rsidR="00EA0813" w:rsidRPr="00F52F98" w:rsidRDefault="00EA0813" w:rsidP="00EA0813">
            <w:pPr>
              <w:rPr>
                <w:sz w:val="24"/>
                <w:szCs w:val="24"/>
              </w:rPr>
            </w:pPr>
            <w:r w:rsidRPr="00F52F98">
              <w:rPr>
                <w:sz w:val="24"/>
                <w:szCs w:val="24"/>
              </w:rPr>
              <w:t>N</w:t>
            </w:r>
          </w:p>
        </w:tc>
      </w:tr>
      <w:tr w:rsidR="00EA0813" w:rsidRPr="00F52F98" w14:paraId="547355AC"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4D192B92" w14:textId="77777777" w:rsidR="00EA0813" w:rsidRPr="00F52F98" w:rsidRDefault="00EA0813" w:rsidP="00EA0813">
            <w:pPr>
              <w:rPr>
                <w:sz w:val="24"/>
                <w:szCs w:val="24"/>
              </w:rPr>
            </w:pPr>
            <w:r w:rsidRPr="00F52F98">
              <w:rPr>
                <w:sz w:val="24"/>
                <w:szCs w:val="24"/>
              </w:rPr>
              <w:t>Yurok</w:t>
            </w:r>
          </w:p>
        </w:tc>
        <w:tc>
          <w:tcPr>
            <w:tcW w:w="2057" w:type="dxa"/>
            <w:tcBorders>
              <w:top w:val="nil"/>
              <w:left w:val="nil"/>
              <w:bottom w:val="single" w:sz="8" w:space="0" w:color="auto"/>
              <w:right w:val="single" w:sz="8" w:space="0" w:color="auto"/>
            </w:tcBorders>
            <w:shd w:val="clear" w:color="auto" w:fill="auto"/>
            <w:vAlign w:val="center"/>
            <w:hideMark/>
          </w:tcPr>
          <w:p w14:paraId="59A9717B" w14:textId="77777777" w:rsidR="00EA0813" w:rsidRPr="00F52F98" w:rsidRDefault="00EA0813" w:rsidP="00EA0813">
            <w:pPr>
              <w:rPr>
                <w:sz w:val="24"/>
                <w:szCs w:val="24"/>
              </w:rPr>
            </w:pPr>
            <w:r w:rsidRPr="00F52F98">
              <w:rPr>
                <w:sz w:val="24"/>
                <w:szCs w:val="24"/>
              </w:rPr>
              <w:t>N</w:t>
            </w:r>
          </w:p>
        </w:tc>
      </w:tr>
      <w:tr w:rsidR="00EA0813" w:rsidRPr="00F52F98" w14:paraId="6349379F"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67AA8717" w14:textId="77777777" w:rsidR="00EA0813" w:rsidRPr="00F52F98" w:rsidRDefault="00EA0813" w:rsidP="00EA0813">
            <w:pPr>
              <w:rPr>
                <w:sz w:val="24"/>
                <w:szCs w:val="24"/>
              </w:rPr>
            </w:pPr>
            <w:r w:rsidRPr="00F52F98">
              <w:rPr>
                <w:sz w:val="24"/>
                <w:szCs w:val="24"/>
              </w:rPr>
              <w:t>Hoopa</w:t>
            </w:r>
          </w:p>
        </w:tc>
        <w:tc>
          <w:tcPr>
            <w:tcW w:w="2057" w:type="dxa"/>
            <w:tcBorders>
              <w:top w:val="nil"/>
              <w:left w:val="nil"/>
              <w:bottom w:val="single" w:sz="8" w:space="0" w:color="auto"/>
              <w:right w:val="single" w:sz="8" w:space="0" w:color="auto"/>
            </w:tcBorders>
            <w:shd w:val="clear" w:color="auto" w:fill="auto"/>
            <w:vAlign w:val="center"/>
            <w:hideMark/>
          </w:tcPr>
          <w:p w14:paraId="140D74DE" w14:textId="77777777" w:rsidR="00EA0813" w:rsidRPr="00F52F98" w:rsidRDefault="00EA0813" w:rsidP="00EA0813">
            <w:pPr>
              <w:rPr>
                <w:sz w:val="24"/>
                <w:szCs w:val="24"/>
              </w:rPr>
            </w:pPr>
            <w:r w:rsidRPr="00F52F98">
              <w:rPr>
                <w:sz w:val="24"/>
                <w:szCs w:val="24"/>
              </w:rPr>
              <w:t>Y</w:t>
            </w:r>
          </w:p>
        </w:tc>
      </w:tr>
    </w:tbl>
    <w:p w14:paraId="0E360012" w14:textId="77777777" w:rsidR="006F6C33" w:rsidRPr="00F52F98" w:rsidRDefault="006F6C33" w:rsidP="006C4627">
      <w:pPr>
        <w:spacing w:line="300" w:lineRule="auto"/>
        <w:rPr>
          <w:sz w:val="24"/>
          <w:szCs w:val="24"/>
        </w:rPr>
      </w:pPr>
    </w:p>
    <w:p w14:paraId="0FB4079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A33ACD" w:rsidRPr="00F52F98">
        <w:rPr>
          <w:rFonts w:eastAsia="Segoe UI"/>
          <w:b/>
          <w:bCs/>
          <w:sz w:val="24"/>
          <w:szCs w:val="24"/>
        </w:rPr>
        <w:t xml:space="preserve"> </w:t>
      </w:r>
      <w:r w:rsidR="00A33ACD" w:rsidRPr="00F52F98">
        <w:rPr>
          <w:rFonts w:eastAsia="Segoe UI"/>
          <w:sz w:val="24"/>
          <w:szCs w:val="24"/>
        </w:rPr>
        <w:t>T</w:t>
      </w:r>
      <w:r w:rsidRPr="00F52F98">
        <w:rPr>
          <w:rFonts w:eastAsia="Segoe UI"/>
          <w:sz w:val="24"/>
          <w:szCs w:val="24"/>
        </w:rPr>
        <w:t xml:space="preserve">hat brings us then </w:t>
      </w:r>
      <w:r w:rsidR="00C96737" w:rsidRPr="00F52F98">
        <w:rPr>
          <w:rFonts w:eastAsia="Segoe UI"/>
          <w:sz w:val="24"/>
          <w:szCs w:val="24"/>
        </w:rPr>
        <w:t>to</w:t>
      </w:r>
      <w:r w:rsidRPr="00F52F98">
        <w:rPr>
          <w:rFonts w:eastAsia="Segoe UI"/>
          <w:sz w:val="24"/>
          <w:szCs w:val="24"/>
        </w:rPr>
        <w:t xml:space="preserve"> the </w:t>
      </w:r>
      <w:r w:rsidR="00481806" w:rsidRPr="00F52F98">
        <w:rPr>
          <w:rFonts w:eastAsia="Segoe UI"/>
          <w:sz w:val="24"/>
          <w:szCs w:val="24"/>
        </w:rPr>
        <w:t>competing</w:t>
      </w:r>
      <w:r w:rsidRPr="00F52F98">
        <w:rPr>
          <w:rFonts w:eastAsia="Segoe UI"/>
          <w:sz w:val="24"/>
          <w:szCs w:val="24"/>
        </w:rPr>
        <w:t xml:space="preserve"> motion does not</w:t>
      </w:r>
      <w:r w:rsidR="00A33ACD" w:rsidRPr="00F52F98">
        <w:rPr>
          <w:rFonts w:eastAsia="Segoe UI"/>
          <w:sz w:val="24"/>
          <w:szCs w:val="24"/>
        </w:rPr>
        <w:t xml:space="preserve"> p</w:t>
      </w:r>
      <w:r w:rsidRPr="00F52F98">
        <w:rPr>
          <w:rFonts w:eastAsia="Segoe UI"/>
          <w:sz w:val="24"/>
          <w:szCs w:val="24"/>
        </w:rPr>
        <w:t xml:space="preserve">ass. </w:t>
      </w:r>
      <w:r w:rsidR="0008743A" w:rsidRPr="00F52F98">
        <w:rPr>
          <w:rFonts w:eastAsia="Segoe UI"/>
          <w:sz w:val="24"/>
          <w:szCs w:val="24"/>
        </w:rPr>
        <w:t>T</w:t>
      </w:r>
      <w:r w:rsidRPr="00F52F98">
        <w:rPr>
          <w:rFonts w:eastAsia="Segoe UI"/>
          <w:sz w:val="24"/>
          <w:szCs w:val="24"/>
        </w:rPr>
        <w:t>hen we go to Radley's motion</w:t>
      </w:r>
      <w:r w:rsidR="00481806" w:rsidRPr="00F52F98">
        <w:rPr>
          <w:rFonts w:eastAsia="Segoe UI"/>
          <w:sz w:val="24"/>
          <w:szCs w:val="24"/>
        </w:rPr>
        <w:t>, B</w:t>
      </w:r>
      <w:r w:rsidR="00243DA0" w:rsidRPr="00F52F98">
        <w:rPr>
          <w:rFonts w:eastAsia="Segoe UI"/>
          <w:sz w:val="24"/>
          <w:szCs w:val="24"/>
        </w:rPr>
        <w:t xml:space="preserve">. </w:t>
      </w:r>
      <w:r w:rsidR="00A33ACD" w:rsidRPr="00F52F98">
        <w:rPr>
          <w:rFonts w:eastAsia="Segoe UI"/>
          <w:sz w:val="24"/>
          <w:szCs w:val="24"/>
        </w:rPr>
        <w:t xml:space="preserve"> </w:t>
      </w:r>
      <w:r w:rsidRPr="00F52F98">
        <w:rPr>
          <w:rFonts w:eastAsia="Segoe UI"/>
          <w:sz w:val="24"/>
          <w:szCs w:val="24"/>
        </w:rPr>
        <w:t xml:space="preserve">National </w:t>
      </w:r>
      <w:r w:rsidR="00D4296B" w:rsidRPr="00F52F98">
        <w:rPr>
          <w:rFonts w:eastAsia="Segoe UI"/>
          <w:sz w:val="24"/>
          <w:szCs w:val="24"/>
        </w:rPr>
        <w:t>Marine Fisheries Service</w:t>
      </w:r>
      <w:r w:rsidR="00A33ACD" w:rsidRPr="00F52F98">
        <w:rPr>
          <w:rFonts w:eastAsia="Segoe UI"/>
          <w:sz w:val="24"/>
          <w:szCs w:val="24"/>
        </w:rPr>
        <w:t>?</w:t>
      </w:r>
    </w:p>
    <w:p w14:paraId="30D698E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746EAB" w:rsidRPr="00F52F98">
        <w:rPr>
          <w:rFonts w:eastAsia="Segoe UI"/>
          <w:b/>
          <w:bCs/>
          <w:sz w:val="24"/>
          <w:szCs w:val="24"/>
        </w:rPr>
        <w:t xml:space="preserve"> </w:t>
      </w:r>
      <w:r w:rsidRPr="00F52F98">
        <w:rPr>
          <w:rFonts w:eastAsia="Segoe UI"/>
          <w:sz w:val="24"/>
          <w:szCs w:val="24"/>
        </w:rPr>
        <w:t>Yes.</w:t>
      </w:r>
    </w:p>
    <w:p w14:paraId="4689A4B5" w14:textId="3B2B3913"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243DA0" w:rsidRPr="00F52F98">
        <w:rPr>
          <w:rFonts w:eastAsia="Segoe UI"/>
          <w:sz w:val="24"/>
          <w:szCs w:val="24"/>
        </w:rPr>
        <w:t>Fish and Wildlife Service votes</w:t>
      </w:r>
      <w:r w:rsidRPr="00F52F98">
        <w:rPr>
          <w:rFonts w:eastAsia="Segoe UI"/>
          <w:sz w:val="24"/>
          <w:szCs w:val="24"/>
        </w:rPr>
        <w:t>, yes.</w:t>
      </w:r>
      <w:r w:rsidR="004326C2">
        <w:rPr>
          <w:rFonts w:eastAsia="Segoe UI"/>
          <w:sz w:val="24"/>
          <w:szCs w:val="24"/>
        </w:rPr>
        <w:t xml:space="preserve"> </w:t>
      </w:r>
      <w:r w:rsidRPr="00F52F98">
        <w:rPr>
          <w:rFonts w:eastAsia="Segoe UI"/>
          <w:sz w:val="24"/>
          <w:szCs w:val="24"/>
        </w:rPr>
        <w:t>Reclamation</w:t>
      </w:r>
      <w:r w:rsidR="00746EAB" w:rsidRPr="00F52F98">
        <w:rPr>
          <w:rFonts w:eastAsia="Segoe UI"/>
          <w:sz w:val="24"/>
          <w:szCs w:val="24"/>
        </w:rPr>
        <w:t>?</w:t>
      </w:r>
    </w:p>
    <w:p w14:paraId="26009BB8" w14:textId="77777777" w:rsidR="004326C2" w:rsidRPr="00F52F98" w:rsidRDefault="004326C2" w:rsidP="006C4627">
      <w:pPr>
        <w:spacing w:line="300" w:lineRule="auto"/>
        <w:rPr>
          <w:sz w:val="24"/>
          <w:szCs w:val="24"/>
        </w:rPr>
      </w:pPr>
    </w:p>
    <w:p w14:paraId="2980879A" w14:textId="1E0E32AE" w:rsidR="00DC20F6" w:rsidRDefault="00221332" w:rsidP="006C4627">
      <w:pPr>
        <w:spacing w:line="300" w:lineRule="auto"/>
        <w:rPr>
          <w:rFonts w:eastAsia="Segoe UI"/>
          <w:sz w:val="24"/>
          <w:szCs w:val="24"/>
        </w:rPr>
      </w:pPr>
      <w:r w:rsidRPr="00F52F98">
        <w:rPr>
          <w:rFonts w:eastAsia="Segoe UI"/>
          <w:b/>
          <w:bCs/>
          <w:sz w:val="24"/>
          <w:szCs w:val="24"/>
        </w:rPr>
        <w:t>EH:</w:t>
      </w:r>
      <w:r w:rsidR="00DC20F6" w:rsidRPr="00F52F98">
        <w:rPr>
          <w:rFonts w:eastAsia="Segoe UI"/>
          <w:b/>
          <w:bCs/>
          <w:sz w:val="24"/>
          <w:szCs w:val="24"/>
        </w:rPr>
        <w:t xml:space="preserve"> </w:t>
      </w:r>
      <w:r w:rsidR="00DC20F6" w:rsidRPr="00F52F98">
        <w:rPr>
          <w:rFonts w:eastAsia="Segoe UI"/>
          <w:sz w:val="24"/>
          <w:szCs w:val="24"/>
        </w:rPr>
        <w:t>Yes.</w:t>
      </w:r>
    </w:p>
    <w:p w14:paraId="644E96B2" w14:textId="77777777" w:rsidR="004326C2" w:rsidRPr="00F52F98" w:rsidRDefault="004326C2" w:rsidP="006C4627">
      <w:pPr>
        <w:spacing w:line="300" w:lineRule="auto"/>
        <w:rPr>
          <w:sz w:val="24"/>
          <w:szCs w:val="24"/>
        </w:rPr>
      </w:pPr>
    </w:p>
    <w:p w14:paraId="42DEDC3D" w14:textId="351C5D1D" w:rsidR="00DC20F6" w:rsidRPr="00F52F98" w:rsidRDefault="00EF658C" w:rsidP="006C4627">
      <w:pPr>
        <w:spacing w:line="300" w:lineRule="auto"/>
        <w:rPr>
          <w:sz w:val="24"/>
          <w:szCs w:val="24"/>
        </w:rPr>
      </w:pPr>
      <w:r w:rsidRPr="00F52F98">
        <w:rPr>
          <w:rFonts w:eastAsia="Segoe UI"/>
          <w:b/>
          <w:bCs/>
          <w:sz w:val="24"/>
          <w:szCs w:val="24"/>
        </w:rPr>
        <w:t>BP:</w:t>
      </w:r>
      <w:r w:rsidR="00221332" w:rsidRPr="00F52F98">
        <w:rPr>
          <w:rFonts w:eastAsia="Segoe UI"/>
          <w:b/>
          <w:bCs/>
          <w:sz w:val="24"/>
          <w:szCs w:val="24"/>
        </w:rPr>
        <w:t xml:space="preserve"> </w:t>
      </w:r>
      <w:r w:rsidR="00DC20F6" w:rsidRPr="00F52F98">
        <w:rPr>
          <w:rFonts w:eastAsia="Segoe UI"/>
          <w:sz w:val="24"/>
          <w:szCs w:val="24"/>
        </w:rPr>
        <w:t>Forest Service</w:t>
      </w:r>
      <w:r w:rsidR="005266E1" w:rsidRPr="00F52F98">
        <w:rPr>
          <w:rFonts w:eastAsia="Segoe UI"/>
          <w:sz w:val="24"/>
          <w:szCs w:val="24"/>
        </w:rPr>
        <w:t>?</w:t>
      </w:r>
    </w:p>
    <w:p w14:paraId="0A63BFCD" w14:textId="77777777" w:rsidR="004326C2" w:rsidRDefault="00DC20F6"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221332" w:rsidRPr="00F52F98">
        <w:rPr>
          <w:rFonts w:eastAsia="Segoe UI"/>
          <w:b/>
          <w:bCs/>
          <w:sz w:val="24"/>
          <w:szCs w:val="24"/>
        </w:rPr>
        <w:t xml:space="preserve">: </w:t>
      </w:r>
      <w:r w:rsidRPr="00F52F98">
        <w:rPr>
          <w:rFonts w:eastAsia="Segoe UI"/>
          <w:sz w:val="24"/>
          <w:szCs w:val="24"/>
        </w:rPr>
        <w:t>Yes.</w:t>
      </w:r>
    </w:p>
    <w:p w14:paraId="60BDAF59" w14:textId="35F81C55"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State of California</w:t>
      </w:r>
      <w:r w:rsidR="00314E87" w:rsidRPr="00F52F98">
        <w:rPr>
          <w:rFonts w:eastAsia="Segoe UI"/>
          <w:sz w:val="24"/>
          <w:szCs w:val="24"/>
        </w:rPr>
        <w:t>?</w:t>
      </w:r>
    </w:p>
    <w:p w14:paraId="2F9D7F87" w14:textId="77777777" w:rsidR="004326C2" w:rsidRPr="00F52F98" w:rsidRDefault="004326C2" w:rsidP="006C4627">
      <w:pPr>
        <w:spacing w:line="300" w:lineRule="auto"/>
        <w:rPr>
          <w:sz w:val="24"/>
          <w:szCs w:val="24"/>
        </w:rPr>
      </w:pPr>
    </w:p>
    <w:p w14:paraId="3778259C" w14:textId="77777777" w:rsidR="004326C2" w:rsidRDefault="00314E87" w:rsidP="006C4627">
      <w:pPr>
        <w:spacing w:line="300" w:lineRule="auto"/>
        <w:rPr>
          <w:rFonts w:eastAsia="Segoe UI"/>
          <w:sz w:val="24"/>
          <w:szCs w:val="24"/>
        </w:rPr>
      </w:pPr>
      <w:r w:rsidRPr="00F52F98">
        <w:rPr>
          <w:rFonts w:eastAsia="Segoe UI"/>
          <w:b/>
          <w:bCs/>
          <w:sz w:val="24"/>
          <w:szCs w:val="24"/>
        </w:rPr>
        <w:t xml:space="preserve">RO: </w:t>
      </w:r>
      <w:r w:rsidR="00DC20F6" w:rsidRPr="00F52F98">
        <w:rPr>
          <w:rFonts w:eastAsia="Segoe UI"/>
          <w:sz w:val="24"/>
          <w:szCs w:val="24"/>
        </w:rPr>
        <w:t>Yes.</w:t>
      </w:r>
    </w:p>
    <w:p w14:paraId="47354631"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Trinity County</w:t>
      </w:r>
      <w:r w:rsidR="00314E87" w:rsidRPr="00F52F98">
        <w:rPr>
          <w:rFonts w:eastAsia="Segoe UI"/>
          <w:sz w:val="24"/>
          <w:szCs w:val="24"/>
        </w:rPr>
        <w:t>?</w:t>
      </w:r>
    </w:p>
    <w:p w14:paraId="66E47807" w14:textId="77777777" w:rsidR="004326C2" w:rsidRDefault="00DC20F6" w:rsidP="006C4627">
      <w:pPr>
        <w:spacing w:line="300" w:lineRule="auto"/>
        <w:rPr>
          <w:rFonts w:eastAsia="Segoe UI"/>
          <w:sz w:val="24"/>
          <w:szCs w:val="24"/>
        </w:rPr>
      </w:pPr>
      <w:r w:rsidRPr="00F52F98">
        <w:rPr>
          <w:rFonts w:eastAsia="Segoe UI"/>
          <w:sz w:val="24"/>
          <w:szCs w:val="24"/>
        </w:rPr>
        <w:br/>
      </w:r>
      <w:r w:rsidR="00314E87" w:rsidRPr="00F52F98">
        <w:rPr>
          <w:rFonts w:eastAsia="Segoe UI"/>
          <w:b/>
          <w:bCs/>
          <w:sz w:val="24"/>
          <w:szCs w:val="24"/>
        </w:rPr>
        <w:t>LG:</w:t>
      </w:r>
      <w:r w:rsidR="00314E87" w:rsidRPr="00F52F98">
        <w:rPr>
          <w:rFonts w:eastAsia="Segoe UI"/>
          <w:sz w:val="24"/>
          <w:szCs w:val="24"/>
        </w:rPr>
        <w:t xml:space="preserve"> </w:t>
      </w:r>
      <w:r w:rsidRPr="00F52F98">
        <w:rPr>
          <w:rFonts w:eastAsia="Segoe UI"/>
          <w:sz w:val="24"/>
          <w:szCs w:val="24"/>
        </w:rPr>
        <w:t>Yes.</w:t>
      </w:r>
    </w:p>
    <w:p w14:paraId="7DD0411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14E87" w:rsidRPr="00F52F98">
        <w:rPr>
          <w:rFonts w:eastAsia="Segoe UI"/>
          <w:b/>
          <w:bCs/>
          <w:sz w:val="24"/>
          <w:szCs w:val="24"/>
        </w:rPr>
        <w:t xml:space="preserve"> </w:t>
      </w:r>
      <w:r w:rsidR="002E5592" w:rsidRPr="00F52F98">
        <w:rPr>
          <w:rFonts w:eastAsia="Segoe UI"/>
          <w:sz w:val="24"/>
          <w:szCs w:val="24"/>
        </w:rPr>
        <w:t>Yurok Tribe</w:t>
      </w:r>
      <w:r w:rsidR="00314E87" w:rsidRPr="00F52F98">
        <w:rPr>
          <w:rFonts w:eastAsia="Segoe UI"/>
          <w:sz w:val="24"/>
          <w:szCs w:val="24"/>
        </w:rPr>
        <w:t>?</w:t>
      </w:r>
    </w:p>
    <w:p w14:paraId="3F524D5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314E87" w:rsidRPr="00F52F98">
        <w:rPr>
          <w:rFonts w:eastAsia="Segoe UI"/>
          <w:b/>
          <w:bCs/>
          <w:sz w:val="24"/>
          <w:szCs w:val="24"/>
        </w:rPr>
        <w:t xml:space="preserve">TH: </w:t>
      </w:r>
      <w:r w:rsidRPr="00F52F98">
        <w:rPr>
          <w:rFonts w:eastAsia="Segoe UI"/>
          <w:sz w:val="24"/>
          <w:szCs w:val="24"/>
        </w:rPr>
        <w:t>Yes.</w:t>
      </w:r>
    </w:p>
    <w:p w14:paraId="1E48E32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14E87" w:rsidRPr="00F52F98">
        <w:rPr>
          <w:rFonts w:eastAsia="Segoe UI"/>
          <w:b/>
          <w:bCs/>
          <w:sz w:val="24"/>
          <w:szCs w:val="24"/>
        </w:rPr>
        <w:t xml:space="preserve"> </w:t>
      </w:r>
      <w:r w:rsidRPr="00F52F98">
        <w:rPr>
          <w:rFonts w:eastAsia="Segoe UI"/>
          <w:sz w:val="24"/>
          <w:szCs w:val="24"/>
        </w:rPr>
        <w:t>Hoop</w:t>
      </w:r>
      <w:r w:rsidR="00E56ECE" w:rsidRPr="00F52F98">
        <w:rPr>
          <w:rFonts w:eastAsia="Segoe UI"/>
          <w:sz w:val="24"/>
          <w:szCs w:val="24"/>
        </w:rPr>
        <w:t>a</w:t>
      </w:r>
      <w:r w:rsidRPr="00F52F98">
        <w:rPr>
          <w:rFonts w:eastAsia="Segoe UI"/>
          <w:sz w:val="24"/>
          <w:szCs w:val="24"/>
        </w:rPr>
        <w:t xml:space="preserve"> Valley </w:t>
      </w:r>
      <w:r w:rsidR="002E5592" w:rsidRPr="00F52F98">
        <w:rPr>
          <w:rFonts w:eastAsia="Segoe UI"/>
          <w:sz w:val="24"/>
          <w:szCs w:val="24"/>
        </w:rPr>
        <w:t>Tribe</w:t>
      </w:r>
      <w:r w:rsidR="00314E87" w:rsidRPr="00F52F98">
        <w:rPr>
          <w:rFonts w:eastAsia="Segoe UI"/>
          <w:sz w:val="24"/>
          <w:szCs w:val="24"/>
        </w:rPr>
        <w:t>?</w:t>
      </w:r>
    </w:p>
    <w:p w14:paraId="1FFCA6AB" w14:textId="536D2C4A" w:rsidR="00314E87"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No.</w:t>
      </w:r>
    </w:p>
    <w:p w14:paraId="6E59321B" w14:textId="77777777" w:rsidR="00146CCC" w:rsidRPr="00F52F98" w:rsidRDefault="00146CCC" w:rsidP="006C4627">
      <w:pPr>
        <w:spacing w:line="300" w:lineRule="auto"/>
        <w:rPr>
          <w:rFonts w:eastAsia="Segoe UI"/>
          <w:sz w:val="24"/>
          <w:szCs w:val="24"/>
        </w:rPr>
      </w:pPr>
    </w:p>
    <w:tbl>
      <w:tblPr>
        <w:tblW w:w="3280" w:type="dxa"/>
        <w:tblLook w:val="04A0" w:firstRow="1" w:lastRow="0" w:firstColumn="1" w:lastColumn="0" w:noHBand="0" w:noVBand="1"/>
      </w:tblPr>
      <w:tblGrid>
        <w:gridCol w:w="1429"/>
        <w:gridCol w:w="1851"/>
      </w:tblGrid>
      <w:tr w:rsidR="00146CCC" w:rsidRPr="00F52F98" w14:paraId="3A0060C6" w14:textId="77777777" w:rsidTr="00146CCC">
        <w:trPr>
          <w:trHeight w:val="330"/>
        </w:trPr>
        <w:tc>
          <w:tcPr>
            <w:tcW w:w="12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DC7EB0" w14:textId="77777777" w:rsidR="00146CCC" w:rsidRPr="00F52F98" w:rsidRDefault="00146CCC" w:rsidP="00146CCC">
            <w:pPr>
              <w:rPr>
                <w:sz w:val="24"/>
                <w:szCs w:val="24"/>
              </w:rPr>
            </w:pPr>
            <w:r w:rsidRPr="00F52F98">
              <w:rPr>
                <w:sz w:val="24"/>
                <w:szCs w:val="24"/>
              </w:rPr>
              <w:t> </w:t>
            </w:r>
          </w:p>
        </w:tc>
        <w:tc>
          <w:tcPr>
            <w:tcW w:w="2037" w:type="dxa"/>
            <w:tcBorders>
              <w:top w:val="single" w:sz="8" w:space="0" w:color="auto"/>
              <w:left w:val="nil"/>
              <w:bottom w:val="single" w:sz="8" w:space="0" w:color="auto"/>
              <w:right w:val="single" w:sz="8" w:space="0" w:color="auto"/>
            </w:tcBorders>
            <w:shd w:val="clear" w:color="auto" w:fill="auto"/>
            <w:vAlign w:val="center"/>
            <w:hideMark/>
          </w:tcPr>
          <w:p w14:paraId="51F4DE48" w14:textId="77777777" w:rsidR="00146CCC" w:rsidRPr="00F52F98" w:rsidRDefault="00146CCC" w:rsidP="00146CCC">
            <w:pPr>
              <w:rPr>
                <w:sz w:val="24"/>
                <w:szCs w:val="24"/>
              </w:rPr>
            </w:pPr>
            <w:r w:rsidRPr="00F52F98">
              <w:rPr>
                <w:sz w:val="24"/>
                <w:szCs w:val="24"/>
              </w:rPr>
              <w:t>Competing Motion B</w:t>
            </w:r>
          </w:p>
        </w:tc>
      </w:tr>
      <w:tr w:rsidR="00146CCC" w:rsidRPr="00F52F98" w14:paraId="0DCA233A"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3B8D65FE" w14:textId="77777777" w:rsidR="00146CCC" w:rsidRPr="00F52F98" w:rsidRDefault="00146CCC" w:rsidP="00146CCC">
            <w:pPr>
              <w:rPr>
                <w:sz w:val="24"/>
                <w:szCs w:val="24"/>
              </w:rPr>
            </w:pPr>
            <w:r w:rsidRPr="00F52F98">
              <w:rPr>
                <w:sz w:val="24"/>
                <w:szCs w:val="24"/>
              </w:rPr>
              <w:t>NMFS</w:t>
            </w:r>
          </w:p>
        </w:tc>
        <w:tc>
          <w:tcPr>
            <w:tcW w:w="2037" w:type="dxa"/>
            <w:tcBorders>
              <w:top w:val="nil"/>
              <w:left w:val="nil"/>
              <w:bottom w:val="single" w:sz="8" w:space="0" w:color="auto"/>
              <w:right w:val="single" w:sz="8" w:space="0" w:color="auto"/>
            </w:tcBorders>
            <w:shd w:val="clear" w:color="auto" w:fill="auto"/>
            <w:vAlign w:val="center"/>
            <w:hideMark/>
          </w:tcPr>
          <w:p w14:paraId="3A8EA7DA" w14:textId="77777777" w:rsidR="00146CCC" w:rsidRPr="00F52F98" w:rsidRDefault="00146CCC" w:rsidP="00146CCC">
            <w:pPr>
              <w:rPr>
                <w:sz w:val="24"/>
                <w:szCs w:val="24"/>
              </w:rPr>
            </w:pPr>
            <w:r w:rsidRPr="00F52F98">
              <w:rPr>
                <w:sz w:val="24"/>
                <w:szCs w:val="24"/>
              </w:rPr>
              <w:t>Y</w:t>
            </w:r>
          </w:p>
        </w:tc>
      </w:tr>
      <w:tr w:rsidR="00146CCC" w:rsidRPr="00F52F98" w14:paraId="6018A11A"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1EB6110F" w14:textId="77777777" w:rsidR="00146CCC" w:rsidRPr="00F52F98" w:rsidRDefault="00146CCC" w:rsidP="00146CCC">
            <w:pPr>
              <w:rPr>
                <w:sz w:val="24"/>
                <w:szCs w:val="24"/>
              </w:rPr>
            </w:pPr>
            <w:r w:rsidRPr="00F52F98">
              <w:rPr>
                <w:sz w:val="24"/>
                <w:szCs w:val="24"/>
              </w:rPr>
              <w:t>FWS</w:t>
            </w:r>
          </w:p>
        </w:tc>
        <w:tc>
          <w:tcPr>
            <w:tcW w:w="2037" w:type="dxa"/>
            <w:tcBorders>
              <w:top w:val="nil"/>
              <w:left w:val="nil"/>
              <w:bottom w:val="single" w:sz="8" w:space="0" w:color="auto"/>
              <w:right w:val="single" w:sz="8" w:space="0" w:color="auto"/>
            </w:tcBorders>
            <w:shd w:val="clear" w:color="auto" w:fill="auto"/>
            <w:vAlign w:val="center"/>
            <w:hideMark/>
          </w:tcPr>
          <w:p w14:paraId="49B92DA3" w14:textId="77777777" w:rsidR="00146CCC" w:rsidRPr="00F52F98" w:rsidRDefault="00146CCC" w:rsidP="00146CCC">
            <w:pPr>
              <w:rPr>
                <w:sz w:val="24"/>
                <w:szCs w:val="24"/>
              </w:rPr>
            </w:pPr>
            <w:r w:rsidRPr="00F52F98">
              <w:rPr>
                <w:sz w:val="24"/>
                <w:szCs w:val="24"/>
              </w:rPr>
              <w:t>Y</w:t>
            </w:r>
          </w:p>
        </w:tc>
      </w:tr>
      <w:tr w:rsidR="00146CCC" w:rsidRPr="00F52F98" w14:paraId="3569AEB7"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2BE948F3" w14:textId="77777777" w:rsidR="00146CCC" w:rsidRPr="00F52F98" w:rsidRDefault="00146CCC" w:rsidP="00146CCC">
            <w:pPr>
              <w:rPr>
                <w:sz w:val="24"/>
                <w:szCs w:val="24"/>
              </w:rPr>
            </w:pPr>
            <w:r w:rsidRPr="00F52F98">
              <w:rPr>
                <w:sz w:val="24"/>
                <w:szCs w:val="24"/>
              </w:rPr>
              <w:t>Reclamation</w:t>
            </w:r>
          </w:p>
        </w:tc>
        <w:tc>
          <w:tcPr>
            <w:tcW w:w="2037" w:type="dxa"/>
            <w:tcBorders>
              <w:top w:val="nil"/>
              <w:left w:val="nil"/>
              <w:bottom w:val="single" w:sz="8" w:space="0" w:color="auto"/>
              <w:right w:val="single" w:sz="8" w:space="0" w:color="auto"/>
            </w:tcBorders>
            <w:shd w:val="clear" w:color="auto" w:fill="auto"/>
            <w:vAlign w:val="center"/>
            <w:hideMark/>
          </w:tcPr>
          <w:p w14:paraId="2FA05856" w14:textId="77777777" w:rsidR="00146CCC" w:rsidRPr="00F52F98" w:rsidRDefault="00146CCC" w:rsidP="00146CCC">
            <w:pPr>
              <w:rPr>
                <w:sz w:val="24"/>
                <w:szCs w:val="24"/>
              </w:rPr>
            </w:pPr>
            <w:r w:rsidRPr="00F52F98">
              <w:rPr>
                <w:sz w:val="24"/>
                <w:szCs w:val="24"/>
              </w:rPr>
              <w:t>Y</w:t>
            </w:r>
          </w:p>
        </w:tc>
      </w:tr>
      <w:tr w:rsidR="00146CCC" w:rsidRPr="00F52F98" w14:paraId="1AAE8BC7"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3260634B" w14:textId="77777777" w:rsidR="00146CCC" w:rsidRPr="00F52F98" w:rsidRDefault="00146CCC" w:rsidP="00146CCC">
            <w:pPr>
              <w:rPr>
                <w:sz w:val="24"/>
                <w:szCs w:val="24"/>
              </w:rPr>
            </w:pPr>
            <w:r w:rsidRPr="00F52F98">
              <w:rPr>
                <w:sz w:val="24"/>
                <w:szCs w:val="24"/>
              </w:rPr>
              <w:t>USFS</w:t>
            </w:r>
          </w:p>
        </w:tc>
        <w:tc>
          <w:tcPr>
            <w:tcW w:w="2037" w:type="dxa"/>
            <w:tcBorders>
              <w:top w:val="nil"/>
              <w:left w:val="nil"/>
              <w:bottom w:val="single" w:sz="8" w:space="0" w:color="auto"/>
              <w:right w:val="single" w:sz="8" w:space="0" w:color="auto"/>
            </w:tcBorders>
            <w:shd w:val="clear" w:color="auto" w:fill="auto"/>
            <w:vAlign w:val="center"/>
            <w:hideMark/>
          </w:tcPr>
          <w:p w14:paraId="36CE12A8" w14:textId="77777777" w:rsidR="00146CCC" w:rsidRPr="00F52F98" w:rsidRDefault="00146CCC" w:rsidP="00146CCC">
            <w:pPr>
              <w:rPr>
                <w:sz w:val="24"/>
                <w:szCs w:val="24"/>
              </w:rPr>
            </w:pPr>
            <w:r w:rsidRPr="00F52F98">
              <w:rPr>
                <w:sz w:val="24"/>
                <w:szCs w:val="24"/>
              </w:rPr>
              <w:t>Y</w:t>
            </w:r>
          </w:p>
        </w:tc>
      </w:tr>
      <w:tr w:rsidR="00146CCC" w:rsidRPr="00F52F98" w14:paraId="384BFA2B"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3535157B" w14:textId="77777777" w:rsidR="00146CCC" w:rsidRPr="00F52F98" w:rsidRDefault="00146CCC" w:rsidP="00146CCC">
            <w:pPr>
              <w:rPr>
                <w:sz w:val="24"/>
                <w:szCs w:val="24"/>
              </w:rPr>
            </w:pPr>
            <w:r w:rsidRPr="00F52F98">
              <w:rPr>
                <w:sz w:val="24"/>
                <w:szCs w:val="24"/>
              </w:rPr>
              <w:t>State</w:t>
            </w:r>
          </w:p>
        </w:tc>
        <w:tc>
          <w:tcPr>
            <w:tcW w:w="2037" w:type="dxa"/>
            <w:tcBorders>
              <w:top w:val="nil"/>
              <w:left w:val="nil"/>
              <w:bottom w:val="single" w:sz="8" w:space="0" w:color="auto"/>
              <w:right w:val="single" w:sz="8" w:space="0" w:color="auto"/>
            </w:tcBorders>
            <w:shd w:val="clear" w:color="auto" w:fill="auto"/>
            <w:vAlign w:val="center"/>
            <w:hideMark/>
          </w:tcPr>
          <w:p w14:paraId="5085CE66" w14:textId="77777777" w:rsidR="00146CCC" w:rsidRPr="00F52F98" w:rsidRDefault="00146CCC" w:rsidP="00146CCC">
            <w:pPr>
              <w:rPr>
                <w:sz w:val="24"/>
                <w:szCs w:val="24"/>
              </w:rPr>
            </w:pPr>
            <w:r w:rsidRPr="00F52F98">
              <w:rPr>
                <w:sz w:val="24"/>
                <w:szCs w:val="24"/>
              </w:rPr>
              <w:t>Y</w:t>
            </w:r>
          </w:p>
        </w:tc>
      </w:tr>
      <w:tr w:rsidR="00146CCC" w:rsidRPr="00F52F98" w14:paraId="62EC5385"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55C918AA" w14:textId="77777777" w:rsidR="00146CCC" w:rsidRPr="00F52F98" w:rsidRDefault="00146CCC" w:rsidP="00146CCC">
            <w:pPr>
              <w:rPr>
                <w:sz w:val="24"/>
                <w:szCs w:val="24"/>
              </w:rPr>
            </w:pPr>
            <w:r w:rsidRPr="00F52F98">
              <w:rPr>
                <w:sz w:val="24"/>
                <w:szCs w:val="24"/>
              </w:rPr>
              <w:t>Trinity</w:t>
            </w:r>
          </w:p>
        </w:tc>
        <w:tc>
          <w:tcPr>
            <w:tcW w:w="2037" w:type="dxa"/>
            <w:tcBorders>
              <w:top w:val="nil"/>
              <w:left w:val="nil"/>
              <w:bottom w:val="single" w:sz="8" w:space="0" w:color="auto"/>
              <w:right w:val="single" w:sz="8" w:space="0" w:color="auto"/>
            </w:tcBorders>
            <w:shd w:val="clear" w:color="auto" w:fill="auto"/>
            <w:vAlign w:val="center"/>
            <w:hideMark/>
          </w:tcPr>
          <w:p w14:paraId="1EC411D1" w14:textId="77777777" w:rsidR="00146CCC" w:rsidRPr="00F52F98" w:rsidRDefault="00146CCC" w:rsidP="00146CCC">
            <w:pPr>
              <w:rPr>
                <w:sz w:val="24"/>
                <w:szCs w:val="24"/>
              </w:rPr>
            </w:pPr>
            <w:r w:rsidRPr="00F52F98">
              <w:rPr>
                <w:sz w:val="24"/>
                <w:szCs w:val="24"/>
              </w:rPr>
              <w:t>Y</w:t>
            </w:r>
          </w:p>
        </w:tc>
      </w:tr>
      <w:tr w:rsidR="00146CCC" w:rsidRPr="00F52F98" w14:paraId="5CD2293C"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1F4CF1EE" w14:textId="77777777" w:rsidR="00146CCC" w:rsidRPr="00F52F98" w:rsidRDefault="00146CCC" w:rsidP="00146CCC">
            <w:pPr>
              <w:rPr>
                <w:sz w:val="24"/>
                <w:szCs w:val="24"/>
              </w:rPr>
            </w:pPr>
            <w:r w:rsidRPr="00F52F98">
              <w:rPr>
                <w:sz w:val="24"/>
                <w:szCs w:val="24"/>
              </w:rPr>
              <w:t>Yurok</w:t>
            </w:r>
          </w:p>
        </w:tc>
        <w:tc>
          <w:tcPr>
            <w:tcW w:w="2037" w:type="dxa"/>
            <w:tcBorders>
              <w:top w:val="nil"/>
              <w:left w:val="nil"/>
              <w:bottom w:val="single" w:sz="8" w:space="0" w:color="auto"/>
              <w:right w:val="single" w:sz="8" w:space="0" w:color="auto"/>
            </w:tcBorders>
            <w:shd w:val="clear" w:color="auto" w:fill="auto"/>
            <w:vAlign w:val="center"/>
            <w:hideMark/>
          </w:tcPr>
          <w:p w14:paraId="65E9FE6B" w14:textId="77777777" w:rsidR="00146CCC" w:rsidRPr="00F52F98" w:rsidRDefault="00146CCC" w:rsidP="00146CCC">
            <w:pPr>
              <w:rPr>
                <w:sz w:val="24"/>
                <w:szCs w:val="24"/>
              </w:rPr>
            </w:pPr>
            <w:r w:rsidRPr="00F52F98">
              <w:rPr>
                <w:sz w:val="24"/>
                <w:szCs w:val="24"/>
              </w:rPr>
              <w:t>Y</w:t>
            </w:r>
          </w:p>
        </w:tc>
      </w:tr>
      <w:tr w:rsidR="00146CCC" w:rsidRPr="00F52F98" w14:paraId="032E6894"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0584BEE3" w14:textId="77777777" w:rsidR="00146CCC" w:rsidRPr="00F52F98" w:rsidRDefault="00146CCC" w:rsidP="00146CCC">
            <w:pPr>
              <w:rPr>
                <w:sz w:val="24"/>
                <w:szCs w:val="24"/>
              </w:rPr>
            </w:pPr>
            <w:r w:rsidRPr="00F52F98">
              <w:rPr>
                <w:sz w:val="24"/>
                <w:szCs w:val="24"/>
              </w:rPr>
              <w:t>Hoopa</w:t>
            </w:r>
          </w:p>
        </w:tc>
        <w:tc>
          <w:tcPr>
            <w:tcW w:w="2037" w:type="dxa"/>
            <w:tcBorders>
              <w:top w:val="nil"/>
              <w:left w:val="nil"/>
              <w:bottom w:val="single" w:sz="8" w:space="0" w:color="auto"/>
              <w:right w:val="single" w:sz="8" w:space="0" w:color="auto"/>
            </w:tcBorders>
            <w:shd w:val="clear" w:color="auto" w:fill="auto"/>
            <w:vAlign w:val="center"/>
            <w:hideMark/>
          </w:tcPr>
          <w:p w14:paraId="509BC702" w14:textId="77777777" w:rsidR="00146CCC" w:rsidRPr="00F52F98" w:rsidRDefault="00146CCC" w:rsidP="00146CCC">
            <w:pPr>
              <w:rPr>
                <w:sz w:val="24"/>
                <w:szCs w:val="24"/>
              </w:rPr>
            </w:pPr>
            <w:r w:rsidRPr="00F52F98">
              <w:rPr>
                <w:sz w:val="24"/>
                <w:szCs w:val="24"/>
              </w:rPr>
              <w:t>N</w:t>
            </w:r>
          </w:p>
        </w:tc>
      </w:tr>
    </w:tbl>
    <w:p w14:paraId="0BAD0D2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14E87" w:rsidRPr="00F52F98">
        <w:rPr>
          <w:rFonts w:eastAsia="Segoe UI"/>
          <w:b/>
          <w:bCs/>
          <w:sz w:val="24"/>
          <w:szCs w:val="24"/>
        </w:rPr>
        <w:t xml:space="preserve"> </w:t>
      </w:r>
      <w:r w:rsidRPr="00F52F98">
        <w:rPr>
          <w:rFonts w:eastAsia="Segoe UI"/>
          <w:sz w:val="24"/>
          <w:szCs w:val="24"/>
        </w:rPr>
        <w:t>The motion passes.</w:t>
      </w:r>
      <w:r w:rsidR="00314E87" w:rsidRPr="00F52F98">
        <w:rPr>
          <w:rFonts w:eastAsia="Segoe UI"/>
          <w:sz w:val="24"/>
          <w:szCs w:val="24"/>
        </w:rPr>
        <w:t xml:space="preserve"> </w:t>
      </w:r>
      <w:r w:rsidRPr="00F52F98">
        <w:rPr>
          <w:rFonts w:eastAsia="Segoe UI"/>
          <w:sz w:val="24"/>
          <w:szCs w:val="24"/>
        </w:rPr>
        <w:t>Thank you all for your thoughtful discussions.</w:t>
      </w:r>
      <w:r w:rsidR="00314E87" w:rsidRPr="00F52F98">
        <w:rPr>
          <w:rFonts w:eastAsia="Segoe UI"/>
          <w:sz w:val="24"/>
          <w:szCs w:val="24"/>
        </w:rPr>
        <w:t xml:space="preserve"> Now</w:t>
      </w:r>
      <w:r w:rsidRPr="00F52F98">
        <w:rPr>
          <w:rFonts w:eastAsia="Segoe UI"/>
          <w:sz w:val="24"/>
          <w:szCs w:val="24"/>
        </w:rPr>
        <w:t xml:space="preserve"> if there's anything we need to do to memorialize this other than the notes.</w:t>
      </w:r>
    </w:p>
    <w:p w14:paraId="2C53316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B97232" w:rsidRPr="00F52F98">
        <w:rPr>
          <w:rFonts w:eastAsia="Segoe UI"/>
          <w:b/>
          <w:bCs/>
          <w:sz w:val="24"/>
          <w:szCs w:val="24"/>
        </w:rPr>
        <w:t xml:space="preserve"> </w:t>
      </w:r>
      <w:r w:rsidRPr="00F52F98">
        <w:rPr>
          <w:rFonts w:eastAsia="Segoe UI"/>
          <w:sz w:val="24"/>
          <w:szCs w:val="24"/>
        </w:rPr>
        <w:t>Doesn't it usually go for</w:t>
      </w:r>
      <w:r w:rsidR="00E56ECE" w:rsidRPr="00F52F98">
        <w:rPr>
          <w:rFonts w:eastAsia="Segoe UI"/>
          <w:sz w:val="24"/>
          <w:szCs w:val="24"/>
        </w:rPr>
        <w:t xml:space="preserve">ward </w:t>
      </w:r>
      <w:r w:rsidRPr="00F52F98">
        <w:rPr>
          <w:rFonts w:eastAsia="Segoe UI"/>
          <w:sz w:val="24"/>
          <w:szCs w:val="24"/>
        </w:rPr>
        <w:t>in a letter to the regional directors</w:t>
      </w:r>
      <w:r w:rsidR="00B97232" w:rsidRPr="00F52F98">
        <w:rPr>
          <w:rFonts w:eastAsia="Segoe UI"/>
          <w:sz w:val="24"/>
          <w:szCs w:val="24"/>
        </w:rPr>
        <w:t xml:space="preserve"> f</w:t>
      </w:r>
      <w:r w:rsidRPr="00F52F98">
        <w:rPr>
          <w:rFonts w:eastAsia="Segoe UI"/>
          <w:sz w:val="24"/>
          <w:szCs w:val="24"/>
        </w:rPr>
        <w:t>urther.</w:t>
      </w:r>
      <w:r w:rsidR="00B97232" w:rsidRPr="00F52F98">
        <w:rPr>
          <w:rFonts w:eastAsia="Segoe UI"/>
          <w:sz w:val="24"/>
          <w:szCs w:val="24"/>
        </w:rPr>
        <w:t xml:space="preserve"> That's the next step, isn't it?</w:t>
      </w:r>
    </w:p>
    <w:p w14:paraId="4251B2BF" w14:textId="77777777" w:rsidR="004326C2" w:rsidRDefault="00B97232" w:rsidP="006C4627">
      <w:pPr>
        <w:spacing w:line="300" w:lineRule="auto"/>
        <w:rPr>
          <w:rFonts w:eastAsia="Segoe UI"/>
          <w:sz w:val="24"/>
          <w:szCs w:val="24"/>
        </w:rPr>
      </w:pPr>
      <w:r w:rsidRPr="00F52F98">
        <w:rPr>
          <w:rFonts w:eastAsia="Segoe UI"/>
          <w:b/>
          <w:bCs/>
          <w:sz w:val="24"/>
          <w:szCs w:val="24"/>
        </w:rPr>
        <w:br/>
        <w:t>MD:</w:t>
      </w:r>
      <w:r w:rsidR="00DC20F6" w:rsidRPr="00F52F98">
        <w:rPr>
          <w:rFonts w:eastAsia="Segoe UI"/>
          <w:b/>
          <w:bCs/>
          <w:sz w:val="24"/>
          <w:szCs w:val="24"/>
        </w:rPr>
        <w:t xml:space="preserve"> </w:t>
      </w:r>
      <w:r w:rsidR="00DC20F6" w:rsidRPr="00F52F98">
        <w:rPr>
          <w:rFonts w:eastAsia="Segoe UI"/>
          <w:sz w:val="24"/>
          <w:szCs w:val="24"/>
        </w:rPr>
        <w:t xml:space="preserve">I'll have a wet and an extremely wet letter drafted for your signature </w:t>
      </w:r>
      <w:r w:rsidR="002E5592" w:rsidRPr="00F52F98">
        <w:rPr>
          <w:rFonts w:eastAsia="Segoe UI"/>
          <w:sz w:val="24"/>
          <w:szCs w:val="24"/>
        </w:rPr>
        <w:t>Bill</w:t>
      </w:r>
      <w:r w:rsidR="00DC20F6" w:rsidRPr="00F52F98">
        <w:rPr>
          <w:rFonts w:eastAsia="Segoe UI"/>
          <w:sz w:val="24"/>
          <w:szCs w:val="24"/>
        </w:rPr>
        <w:t>, probably by close of business Friday, unless something comes up.</w:t>
      </w:r>
    </w:p>
    <w:p w14:paraId="4EE8198E" w14:textId="24944466"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B97232" w:rsidRPr="00F52F98">
        <w:rPr>
          <w:rFonts w:eastAsia="Segoe UI"/>
          <w:sz w:val="24"/>
          <w:szCs w:val="24"/>
        </w:rPr>
        <w:t xml:space="preserve"> </w:t>
      </w:r>
      <w:r w:rsidRPr="00F52F98">
        <w:rPr>
          <w:rFonts w:eastAsia="Segoe UI"/>
          <w:sz w:val="24"/>
          <w:szCs w:val="24"/>
        </w:rPr>
        <w:t>Sounds good and</w:t>
      </w:r>
      <w:r w:rsidR="00E56ECE" w:rsidRPr="00F52F98">
        <w:rPr>
          <w:rFonts w:eastAsia="Segoe UI"/>
          <w:sz w:val="24"/>
          <w:szCs w:val="24"/>
        </w:rPr>
        <w:t xml:space="preserve"> </w:t>
      </w:r>
      <w:r w:rsidRPr="00F52F98">
        <w:rPr>
          <w:rFonts w:eastAsia="Segoe UI"/>
          <w:sz w:val="24"/>
          <w:szCs w:val="24"/>
        </w:rPr>
        <w:t>I</w:t>
      </w:r>
      <w:r w:rsidR="002E5592" w:rsidRPr="00F52F98">
        <w:rPr>
          <w:rFonts w:eastAsia="Segoe UI"/>
          <w:sz w:val="24"/>
          <w:szCs w:val="24"/>
        </w:rPr>
        <w:t>’ll b</w:t>
      </w:r>
      <w:r w:rsidRPr="00F52F98">
        <w:rPr>
          <w:rFonts w:eastAsia="Segoe UI"/>
          <w:sz w:val="24"/>
          <w:szCs w:val="24"/>
        </w:rPr>
        <w:t>e able to get tha</w:t>
      </w:r>
      <w:r w:rsidR="002E5592" w:rsidRPr="00F52F98">
        <w:rPr>
          <w:rFonts w:eastAsia="Segoe UI"/>
          <w:sz w:val="24"/>
          <w:szCs w:val="24"/>
        </w:rPr>
        <w:t>t s</w:t>
      </w:r>
      <w:r w:rsidRPr="00F52F98">
        <w:rPr>
          <w:rFonts w:eastAsia="Segoe UI"/>
          <w:sz w:val="24"/>
          <w:szCs w:val="24"/>
        </w:rPr>
        <w:t>igned by probably Monday morning</w:t>
      </w:r>
      <w:r w:rsidR="002E5592" w:rsidRPr="00F52F98">
        <w:rPr>
          <w:rFonts w:eastAsia="Segoe UI"/>
          <w:sz w:val="24"/>
          <w:szCs w:val="24"/>
        </w:rPr>
        <w:t xml:space="preserve"> a</w:t>
      </w:r>
      <w:r w:rsidRPr="00F52F98">
        <w:rPr>
          <w:rFonts w:eastAsia="Segoe UI"/>
          <w:sz w:val="24"/>
          <w:szCs w:val="24"/>
        </w:rPr>
        <w:t>nd then forward it on to</w:t>
      </w:r>
      <w:r w:rsidR="00E56ECE" w:rsidRPr="00F52F98">
        <w:rPr>
          <w:rFonts w:eastAsia="Segoe UI"/>
          <w:sz w:val="24"/>
          <w:szCs w:val="24"/>
        </w:rPr>
        <w:t xml:space="preserve"> the a</w:t>
      </w:r>
      <w:r w:rsidRPr="00F52F98">
        <w:rPr>
          <w:rFonts w:eastAsia="Segoe UI"/>
          <w:sz w:val="24"/>
          <w:szCs w:val="24"/>
        </w:rPr>
        <w:t>ppropriate signatorie</w:t>
      </w:r>
      <w:r w:rsidR="00E56ECE" w:rsidRPr="00F52F98">
        <w:rPr>
          <w:rFonts w:eastAsia="Segoe UI"/>
          <w:sz w:val="24"/>
          <w:szCs w:val="24"/>
        </w:rPr>
        <w:t>s, or h</w:t>
      </w:r>
      <w:r w:rsidRPr="00F52F98">
        <w:rPr>
          <w:rFonts w:eastAsia="Segoe UI"/>
          <w:sz w:val="24"/>
          <w:szCs w:val="24"/>
        </w:rPr>
        <w:t>owever, that works on Monday.</w:t>
      </w:r>
      <w:r w:rsidR="00B97232" w:rsidRPr="00F52F98">
        <w:rPr>
          <w:rFonts w:eastAsia="Segoe UI"/>
          <w:sz w:val="24"/>
          <w:szCs w:val="24"/>
        </w:rPr>
        <w:t xml:space="preserve"> </w:t>
      </w:r>
      <w:r w:rsidR="00E56ECE" w:rsidRPr="00F52F98">
        <w:rPr>
          <w:rFonts w:eastAsia="Segoe UI"/>
          <w:sz w:val="24"/>
          <w:szCs w:val="24"/>
        </w:rPr>
        <w:t>N</w:t>
      </w:r>
      <w:r w:rsidRPr="00F52F98">
        <w:rPr>
          <w:rFonts w:eastAsia="Segoe UI"/>
          <w:sz w:val="24"/>
          <w:szCs w:val="24"/>
        </w:rPr>
        <w:t>ext agenda topic is topics for June TMC meeting.</w:t>
      </w:r>
      <w:r w:rsidR="00B97232" w:rsidRPr="00F52F98">
        <w:rPr>
          <w:rFonts w:eastAsia="Segoe UI"/>
          <w:sz w:val="24"/>
          <w:szCs w:val="24"/>
        </w:rPr>
        <w:t xml:space="preserve"> </w:t>
      </w:r>
      <w:r w:rsidRPr="00F52F98">
        <w:rPr>
          <w:rFonts w:eastAsia="Segoe UI"/>
          <w:sz w:val="24"/>
          <w:szCs w:val="24"/>
        </w:rPr>
        <w:t>Just a reminder that that the June TMC meeting is where we generally</w:t>
      </w:r>
      <w:r w:rsidR="00E56ECE" w:rsidRPr="00F52F98">
        <w:rPr>
          <w:rFonts w:eastAsia="Segoe UI"/>
          <w:sz w:val="24"/>
          <w:szCs w:val="24"/>
        </w:rPr>
        <w:t xml:space="preserve"> h</w:t>
      </w:r>
      <w:r w:rsidRPr="00F52F98">
        <w:rPr>
          <w:rFonts w:eastAsia="Segoe UI"/>
          <w:sz w:val="24"/>
          <w:szCs w:val="24"/>
        </w:rPr>
        <w:t>ave a decision item on the budget for the following fiscal year</w:t>
      </w:r>
      <w:r w:rsidR="00E56ECE" w:rsidRPr="00F52F98">
        <w:rPr>
          <w:rFonts w:eastAsia="Segoe UI"/>
          <w:sz w:val="24"/>
          <w:szCs w:val="24"/>
        </w:rPr>
        <w:t>,</w:t>
      </w:r>
      <w:r w:rsidR="00B97232" w:rsidRPr="00F52F98">
        <w:rPr>
          <w:rFonts w:eastAsia="Segoe UI"/>
          <w:sz w:val="24"/>
          <w:szCs w:val="24"/>
        </w:rPr>
        <w:t xml:space="preserve"> </w:t>
      </w:r>
      <w:r w:rsidR="00E56ECE" w:rsidRPr="00F52F98">
        <w:rPr>
          <w:rFonts w:eastAsia="Segoe UI"/>
          <w:sz w:val="24"/>
          <w:szCs w:val="24"/>
        </w:rPr>
        <w:t>s</w:t>
      </w:r>
      <w:r w:rsidRPr="00F52F98">
        <w:rPr>
          <w:rFonts w:eastAsia="Segoe UI"/>
          <w:sz w:val="24"/>
          <w:szCs w:val="24"/>
        </w:rPr>
        <w:t>o be fiscal year 26 budget.</w:t>
      </w:r>
      <w:r w:rsidR="00B97232" w:rsidRPr="00F52F98">
        <w:rPr>
          <w:rFonts w:eastAsia="Segoe UI"/>
          <w:sz w:val="24"/>
          <w:szCs w:val="24"/>
        </w:rPr>
        <w:t xml:space="preserve"> </w:t>
      </w:r>
      <w:r w:rsidR="00E56ECE" w:rsidRPr="00F52F98">
        <w:rPr>
          <w:rFonts w:eastAsia="Segoe UI"/>
          <w:sz w:val="24"/>
          <w:szCs w:val="24"/>
        </w:rPr>
        <w:t>T</w:t>
      </w:r>
      <w:r w:rsidRPr="00F52F98">
        <w:rPr>
          <w:rFonts w:eastAsia="Segoe UI"/>
          <w:sz w:val="24"/>
          <w:szCs w:val="24"/>
        </w:rPr>
        <w:t>hat will be a topic for that June meeting.</w:t>
      </w:r>
      <w:r w:rsidR="00B97232" w:rsidRPr="00F52F98">
        <w:rPr>
          <w:rFonts w:eastAsia="Segoe UI"/>
          <w:sz w:val="24"/>
          <w:szCs w:val="24"/>
        </w:rPr>
        <w:t xml:space="preserve"> </w:t>
      </w:r>
      <w:r w:rsidR="00E56ECE" w:rsidRPr="00F52F98">
        <w:rPr>
          <w:rFonts w:eastAsia="Segoe UI"/>
          <w:sz w:val="24"/>
          <w:szCs w:val="24"/>
        </w:rPr>
        <w:t>Are there o</w:t>
      </w:r>
      <w:r w:rsidRPr="00F52F98">
        <w:rPr>
          <w:rFonts w:eastAsia="Segoe UI"/>
          <w:sz w:val="24"/>
          <w:szCs w:val="24"/>
        </w:rPr>
        <w:t>ther topics that that people would like to talk about</w:t>
      </w:r>
      <w:r w:rsidR="00E56ECE" w:rsidRPr="00F52F98">
        <w:rPr>
          <w:rFonts w:eastAsia="Segoe UI"/>
          <w:sz w:val="24"/>
          <w:szCs w:val="24"/>
        </w:rPr>
        <w:t>?</w:t>
      </w:r>
      <w:r w:rsidRPr="00F52F98">
        <w:rPr>
          <w:rFonts w:eastAsia="Segoe UI"/>
          <w:b/>
          <w:bCs/>
          <w:sz w:val="24"/>
          <w:szCs w:val="24"/>
        </w:rPr>
        <w:br/>
      </w:r>
      <w:r w:rsidR="00B97232" w:rsidRPr="00F52F98">
        <w:rPr>
          <w:rFonts w:eastAsia="Segoe UI"/>
          <w:b/>
          <w:bCs/>
          <w:sz w:val="24"/>
          <w:szCs w:val="24"/>
        </w:rPr>
        <w:t>MD:</w:t>
      </w:r>
      <w:r w:rsidR="00B97232" w:rsidRPr="00F52F98">
        <w:rPr>
          <w:rFonts w:eastAsia="Segoe UI"/>
          <w:sz w:val="24"/>
          <w:szCs w:val="24"/>
        </w:rPr>
        <w:t xml:space="preserve"> </w:t>
      </w:r>
      <w:r w:rsidRPr="00F52F98">
        <w:rPr>
          <w:rFonts w:eastAsia="Segoe UI"/>
          <w:sz w:val="24"/>
          <w:szCs w:val="24"/>
        </w:rPr>
        <w:t xml:space="preserve">I had asked that </w:t>
      </w:r>
      <w:r w:rsidR="008379ED" w:rsidRPr="00F52F98">
        <w:rPr>
          <w:rFonts w:eastAsia="Segoe UI"/>
          <w:sz w:val="24"/>
          <w:szCs w:val="24"/>
        </w:rPr>
        <w:t>F</w:t>
      </w:r>
      <w:r w:rsidRPr="00F52F98">
        <w:rPr>
          <w:rFonts w:eastAsia="Segoe UI"/>
          <w:sz w:val="24"/>
          <w:szCs w:val="24"/>
        </w:rPr>
        <w:t>emka Freib</w:t>
      </w:r>
      <w:r w:rsidR="008379ED" w:rsidRPr="00F52F98">
        <w:rPr>
          <w:rFonts w:eastAsia="Segoe UI"/>
          <w:sz w:val="24"/>
          <w:szCs w:val="24"/>
        </w:rPr>
        <w:t>e</w:t>
      </w:r>
      <w:r w:rsidRPr="00F52F98">
        <w:rPr>
          <w:rFonts w:eastAsia="Segoe UI"/>
          <w:sz w:val="24"/>
          <w:szCs w:val="24"/>
        </w:rPr>
        <w:t xml:space="preserve">rg from the </w:t>
      </w:r>
      <w:r w:rsidR="008379ED" w:rsidRPr="00F52F98">
        <w:rPr>
          <w:rFonts w:eastAsia="Segoe UI"/>
          <w:sz w:val="24"/>
          <w:szCs w:val="24"/>
        </w:rPr>
        <w:t>N</w:t>
      </w:r>
      <w:r w:rsidRPr="00F52F98">
        <w:rPr>
          <w:rFonts w:eastAsia="Segoe UI"/>
          <w:sz w:val="24"/>
          <w:szCs w:val="24"/>
        </w:rPr>
        <w:t>ational Fish and Wildlife Foundation come and present on how our first grant with them has played out</w:t>
      </w:r>
      <w:r w:rsidR="002E02FE">
        <w:rPr>
          <w:rFonts w:eastAsia="Segoe UI"/>
          <w:sz w:val="24"/>
          <w:szCs w:val="24"/>
        </w:rPr>
        <w:t xml:space="preserve"> </w:t>
      </w:r>
      <w:r w:rsidR="002E02FE" w:rsidRPr="00F52F98">
        <w:rPr>
          <w:rFonts w:eastAsia="Segoe UI"/>
          <w:sz w:val="24"/>
          <w:szCs w:val="24"/>
        </w:rPr>
        <w:t>because we're going to be getting into the last year of their agreement and we're done soliciting new proposals</w:t>
      </w:r>
      <w:r w:rsidRPr="00F52F98">
        <w:rPr>
          <w:rFonts w:eastAsia="Segoe UI"/>
          <w:sz w:val="24"/>
          <w:szCs w:val="24"/>
        </w:rPr>
        <w:t>.</w:t>
      </w:r>
      <w:r w:rsidR="00B97232" w:rsidRPr="00F52F98">
        <w:rPr>
          <w:rFonts w:eastAsia="Segoe UI"/>
          <w:sz w:val="24"/>
          <w:szCs w:val="24"/>
        </w:rPr>
        <w:t xml:space="preserve"> </w:t>
      </w:r>
      <w:r w:rsidR="008379ED" w:rsidRPr="00F52F98">
        <w:rPr>
          <w:rFonts w:eastAsia="Segoe UI"/>
          <w:sz w:val="24"/>
          <w:szCs w:val="24"/>
        </w:rPr>
        <w:t>T</w:t>
      </w:r>
      <w:r w:rsidRPr="00F52F98">
        <w:rPr>
          <w:rFonts w:eastAsia="Segoe UI"/>
          <w:sz w:val="24"/>
          <w:szCs w:val="24"/>
        </w:rPr>
        <w:t>hen I would be probably asking for the TMC to</w:t>
      </w:r>
      <w:r w:rsidR="00B97232" w:rsidRPr="00F52F98">
        <w:rPr>
          <w:rFonts w:eastAsia="Segoe UI"/>
          <w:sz w:val="24"/>
          <w:szCs w:val="24"/>
        </w:rPr>
        <w:t xml:space="preserve"> r</w:t>
      </w:r>
      <w:r w:rsidRPr="00F52F98">
        <w:rPr>
          <w:rFonts w:eastAsia="Segoe UI"/>
          <w:sz w:val="24"/>
          <w:szCs w:val="24"/>
        </w:rPr>
        <w:t>ecommend a path forward, either seeking a new grant or some other option for watershed</w:t>
      </w:r>
      <w:r w:rsidR="008379ED" w:rsidRPr="00F52F98">
        <w:rPr>
          <w:rFonts w:eastAsia="Segoe UI"/>
          <w:sz w:val="24"/>
          <w:szCs w:val="24"/>
        </w:rPr>
        <w:t xml:space="preserve"> r</w:t>
      </w:r>
      <w:r w:rsidRPr="00F52F98">
        <w:rPr>
          <w:rFonts w:eastAsia="Segoe UI"/>
          <w:sz w:val="24"/>
          <w:szCs w:val="24"/>
        </w:rPr>
        <w:t xml:space="preserve">estoration granting or us </w:t>
      </w:r>
      <w:r w:rsidR="002E02FE">
        <w:rPr>
          <w:rFonts w:eastAsia="Segoe UI"/>
          <w:sz w:val="24"/>
          <w:szCs w:val="24"/>
        </w:rPr>
        <w:t>doing that work ourselves</w:t>
      </w:r>
      <w:r w:rsidRPr="00F52F98">
        <w:rPr>
          <w:rFonts w:eastAsia="Segoe UI"/>
          <w:sz w:val="24"/>
          <w:szCs w:val="24"/>
        </w:rPr>
        <w:t xml:space="preserve">. However we decide to go, </w:t>
      </w:r>
      <w:r w:rsidR="004C0E05" w:rsidRPr="00F52F98">
        <w:rPr>
          <w:rFonts w:eastAsia="Segoe UI"/>
          <w:sz w:val="24"/>
          <w:szCs w:val="24"/>
        </w:rPr>
        <w:t>we</w:t>
      </w:r>
      <w:r w:rsidRPr="00F52F98">
        <w:rPr>
          <w:rFonts w:eastAsia="Segoe UI"/>
          <w:sz w:val="24"/>
          <w:szCs w:val="24"/>
        </w:rPr>
        <w:t xml:space="preserve"> won't be able to use our existing </w:t>
      </w:r>
      <w:r w:rsidR="008379ED" w:rsidRPr="00F52F98">
        <w:rPr>
          <w:rFonts w:eastAsia="Segoe UI"/>
          <w:sz w:val="24"/>
          <w:szCs w:val="24"/>
        </w:rPr>
        <w:t>NFWF</w:t>
      </w:r>
      <w:r w:rsidRPr="00F52F98">
        <w:rPr>
          <w:rFonts w:eastAsia="Segoe UI"/>
          <w:sz w:val="24"/>
          <w:szCs w:val="24"/>
        </w:rPr>
        <w:t xml:space="preserve"> agreement </w:t>
      </w:r>
      <w:r w:rsidR="008379ED" w:rsidRPr="00F52F98">
        <w:rPr>
          <w:rFonts w:eastAsia="Segoe UI"/>
          <w:sz w:val="24"/>
          <w:szCs w:val="24"/>
        </w:rPr>
        <w:t>anymore, so w</w:t>
      </w:r>
      <w:r w:rsidRPr="00F52F98">
        <w:rPr>
          <w:rFonts w:eastAsia="Segoe UI"/>
          <w:sz w:val="24"/>
          <w:szCs w:val="24"/>
        </w:rPr>
        <w:t>e'll need a new path there.</w:t>
      </w:r>
    </w:p>
    <w:p w14:paraId="7F7B29D9"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r w:rsidR="00B97232" w:rsidRPr="00F52F98">
        <w:rPr>
          <w:rFonts w:eastAsia="Segoe UI"/>
          <w:sz w:val="24"/>
          <w:szCs w:val="24"/>
        </w:rPr>
        <w:t>?</w:t>
      </w:r>
    </w:p>
    <w:p w14:paraId="5989DEC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B97232" w:rsidRPr="00F52F98">
        <w:rPr>
          <w:rFonts w:eastAsia="Segoe UI"/>
          <w:b/>
          <w:bCs/>
          <w:sz w:val="24"/>
          <w:szCs w:val="24"/>
        </w:rPr>
        <w:t xml:space="preserve"> </w:t>
      </w:r>
      <w:r w:rsidRPr="00F52F98">
        <w:rPr>
          <w:rFonts w:eastAsia="Segoe UI"/>
          <w:sz w:val="24"/>
          <w:szCs w:val="24"/>
        </w:rPr>
        <w:t>I'd like to add the</w:t>
      </w:r>
      <w:r w:rsidR="00B97232" w:rsidRPr="00F52F98">
        <w:rPr>
          <w:rFonts w:eastAsia="Segoe UI"/>
          <w:sz w:val="24"/>
          <w:szCs w:val="24"/>
        </w:rPr>
        <w:t xml:space="preserve"> </w:t>
      </w:r>
      <w:r w:rsidR="004F237A" w:rsidRPr="00F52F98">
        <w:rPr>
          <w:rFonts w:eastAsia="Segoe UI"/>
          <w:sz w:val="24"/>
          <w:szCs w:val="24"/>
        </w:rPr>
        <w:t>PFMC</w:t>
      </w:r>
      <w:r w:rsidRPr="00F52F98">
        <w:rPr>
          <w:rFonts w:eastAsia="Segoe UI"/>
          <w:sz w:val="24"/>
          <w:szCs w:val="24"/>
        </w:rPr>
        <w:t xml:space="preserve"> Klamath Dam </w:t>
      </w:r>
      <w:r w:rsidR="000B40E7" w:rsidRPr="00F52F98">
        <w:rPr>
          <w:rFonts w:eastAsia="Segoe UI"/>
          <w:sz w:val="24"/>
          <w:szCs w:val="24"/>
        </w:rPr>
        <w:t>R</w:t>
      </w:r>
      <w:r w:rsidRPr="00F52F98">
        <w:rPr>
          <w:rFonts w:eastAsia="Segoe UI"/>
          <w:sz w:val="24"/>
          <w:szCs w:val="24"/>
        </w:rPr>
        <w:t>emoval work group</w:t>
      </w:r>
      <w:r w:rsidR="00B97232" w:rsidRPr="00F52F98">
        <w:rPr>
          <w:rFonts w:eastAsia="Segoe UI"/>
          <w:sz w:val="24"/>
          <w:szCs w:val="24"/>
        </w:rPr>
        <w:t xml:space="preserve">. </w:t>
      </w:r>
      <w:r w:rsidR="003663F7" w:rsidRPr="00F52F98">
        <w:rPr>
          <w:rFonts w:eastAsia="Segoe UI"/>
          <w:sz w:val="24"/>
          <w:szCs w:val="24"/>
        </w:rPr>
        <w:t>There</w:t>
      </w:r>
      <w:r w:rsidRPr="00F52F98">
        <w:rPr>
          <w:rFonts w:eastAsia="Segoe UI"/>
          <w:sz w:val="24"/>
          <w:szCs w:val="24"/>
        </w:rPr>
        <w:t xml:space="preserve"> will be a meeting in in July</w:t>
      </w:r>
      <w:r w:rsidR="000B40E7" w:rsidRPr="00F52F98">
        <w:rPr>
          <w:rFonts w:eastAsia="Segoe UI"/>
          <w:sz w:val="24"/>
          <w:szCs w:val="24"/>
        </w:rPr>
        <w:t xml:space="preserve">, </w:t>
      </w:r>
      <w:r w:rsidRPr="00F52F98">
        <w:rPr>
          <w:rFonts w:eastAsia="Segoe UI"/>
          <w:sz w:val="24"/>
          <w:szCs w:val="24"/>
        </w:rPr>
        <w:t>I think it is</w:t>
      </w:r>
      <w:r w:rsidR="000B40E7" w:rsidRPr="00F52F98">
        <w:rPr>
          <w:rFonts w:eastAsia="Segoe UI"/>
          <w:sz w:val="24"/>
          <w:szCs w:val="24"/>
        </w:rPr>
        <w:t>.</w:t>
      </w:r>
      <w:r w:rsidRPr="00F52F98">
        <w:rPr>
          <w:rFonts w:eastAsia="Segoe UI"/>
          <w:sz w:val="24"/>
          <w:szCs w:val="24"/>
        </w:rPr>
        <w:t xml:space="preserve"> </w:t>
      </w:r>
      <w:r w:rsidR="000B40E7" w:rsidRPr="00F52F98">
        <w:rPr>
          <w:rFonts w:eastAsia="Segoe UI"/>
          <w:sz w:val="24"/>
          <w:szCs w:val="24"/>
        </w:rPr>
        <w:t xml:space="preserve"> A</w:t>
      </w:r>
      <w:r w:rsidRPr="00F52F98">
        <w:rPr>
          <w:rFonts w:eastAsia="Segoe UI"/>
          <w:sz w:val="24"/>
          <w:szCs w:val="24"/>
        </w:rPr>
        <w:t xml:space="preserve"> formal meeting of that group, so it would be timely and then we'll see the lay of the land in terms of what's available for harvest and that type of things as well.</w:t>
      </w:r>
      <w:r w:rsidR="00B97232" w:rsidRPr="00F52F98">
        <w:rPr>
          <w:rFonts w:eastAsia="Segoe UI"/>
          <w:sz w:val="24"/>
          <w:szCs w:val="24"/>
        </w:rPr>
        <w:t xml:space="preserve"> </w:t>
      </w:r>
      <w:r w:rsidR="000B40E7" w:rsidRPr="00F52F98">
        <w:rPr>
          <w:rFonts w:eastAsia="Segoe UI"/>
          <w:sz w:val="24"/>
          <w:szCs w:val="24"/>
        </w:rPr>
        <w:t>M</w:t>
      </w:r>
      <w:r w:rsidRPr="00F52F98">
        <w:rPr>
          <w:rFonts w:eastAsia="Segoe UI"/>
          <w:sz w:val="24"/>
          <w:szCs w:val="24"/>
        </w:rPr>
        <w:t xml:space="preserve">aybe a general topic, but the </w:t>
      </w:r>
      <w:r w:rsidR="004F237A" w:rsidRPr="00F52F98">
        <w:rPr>
          <w:rFonts w:eastAsia="Segoe UI"/>
          <w:sz w:val="24"/>
          <w:szCs w:val="24"/>
        </w:rPr>
        <w:t>PFMC</w:t>
      </w:r>
      <w:r w:rsidRPr="00F52F98">
        <w:rPr>
          <w:rFonts w:eastAsia="Segoe UI"/>
          <w:sz w:val="24"/>
          <w:szCs w:val="24"/>
        </w:rPr>
        <w:t xml:space="preserve"> </w:t>
      </w:r>
      <w:r w:rsidR="000B40E7" w:rsidRPr="00F52F98">
        <w:rPr>
          <w:rFonts w:eastAsia="Segoe UI"/>
          <w:sz w:val="24"/>
          <w:szCs w:val="24"/>
        </w:rPr>
        <w:t>D</w:t>
      </w:r>
      <w:r w:rsidRPr="00F52F98">
        <w:rPr>
          <w:rFonts w:eastAsia="Segoe UI"/>
          <w:sz w:val="24"/>
          <w:szCs w:val="24"/>
        </w:rPr>
        <w:t xml:space="preserve">am </w:t>
      </w:r>
      <w:r w:rsidR="000B40E7" w:rsidRPr="00F52F98">
        <w:rPr>
          <w:rFonts w:eastAsia="Segoe UI"/>
          <w:sz w:val="24"/>
          <w:szCs w:val="24"/>
        </w:rPr>
        <w:t>Removal</w:t>
      </w:r>
      <w:r w:rsidRPr="00F52F98">
        <w:rPr>
          <w:rFonts w:eastAsia="Segoe UI"/>
          <w:sz w:val="24"/>
          <w:szCs w:val="24"/>
        </w:rPr>
        <w:t xml:space="preserve"> work group would be the primary topic there.</w:t>
      </w:r>
    </w:p>
    <w:p w14:paraId="1A8735F9"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Are we volunteering Brett for that or who am I assigning to that one?</w:t>
      </w:r>
    </w:p>
    <w:p w14:paraId="1D39526B"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B97232" w:rsidRPr="00F52F98">
        <w:rPr>
          <w:rFonts w:eastAsia="Segoe UI"/>
          <w:b/>
          <w:bCs/>
          <w:sz w:val="24"/>
          <w:szCs w:val="24"/>
        </w:rPr>
        <w:t xml:space="preserve"> </w:t>
      </w:r>
      <w:r w:rsidRPr="00F52F98">
        <w:rPr>
          <w:rFonts w:eastAsia="Segoe UI"/>
          <w:sz w:val="24"/>
          <w:szCs w:val="24"/>
        </w:rPr>
        <w:t>I'm not sure</w:t>
      </w:r>
      <w:r w:rsidR="000B40E7"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t>
      </w:r>
      <w:r w:rsidR="002162B9" w:rsidRPr="00F52F98">
        <w:rPr>
          <w:rFonts w:eastAsia="Segoe UI"/>
          <w:sz w:val="24"/>
          <w:szCs w:val="24"/>
        </w:rPr>
        <w:t>want to</w:t>
      </w:r>
      <w:r w:rsidRPr="00F52F98">
        <w:rPr>
          <w:rFonts w:eastAsia="Segoe UI"/>
          <w:sz w:val="24"/>
          <w:szCs w:val="24"/>
        </w:rPr>
        <w:t xml:space="preserve"> talk about the topic.</w:t>
      </w:r>
      <w:r w:rsidR="00B97232" w:rsidRPr="00F52F98">
        <w:rPr>
          <w:rFonts w:eastAsia="Segoe UI"/>
          <w:sz w:val="24"/>
          <w:szCs w:val="24"/>
        </w:rPr>
        <w:t xml:space="preserve"> </w:t>
      </w:r>
      <w:r w:rsidRPr="00F52F98">
        <w:rPr>
          <w:rFonts w:eastAsia="Segoe UI"/>
          <w:sz w:val="24"/>
          <w:szCs w:val="24"/>
        </w:rPr>
        <w:t>We got a letter that your former regional director signed.</w:t>
      </w:r>
      <w:r w:rsidR="00B97232" w:rsidRPr="00F52F98">
        <w:rPr>
          <w:rFonts w:eastAsia="Segoe UI"/>
          <w:sz w:val="24"/>
          <w:szCs w:val="24"/>
        </w:rPr>
        <w:t xml:space="preserve"> </w:t>
      </w:r>
      <w:r w:rsidRPr="00F52F98">
        <w:rPr>
          <w:rFonts w:eastAsia="Segoe UI"/>
          <w:sz w:val="24"/>
          <w:szCs w:val="24"/>
        </w:rPr>
        <w:t xml:space="preserve">We have staff that's responded to that and in advance of that meeting and in July, so it would be however you </w:t>
      </w:r>
      <w:r w:rsidR="002162B9" w:rsidRPr="00F52F98">
        <w:rPr>
          <w:rFonts w:eastAsia="Segoe UI"/>
          <w:sz w:val="24"/>
          <w:szCs w:val="24"/>
        </w:rPr>
        <w:t>want to</w:t>
      </w:r>
      <w:r w:rsidRPr="00F52F98">
        <w:rPr>
          <w:rFonts w:eastAsia="Segoe UI"/>
          <w:sz w:val="24"/>
          <w:szCs w:val="24"/>
        </w:rPr>
        <w:t xml:space="preserve"> do it.</w:t>
      </w:r>
    </w:p>
    <w:p w14:paraId="2A17B4D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OK. Thanks.</w:t>
      </w:r>
    </w:p>
    <w:p w14:paraId="03B6352B"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B97232" w:rsidRPr="00F52F98">
        <w:rPr>
          <w:rFonts w:eastAsia="Segoe UI"/>
          <w:sz w:val="24"/>
          <w:szCs w:val="24"/>
        </w:rPr>
        <w:t xml:space="preserve"> </w:t>
      </w:r>
      <w:r w:rsidRPr="00F52F98">
        <w:rPr>
          <w:rFonts w:eastAsia="Segoe UI"/>
          <w:sz w:val="24"/>
          <w:szCs w:val="24"/>
        </w:rPr>
        <w:t xml:space="preserve">Perhaps we can have a discussion at our next call </w:t>
      </w:r>
      <w:r w:rsidR="00C96737" w:rsidRPr="00F52F98">
        <w:rPr>
          <w:rFonts w:eastAsia="Segoe UI"/>
          <w:sz w:val="24"/>
          <w:szCs w:val="24"/>
        </w:rPr>
        <w:t>to</w:t>
      </w:r>
      <w:r w:rsidR="000B40E7" w:rsidRPr="00F52F98">
        <w:rPr>
          <w:rFonts w:eastAsia="Segoe UI"/>
          <w:sz w:val="24"/>
          <w:szCs w:val="24"/>
        </w:rPr>
        <w:t xml:space="preserve"> flush</w:t>
      </w:r>
      <w:r w:rsidRPr="00F52F98">
        <w:rPr>
          <w:rFonts w:eastAsia="Segoe UI"/>
          <w:sz w:val="24"/>
          <w:szCs w:val="24"/>
        </w:rPr>
        <w:t xml:space="preserve"> that out a little more.</w:t>
      </w:r>
      <w:r w:rsidR="00B97232" w:rsidRPr="00F52F98">
        <w:rPr>
          <w:rFonts w:eastAsia="Segoe UI"/>
          <w:sz w:val="24"/>
          <w:szCs w:val="24"/>
        </w:rPr>
        <w:t xml:space="preserve"> </w:t>
      </w:r>
      <w:r w:rsidRPr="00F52F98">
        <w:rPr>
          <w:rFonts w:eastAsia="Segoe UI"/>
          <w:sz w:val="24"/>
          <w:szCs w:val="24"/>
        </w:rPr>
        <w:t>Ty</w:t>
      </w:r>
      <w:r w:rsidR="000B40E7" w:rsidRPr="00F52F98">
        <w:rPr>
          <w:rFonts w:eastAsia="Segoe UI"/>
          <w:sz w:val="24"/>
          <w:szCs w:val="24"/>
        </w:rPr>
        <w:t>?</w:t>
      </w:r>
    </w:p>
    <w:p w14:paraId="41970B8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 xml:space="preserve">TW: </w:t>
      </w:r>
      <w:r w:rsidR="000B40E7" w:rsidRPr="00F52F98">
        <w:rPr>
          <w:rFonts w:eastAsia="Segoe UI"/>
          <w:sz w:val="24"/>
          <w:szCs w:val="24"/>
        </w:rPr>
        <w:t>Yes</w:t>
      </w:r>
      <w:r w:rsidRPr="00F52F98">
        <w:rPr>
          <w:rFonts w:eastAsia="Segoe UI"/>
          <w:sz w:val="24"/>
          <w:szCs w:val="24"/>
        </w:rPr>
        <w:t>, since Eric's not on, I can cover a couple of the science things that will probably be coming up in June.</w:t>
      </w:r>
      <w:r w:rsidR="00B97232" w:rsidRPr="00F52F98">
        <w:rPr>
          <w:rFonts w:eastAsia="Segoe UI"/>
          <w:sz w:val="24"/>
          <w:szCs w:val="24"/>
        </w:rPr>
        <w:t xml:space="preserve"> </w:t>
      </w:r>
      <w:r w:rsidRPr="00F52F98">
        <w:rPr>
          <w:rFonts w:eastAsia="Segoe UI"/>
          <w:sz w:val="24"/>
          <w:szCs w:val="24"/>
        </w:rPr>
        <w:t>The FY26 science proposals are planned to be presented</w:t>
      </w:r>
      <w:r w:rsidR="000B40E7" w:rsidRPr="00F52F98">
        <w:rPr>
          <w:rFonts w:eastAsia="Segoe UI"/>
          <w:sz w:val="24"/>
          <w:szCs w:val="24"/>
        </w:rPr>
        <w:t xml:space="preserve"> a</w:t>
      </w:r>
      <w:r w:rsidRPr="00F52F98">
        <w:rPr>
          <w:rFonts w:eastAsia="Segoe UI"/>
          <w:sz w:val="24"/>
          <w:szCs w:val="24"/>
        </w:rPr>
        <w:t>t the June meeting.</w:t>
      </w:r>
      <w:r w:rsidR="00B97232" w:rsidRPr="00F52F98">
        <w:rPr>
          <w:rFonts w:eastAsia="Segoe UI"/>
          <w:sz w:val="24"/>
          <w:szCs w:val="24"/>
        </w:rPr>
        <w:t xml:space="preserve"> </w:t>
      </w:r>
      <w:r w:rsidRPr="00F52F98">
        <w:rPr>
          <w:rFonts w:eastAsia="Segoe UI"/>
          <w:sz w:val="24"/>
          <w:szCs w:val="24"/>
        </w:rPr>
        <w:t xml:space="preserve">Also, the riparian group is likely to have an updated temperature target for </w:t>
      </w:r>
      <w:r w:rsidR="000B40E7" w:rsidRPr="00F52F98">
        <w:rPr>
          <w:rFonts w:eastAsia="Segoe UI"/>
          <w:sz w:val="24"/>
          <w:szCs w:val="24"/>
        </w:rPr>
        <w:t xml:space="preserve">the </w:t>
      </w:r>
      <w:r w:rsidRPr="00F52F98">
        <w:rPr>
          <w:rFonts w:eastAsia="Segoe UI"/>
          <w:sz w:val="24"/>
          <w:szCs w:val="24"/>
        </w:rPr>
        <w:t>pond turtle</w:t>
      </w:r>
      <w:r w:rsidR="000B40E7" w:rsidRPr="00F52F98">
        <w:rPr>
          <w:rFonts w:eastAsia="Segoe UI"/>
          <w:sz w:val="24"/>
          <w:szCs w:val="24"/>
        </w:rPr>
        <w:t xml:space="preserve"> t</w:t>
      </w:r>
      <w:r w:rsidRPr="00F52F98">
        <w:rPr>
          <w:rFonts w:eastAsia="Segoe UI"/>
          <w:sz w:val="24"/>
          <w:szCs w:val="24"/>
        </w:rPr>
        <w:t>hat will be seeking approval for or presenting on at least.</w:t>
      </w:r>
      <w:r w:rsidR="00B97232" w:rsidRPr="00F52F98">
        <w:rPr>
          <w:rFonts w:eastAsia="Segoe UI"/>
          <w:sz w:val="24"/>
          <w:szCs w:val="24"/>
        </w:rPr>
        <w:t xml:space="preserve"> </w:t>
      </w:r>
      <w:r w:rsidRPr="00F52F98">
        <w:rPr>
          <w:rFonts w:eastAsia="Segoe UI"/>
          <w:sz w:val="24"/>
          <w:szCs w:val="24"/>
        </w:rPr>
        <w:t>Als</w:t>
      </w:r>
      <w:r w:rsidR="000B40E7" w:rsidRPr="00F52F98">
        <w:rPr>
          <w:rFonts w:eastAsia="Segoe UI"/>
          <w:sz w:val="24"/>
          <w:szCs w:val="24"/>
        </w:rPr>
        <w:t>o, f</w:t>
      </w:r>
      <w:r w:rsidRPr="00F52F98">
        <w:rPr>
          <w:rFonts w:eastAsia="Segoe UI"/>
          <w:sz w:val="24"/>
          <w:szCs w:val="24"/>
        </w:rPr>
        <w:t>rom the riparian workgroup</w:t>
      </w:r>
      <w:r w:rsidR="000B40E7" w:rsidRPr="00F52F98">
        <w:rPr>
          <w:rFonts w:eastAsia="Segoe UI"/>
          <w:sz w:val="24"/>
          <w:szCs w:val="24"/>
        </w:rPr>
        <w:t xml:space="preserve"> a</w:t>
      </w:r>
      <w:r w:rsidRPr="00F52F98">
        <w:rPr>
          <w:rFonts w:eastAsia="Segoe UI"/>
          <w:sz w:val="24"/>
          <w:szCs w:val="24"/>
        </w:rPr>
        <w:t>nd Simone is leading this</w:t>
      </w:r>
      <w:r w:rsidR="000B40E7" w:rsidRPr="00F52F98">
        <w:rPr>
          <w:rFonts w:eastAsia="Segoe UI"/>
          <w:sz w:val="24"/>
          <w:szCs w:val="24"/>
        </w:rPr>
        <w:t>.  T</w:t>
      </w:r>
      <w:r w:rsidRPr="00F52F98">
        <w:rPr>
          <w:rFonts w:eastAsia="Segoe UI"/>
          <w:sz w:val="24"/>
          <w:szCs w:val="24"/>
        </w:rPr>
        <w:t>he large wood augmentation plan</w:t>
      </w:r>
      <w:r w:rsidR="000B40E7" w:rsidRPr="00F52F98">
        <w:rPr>
          <w:rFonts w:eastAsia="Segoe UI"/>
          <w:sz w:val="24"/>
          <w:szCs w:val="24"/>
        </w:rPr>
        <w:t>, w</w:t>
      </w:r>
      <w:r w:rsidRPr="00F52F98">
        <w:rPr>
          <w:rFonts w:eastAsia="Segoe UI"/>
          <w:sz w:val="24"/>
          <w:szCs w:val="24"/>
        </w:rPr>
        <w:t>hich could include potentially some budgeting request for FY26.</w:t>
      </w:r>
      <w:r w:rsidR="00B97232" w:rsidRPr="00F52F98">
        <w:rPr>
          <w:rFonts w:eastAsia="Segoe UI"/>
          <w:sz w:val="24"/>
          <w:szCs w:val="24"/>
        </w:rPr>
        <w:t xml:space="preserve"> </w:t>
      </w:r>
      <w:r w:rsidR="000B40E7" w:rsidRPr="00F52F98">
        <w:rPr>
          <w:rFonts w:eastAsia="Segoe UI"/>
          <w:sz w:val="24"/>
          <w:szCs w:val="24"/>
        </w:rPr>
        <w:t>I t</w:t>
      </w:r>
      <w:r w:rsidRPr="00F52F98">
        <w:rPr>
          <w:rFonts w:eastAsia="Segoe UI"/>
          <w:sz w:val="24"/>
          <w:szCs w:val="24"/>
        </w:rPr>
        <w:t>hought there was something else, but it's escaped my mind at this point.</w:t>
      </w:r>
    </w:p>
    <w:p w14:paraId="42B4CC67" w14:textId="07063AEF"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Do you know if we have any key milestones with the </w:t>
      </w:r>
      <w:r w:rsidR="002E02FE">
        <w:rPr>
          <w:rFonts w:eastAsia="Segoe UI"/>
          <w:sz w:val="24"/>
          <w:szCs w:val="24"/>
        </w:rPr>
        <w:t>C</w:t>
      </w:r>
      <w:r w:rsidRPr="00F52F98">
        <w:rPr>
          <w:rFonts w:eastAsia="Segoe UI"/>
          <w:sz w:val="24"/>
          <w:szCs w:val="24"/>
        </w:rPr>
        <w:t>ramer contract before then?</w:t>
      </w:r>
      <w:r w:rsidRPr="00F52F98">
        <w:rPr>
          <w:rFonts w:eastAsia="Segoe UI"/>
          <w:sz w:val="24"/>
          <w:szCs w:val="24"/>
        </w:rPr>
        <w:br/>
        <w:t>I don't off the top of my head.</w:t>
      </w:r>
    </w:p>
    <w:p w14:paraId="7955EBEA" w14:textId="134AAB09"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TW:</w:t>
      </w:r>
      <w:r w:rsidR="00B97232" w:rsidRPr="00F52F98">
        <w:rPr>
          <w:rFonts w:eastAsia="Segoe UI"/>
          <w:sz w:val="24"/>
          <w:szCs w:val="24"/>
        </w:rPr>
        <w:t xml:space="preserve"> </w:t>
      </w:r>
      <w:r w:rsidRPr="00F52F98">
        <w:rPr>
          <w:rFonts w:eastAsia="Segoe UI"/>
          <w:sz w:val="24"/>
          <w:szCs w:val="24"/>
        </w:rPr>
        <w:t xml:space="preserve">I don't think there's any key ones with </w:t>
      </w:r>
      <w:r w:rsidR="002E02FE">
        <w:rPr>
          <w:rFonts w:eastAsia="Segoe UI"/>
          <w:sz w:val="24"/>
          <w:szCs w:val="24"/>
        </w:rPr>
        <w:t>C</w:t>
      </w:r>
      <w:r w:rsidRPr="00F52F98">
        <w:rPr>
          <w:rFonts w:eastAsia="Segoe UI"/>
          <w:sz w:val="24"/>
          <w:szCs w:val="24"/>
        </w:rPr>
        <w:t>ramer off the top of my head, but I did remember the last thing. Probably a presentati</w:t>
      </w:r>
      <w:r w:rsidR="00C96737" w:rsidRPr="00F52F98">
        <w:rPr>
          <w:rFonts w:eastAsia="Segoe UI"/>
          <w:sz w:val="24"/>
          <w:szCs w:val="24"/>
        </w:rPr>
        <w:t>on</w:t>
      </w:r>
      <w:r w:rsidRPr="00F52F98">
        <w:rPr>
          <w:rFonts w:eastAsia="Segoe UI"/>
          <w:sz w:val="24"/>
          <w:szCs w:val="24"/>
        </w:rPr>
        <w:t xml:space="preserve"> the assessment of the winter flow</w:t>
      </w:r>
      <w:r w:rsidR="000B40E7" w:rsidRPr="00F52F98">
        <w:rPr>
          <w:rFonts w:eastAsia="Segoe UI"/>
          <w:sz w:val="24"/>
          <w:szCs w:val="24"/>
        </w:rPr>
        <w:t xml:space="preserve"> a</w:t>
      </w:r>
      <w:r w:rsidRPr="00F52F98">
        <w:rPr>
          <w:rFonts w:eastAsia="Segoe UI"/>
          <w:sz w:val="24"/>
          <w:szCs w:val="24"/>
        </w:rPr>
        <w:t>daptive management project.</w:t>
      </w:r>
    </w:p>
    <w:p w14:paraId="3370616C" w14:textId="79562853"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Thanks </w:t>
      </w:r>
      <w:r w:rsidR="000B40E7" w:rsidRPr="00F52F98">
        <w:rPr>
          <w:rFonts w:eastAsia="Segoe UI"/>
          <w:sz w:val="24"/>
          <w:szCs w:val="24"/>
        </w:rPr>
        <w:t xml:space="preserve">Ty.  </w:t>
      </w:r>
      <w:r w:rsidRPr="00F52F98">
        <w:rPr>
          <w:rFonts w:eastAsia="Segoe UI"/>
          <w:sz w:val="24"/>
          <w:szCs w:val="24"/>
        </w:rPr>
        <w:t>Liam</w:t>
      </w:r>
      <w:r w:rsidR="00B97232" w:rsidRPr="00F52F98">
        <w:rPr>
          <w:rFonts w:eastAsia="Segoe UI"/>
          <w:sz w:val="24"/>
          <w:szCs w:val="24"/>
        </w:rPr>
        <w:t>?</w:t>
      </w:r>
    </w:p>
    <w:p w14:paraId="23EEF16C"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with the current funding and all, maybe this may be a recurring theme.</w:t>
      </w:r>
      <w:r w:rsidRPr="00F52F98">
        <w:rPr>
          <w:rFonts w:eastAsia="Segoe UI"/>
          <w:sz w:val="24"/>
          <w:szCs w:val="24"/>
        </w:rPr>
        <w:br/>
        <w:t>But Trinity County would like to have</w:t>
      </w:r>
      <w:r w:rsidR="000B40E7" w:rsidRPr="00F52F98">
        <w:rPr>
          <w:rFonts w:eastAsia="Segoe UI"/>
          <w:sz w:val="24"/>
          <w:szCs w:val="24"/>
        </w:rPr>
        <w:t xml:space="preserve"> u</w:t>
      </w:r>
      <w:r w:rsidRPr="00F52F98">
        <w:rPr>
          <w:rFonts w:eastAsia="Segoe UI"/>
          <w:sz w:val="24"/>
          <w:szCs w:val="24"/>
        </w:rPr>
        <w:t>pdates quarterly on</w:t>
      </w:r>
      <w:r w:rsidR="00B97232" w:rsidRPr="00F52F98">
        <w:rPr>
          <w:rFonts w:eastAsia="Segoe UI"/>
          <w:sz w:val="24"/>
          <w:szCs w:val="24"/>
        </w:rPr>
        <w:t xml:space="preserve"> t</w:t>
      </w:r>
      <w:r w:rsidRPr="00F52F98">
        <w:rPr>
          <w:rFonts w:eastAsia="Segoe UI"/>
          <w:sz w:val="24"/>
          <w:szCs w:val="24"/>
        </w:rPr>
        <w:t>he funding of the hatchery and how it's coming along</w:t>
      </w:r>
      <w:r w:rsidR="000B40E7" w:rsidRPr="00F52F98">
        <w:rPr>
          <w:rFonts w:eastAsia="Segoe UI"/>
          <w:sz w:val="24"/>
          <w:szCs w:val="24"/>
        </w:rPr>
        <w:t xml:space="preserve"> a</w:t>
      </w:r>
      <w:r w:rsidRPr="00F52F98">
        <w:rPr>
          <w:rFonts w:eastAsia="Segoe UI"/>
          <w:sz w:val="24"/>
          <w:szCs w:val="24"/>
        </w:rPr>
        <w:t>nd where it stands as we know.</w:t>
      </w:r>
    </w:p>
    <w:p w14:paraId="2C9AA0B4"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sz w:val="24"/>
          <w:szCs w:val="24"/>
        </w:rPr>
        <w:t xml:space="preserve"> I think from talking to </w:t>
      </w:r>
      <w:r w:rsidR="002E5592" w:rsidRPr="00F52F98">
        <w:rPr>
          <w:rFonts w:eastAsia="Segoe UI"/>
          <w:sz w:val="24"/>
          <w:szCs w:val="24"/>
        </w:rPr>
        <w:t>Bill</w:t>
      </w:r>
      <w:r w:rsidRPr="00F52F98">
        <w:rPr>
          <w:rFonts w:eastAsia="Segoe UI"/>
          <w:sz w:val="24"/>
          <w:szCs w:val="24"/>
        </w:rPr>
        <w:t xml:space="preserve">, when </w:t>
      </w:r>
      <w:r w:rsidR="002E5592" w:rsidRPr="00F52F98">
        <w:rPr>
          <w:rFonts w:eastAsia="Segoe UI"/>
          <w:sz w:val="24"/>
          <w:szCs w:val="24"/>
        </w:rPr>
        <w:t>we’re</w:t>
      </w:r>
      <w:r w:rsidRPr="00F52F98">
        <w:rPr>
          <w:rFonts w:eastAsia="Segoe UI"/>
          <w:sz w:val="24"/>
          <w:szCs w:val="24"/>
        </w:rPr>
        <w:t xml:space="preserve"> working on this agenda, we're </w:t>
      </w:r>
      <w:r w:rsidR="00C96737" w:rsidRPr="00F52F98">
        <w:rPr>
          <w:rFonts w:eastAsia="Segoe UI"/>
          <w:sz w:val="24"/>
          <w:szCs w:val="24"/>
        </w:rPr>
        <w:t>going to</w:t>
      </w:r>
      <w:r w:rsidRPr="00F52F98">
        <w:rPr>
          <w:rFonts w:eastAsia="Segoe UI"/>
          <w:sz w:val="24"/>
          <w:szCs w:val="24"/>
        </w:rPr>
        <w:t xml:space="preserve"> plan to have a hatchery update as a standing agenda item for the foreseeable future.</w:t>
      </w:r>
      <w:r w:rsidR="000B40E7" w:rsidRPr="00F52F98">
        <w:rPr>
          <w:rFonts w:eastAsia="Segoe UI"/>
          <w:sz w:val="24"/>
          <w:szCs w:val="24"/>
        </w:rPr>
        <w:t xml:space="preserve"> </w:t>
      </w:r>
      <w:r w:rsidR="00C96737" w:rsidRPr="00F52F98">
        <w:rPr>
          <w:rFonts w:eastAsia="Segoe UI"/>
          <w:sz w:val="24"/>
          <w:szCs w:val="24"/>
        </w:rPr>
        <w:t>Kind of</w:t>
      </w:r>
      <w:r w:rsidRPr="00F52F98">
        <w:rPr>
          <w:rFonts w:eastAsia="Segoe UI"/>
          <w:sz w:val="24"/>
          <w:szCs w:val="24"/>
        </w:rPr>
        <w:t xml:space="preserve"> like the Central Valley operations update.</w:t>
      </w:r>
    </w:p>
    <w:p w14:paraId="6D2809F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Thank you, Mike.</w:t>
      </w:r>
    </w:p>
    <w:p w14:paraId="32ECF0FC" w14:textId="4313E43E" w:rsidR="00B9723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0B40E7" w:rsidRPr="00F52F98">
        <w:rPr>
          <w:rFonts w:eastAsia="Segoe UI"/>
          <w:sz w:val="24"/>
          <w:szCs w:val="24"/>
        </w:rPr>
        <w:t>Yes</w:t>
      </w:r>
      <w:r w:rsidRPr="00F52F98">
        <w:rPr>
          <w:rFonts w:eastAsia="Segoe UI"/>
          <w:sz w:val="24"/>
          <w:szCs w:val="24"/>
        </w:rPr>
        <w:t>. And along those lines, I think if we just</w:t>
      </w:r>
      <w:r w:rsidR="000B40E7" w:rsidRPr="00F52F98">
        <w:rPr>
          <w:rFonts w:eastAsia="Segoe UI"/>
          <w:sz w:val="24"/>
          <w:szCs w:val="24"/>
        </w:rPr>
        <w:t xml:space="preserve"> </w:t>
      </w:r>
      <w:r w:rsidRPr="00F52F98">
        <w:rPr>
          <w:rFonts w:eastAsia="Segoe UI"/>
          <w:sz w:val="24"/>
          <w:szCs w:val="24"/>
        </w:rPr>
        <w:t xml:space="preserve">make sure </w:t>
      </w:r>
      <w:r w:rsidR="000B40E7" w:rsidRPr="00F52F98">
        <w:rPr>
          <w:rFonts w:eastAsia="Segoe UI"/>
          <w:sz w:val="24"/>
          <w:szCs w:val="24"/>
        </w:rPr>
        <w:t>we are</w:t>
      </w:r>
      <w:r w:rsidRPr="00F52F98">
        <w:rPr>
          <w:rFonts w:eastAsia="Segoe UI"/>
          <w:sz w:val="24"/>
          <w:szCs w:val="24"/>
        </w:rPr>
        <w:t xml:space="preserve"> cognizant </w:t>
      </w:r>
      <w:r w:rsidR="00C368C7" w:rsidRPr="00F52F98">
        <w:rPr>
          <w:rFonts w:eastAsia="Segoe UI"/>
          <w:sz w:val="24"/>
          <w:szCs w:val="24"/>
        </w:rPr>
        <w:t>of</w:t>
      </w:r>
      <w:r w:rsidRPr="00F52F98">
        <w:rPr>
          <w:rFonts w:eastAsia="Segoe UI"/>
          <w:sz w:val="24"/>
          <w:szCs w:val="24"/>
        </w:rPr>
        <w:t xml:space="preserve"> those</w:t>
      </w:r>
      <w:r w:rsidR="000B40E7" w:rsidRPr="00F52F98">
        <w:rPr>
          <w:rFonts w:eastAsia="Segoe UI"/>
          <w:sz w:val="24"/>
          <w:szCs w:val="24"/>
        </w:rPr>
        <w:t xml:space="preserve"> i</w:t>
      </w:r>
      <w:r w:rsidRPr="00F52F98">
        <w:rPr>
          <w:rFonts w:eastAsia="Segoe UI"/>
          <w:sz w:val="24"/>
          <w:szCs w:val="24"/>
        </w:rPr>
        <w:t>ncorporating any budget</w:t>
      </w:r>
      <w:r w:rsidR="000B40E7" w:rsidRPr="00F52F98">
        <w:rPr>
          <w:rFonts w:eastAsia="Segoe UI"/>
          <w:sz w:val="24"/>
          <w:szCs w:val="24"/>
        </w:rPr>
        <w:t xml:space="preserve"> i</w:t>
      </w:r>
      <w:r w:rsidRPr="00F52F98">
        <w:rPr>
          <w:rFonts w:eastAsia="Segoe UI"/>
          <w:sz w:val="24"/>
          <w:szCs w:val="24"/>
        </w:rPr>
        <w:t>mpacts or changes to contracting whatever is part of that</w:t>
      </w:r>
      <w:r w:rsidR="000B40E7" w:rsidRPr="00F52F98">
        <w:rPr>
          <w:rFonts w:eastAsia="Segoe UI"/>
          <w:sz w:val="24"/>
          <w:szCs w:val="24"/>
        </w:rPr>
        <w:t xml:space="preserve"> would b</w:t>
      </w:r>
      <w:r w:rsidRPr="00F52F98">
        <w:rPr>
          <w:rFonts w:eastAsia="Segoe UI"/>
          <w:sz w:val="24"/>
          <w:szCs w:val="24"/>
        </w:rPr>
        <w:t>e helpful</w:t>
      </w:r>
      <w:r w:rsidR="000B40E7" w:rsidRPr="00F52F98">
        <w:rPr>
          <w:rFonts w:eastAsia="Segoe UI"/>
          <w:sz w:val="24"/>
          <w:szCs w:val="24"/>
        </w:rPr>
        <w:t xml:space="preserve">.  </w:t>
      </w:r>
      <w:r w:rsidRPr="00F52F98">
        <w:rPr>
          <w:rFonts w:eastAsia="Segoe UI"/>
          <w:sz w:val="24"/>
          <w:szCs w:val="24"/>
        </w:rPr>
        <w:t>Thank you.</w:t>
      </w:r>
      <w:r w:rsidR="00B97232" w:rsidRPr="00F52F98">
        <w:rPr>
          <w:rFonts w:eastAsia="Segoe UI"/>
          <w:sz w:val="24"/>
          <w:szCs w:val="24"/>
        </w:rPr>
        <w:t xml:space="preserve"> </w:t>
      </w:r>
      <w:r w:rsidRPr="00F52F98">
        <w:rPr>
          <w:rFonts w:eastAsia="Segoe UI"/>
          <w:sz w:val="24"/>
          <w:szCs w:val="24"/>
        </w:rPr>
        <w:t>That's perfect.</w:t>
      </w:r>
      <w:r w:rsidR="00B97232" w:rsidRPr="00F52F98">
        <w:rPr>
          <w:rFonts w:eastAsia="Segoe UI"/>
          <w:sz w:val="24"/>
          <w:szCs w:val="24"/>
        </w:rPr>
        <w:t xml:space="preserve"> </w:t>
      </w:r>
      <w:r w:rsidRPr="00F52F98">
        <w:rPr>
          <w:rFonts w:eastAsia="Segoe UI"/>
          <w:sz w:val="24"/>
          <w:szCs w:val="24"/>
        </w:rPr>
        <w:t>Justin</w:t>
      </w:r>
      <w:r w:rsidR="00B97232" w:rsidRPr="00F52F98">
        <w:rPr>
          <w:rFonts w:eastAsia="Segoe UI"/>
          <w:sz w:val="24"/>
          <w:szCs w:val="24"/>
        </w:rPr>
        <w:t>?</w:t>
      </w:r>
    </w:p>
    <w:p w14:paraId="65996B46" w14:textId="77777777" w:rsidR="004326C2" w:rsidRPr="00F52F98" w:rsidRDefault="004326C2" w:rsidP="006C4627">
      <w:pPr>
        <w:spacing w:line="300" w:lineRule="auto"/>
        <w:rPr>
          <w:sz w:val="24"/>
          <w:szCs w:val="24"/>
        </w:rPr>
      </w:pPr>
    </w:p>
    <w:p w14:paraId="48EF9B3A" w14:textId="41E62803" w:rsidR="004326C2" w:rsidRDefault="00761E46" w:rsidP="006C4627">
      <w:pPr>
        <w:spacing w:line="300" w:lineRule="auto"/>
        <w:rPr>
          <w:rFonts w:eastAsia="Segoe UI"/>
          <w:sz w:val="24"/>
          <w:szCs w:val="24"/>
        </w:rPr>
      </w:pPr>
      <w:r w:rsidRPr="00F52F98">
        <w:rPr>
          <w:rFonts w:eastAsia="Segoe UI"/>
          <w:b/>
          <w:bCs/>
          <w:sz w:val="24"/>
          <w:szCs w:val="24"/>
        </w:rPr>
        <w:t>JLy:</w:t>
      </w:r>
      <w:r w:rsidR="00B97232" w:rsidRPr="00F52F98">
        <w:rPr>
          <w:rFonts w:eastAsia="Segoe UI"/>
          <w:b/>
          <w:bCs/>
          <w:sz w:val="24"/>
          <w:szCs w:val="24"/>
        </w:rPr>
        <w:t xml:space="preserve"> </w:t>
      </w:r>
      <w:r w:rsidR="00B97232" w:rsidRPr="00F52F98">
        <w:rPr>
          <w:rFonts w:eastAsia="Segoe UI"/>
          <w:sz w:val="24"/>
          <w:szCs w:val="24"/>
        </w:rPr>
        <w:t>C</w:t>
      </w:r>
      <w:r w:rsidR="00DC20F6" w:rsidRPr="00F52F98">
        <w:rPr>
          <w:rFonts w:eastAsia="Segoe UI"/>
          <w:sz w:val="24"/>
          <w:szCs w:val="24"/>
        </w:rPr>
        <w:t xml:space="preserve">ould we get into a deeper dive on the remaining synthesis reports? </w:t>
      </w:r>
      <w:r w:rsidR="000B40E7" w:rsidRPr="00F52F98">
        <w:rPr>
          <w:rFonts w:eastAsia="Segoe UI"/>
          <w:sz w:val="24"/>
          <w:szCs w:val="24"/>
        </w:rPr>
        <w:t>W</w:t>
      </w:r>
      <w:r w:rsidR="00DC20F6" w:rsidRPr="00F52F98">
        <w:rPr>
          <w:rFonts w:eastAsia="Segoe UI"/>
          <w:sz w:val="24"/>
          <w:szCs w:val="24"/>
        </w:rPr>
        <w:t xml:space="preserve">here we're at and what it'll take to finish those. </w:t>
      </w:r>
      <w:r w:rsidR="000B40E7" w:rsidRPr="00F52F98">
        <w:rPr>
          <w:rFonts w:eastAsia="Segoe UI"/>
          <w:sz w:val="24"/>
          <w:szCs w:val="24"/>
        </w:rPr>
        <w:t>T</w:t>
      </w:r>
      <w:r w:rsidR="00DC20F6" w:rsidRPr="00F52F98">
        <w:rPr>
          <w:rFonts w:eastAsia="Segoe UI"/>
          <w:sz w:val="24"/>
          <w:szCs w:val="24"/>
        </w:rPr>
        <w:t>hen along the same lines for all those synthesis reports that have been completed which</w:t>
      </w:r>
      <w:r w:rsidR="000B40E7" w:rsidRPr="00F52F98">
        <w:rPr>
          <w:rFonts w:eastAsia="Segoe UI"/>
          <w:sz w:val="24"/>
          <w:szCs w:val="24"/>
        </w:rPr>
        <w:t xml:space="preserve">, </w:t>
      </w:r>
      <w:r w:rsidR="00DC20F6" w:rsidRPr="00F52F98">
        <w:rPr>
          <w:rFonts w:eastAsia="Segoe UI"/>
          <w:sz w:val="24"/>
          <w:szCs w:val="24"/>
        </w:rPr>
        <w:t xml:space="preserve">are a lot, and I </w:t>
      </w:r>
      <w:r w:rsidR="002E5592" w:rsidRPr="00F52F98">
        <w:rPr>
          <w:rFonts w:eastAsia="Segoe UI"/>
          <w:sz w:val="24"/>
          <w:szCs w:val="24"/>
        </w:rPr>
        <w:t>appreciate a</w:t>
      </w:r>
      <w:r w:rsidR="00DC20F6" w:rsidRPr="00F52F98">
        <w:rPr>
          <w:rFonts w:eastAsia="Segoe UI"/>
          <w:sz w:val="24"/>
          <w:szCs w:val="24"/>
        </w:rPr>
        <w:t>ll the effort that folks have put into.</w:t>
      </w:r>
      <w:r w:rsidR="00B97232" w:rsidRPr="00F52F98">
        <w:rPr>
          <w:rFonts w:eastAsia="Segoe UI"/>
          <w:sz w:val="24"/>
          <w:szCs w:val="24"/>
        </w:rPr>
        <w:t xml:space="preserve"> </w:t>
      </w:r>
      <w:r w:rsidR="00DC20F6" w:rsidRPr="00F52F98">
        <w:rPr>
          <w:rFonts w:eastAsia="Segoe UI"/>
          <w:sz w:val="24"/>
          <w:szCs w:val="24"/>
        </w:rPr>
        <w:t>It would be really handy to</w:t>
      </w:r>
      <w:r w:rsidR="002E5592" w:rsidRPr="00F52F98">
        <w:rPr>
          <w:rFonts w:eastAsia="Segoe UI"/>
          <w:sz w:val="24"/>
          <w:szCs w:val="24"/>
        </w:rPr>
        <w:t xml:space="preserve"> g</w:t>
      </w:r>
      <w:r w:rsidR="00DC20F6" w:rsidRPr="00F52F98">
        <w:rPr>
          <w:rFonts w:eastAsia="Segoe UI"/>
          <w:sz w:val="24"/>
          <w:szCs w:val="24"/>
        </w:rPr>
        <w:t>et a take home message from each of those</w:t>
      </w:r>
      <w:r w:rsidR="000B40E7" w:rsidRPr="00F52F98">
        <w:rPr>
          <w:rFonts w:eastAsia="Segoe UI"/>
          <w:sz w:val="24"/>
          <w:szCs w:val="24"/>
        </w:rPr>
        <w:t xml:space="preserve">, </w:t>
      </w:r>
      <w:r w:rsidR="00DC20F6" w:rsidRPr="00F52F98">
        <w:rPr>
          <w:rFonts w:eastAsia="Segoe UI"/>
          <w:sz w:val="24"/>
          <w:szCs w:val="24"/>
        </w:rPr>
        <w:t>like some bullets</w:t>
      </w:r>
      <w:r w:rsidR="002E5592" w:rsidRPr="00F52F98">
        <w:rPr>
          <w:rFonts w:eastAsia="Segoe UI"/>
          <w:sz w:val="24"/>
          <w:szCs w:val="24"/>
        </w:rPr>
        <w:t xml:space="preserve"> b</w:t>
      </w:r>
      <w:r w:rsidR="00DC20F6" w:rsidRPr="00F52F98">
        <w:rPr>
          <w:rFonts w:eastAsia="Segoe UI"/>
          <w:sz w:val="24"/>
          <w:szCs w:val="24"/>
        </w:rPr>
        <w:t>ecause there are a lot of them that have been completed and I can't.</w:t>
      </w:r>
      <w:r w:rsidR="00511754" w:rsidRPr="00F52F98">
        <w:rPr>
          <w:rFonts w:eastAsia="Segoe UI"/>
          <w:b/>
          <w:bCs/>
          <w:sz w:val="24"/>
          <w:szCs w:val="24"/>
        </w:rPr>
        <w:t xml:space="preserve">  </w:t>
      </w:r>
      <w:r w:rsidR="00B97232" w:rsidRPr="00F52F98">
        <w:rPr>
          <w:rFonts w:eastAsia="Segoe UI"/>
          <w:iCs/>
          <w:sz w:val="24"/>
          <w:szCs w:val="24"/>
        </w:rPr>
        <w:t xml:space="preserve">I </w:t>
      </w:r>
      <w:r w:rsidR="00DC20F6" w:rsidRPr="00F52F98">
        <w:rPr>
          <w:rFonts w:eastAsia="Segoe UI"/>
          <w:sz w:val="24"/>
          <w:szCs w:val="24"/>
        </w:rPr>
        <w:t>can't really say that I understand them all</w:t>
      </w:r>
      <w:r w:rsidR="00511754" w:rsidRPr="00F52F98">
        <w:rPr>
          <w:rFonts w:eastAsia="Segoe UI"/>
          <w:sz w:val="24"/>
          <w:szCs w:val="24"/>
        </w:rPr>
        <w:t>, a</w:t>
      </w:r>
      <w:r w:rsidR="00DC20F6" w:rsidRPr="00F52F98">
        <w:rPr>
          <w:rFonts w:eastAsia="Segoe UI"/>
          <w:sz w:val="24"/>
          <w:szCs w:val="24"/>
        </w:rPr>
        <w:t>nd if there was a really nice executive summary with bullets of the key points or key messages from those reports, that would be super handy.</w:t>
      </w:r>
      <w:r w:rsidR="00511754" w:rsidRPr="00F52F98">
        <w:rPr>
          <w:rFonts w:eastAsia="Segoe UI"/>
          <w:b/>
          <w:bCs/>
          <w:sz w:val="24"/>
          <w:szCs w:val="24"/>
        </w:rPr>
        <w:t xml:space="preserve"> </w:t>
      </w:r>
      <w:r w:rsidR="00511754" w:rsidRPr="00F52F98">
        <w:rPr>
          <w:rFonts w:eastAsia="Segoe UI"/>
          <w:sz w:val="24"/>
          <w:szCs w:val="24"/>
        </w:rPr>
        <w:t xml:space="preserve"> I</w:t>
      </w:r>
      <w:r w:rsidR="00DC20F6" w:rsidRPr="00F52F98">
        <w:rPr>
          <w:rFonts w:eastAsia="Segoe UI"/>
          <w:sz w:val="24"/>
          <w:szCs w:val="24"/>
        </w:rPr>
        <w:t xml:space="preserve">t'll help </w:t>
      </w:r>
      <w:r w:rsidR="00AA3CB6" w:rsidRPr="00F52F98">
        <w:rPr>
          <w:rFonts w:eastAsia="Segoe UI"/>
          <w:sz w:val="24"/>
          <w:szCs w:val="24"/>
        </w:rPr>
        <w:t>with</w:t>
      </w:r>
      <w:r w:rsidR="00DC20F6" w:rsidRPr="00F52F98">
        <w:rPr>
          <w:rFonts w:eastAsia="Segoe UI"/>
          <w:sz w:val="24"/>
          <w:szCs w:val="24"/>
        </w:rPr>
        <w:t xml:space="preserve"> </w:t>
      </w:r>
      <w:r w:rsidR="002E1290" w:rsidRPr="00F52F98">
        <w:rPr>
          <w:rFonts w:eastAsia="Segoe UI"/>
          <w:sz w:val="24"/>
          <w:szCs w:val="24"/>
        </w:rPr>
        <w:t>the</w:t>
      </w:r>
      <w:r w:rsidR="00511754" w:rsidRPr="00F52F98">
        <w:rPr>
          <w:rFonts w:eastAsia="Segoe UI"/>
          <w:sz w:val="24"/>
          <w:szCs w:val="24"/>
        </w:rPr>
        <w:t xml:space="preserve"> </w:t>
      </w:r>
      <w:r w:rsidR="00DC20F6" w:rsidRPr="00F52F98">
        <w:rPr>
          <w:rFonts w:eastAsia="Segoe UI"/>
          <w:sz w:val="24"/>
          <w:szCs w:val="24"/>
        </w:rPr>
        <w:t>public communications staff well.</w:t>
      </w:r>
    </w:p>
    <w:p w14:paraId="758414F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96737" w:rsidRPr="00F52F98">
        <w:rPr>
          <w:rFonts w:eastAsia="Segoe UI"/>
          <w:sz w:val="24"/>
          <w:szCs w:val="24"/>
        </w:rPr>
        <w:t>I</w:t>
      </w:r>
      <w:r w:rsidRPr="00F52F98">
        <w:rPr>
          <w:rFonts w:eastAsia="Segoe UI"/>
          <w:sz w:val="24"/>
          <w:szCs w:val="24"/>
        </w:rPr>
        <w:t xml:space="preserve"> think Ty might speak to this, but I believe the work groups have been</w:t>
      </w:r>
      <w:r w:rsidR="00511754" w:rsidRPr="00F52F98">
        <w:rPr>
          <w:rFonts w:eastAsia="Segoe UI"/>
          <w:sz w:val="24"/>
          <w:szCs w:val="24"/>
        </w:rPr>
        <w:t xml:space="preserve"> d</w:t>
      </w:r>
      <w:r w:rsidRPr="00F52F98">
        <w:rPr>
          <w:rFonts w:eastAsia="Segoe UI"/>
          <w:sz w:val="24"/>
          <w:szCs w:val="24"/>
        </w:rPr>
        <w:t>oing something along those lines.</w:t>
      </w:r>
      <w:r w:rsidR="00B97232" w:rsidRPr="00F52F98">
        <w:rPr>
          <w:rFonts w:eastAsia="Segoe UI"/>
          <w:sz w:val="24"/>
          <w:szCs w:val="24"/>
        </w:rPr>
        <w:t xml:space="preserve"> </w:t>
      </w:r>
      <w:r w:rsidR="00E56ECE" w:rsidRPr="00F52F98">
        <w:rPr>
          <w:rFonts w:eastAsia="Segoe UI"/>
          <w:sz w:val="24"/>
          <w:szCs w:val="24"/>
        </w:rPr>
        <w:t xml:space="preserve"> </w:t>
      </w:r>
      <w:r w:rsidRPr="00F52F98">
        <w:rPr>
          <w:rFonts w:eastAsia="Segoe UI"/>
          <w:sz w:val="24"/>
          <w:szCs w:val="24"/>
        </w:rPr>
        <w:t>Ty, did you?</w:t>
      </w:r>
    </w:p>
    <w:p w14:paraId="416D218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TW:</w:t>
      </w:r>
      <w:r w:rsidRPr="00F52F98">
        <w:rPr>
          <w:rFonts w:eastAsia="Segoe UI"/>
          <w:b/>
          <w:bCs/>
          <w:sz w:val="24"/>
          <w:szCs w:val="24"/>
        </w:rPr>
        <w:t xml:space="preserve"> </w:t>
      </w:r>
      <w:r w:rsidR="00511754" w:rsidRPr="00F52F98">
        <w:rPr>
          <w:rFonts w:eastAsia="Segoe UI"/>
          <w:sz w:val="24"/>
          <w:szCs w:val="24"/>
        </w:rPr>
        <w:t>Yes,</w:t>
      </w:r>
      <w:r w:rsidRPr="00F52F98">
        <w:rPr>
          <w:rFonts w:eastAsia="Segoe UI"/>
          <w:sz w:val="24"/>
          <w:szCs w:val="24"/>
        </w:rPr>
        <w:t xml:space="preserve"> that's what my hand was for</w:t>
      </w:r>
      <w:r w:rsidR="00511754" w:rsidRPr="00F52F98">
        <w:rPr>
          <w:rFonts w:eastAsia="Segoe UI"/>
          <w:sz w:val="24"/>
          <w:szCs w:val="24"/>
        </w:rPr>
        <w:t>.  J</w:t>
      </w:r>
      <w:r w:rsidRPr="00F52F98">
        <w:rPr>
          <w:rFonts w:eastAsia="Segoe UI"/>
          <w:sz w:val="24"/>
          <w:szCs w:val="24"/>
        </w:rPr>
        <w:t>ust to clarify, Justin, we have Kyle De</w:t>
      </w:r>
      <w:r w:rsidR="00E54906" w:rsidRPr="00F52F98">
        <w:rPr>
          <w:rFonts w:eastAsia="Segoe UI"/>
          <w:sz w:val="24"/>
          <w:szCs w:val="24"/>
        </w:rPr>
        <w:t xml:space="preserve"> J</w:t>
      </w:r>
      <w:r w:rsidRPr="00F52F98">
        <w:rPr>
          <w:rFonts w:eastAsia="Segoe UI"/>
          <w:sz w:val="24"/>
          <w:szCs w:val="24"/>
        </w:rPr>
        <w:t>u</w:t>
      </w:r>
      <w:r w:rsidR="00B42374" w:rsidRPr="00F52F98">
        <w:rPr>
          <w:rFonts w:eastAsia="Segoe UI"/>
          <w:sz w:val="24"/>
          <w:szCs w:val="24"/>
        </w:rPr>
        <w:t>i</w:t>
      </w:r>
      <w:r w:rsidRPr="00F52F98">
        <w:rPr>
          <w:rFonts w:eastAsia="Segoe UI"/>
          <w:sz w:val="24"/>
          <w:szCs w:val="24"/>
        </w:rPr>
        <w:t>lio put together an awesome action tracker type thing for all the recommendations that were made in the synthesis reports that have been released.</w:t>
      </w:r>
      <w:r w:rsidR="00E56ECE" w:rsidRPr="00F52F98">
        <w:rPr>
          <w:rFonts w:eastAsia="Segoe UI"/>
          <w:sz w:val="24"/>
          <w:szCs w:val="24"/>
        </w:rPr>
        <w:t xml:space="preserve"> </w:t>
      </w:r>
      <w:r w:rsidRPr="00F52F98">
        <w:rPr>
          <w:rFonts w:eastAsia="Segoe UI"/>
          <w:sz w:val="24"/>
          <w:szCs w:val="24"/>
        </w:rPr>
        <w:t xml:space="preserve">But we're looking for is more of </w:t>
      </w:r>
      <w:r w:rsidR="00601D12" w:rsidRPr="00F52F98">
        <w:rPr>
          <w:rFonts w:eastAsia="Segoe UI"/>
          <w:sz w:val="24"/>
          <w:szCs w:val="24"/>
        </w:rPr>
        <w:t>a</w:t>
      </w:r>
      <w:r w:rsidRPr="00F52F98">
        <w:rPr>
          <w:rFonts w:eastAsia="Segoe UI"/>
          <w:sz w:val="24"/>
          <w:szCs w:val="24"/>
        </w:rPr>
        <w:t xml:space="preserve"> take home of what was uncovered or what the results of the study were more so than the recommendation and actions that could come out of them.</w:t>
      </w:r>
    </w:p>
    <w:p w14:paraId="19800A3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That's correct.</w:t>
      </w:r>
      <w:r w:rsidR="00511754" w:rsidRPr="00F52F98">
        <w:rPr>
          <w:rFonts w:eastAsia="Segoe UI"/>
          <w:b/>
          <w:bCs/>
          <w:sz w:val="24"/>
          <w:szCs w:val="24"/>
        </w:rPr>
        <w:t xml:space="preserve">  </w:t>
      </w:r>
      <w:r w:rsidRPr="00F52F98">
        <w:rPr>
          <w:rFonts w:eastAsia="Segoe UI"/>
          <w:sz w:val="24"/>
          <w:szCs w:val="24"/>
        </w:rPr>
        <w:t>I would appreciate both I would</w:t>
      </w:r>
      <w:r w:rsidR="00511754" w:rsidRPr="00F52F98">
        <w:rPr>
          <w:rFonts w:eastAsia="Segoe UI"/>
          <w:sz w:val="24"/>
          <w:szCs w:val="24"/>
        </w:rPr>
        <w:t xml:space="preserve"> w</w:t>
      </w:r>
      <w:r w:rsidRPr="00F52F98">
        <w:rPr>
          <w:rFonts w:eastAsia="Segoe UI"/>
          <w:sz w:val="24"/>
          <w:szCs w:val="24"/>
        </w:rPr>
        <w:t>ant to see the action tracker as well</w:t>
      </w:r>
      <w:r w:rsidR="00511754" w:rsidRPr="00F52F98">
        <w:rPr>
          <w:rFonts w:eastAsia="Segoe UI"/>
          <w:sz w:val="24"/>
          <w:szCs w:val="24"/>
        </w:rPr>
        <w:t>.</w:t>
      </w:r>
      <w:r w:rsidRPr="00F52F98">
        <w:rPr>
          <w:rFonts w:eastAsia="Segoe UI"/>
          <w:sz w:val="24"/>
          <w:szCs w:val="24"/>
        </w:rPr>
        <w:t xml:space="preserve"> </w:t>
      </w:r>
      <w:r w:rsidR="00511754" w:rsidRPr="00F52F98">
        <w:rPr>
          <w:rFonts w:eastAsia="Segoe UI"/>
          <w:sz w:val="24"/>
          <w:szCs w:val="24"/>
        </w:rPr>
        <w:t>Yes</w:t>
      </w:r>
      <w:r w:rsidRPr="00F52F98">
        <w:rPr>
          <w:rFonts w:eastAsia="Segoe UI"/>
          <w:sz w:val="24"/>
          <w:szCs w:val="24"/>
        </w:rPr>
        <w:t>, I w</w:t>
      </w:r>
      <w:r w:rsidR="00FD769E" w:rsidRPr="00F52F98">
        <w:rPr>
          <w:rFonts w:eastAsia="Segoe UI"/>
          <w:sz w:val="24"/>
          <w:szCs w:val="24"/>
        </w:rPr>
        <w:t>as</w:t>
      </w:r>
      <w:r w:rsidR="00E54906" w:rsidRPr="00F52F98">
        <w:rPr>
          <w:rFonts w:eastAsia="Segoe UI"/>
          <w:sz w:val="24"/>
          <w:szCs w:val="24"/>
        </w:rPr>
        <w:t xml:space="preserve"> </w:t>
      </w:r>
      <w:r w:rsidR="00382764" w:rsidRPr="00F52F98">
        <w:rPr>
          <w:rFonts w:eastAsia="Segoe UI"/>
          <w:sz w:val="24"/>
          <w:szCs w:val="24"/>
        </w:rPr>
        <w:t>asking</w:t>
      </w:r>
      <w:r w:rsidRPr="00F52F98">
        <w:rPr>
          <w:rFonts w:eastAsia="Segoe UI"/>
          <w:sz w:val="24"/>
          <w:szCs w:val="24"/>
        </w:rPr>
        <w:t xml:space="preserve"> more about the take home messages.</w:t>
      </w:r>
      <w:r w:rsidR="00511754" w:rsidRPr="00F52F98">
        <w:rPr>
          <w:rFonts w:eastAsia="Segoe UI"/>
          <w:sz w:val="24"/>
          <w:szCs w:val="24"/>
        </w:rPr>
        <w:t xml:space="preserve">  Where are the key points?</w:t>
      </w:r>
    </w:p>
    <w:p w14:paraId="20F3E2A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TW:</w:t>
      </w:r>
      <w:r w:rsidRPr="00F52F98">
        <w:rPr>
          <w:rFonts w:eastAsia="Segoe UI"/>
          <w:b/>
          <w:bCs/>
          <w:sz w:val="24"/>
          <w:szCs w:val="24"/>
        </w:rPr>
        <w:t xml:space="preserve"> </w:t>
      </w:r>
      <w:r w:rsidR="00511754" w:rsidRPr="00F52F98">
        <w:rPr>
          <w:rFonts w:eastAsia="Segoe UI"/>
          <w:sz w:val="24"/>
          <w:szCs w:val="24"/>
        </w:rPr>
        <w:t>I know the</w:t>
      </w:r>
      <w:r w:rsidR="00511754" w:rsidRPr="00F52F98">
        <w:rPr>
          <w:rFonts w:eastAsia="Segoe UI"/>
          <w:b/>
          <w:bCs/>
          <w:sz w:val="24"/>
          <w:szCs w:val="24"/>
        </w:rPr>
        <w:t xml:space="preserve"> </w:t>
      </w:r>
      <w:r w:rsidRPr="00F52F98">
        <w:rPr>
          <w:rFonts w:eastAsia="Segoe UI"/>
          <w:sz w:val="24"/>
          <w:szCs w:val="24"/>
        </w:rPr>
        <w:t>work</w:t>
      </w:r>
      <w:r w:rsidR="00511754" w:rsidRPr="00F52F98">
        <w:rPr>
          <w:rFonts w:eastAsia="Segoe UI"/>
          <w:sz w:val="24"/>
          <w:szCs w:val="24"/>
        </w:rPr>
        <w:t xml:space="preserve"> g</w:t>
      </w:r>
      <w:r w:rsidRPr="00F52F98">
        <w:rPr>
          <w:rFonts w:eastAsia="Segoe UI"/>
          <w:sz w:val="24"/>
          <w:szCs w:val="24"/>
        </w:rPr>
        <w:t>roups have been updating that action tracker</w:t>
      </w:r>
      <w:r w:rsidR="00511754" w:rsidRPr="00F52F98">
        <w:rPr>
          <w:rFonts w:eastAsia="Segoe UI"/>
          <w:sz w:val="24"/>
          <w:szCs w:val="24"/>
        </w:rPr>
        <w:t xml:space="preserve"> </w:t>
      </w:r>
      <w:r w:rsidRPr="00F52F98">
        <w:rPr>
          <w:rFonts w:eastAsia="Segoe UI"/>
          <w:sz w:val="24"/>
          <w:szCs w:val="24"/>
        </w:rPr>
        <w:t>and prioritizing tasks based on the recommendations, but we can work on developing kind of a take home message executive summary as well.</w:t>
      </w:r>
    </w:p>
    <w:p w14:paraId="494FFF8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Thank you.</w:t>
      </w:r>
    </w:p>
    <w:p w14:paraId="6F9F5D81"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TW:</w:t>
      </w:r>
      <w:r w:rsidR="00511754" w:rsidRPr="00F52F98">
        <w:rPr>
          <w:rFonts w:eastAsia="Segoe UI"/>
          <w:sz w:val="24"/>
          <w:szCs w:val="24"/>
        </w:rPr>
        <w:t xml:space="preserve"> </w:t>
      </w:r>
      <w:r w:rsidRPr="00F52F98">
        <w:rPr>
          <w:rFonts w:eastAsia="Segoe UI"/>
          <w:sz w:val="24"/>
          <w:szCs w:val="24"/>
        </w:rPr>
        <w:t>Tha</w:t>
      </w:r>
      <w:r w:rsidR="00E56ECE" w:rsidRPr="00F52F98">
        <w:rPr>
          <w:rFonts w:eastAsia="Segoe UI"/>
          <w:sz w:val="24"/>
          <w:szCs w:val="24"/>
        </w:rPr>
        <w:t>n</w:t>
      </w:r>
      <w:r w:rsidRPr="00F52F98">
        <w:rPr>
          <w:rFonts w:eastAsia="Segoe UI"/>
          <w:sz w:val="24"/>
          <w:szCs w:val="24"/>
        </w:rPr>
        <w:t>ks for clarifying.</w:t>
      </w:r>
    </w:p>
    <w:p w14:paraId="71D35CE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Kiana</w:t>
      </w:r>
      <w:r w:rsidR="00E56ECE" w:rsidRPr="00F52F98">
        <w:rPr>
          <w:rFonts w:eastAsia="Segoe UI"/>
          <w:sz w:val="24"/>
          <w:szCs w:val="24"/>
        </w:rPr>
        <w:t>?</w:t>
      </w:r>
    </w:p>
    <w:p w14:paraId="4E5F0D6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I put a link in the chat our 2024 E</w:t>
      </w:r>
      <w:r w:rsidR="00E56ECE" w:rsidRPr="00F52F98">
        <w:rPr>
          <w:rFonts w:eastAsia="Segoe UI"/>
          <w:sz w:val="24"/>
          <w:szCs w:val="24"/>
        </w:rPr>
        <w:t>D</w:t>
      </w:r>
      <w:r w:rsidRPr="00F52F98">
        <w:rPr>
          <w:rFonts w:eastAsia="Segoe UI"/>
          <w:sz w:val="24"/>
          <w:szCs w:val="24"/>
        </w:rPr>
        <w:t xml:space="preserve"> report</w:t>
      </w:r>
      <w:r w:rsidR="00511754" w:rsidRPr="00F52F98">
        <w:rPr>
          <w:rFonts w:eastAsia="Segoe UI"/>
          <w:sz w:val="24"/>
          <w:szCs w:val="24"/>
        </w:rPr>
        <w:t xml:space="preserve"> h</w:t>
      </w:r>
      <w:r w:rsidRPr="00F52F98">
        <w:rPr>
          <w:rFonts w:eastAsia="Segoe UI"/>
          <w:sz w:val="24"/>
          <w:szCs w:val="24"/>
        </w:rPr>
        <w:t xml:space="preserve">as </w:t>
      </w:r>
      <w:r w:rsidR="004326C2" w:rsidRPr="00F52F98">
        <w:rPr>
          <w:rFonts w:eastAsia="Segoe UI"/>
          <w:sz w:val="24"/>
          <w:szCs w:val="24"/>
        </w:rPr>
        <w:t>synopses</w:t>
      </w:r>
      <w:r w:rsidRPr="00F52F98">
        <w:rPr>
          <w:rFonts w:eastAsia="Segoe UI"/>
          <w:sz w:val="24"/>
          <w:szCs w:val="24"/>
        </w:rPr>
        <w:t xml:space="preserve"> for all the publication or</w:t>
      </w:r>
      <w:r w:rsidR="00511754" w:rsidRPr="00F52F98">
        <w:rPr>
          <w:rFonts w:eastAsia="Segoe UI"/>
          <w:sz w:val="24"/>
          <w:szCs w:val="24"/>
        </w:rPr>
        <w:t>,</w:t>
      </w:r>
      <w:r w:rsidRPr="00F52F98">
        <w:rPr>
          <w:rFonts w:eastAsia="Segoe UI"/>
          <w:sz w:val="24"/>
          <w:szCs w:val="24"/>
        </w:rPr>
        <w:t xml:space="preserve"> not all the publications and reports, but most of them that came out in 2024 and there are also two that were included from </w:t>
      </w:r>
      <w:r w:rsidR="00511754" w:rsidRPr="00F52F98">
        <w:rPr>
          <w:rFonts w:eastAsia="Segoe UI"/>
          <w:sz w:val="24"/>
          <w:szCs w:val="24"/>
        </w:rPr>
        <w:t>20</w:t>
      </w:r>
      <w:r w:rsidRPr="00F52F98">
        <w:rPr>
          <w:rFonts w:eastAsia="Segoe UI"/>
          <w:sz w:val="24"/>
          <w:szCs w:val="24"/>
        </w:rPr>
        <w:t>23 because they weren't highlighted in the last annual report.</w:t>
      </w:r>
      <w:r w:rsidR="00E56ECE" w:rsidRPr="00F52F98">
        <w:rPr>
          <w:rFonts w:eastAsia="Segoe UI"/>
          <w:sz w:val="24"/>
          <w:szCs w:val="24"/>
        </w:rPr>
        <w:t xml:space="preserve"> I</w:t>
      </w:r>
      <w:r w:rsidRPr="00F52F98">
        <w:rPr>
          <w:rFonts w:eastAsia="Segoe UI"/>
          <w:sz w:val="24"/>
          <w:szCs w:val="24"/>
        </w:rPr>
        <w:t xml:space="preserve">f you </w:t>
      </w:r>
      <w:r w:rsidR="00E56ECE" w:rsidRPr="00F52F98">
        <w:rPr>
          <w:rFonts w:eastAsia="Segoe UI"/>
          <w:sz w:val="24"/>
          <w:szCs w:val="24"/>
        </w:rPr>
        <w:t>s</w:t>
      </w:r>
      <w:r w:rsidRPr="00F52F98">
        <w:rPr>
          <w:rFonts w:eastAsia="Segoe UI"/>
          <w:sz w:val="24"/>
          <w:szCs w:val="24"/>
        </w:rPr>
        <w:t xml:space="preserve">croll down to about a third way through the page, or sorry a little bit over halfway through the page, you'll see final publications </w:t>
      </w:r>
      <w:r w:rsidR="00511754" w:rsidRPr="00F52F98">
        <w:rPr>
          <w:rFonts w:eastAsia="Segoe UI"/>
          <w:sz w:val="24"/>
          <w:szCs w:val="24"/>
        </w:rPr>
        <w:t>and</w:t>
      </w:r>
      <w:r w:rsidRPr="00F52F98">
        <w:rPr>
          <w:rFonts w:eastAsia="Segoe UI"/>
          <w:sz w:val="24"/>
          <w:szCs w:val="24"/>
        </w:rPr>
        <w:t xml:space="preserve"> report</w:t>
      </w:r>
      <w:r w:rsidR="00511754" w:rsidRPr="00F52F98">
        <w:rPr>
          <w:rFonts w:eastAsia="Segoe UI"/>
          <w:sz w:val="24"/>
          <w:szCs w:val="24"/>
        </w:rPr>
        <w:t>s</w:t>
      </w:r>
    </w:p>
    <w:p w14:paraId="10779183" w14:textId="3393F65D" w:rsidR="00E56ECE"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for that.</w:t>
      </w:r>
      <w:r w:rsidR="00E56ECE" w:rsidRPr="00F52F98">
        <w:rPr>
          <w:rFonts w:eastAsia="Segoe UI"/>
          <w:sz w:val="24"/>
          <w:szCs w:val="24"/>
        </w:rPr>
        <w:t xml:space="preserve"> </w:t>
      </w:r>
      <w:r w:rsidRPr="00F52F98">
        <w:rPr>
          <w:rFonts w:eastAsia="Segoe UI"/>
          <w:sz w:val="24"/>
          <w:szCs w:val="24"/>
        </w:rPr>
        <w:t>Any other thoughts</w:t>
      </w:r>
      <w:r w:rsidR="00511754" w:rsidRPr="00F52F98">
        <w:rPr>
          <w:rFonts w:eastAsia="Segoe UI"/>
          <w:sz w:val="24"/>
          <w:szCs w:val="24"/>
        </w:rPr>
        <w:t xml:space="preserve"> or t</w:t>
      </w:r>
      <w:r w:rsidRPr="00F52F98">
        <w:rPr>
          <w:rFonts w:eastAsia="Segoe UI"/>
          <w:sz w:val="24"/>
          <w:szCs w:val="24"/>
        </w:rPr>
        <w:t>opics</w:t>
      </w:r>
      <w:r w:rsidR="00511754" w:rsidRPr="00F52F98">
        <w:rPr>
          <w:rFonts w:eastAsia="Segoe UI"/>
          <w:sz w:val="24"/>
          <w:szCs w:val="24"/>
        </w:rPr>
        <w:t xml:space="preserve">? </w:t>
      </w:r>
      <w:r w:rsidRPr="00F52F98">
        <w:rPr>
          <w:rFonts w:eastAsia="Segoe UI"/>
          <w:sz w:val="24"/>
          <w:szCs w:val="24"/>
        </w:rPr>
        <w:t xml:space="preserve"> </w:t>
      </w:r>
      <w:r w:rsidR="00511754" w:rsidRPr="00F52F98">
        <w:rPr>
          <w:rFonts w:eastAsia="Segoe UI"/>
          <w:sz w:val="24"/>
          <w:szCs w:val="24"/>
        </w:rPr>
        <w:t>T</w:t>
      </w:r>
      <w:r w:rsidRPr="00F52F98">
        <w:rPr>
          <w:rFonts w:eastAsia="Segoe UI"/>
          <w:sz w:val="24"/>
          <w:szCs w:val="24"/>
        </w:rPr>
        <w:t xml:space="preserve">hat </w:t>
      </w:r>
      <w:r w:rsidR="00E54906" w:rsidRPr="00F52F98">
        <w:rPr>
          <w:rFonts w:eastAsia="Segoe UI"/>
          <w:sz w:val="24"/>
          <w:szCs w:val="24"/>
        </w:rPr>
        <w:t>look</w:t>
      </w:r>
      <w:r w:rsidRPr="00F52F98">
        <w:rPr>
          <w:rFonts w:eastAsia="Segoe UI"/>
          <w:sz w:val="24"/>
          <w:szCs w:val="24"/>
        </w:rPr>
        <w:t xml:space="preserve"> like a pretty full agend</w:t>
      </w:r>
      <w:r w:rsidR="00E54906" w:rsidRPr="00F52F98">
        <w:rPr>
          <w:rFonts w:eastAsia="Segoe UI"/>
          <w:sz w:val="24"/>
          <w:szCs w:val="24"/>
        </w:rPr>
        <w:t xml:space="preserve">a </w:t>
      </w:r>
      <w:r w:rsidR="00601D12" w:rsidRPr="00F52F98">
        <w:rPr>
          <w:rFonts w:eastAsia="Segoe UI"/>
          <w:sz w:val="24"/>
          <w:szCs w:val="24"/>
        </w:rPr>
        <w:t>a</w:t>
      </w:r>
      <w:r w:rsidRPr="00F52F98">
        <w:rPr>
          <w:rFonts w:eastAsia="Segoe UI"/>
          <w:sz w:val="24"/>
          <w:szCs w:val="24"/>
        </w:rPr>
        <w:t xml:space="preserve">t this </w:t>
      </w:r>
      <w:r w:rsidR="00E54906" w:rsidRPr="00F52F98">
        <w:rPr>
          <w:rFonts w:eastAsia="Segoe UI"/>
          <w:sz w:val="24"/>
          <w:szCs w:val="24"/>
        </w:rPr>
        <w:t>point.</w:t>
      </w:r>
      <w:r w:rsidRPr="00F52F98">
        <w:rPr>
          <w:rFonts w:eastAsia="Segoe UI"/>
          <w:sz w:val="24"/>
          <w:szCs w:val="24"/>
        </w:rPr>
        <w:t xml:space="preserve"> Go ahead, Tim.</w:t>
      </w:r>
    </w:p>
    <w:p w14:paraId="06382945" w14:textId="77777777" w:rsidR="004326C2" w:rsidRPr="00F52F98" w:rsidRDefault="004326C2" w:rsidP="006C4627">
      <w:pPr>
        <w:spacing w:line="300" w:lineRule="auto"/>
        <w:rPr>
          <w:sz w:val="24"/>
          <w:szCs w:val="24"/>
        </w:rPr>
      </w:pPr>
    </w:p>
    <w:p w14:paraId="0AE703C5" w14:textId="77777777" w:rsidR="004326C2" w:rsidRDefault="00E56ECE" w:rsidP="006C4627">
      <w:pPr>
        <w:spacing w:line="300" w:lineRule="auto"/>
        <w:rPr>
          <w:rFonts w:eastAsia="Segoe UI"/>
          <w:sz w:val="24"/>
          <w:szCs w:val="24"/>
        </w:rPr>
      </w:pPr>
      <w:r w:rsidRPr="00F52F98">
        <w:rPr>
          <w:rFonts w:eastAsia="Segoe UI"/>
          <w:b/>
          <w:bCs/>
          <w:sz w:val="24"/>
          <w:szCs w:val="24"/>
        </w:rPr>
        <w:t>TH:</w:t>
      </w:r>
      <w:r w:rsidRPr="00F52F98">
        <w:rPr>
          <w:rFonts w:eastAsia="Segoe UI"/>
          <w:sz w:val="24"/>
          <w:szCs w:val="24"/>
        </w:rPr>
        <w:t xml:space="preserve"> </w:t>
      </w:r>
      <w:r w:rsidR="00511754" w:rsidRPr="00F52F98">
        <w:rPr>
          <w:rFonts w:eastAsia="Segoe UI"/>
          <w:sz w:val="24"/>
          <w:szCs w:val="24"/>
        </w:rPr>
        <w:t>Yes</w:t>
      </w:r>
      <w:r w:rsidR="00DC20F6" w:rsidRPr="00F52F98">
        <w:rPr>
          <w:rFonts w:eastAsia="Segoe UI"/>
          <w:sz w:val="24"/>
          <w:szCs w:val="24"/>
        </w:rPr>
        <w:t xml:space="preserve">, just </w:t>
      </w:r>
      <w:r w:rsidR="00E54906" w:rsidRPr="00F52F98">
        <w:rPr>
          <w:rFonts w:eastAsia="Segoe UI"/>
          <w:sz w:val="24"/>
          <w:szCs w:val="24"/>
        </w:rPr>
        <w:t>really</w:t>
      </w:r>
      <w:r w:rsidR="00DC20F6" w:rsidRPr="00F52F98">
        <w:rPr>
          <w:rFonts w:eastAsia="Segoe UI"/>
          <w:sz w:val="24"/>
          <w:szCs w:val="24"/>
        </w:rPr>
        <w:t xml:space="preserve"> quick</w:t>
      </w:r>
      <w:r w:rsidR="00E54906" w:rsidRPr="00F52F98">
        <w:rPr>
          <w:rFonts w:eastAsia="Segoe UI"/>
          <w:sz w:val="24"/>
          <w:szCs w:val="24"/>
        </w:rPr>
        <w:t xml:space="preserve"> t</w:t>
      </w:r>
      <w:r w:rsidR="00DC20F6" w:rsidRPr="00F52F98">
        <w:rPr>
          <w:rFonts w:eastAsia="Segoe UI"/>
          <w:sz w:val="24"/>
          <w:szCs w:val="24"/>
        </w:rPr>
        <w:t xml:space="preserve">he June meeting </w:t>
      </w:r>
      <w:r w:rsidR="004C0E05" w:rsidRPr="00F52F98">
        <w:rPr>
          <w:rFonts w:eastAsia="Segoe UI"/>
          <w:sz w:val="24"/>
          <w:szCs w:val="24"/>
        </w:rPr>
        <w:t>we</w:t>
      </w:r>
      <w:r w:rsidR="00E54906" w:rsidRPr="00F52F98">
        <w:rPr>
          <w:rFonts w:eastAsia="Segoe UI"/>
          <w:sz w:val="24"/>
          <w:szCs w:val="24"/>
        </w:rPr>
        <w:t>’</w:t>
      </w:r>
      <w:r w:rsidR="00DC20F6" w:rsidRPr="00F52F98">
        <w:rPr>
          <w:rFonts w:eastAsia="Segoe UI"/>
          <w:sz w:val="24"/>
          <w:szCs w:val="24"/>
        </w:rPr>
        <w:t xml:space="preserve">re trying to schedule that in </w:t>
      </w:r>
      <w:r w:rsidR="00823430" w:rsidRPr="00F52F98">
        <w:rPr>
          <w:rFonts w:eastAsia="Segoe UI"/>
          <w:sz w:val="24"/>
          <w:szCs w:val="24"/>
        </w:rPr>
        <w:t>Weitchpec</w:t>
      </w:r>
      <w:r w:rsidR="00DC20F6" w:rsidRPr="00F52F98">
        <w:rPr>
          <w:rFonts w:eastAsia="Segoe UI"/>
          <w:sz w:val="24"/>
          <w:szCs w:val="24"/>
        </w:rPr>
        <w:t>, right?</w:t>
      </w:r>
      <w:r w:rsidRPr="00F52F98">
        <w:rPr>
          <w:rFonts w:eastAsia="Segoe UI"/>
          <w:sz w:val="24"/>
          <w:szCs w:val="24"/>
        </w:rPr>
        <w:t xml:space="preserve"> </w:t>
      </w:r>
      <w:r w:rsidR="00DC20F6" w:rsidRPr="00F52F98">
        <w:rPr>
          <w:rFonts w:eastAsia="Segoe UI"/>
          <w:sz w:val="24"/>
          <w:szCs w:val="24"/>
        </w:rPr>
        <w:t xml:space="preserve">But I assume that's not </w:t>
      </w:r>
      <w:r w:rsidR="00C96737" w:rsidRPr="00F52F98">
        <w:rPr>
          <w:rFonts w:eastAsia="Segoe UI"/>
          <w:sz w:val="24"/>
          <w:szCs w:val="24"/>
        </w:rPr>
        <w:t>going to</w:t>
      </w:r>
      <w:r w:rsidR="00DC20F6" w:rsidRPr="00F52F98">
        <w:rPr>
          <w:rFonts w:eastAsia="Segoe UI"/>
          <w:sz w:val="24"/>
          <w:szCs w:val="24"/>
        </w:rPr>
        <w:t xml:space="preserve"> happen.</w:t>
      </w:r>
      <w:r w:rsidRPr="00F52F98">
        <w:rPr>
          <w:rFonts w:eastAsia="Segoe UI"/>
          <w:sz w:val="24"/>
          <w:szCs w:val="24"/>
        </w:rPr>
        <w:t xml:space="preserve"> </w:t>
      </w:r>
      <w:r w:rsidR="00DC20F6" w:rsidRPr="00F52F98">
        <w:rPr>
          <w:rFonts w:eastAsia="Segoe UI"/>
          <w:sz w:val="24"/>
          <w:szCs w:val="24"/>
        </w:rPr>
        <w:t>We're doing remote.</w:t>
      </w:r>
    </w:p>
    <w:p w14:paraId="190E952D"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I think on </w:t>
      </w:r>
      <w:r w:rsidR="00E54906" w:rsidRPr="00F52F98">
        <w:rPr>
          <w:rFonts w:eastAsia="Segoe UI"/>
          <w:sz w:val="24"/>
          <w:szCs w:val="24"/>
        </w:rPr>
        <w:t>paper;</w:t>
      </w:r>
      <w:r w:rsidRPr="00F52F98">
        <w:rPr>
          <w:rFonts w:eastAsia="Segoe UI"/>
          <w:sz w:val="24"/>
          <w:szCs w:val="24"/>
        </w:rPr>
        <w:t xml:space="preserve"> I think which </w:t>
      </w:r>
      <w:r w:rsidR="00823430" w:rsidRPr="00F52F98">
        <w:rPr>
          <w:rFonts w:eastAsia="Segoe UI"/>
          <w:sz w:val="24"/>
          <w:szCs w:val="24"/>
        </w:rPr>
        <w:t xml:space="preserve">Weitchpec </w:t>
      </w:r>
      <w:r w:rsidRPr="00F52F98">
        <w:rPr>
          <w:rFonts w:eastAsia="Segoe UI"/>
          <w:sz w:val="24"/>
          <w:szCs w:val="24"/>
        </w:rPr>
        <w:t>is where we are intended to be.</w:t>
      </w:r>
      <w:r w:rsidR="00E56ECE" w:rsidRPr="00F52F98">
        <w:rPr>
          <w:rFonts w:eastAsia="Segoe UI"/>
          <w:sz w:val="24"/>
          <w:szCs w:val="24"/>
        </w:rPr>
        <w:t xml:space="preserve"> </w:t>
      </w:r>
      <w:r w:rsidRPr="00F52F98">
        <w:rPr>
          <w:rFonts w:eastAsia="Segoe UI"/>
          <w:sz w:val="24"/>
          <w:szCs w:val="24"/>
        </w:rPr>
        <w:t xml:space="preserve">A lot </w:t>
      </w:r>
      <w:r w:rsidR="00823430" w:rsidRPr="00F52F98">
        <w:rPr>
          <w:rFonts w:eastAsia="Segoe UI"/>
          <w:sz w:val="24"/>
          <w:szCs w:val="24"/>
        </w:rPr>
        <w:t>can</w:t>
      </w:r>
      <w:r w:rsidRPr="00F52F98">
        <w:rPr>
          <w:rFonts w:eastAsia="Segoe UI"/>
          <w:sz w:val="24"/>
          <w:szCs w:val="24"/>
        </w:rPr>
        <w:t xml:space="preserve"> change between now and then.</w:t>
      </w:r>
      <w:r w:rsidR="00823430" w:rsidRPr="00F52F98">
        <w:rPr>
          <w:rFonts w:eastAsia="Segoe UI"/>
          <w:b/>
          <w:bCs/>
          <w:sz w:val="24"/>
          <w:szCs w:val="24"/>
        </w:rPr>
        <w:t xml:space="preserve"> </w:t>
      </w:r>
      <w:r w:rsidR="00EF658C" w:rsidRPr="00F52F98">
        <w:rPr>
          <w:rFonts w:eastAsia="Segoe UI"/>
          <w:b/>
          <w:bCs/>
          <w:sz w:val="24"/>
          <w:szCs w:val="24"/>
        </w:rPr>
        <w:t xml:space="preserve"> </w:t>
      </w:r>
      <w:r w:rsidRPr="00F52F98">
        <w:rPr>
          <w:rFonts w:eastAsia="Segoe UI"/>
          <w:sz w:val="24"/>
          <w:szCs w:val="24"/>
        </w:rPr>
        <w:t>I think we would prefer to have it in person.</w:t>
      </w:r>
      <w:r w:rsidR="00823430" w:rsidRPr="00F52F98">
        <w:rPr>
          <w:rFonts w:eastAsia="Segoe UI"/>
          <w:b/>
          <w:bCs/>
          <w:sz w:val="24"/>
          <w:szCs w:val="24"/>
        </w:rPr>
        <w:t xml:space="preserve"> </w:t>
      </w:r>
      <w:r w:rsidRPr="00F52F98">
        <w:rPr>
          <w:rFonts w:eastAsia="Segoe UI"/>
          <w:sz w:val="24"/>
          <w:szCs w:val="24"/>
        </w:rPr>
        <w:t>We would need to</w:t>
      </w:r>
      <w:r w:rsidR="00823430" w:rsidRPr="00F52F98">
        <w:rPr>
          <w:rFonts w:eastAsia="Segoe UI"/>
          <w:sz w:val="24"/>
          <w:szCs w:val="24"/>
        </w:rPr>
        <w:t xml:space="preserve"> m</w:t>
      </w:r>
      <w:r w:rsidRPr="00F52F98">
        <w:rPr>
          <w:rFonts w:eastAsia="Segoe UI"/>
          <w:sz w:val="24"/>
          <w:szCs w:val="24"/>
        </w:rPr>
        <w:t xml:space="preserve">ake sure we are able to travel, but that also we have some note taking </w:t>
      </w:r>
      <w:r w:rsidR="00E54906" w:rsidRPr="00F52F98">
        <w:rPr>
          <w:rFonts w:eastAsia="Segoe UI"/>
          <w:sz w:val="24"/>
          <w:szCs w:val="24"/>
        </w:rPr>
        <w:t>abilities</w:t>
      </w:r>
      <w:r w:rsidRPr="00F52F98">
        <w:rPr>
          <w:rFonts w:eastAsia="Segoe UI"/>
          <w:sz w:val="24"/>
          <w:szCs w:val="24"/>
        </w:rPr>
        <w:t xml:space="preserve"> in place</w:t>
      </w:r>
      <w:r w:rsidR="00823430" w:rsidRPr="00F52F98">
        <w:rPr>
          <w:rFonts w:eastAsia="Segoe UI"/>
          <w:sz w:val="24"/>
          <w:szCs w:val="24"/>
        </w:rPr>
        <w:t>.</w:t>
      </w:r>
    </w:p>
    <w:p w14:paraId="731130C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TH:</w:t>
      </w:r>
      <w:r w:rsidR="00E56ECE" w:rsidRPr="00F52F98">
        <w:rPr>
          <w:rFonts w:eastAsia="Segoe UI"/>
          <w:sz w:val="24"/>
          <w:szCs w:val="24"/>
        </w:rPr>
        <w:t xml:space="preserve"> </w:t>
      </w:r>
      <w:r w:rsidR="00823430" w:rsidRPr="00F52F98">
        <w:rPr>
          <w:rFonts w:eastAsia="Segoe UI"/>
          <w:sz w:val="24"/>
          <w:szCs w:val="24"/>
        </w:rPr>
        <w:t>Yes</w:t>
      </w:r>
      <w:r w:rsidRPr="00F52F98">
        <w:rPr>
          <w:rFonts w:eastAsia="Segoe UI"/>
          <w:sz w:val="24"/>
          <w:szCs w:val="24"/>
        </w:rPr>
        <w:t>, let's check in</w:t>
      </w:r>
      <w:r w:rsidR="00E56ECE" w:rsidRPr="00F52F98">
        <w:rPr>
          <w:rFonts w:eastAsia="Segoe UI"/>
          <w:sz w:val="24"/>
          <w:szCs w:val="24"/>
        </w:rPr>
        <w:t xml:space="preserve"> </w:t>
      </w:r>
      <w:r w:rsidRPr="00F52F98">
        <w:rPr>
          <w:rFonts w:eastAsia="Segoe UI"/>
          <w:sz w:val="24"/>
          <w:szCs w:val="24"/>
        </w:rPr>
        <w:t xml:space="preserve">May or whatever at the </w:t>
      </w:r>
      <w:r w:rsidR="00823430" w:rsidRPr="00F52F98">
        <w:rPr>
          <w:rFonts w:eastAsia="Segoe UI"/>
          <w:sz w:val="24"/>
          <w:szCs w:val="24"/>
        </w:rPr>
        <w:t>May</w:t>
      </w:r>
      <w:r w:rsidRPr="00F52F98">
        <w:rPr>
          <w:rFonts w:eastAsia="Segoe UI"/>
          <w:sz w:val="24"/>
          <w:szCs w:val="24"/>
        </w:rPr>
        <w:t xml:space="preserve"> monthly call, and then we'll do a status check.</w:t>
      </w:r>
    </w:p>
    <w:p w14:paraId="58EF82F5"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E56ECE" w:rsidRPr="00F52F98">
        <w:rPr>
          <w:rFonts w:eastAsia="Segoe UI"/>
          <w:sz w:val="24"/>
          <w:szCs w:val="24"/>
        </w:rPr>
        <w:t xml:space="preserve"> </w:t>
      </w:r>
      <w:r w:rsidRPr="00F52F98">
        <w:rPr>
          <w:rFonts w:eastAsia="Segoe UI"/>
          <w:sz w:val="24"/>
          <w:szCs w:val="24"/>
        </w:rPr>
        <w:t>Sounds good.</w:t>
      </w:r>
    </w:p>
    <w:p w14:paraId="7FA36EF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Thank you.</w:t>
      </w:r>
    </w:p>
    <w:p w14:paraId="5347E8C9" w14:textId="329025FA"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E56ECE" w:rsidRPr="00F52F98">
        <w:rPr>
          <w:rFonts w:eastAsia="Segoe UI"/>
          <w:sz w:val="24"/>
          <w:szCs w:val="24"/>
        </w:rPr>
        <w:t xml:space="preserve"> </w:t>
      </w:r>
      <w:r w:rsidRPr="00F52F98">
        <w:rPr>
          <w:rFonts w:eastAsia="Segoe UI"/>
          <w:sz w:val="24"/>
          <w:szCs w:val="24"/>
        </w:rPr>
        <w:t>Well, thank you all for thoughtful discussions and</w:t>
      </w:r>
      <w:r w:rsidR="00823430" w:rsidRPr="00F52F98">
        <w:rPr>
          <w:rFonts w:eastAsia="Segoe UI"/>
          <w:sz w:val="24"/>
          <w:szCs w:val="24"/>
        </w:rPr>
        <w:t xml:space="preserve"> these</w:t>
      </w:r>
      <w:r w:rsidRPr="00F52F98">
        <w:rPr>
          <w:rFonts w:eastAsia="Segoe UI"/>
          <w:sz w:val="24"/>
          <w:szCs w:val="24"/>
        </w:rPr>
        <w:t xml:space="preserve"> thoughts on our agenda items for the next meeting</w:t>
      </w:r>
      <w:r w:rsidR="00823430" w:rsidRPr="00F52F98">
        <w:rPr>
          <w:rFonts w:eastAsia="Segoe UI"/>
          <w:sz w:val="24"/>
          <w:szCs w:val="24"/>
        </w:rPr>
        <w:t xml:space="preserve">.  </w:t>
      </w:r>
      <w:r w:rsidRPr="00F52F98">
        <w:rPr>
          <w:rFonts w:eastAsia="Segoe UI"/>
          <w:sz w:val="24"/>
          <w:szCs w:val="24"/>
        </w:rPr>
        <w:t xml:space="preserve">Mike and I will work on the </w:t>
      </w:r>
      <w:r w:rsidR="002E02FE">
        <w:rPr>
          <w:rFonts w:eastAsia="Segoe UI"/>
          <w:sz w:val="24"/>
          <w:szCs w:val="24"/>
        </w:rPr>
        <w:t>f</w:t>
      </w:r>
      <w:r w:rsidRPr="00F52F98">
        <w:rPr>
          <w:rFonts w:eastAsia="Segoe UI"/>
          <w:sz w:val="24"/>
          <w:szCs w:val="24"/>
        </w:rPr>
        <w:t>low recommendation memo for regional directors</w:t>
      </w:r>
      <w:r w:rsidR="00823430" w:rsidRPr="00F52F98">
        <w:rPr>
          <w:rFonts w:eastAsia="Segoe UI"/>
          <w:sz w:val="24"/>
          <w:szCs w:val="24"/>
        </w:rPr>
        <w:t xml:space="preserve">.  </w:t>
      </w:r>
      <w:r w:rsidRPr="00F52F98">
        <w:rPr>
          <w:rFonts w:eastAsia="Segoe UI"/>
          <w:sz w:val="24"/>
          <w:szCs w:val="24"/>
        </w:rPr>
        <w:t>With that, are there any parting thoughts or comments?</w:t>
      </w:r>
    </w:p>
    <w:p w14:paraId="6FF77FD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E56ECE" w:rsidRPr="00F52F98">
        <w:rPr>
          <w:rFonts w:eastAsia="Segoe UI"/>
          <w:sz w:val="24"/>
          <w:szCs w:val="24"/>
        </w:rPr>
        <w:t xml:space="preserve"> </w:t>
      </w:r>
      <w:r w:rsidRPr="00F52F98">
        <w:rPr>
          <w:rFonts w:eastAsia="Segoe UI"/>
          <w:sz w:val="24"/>
          <w:szCs w:val="24"/>
        </w:rPr>
        <w:t xml:space="preserve">Thank you, </w:t>
      </w:r>
      <w:r w:rsidR="00E54906" w:rsidRPr="00F52F98">
        <w:rPr>
          <w:rFonts w:eastAsia="Segoe UI"/>
          <w:sz w:val="24"/>
          <w:szCs w:val="24"/>
        </w:rPr>
        <w:t>Bill</w:t>
      </w:r>
      <w:r w:rsidRPr="00F52F98">
        <w:rPr>
          <w:rFonts w:eastAsia="Segoe UI"/>
          <w:sz w:val="24"/>
          <w:szCs w:val="24"/>
        </w:rPr>
        <w:t xml:space="preserve">. </w:t>
      </w:r>
      <w:r w:rsidR="00823430" w:rsidRPr="00F52F98">
        <w:rPr>
          <w:rFonts w:eastAsia="Segoe UI"/>
          <w:sz w:val="24"/>
          <w:szCs w:val="24"/>
        </w:rPr>
        <w:t>I a</w:t>
      </w:r>
      <w:r w:rsidRPr="00F52F98">
        <w:rPr>
          <w:rFonts w:eastAsia="Segoe UI"/>
          <w:sz w:val="24"/>
          <w:szCs w:val="24"/>
        </w:rPr>
        <w:t>ppreciate it.</w:t>
      </w:r>
    </w:p>
    <w:p w14:paraId="7319916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823430" w:rsidRPr="00F52F98">
        <w:rPr>
          <w:rFonts w:eastAsia="Segoe UI"/>
          <w:sz w:val="24"/>
          <w:szCs w:val="24"/>
        </w:rPr>
        <w:t>Yes</w:t>
      </w:r>
      <w:r w:rsidRPr="00F52F98">
        <w:rPr>
          <w:rFonts w:eastAsia="Segoe UI"/>
          <w:sz w:val="24"/>
          <w:szCs w:val="24"/>
        </w:rPr>
        <w:t>. Thank you all for your time.</w:t>
      </w:r>
    </w:p>
    <w:p w14:paraId="03F9FB9C"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Yep,</w:t>
      </w:r>
      <w:r w:rsidR="00E56ECE" w:rsidRPr="00F52F98">
        <w:rPr>
          <w:rFonts w:eastAsia="Segoe UI"/>
          <w:sz w:val="24"/>
          <w:szCs w:val="24"/>
        </w:rPr>
        <w:t xml:space="preserve"> g</w:t>
      </w:r>
      <w:r w:rsidRPr="00F52F98">
        <w:rPr>
          <w:rFonts w:eastAsia="Segoe UI"/>
          <w:sz w:val="24"/>
          <w:szCs w:val="24"/>
        </w:rPr>
        <w:t xml:space="preserve">ood job, </w:t>
      </w:r>
      <w:r w:rsidR="00E54906" w:rsidRPr="00F52F98">
        <w:rPr>
          <w:rFonts w:eastAsia="Segoe UI"/>
          <w:sz w:val="24"/>
          <w:szCs w:val="24"/>
        </w:rPr>
        <w:t>Bill</w:t>
      </w:r>
      <w:r w:rsidRPr="00F52F98">
        <w:rPr>
          <w:rFonts w:eastAsia="Segoe UI"/>
          <w:sz w:val="24"/>
          <w:szCs w:val="24"/>
        </w:rPr>
        <w:t>.</w:t>
      </w:r>
      <w:r w:rsidR="00E56ECE" w:rsidRPr="00F52F98">
        <w:rPr>
          <w:rFonts w:eastAsia="Segoe UI"/>
          <w:sz w:val="24"/>
          <w:szCs w:val="24"/>
        </w:rPr>
        <w:t xml:space="preserve"> </w:t>
      </w:r>
      <w:r w:rsidRPr="00F52F98">
        <w:rPr>
          <w:rFonts w:eastAsia="Segoe UI"/>
          <w:sz w:val="24"/>
          <w:szCs w:val="24"/>
        </w:rPr>
        <w:t>Thank you everybody.</w:t>
      </w:r>
      <w:r w:rsidR="00E56ECE" w:rsidRPr="00F52F98">
        <w:rPr>
          <w:rFonts w:eastAsia="Segoe UI"/>
          <w:sz w:val="24"/>
          <w:szCs w:val="24"/>
        </w:rPr>
        <w:t xml:space="preserve"> </w:t>
      </w:r>
      <w:r w:rsidRPr="00F52F98">
        <w:rPr>
          <w:rFonts w:eastAsia="Segoe UI"/>
          <w:sz w:val="24"/>
          <w:szCs w:val="24"/>
        </w:rPr>
        <w:t>Thank you, staff.</w:t>
      </w:r>
      <w:r w:rsidR="00E56ECE" w:rsidRPr="00F52F98">
        <w:rPr>
          <w:rFonts w:eastAsia="Segoe UI"/>
          <w:sz w:val="24"/>
          <w:szCs w:val="24"/>
        </w:rPr>
        <w:t xml:space="preserve"> </w:t>
      </w:r>
      <w:r w:rsidRPr="00F52F98">
        <w:rPr>
          <w:rFonts w:eastAsia="Segoe UI"/>
          <w:sz w:val="24"/>
          <w:szCs w:val="24"/>
        </w:rPr>
        <w:t>Michael, hang in there.</w:t>
      </w:r>
    </w:p>
    <w:p w14:paraId="6A6EA621" w14:textId="0453DE80" w:rsidR="00DC20F6" w:rsidRPr="00961767"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Thank you, guys, </w:t>
      </w:r>
      <w:r w:rsidR="00E56ECE" w:rsidRPr="00F52F98">
        <w:rPr>
          <w:rFonts w:eastAsia="Segoe UI"/>
          <w:sz w:val="24"/>
          <w:szCs w:val="24"/>
        </w:rPr>
        <w:t xml:space="preserve">Trinity County </w:t>
      </w:r>
      <w:r w:rsidRPr="00F52F98">
        <w:rPr>
          <w:rFonts w:eastAsia="Segoe UI"/>
          <w:sz w:val="24"/>
          <w:szCs w:val="24"/>
        </w:rPr>
        <w:t>says</w:t>
      </w:r>
      <w:r w:rsidR="00E56ECE" w:rsidRPr="00F52F98">
        <w:rPr>
          <w:rFonts w:eastAsia="Segoe UI"/>
          <w:sz w:val="24"/>
          <w:szCs w:val="24"/>
        </w:rPr>
        <w:t xml:space="preserve"> t</w:t>
      </w:r>
      <w:r w:rsidRPr="00F52F98">
        <w:rPr>
          <w:rFonts w:eastAsia="Segoe UI"/>
          <w:sz w:val="24"/>
          <w:szCs w:val="24"/>
        </w:rPr>
        <w:t>hank you.</w:t>
      </w: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Alright, well, meeting officially adjourned.</w:t>
      </w:r>
      <w:r w:rsidR="00823430" w:rsidRPr="00F52F98">
        <w:rPr>
          <w:rFonts w:eastAsia="Segoe UI"/>
          <w:sz w:val="24"/>
          <w:szCs w:val="24"/>
        </w:rPr>
        <w:t xml:space="preserve">  Thanks for your time.</w:t>
      </w:r>
      <w:r w:rsidRPr="00F52F98">
        <w:rPr>
          <w:rFonts w:eastAsia="Segoe UI"/>
          <w:b/>
          <w:bCs/>
          <w:sz w:val="24"/>
          <w:szCs w:val="24"/>
        </w:rPr>
        <w:br/>
      </w:r>
    </w:p>
    <w:p w14:paraId="25BB3B2F" w14:textId="4FD52B0A" w:rsidR="00E27106" w:rsidRPr="006918E5" w:rsidRDefault="00E27106" w:rsidP="006918E5">
      <w:pPr>
        <w:spacing w:line="300" w:lineRule="auto"/>
        <w:jc w:val="center"/>
        <w:rPr>
          <w:b/>
          <w:bCs/>
          <w:i/>
          <w:iCs/>
          <w:sz w:val="24"/>
          <w:szCs w:val="24"/>
        </w:rPr>
      </w:pPr>
      <w:r w:rsidRPr="006918E5">
        <w:rPr>
          <w:b/>
          <w:bCs/>
          <w:i/>
          <w:iCs/>
          <w:sz w:val="24"/>
          <w:szCs w:val="24"/>
        </w:rPr>
        <w:t>Adjour</w:t>
      </w:r>
      <w:r w:rsidR="006918E5" w:rsidRPr="006918E5">
        <w:rPr>
          <w:b/>
          <w:bCs/>
          <w:i/>
          <w:iCs/>
          <w:sz w:val="24"/>
          <w:szCs w:val="24"/>
        </w:rPr>
        <w:t>n</w:t>
      </w:r>
    </w:p>
    <w:p w14:paraId="2A176A52" w14:textId="77777777" w:rsidR="00823430" w:rsidRPr="00F52F98" w:rsidRDefault="00823430" w:rsidP="006C4627">
      <w:pPr>
        <w:spacing w:line="300" w:lineRule="auto"/>
        <w:rPr>
          <w:sz w:val="24"/>
          <w:szCs w:val="24"/>
        </w:rPr>
      </w:pPr>
    </w:p>
    <w:p w14:paraId="46076ADB" w14:textId="77777777" w:rsidR="00823430" w:rsidRPr="00F52F98" w:rsidRDefault="00823430" w:rsidP="00823430">
      <w:pPr>
        <w:rPr>
          <w:sz w:val="24"/>
          <w:szCs w:val="24"/>
          <w:u w:val="single"/>
        </w:rPr>
      </w:pPr>
      <w:r w:rsidRPr="00F52F98">
        <w:rPr>
          <w:sz w:val="24"/>
          <w:szCs w:val="24"/>
          <w:u w:val="single"/>
        </w:rPr>
        <w:t>Topics for June</w:t>
      </w:r>
    </w:p>
    <w:p w14:paraId="259B2B74" w14:textId="77777777" w:rsidR="00823430" w:rsidRPr="00F52F98" w:rsidRDefault="00823430" w:rsidP="00823430">
      <w:pPr>
        <w:rPr>
          <w:sz w:val="24"/>
          <w:szCs w:val="24"/>
        </w:rPr>
      </w:pPr>
      <w:r w:rsidRPr="00F52F98">
        <w:rPr>
          <w:sz w:val="24"/>
          <w:szCs w:val="24"/>
        </w:rPr>
        <w:t>FY26 Budget approval</w:t>
      </w:r>
    </w:p>
    <w:p w14:paraId="4CDEB717" w14:textId="77777777" w:rsidR="00823430" w:rsidRPr="00F52F98" w:rsidRDefault="00823430" w:rsidP="00823430">
      <w:pPr>
        <w:rPr>
          <w:sz w:val="24"/>
          <w:szCs w:val="24"/>
        </w:rPr>
      </w:pPr>
      <w:r w:rsidRPr="00F52F98">
        <w:rPr>
          <w:sz w:val="24"/>
          <w:szCs w:val="24"/>
        </w:rPr>
        <w:t>FY26 science proposals</w:t>
      </w:r>
    </w:p>
    <w:p w14:paraId="1722BECE" w14:textId="77777777" w:rsidR="00823430" w:rsidRPr="00F52F98" w:rsidRDefault="00823430" w:rsidP="00823430">
      <w:pPr>
        <w:rPr>
          <w:sz w:val="24"/>
          <w:szCs w:val="24"/>
        </w:rPr>
      </w:pPr>
      <w:r w:rsidRPr="00F52F98">
        <w:rPr>
          <w:sz w:val="24"/>
          <w:szCs w:val="24"/>
        </w:rPr>
        <w:t>NFWF presentation</w:t>
      </w:r>
    </w:p>
    <w:p w14:paraId="2AFEA952" w14:textId="77777777" w:rsidR="00823430" w:rsidRPr="00F52F98" w:rsidRDefault="00823430" w:rsidP="00823430">
      <w:pPr>
        <w:rPr>
          <w:sz w:val="24"/>
          <w:szCs w:val="24"/>
        </w:rPr>
      </w:pPr>
      <w:r w:rsidRPr="00F52F98">
        <w:rPr>
          <w:sz w:val="24"/>
          <w:szCs w:val="24"/>
        </w:rPr>
        <w:t>Watershed granting path forward</w:t>
      </w:r>
    </w:p>
    <w:p w14:paraId="06B28962" w14:textId="77777777" w:rsidR="00823430" w:rsidRPr="00F52F98" w:rsidRDefault="00823430" w:rsidP="00823430">
      <w:pPr>
        <w:rPr>
          <w:sz w:val="24"/>
          <w:szCs w:val="24"/>
        </w:rPr>
      </w:pPr>
      <w:r w:rsidRPr="00F52F98">
        <w:rPr>
          <w:sz w:val="24"/>
          <w:szCs w:val="24"/>
        </w:rPr>
        <w:t xml:space="preserve">PFMC Klamath Dam removal work group update </w:t>
      </w:r>
    </w:p>
    <w:p w14:paraId="0A4D18DF" w14:textId="77777777" w:rsidR="00823430" w:rsidRPr="00F52F98" w:rsidRDefault="00823430" w:rsidP="00823430">
      <w:pPr>
        <w:rPr>
          <w:sz w:val="24"/>
          <w:szCs w:val="24"/>
        </w:rPr>
      </w:pPr>
      <w:r w:rsidRPr="00F52F98">
        <w:rPr>
          <w:sz w:val="24"/>
          <w:szCs w:val="24"/>
        </w:rPr>
        <w:t>New temperature target for pond turtles (RAE WG)</w:t>
      </w:r>
    </w:p>
    <w:p w14:paraId="4ABFD331" w14:textId="77777777" w:rsidR="00823430" w:rsidRPr="00F52F98" w:rsidRDefault="00823430" w:rsidP="00823430">
      <w:pPr>
        <w:rPr>
          <w:sz w:val="24"/>
          <w:szCs w:val="24"/>
        </w:rPr>
      </w:pPr>
      <w:r w:rsidRPr="00F52F98">
        <w:rPr>
          <w:sz w:val="24"/>
          <w:szCs w:val="24"/>
        </w:rPr>
        <w:t>Large Wood Augmentation Plan (Simone Groves)</w:t>
      </w:r>
    </w:p>
    <w:p w14:paraId="3C15D0C6" w14:textId="77777777" w:rsidR="00823430" w:rsidRPr="00F52F98" w:rsidRDefault="00823430" w:rsidP="00823430">
      <w:pPr>
        <w:rPr>
          <w:sz w:val="24"/>
          <w:szCs w:val="24"/>
        </w:rPr>
      </w:pPr>
      <w:r w:rsidRPr="00F52F98">
        <w:rPr>
          <w:sz w:val="24"/>
          <w:szCs w:val="24"/>
        </w:rPr>
        <w:t>Winter flow AEAM project presentation</w:t>
      </w:r>
    </w:p>
    <w:p w14:paraId="2BF70AD5" w14:textId="77777777" w:rsidR="00823430" w:rsidRPr="00F52F98" w:rsidRDefault="00823430" w:rsidP="00823430">
      <w:pPr>
        <w:rPr>
          <w:sz w:val="24"/>
          <w:szCs w:val="24"/>
        </w:rPr>
      </w:pPr>
      <w:r w:rsidRPr="00F52F98">
        <w:rPr>
          <w:sz w:val="24"/>
          <w:szCs w:val="24"/>
        </w:rPr>
        <w:t>Hatchery update, to include the modernization contract (standing agenda item)</w:t>
      </w:r>
    </w:p>
    <w:p w14:paraId="3F674B1F" w14:textId="77777777" w:rsidR="00823430" w:rsidRPr="00F52F98" w:rsidRDefault="00823430" w:rsidP="00823430">
      <w:pPr>
        <w:rPr>
          <w:sz w:val="24"/>
          <w:szCs w:val="24"/>
        </w:rPr>
      </w:pPr>
      <w:r w:rsidRPr="00F52F98">
        <w:rPr>
          <w:sz w:val="24"/>
          <w:szCs w:val="24"/>
        </w:rPr>
        <w:t>Deeper discussion on remaining synthesis reports – also develop executive summary/key points from synthesis reports</w:t>
      </w:r>
    </w:p>
    <w:p w14:paraId="181A5A50" w14:textId="78B9B182" w:rsidR="00823430" w:rsidRPr="00F52F98" w:rsidRDefault="00823430" w:rsidP="00823430">
      <w:pPr>
        <w:spacing w:line="300" w:lineRule="auto"/>
        <w:rPr>
          <w:sz w:val="24"/>
          <w:szCs w:val="24"/>
        </w:rPr>
      </w:pPr>
      <w:r w:rsidRPr="00F52F98">
        <w:rPr>
          <w:sz w:val="24"/>
          <w:szCs w:val="24"/>
        </w:rPr>
        <w:t>Inundation and scour model for foodscape</w:t>
      </w:r>
    </w:p>
    <w:p w14:paraId="4CC9E353" w14:textId="77777777" w:rsidR="00DC20F6" w:rsidRPr="00F52F98" w:rsidRDefault="00DC20F6" w:rsidP="006C4627">
      <w:pPr>
        <w:spacing w:line="300" w:lineRule="auto"/>
        <w:rPr>
          <w:sz w:val="24"/>
          <w:szCs w:val="24"/>
        </w:rPr>
      </w:pPr>
    </w:p>
    <w:sectPr w:rsidR="00DC20F6" w:rsidRPr="00F52F98" w:rsidSect="00336BF1">
      <w:headerReference w:type="default" r:id="rId12"/>
      <w:footerReference w:type="default" r:id="rId13"/>
      <w:pgSz w:w="11906" w:h="16838"/>
      <w:pgMar w:top="1440" w:right="1440" w:bottom="1440" w:left="1440" w:header="708" w:footer="708" w:gutter="0"/>
      <w:pgNumType w:start="1" w:chapStyle="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5" w:author="Justin D. Ly" w:date="2025-04-24T14:23:00Z" w:initials="JDL">
    <w:p w14:paraId="0A6578FA" w14:textId="7050DB61" w:rsidR="00385CC7" w:rsidRDefault="00385CC7">
      <w:pPr>
        <w:pStyle w:val="CommentText"/>
      </w:pPr>
      <w:r>
        <w:rPr>
          <w:rStyle w:val="CommentReference"/>
        </w:rPr>
        <w:annotationRef/>
      </w:r>
      <w:r>
        <w:t>So far?</w:t>
      </w:r>
    </w:p>
  </w:comment>
  <w:comment w:id="230" w:author="Justin D. Ly" w:date="2025-04-28T09:36:00Z" w:initials="JDL">
    <w:p w14:paraId="16EA445F" w14:textId="17699C93" w:rsidR="00385CC7" w:rsidRDefault="00385CC7">
      <w:pPr>
        <w:pStyle w:val="CommentText"/>
      </w:pPr>
      <w:r>
        <w:rPr>
          <w:rStyle w:val="CommentReference"/>
        </w:rPr>
        <w:annotationRef/>
      </w:r>
      <w:r>
        <w:t>CVPIA?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A6578FA" w15:done="0"/>
  <w15:commentEx w15:paraId="16EA44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6578FA" w16cid:durableId="2BB4C7D1"/>
  <w16cid:commentId w16cid:paraId="16EA445F" w16cid:durableId="2BB9CA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2D123" w14:textId="77777777" w:rsidR="00323938" w:rsidRDefault="00323938" w:rsidP="00A40086">
      <w:r>
        <w:separator/>
      </w:r>
    </w:p>
  </w:endnote>
  <w:endnote w:type="continuationSeparator" w:id="0">
    <w:p w14:paraId="127BFEF4" w14:textId="77777777" w:rsidR="00323938" w:rsidRDefault="00323938" w:rsidP="00A40086">
      <w:r>
        <w:continuationSeparator/>
      </w:r>
    </w:p>
  </w:endnote>
  <w:endnote w:type="continuationNotice" w:id="1">
    <w:p w14:paraId="5CF226EE" w14:textId="77777777" w:rsidR="00323938" w:rsidRDefault="003239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949300"/>
      <w:docPartObj>
        <w:docPartGallery w:val="Page Numbers (Bottom of Page)"/>
        <w:docPartUnique/>
      </w:docPartObj>
    </w:sdtPr>
    <w:sdtEndPr>
      <w:rPr>
        <w:noProof/>
      </w:rPr>
    </w:sdtEndPr>
    <w:sdtContent>
      <w:p w14:paraId="6C807ECF" w14:textId="610BAE42" w:rsidR="00385CC7" w:rsidRDefault="00385CC7">
        <w:pPr>
          <w:pStyle w:val="Foo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sdtContent>
  </w:sdt>
  <w:p w14:paraId="24F8A5C8" w14:textId="77777777" w:rsidR="00385CC7" w:rsidRDefault="00385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EE226" w14:textId="77777777" w:rsidR="00323938" w:rsidRDefault="00323938" w:rsidP="00A40086">
      <w:r>
        <w:separator/>
      </w:r>
    </w:p>
  </w:footnote>
  <w:footnote w:type="continuationSeparator" w:id="0">
    <w:p w14:paraId="4A0910E7" w14:textId="77777777" w:rsidR="00323938" w:rsidRDefault="00323938" w:rsidP="00A40086">
      <w:r>
        <w:continuationSeparator/>
      </w:r>
    </w:p>
  </w:footnote>
  <w:footnote w:type="continuationNotice" w:id="1">
    <w:p w14:paraId="4728445C" w14:textId="77777777" w:rsidR="00323938" w:rsidRDefault="003239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5872C" w14:textId="77777777" w:rsidR="00385CC7" w:rsidRPr="00C10FCB" w:rsidRDefault="00385CC7" w:rsidP="005207FA">
    <w:pPr>
      <w:pStyle w:val="Header"/>
    </w:pPr>
    <w:r w:rsidRPr="00C10FCB">
      <w:t>Trinity Management Council</w:t>
    </w:r>
  </w:p>
  <w:p w14:paraId="01AF703D" w14:textId="77777777" w:rsidR="00385CC7" w:rsidRPr="00C10FCB" w:rsidRDefault="00385CC7" w:rsidP="005207FA">
    <w:pPr>
      <w:pStyle w:val="Header"/>
    </w:pPr>
    <w:r w:rsidRPr="00C10FCB">
      <w:t>March 19</w:t>
    </w:r>
    <w:r w:rsidRPr="00C10FCB">
      <w:rPr>
        <w:vertAlign w:val="superscript"/>
      </w:rPr>
      <w:t>th</w:t>
    </w:r>
    <w:r w:rsidRPr="00C10FCB">
      <w:t>, 2025</w:t>
    </w:r>
  </w:p>
  <w:p w14:paraId="4271920D" w14:textId="77777777" w:rsidR="00385CC7" w:rsidRPr="00C10FCB" w:rsidRDefault="00385CC7" w:rsidP="005207FA">
    <w:pPr>
      <w:pStyle w:val="Header"/>
    </w:pPr>
    <w:r w:rsidRPr="00C10FCB">
      <w:t>March Quarterly Meeting Notes</w:t>
    </w:r>
  </w:p>
  <w:p w14:paraId="5F1D335B" w14:textId="77777777" w:rsidR="00385CC7" w:rsidRDefault="00385C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DD0"/>
    <w:multiLevelType w:val="hybridMultilevel"/>
    <w:tmpl w:val="30129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85A8C"/>
    <w:multiLevelType w:val="hybridMultilevel"/>
    <w:tmpl w:val="CC9ABF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EFC62D7"/>
    <w:multiLevelType w:val="multilevel"/>
    <w:tmpl w:val="3F96AA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8D7EEC"/>
    <w:multiLevelType w:val="multilevel"/>
    <w:tmpl w:val="E54649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542DE2"/>
    <w:multiLevelType w:val="hybridMultilevel"/>
    <w:tmpl w:val="F612A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117ED3"/>
    <w:multiLevelType w:val="multilevel"/>
    <w:tmpl w:val="8DDA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B5771A"/>
    <w:multiLevelType w:val="hybridMultilevel"/>
    <w:tmpl w:val="E3188F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D1E0A1C"/>
    <w:multiLevelType w:val="multilevel"/>
    <w:tmpl w:val="FAF63F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DA2162"/>
    <w:multiLevelType w:val="hybridMultilevel"/>
    <w:tmpl w:val="AE3EE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8E3AB8"/>
    <w:multiLevelType w:val="multilevel"/>
    <w:tmpl w:val="BCEAE7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192B77"/>
    <w:multiLevelType w:val="hybridMultilevel"/>
    <w:tmpl w:val="78085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A80668"/>
    <w:multiLevelType w:val="multilevel"/>
    <w:tmpl w:val="0204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593F87"/>
    <w:multiLevelType w:val="hybridMultilevel"/>
    <w:tmpl w:val="9DC414B2"/>
    <w:lvl w:ilvl="0" w:tplc="2E422368">
      <w:start w:val="1"/>
      <w:numFmt w:val="bullet"/>
      <w:lvlText w:val="●"/>
      <w:lvlJc w:val="left"/>
      <w:pPr>
        <w:ind w:left="720" w:hanging="360"/>
      </w:pPr>
    </w:lvl>
    <w:lvl w:ilvl="1" w:tplc="D0446C40">
      <w:start w:val="1"/>
      <w:numFmt w:val="bullet"/>
      <w:lvlText w:val="○"/>
      <w:lvlJc w:val="left"/>
      <w:pPr>
        <w:ind w:left="1440" w:hanging="360"/>
      </w:pPr>
    </w:lvl>
    <w:lvl w:ilvl="2" w:tplc="6844527C">
      <w:start w:val="1"/>
      <w:numFmt w:val="bullet"/>
      <w:lvlText w:val="■"/>
      <w:lvlJc w:val="left"/>
      <w:pPr>
        <w:ind w:left="2160" w:hanging="360"/>
      </w:pPr>
    </w:lvl>
    <w:lvl w:ilvl="3" w:tplc="CA500232">
      <w:start w:val="1"/>
      <w:numFmt w:val="bullet"/>
      <w:lvlText w:val="●"/>
      <w:lvlJc w:val="left"/>
      <w:pPr>
        <w:ind w:left="2880" w:hanging="360"/>
      </w:pPr>
    </w:lvl>
    <w:lvl w:ilvl="4" w:tplc="958A5AAC">
      <w:start w:val="1"/>
      <w:numFmt w:val="bullet"/>
      <w:lvlText w:val="○"/>
      <w:lvlJc w:val="left"/>
      <w:pPr>
        <w:ind w:left="3600" w:hanging="360"/>
      </w:pPr>
    </w:lvl>
    <w:lvl w:ilvl="5" w:tplc="DD90729E">
      <w:start w:val="1"/>
      <w:numFmt w:val="bullet"/>
      <w:lvlText w:val="■"/>
      <w:lvlJc w:val="left"/>
      <w:pPr>
        <w:ind w:left="4320" w:hanging="360"/>
      </w:pPr>
    </w:lvl>
    <w:lvl w:ilvl="6" w:tplc="A882F986">
      <w:start w:val="1"/>
      <w:numFmt w:val="bullet"/>
      <w:lvlText w:val="●"/>
      <w:lvlJc w:val="left"/>
      <w:pPr>
        <w:ind w:left="5040" w:hanging="360"/>
      </w:pPr>
    </w:lvl>
    <w:lvl w:ilvl="7" w:tplc="49D003C2">
      <w:start w:val="1"/>
      <w:numFmt w:val="bullet"/>
      <w:lvlText w:val="●"/>
      <w:lvlJc w:val="left"/>
      <w:pPr>
        <w:ind w:left="5760" w:hanging="360"/>
      </w:pPr>
    </w:lvl>
    <w:lvl w:ilvl="8" w:tplc="8B90976A">
      <w:start w:val="1"/>
      <w:numFmt w:val="bullet"/>
      <w:lvlText w:val="●"/>
      <w:lvlJc w:val="left"/>
      <w:pPr>
        <w:ind w:left="6480" w:hanging="360"/>
      </w:pPr>
    </w:lvl>
  </w:abstractNum>
  <w:abstractNum w:abstractNumId="13" w15:restartNumberingAfterBreak="0">
    <w:nsid w:val="61001AE0"/>
    <w:multiLevelType w:val="hybridMultilevel"/>
    <w:tmpl w:val="18446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BF3074"/>
    <w:multiLevelType w:val="hybridMultilevel"/>
    <w:tmpl w:val="F43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9110E5"/>
    <w:multiLevelType w:val="hybridMultilevel"/>
    <w:tmpl w:val="877AE4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A243CB6"/>
    <w:multiLevelType w:val="multilevel"/>
    <w:tmpl w:val="B7D8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6D22910"/>
    <w:multiLevelType w:val="multilevel"/>
    <w:tmpl w:val="178E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9D029F"/>
    <w:multiLevelType w:val="multilevel"/>
    <w:tmpl w:val="6D94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4574020">
    <w:abstractNumId w:val="12"/>
    <w:lvlOverride w:ilvl="0">
      <w:startOverride w:val="1"/>
    </w:lvlOverride>
  </w:num>
  <w:num w:numId="2" w16cid:durableId="2070031280">
    <w:abstractNumId w:val="2"/>
  </w:num>
  <w:num w:numId="3" w16cid:durableId="488519267">
    <w:abstractNumId w:val="7"/>
  </w:num>
  <w:num w:numId="4" w16cid:durableId="316037728">
    <w:abstractNumId w:val="3"/>
  </w:num>
  <w:num w:numId="5" w16cid:durableId="1858082826">
    <w:abstractNumId w:val="16"/>
  </w:num>
  <w:num w:numId="6" w16cid:durableId="731580285">
    <w:abstractNumId w:val="18"/>
  </w:num>
  <w:num w:numId="7" w16cid:durableId="1387413032">
    <w:abstractNumId w:val="17"/>
  </w:num>
  <w:num w:numId="8" w16cid:durableId="236938047">
    <w:abstractNumId w:val="4"/>
  </w:num>
  <w:num w:numId="9" w16cid:durableId="1964339957">
    <w:abstractNumId w:val="14"/>
  </w:num>
  <w:num w:numId="10" w16cid:durableId="2031449008">
    <w:abstractNumId w:val="1"/>
  </w:num>
  <w:num w:numId="11" w16cid:durableId="655649290">
    <w:abstractNumId w:val="10"/>
  </w:num>
  <w:num w:numId="12" w16cid:durableId="1989093510">
    <w:abstractNumId w:val="11"/>
  </w:num>
  <w:num w:numId="13" w16cid:durableId="1694183525">
    <w:abstractNumId w:val="9"/>
  </w:num>
  <w:num w:numId="14" w16cid:durableId="2101365616">
    <w:abstractNumId w:val="9"/>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15" w16cid:durableId="747266011">
    <w:abstractNumId w:val="5"/>
  </w:num>
  <w:num w:numId="16" w16cid:durableId="787357182">
    <w:abstractNumId w:val="13"/>
  </w:num>
  <w:num w:numId="17" w16cid:durableId="710033441">
    <w:abstractNumId w:val="0"/>
  </w:num>
  <w:num w:numId="18" w16cid:durableId="267323106">
    <w:abstractNumId w:val="6"/>
  </w:num>
  <w:num w:numId="19" w16cid:durableId="974144178">
    <w:abstractNumId w:val="15"/>
  </w:num>
  <w:num w:numId="20" w16cid:durableId="1173833543">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stin D. Ly">
    <w15:presenceInfo w15:providerId="AD" w15:userId="S-1-5-21-1625102663-4013227018-1311561448-25271"/>
  </w15:person>
  <w15:person w15:author="HVTC">
    <w15:presenceInfo w15:providerId="None" w15:userId="HVTC"/>
  </w15:person>
  <w15:person w15:author="Abel, Kiana">
    <w15:presenceInfo w15:providerId="AD" w15:userId="S::jabel@usbr.gov::d19b1cde-7ee0-4726-a184-5723ff600945"/>
  </w15:person>
  <w15:person w15:author="Maier, Samantha S">
    <w15:presenceInfo w15:providerId="AD" w15:userId="S::smaier@usbr.gov::7d3d8cb1-2731-473f-a784-acdc1d8a39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E22"/>
    <w:rsid w:val="00000BD7"/>
    <w:rsid w:val="0000194F"/>
    <w:rsid w:val="00002BC8"/>
    <w:rsid w:val="00003057"/>
    <w:rsid w:val="000032CB"/>
    <w:rsid w:val="0000331C"/>
    <w:rsid w:val="000051A2"/>
    <w:rsid w:val="00007F28"/>
    <w:rsid w:val="00007FA0"/>
    <w:rsid w:val="00010288"/>
    <w:rsid w:val="000105CF"/>
    <w:rsid w:val="00012E80"/>
    <w:rsid w:val="00013002"/>
    <w:rsid w:val="00016E24"/>
    <w:rsid w:val="00017144"/>
    <w:rsid w:val="00017941"/>
    <w:rsid w:val="00020243"/>
    <w:rsid w:val="00020C45"/>
    <w:rsid w:val="00020DE8"/>
    <w:rsid w:val="00022051"/>
    <w:rsid w:val="000228AB"/>
    <w:rsid w:val="00023940"/>
    <w:rsid w:val="00023EBE"/>
    <w:rsid w:val="00025DEC"/>
    <w:rsid w:val="000279FB"/>
    <w:rsid w:val="0003014D"/>
    <w:rsid w:val="00033276"/>
    <w:rsid w:val="000340D3"/>
    <w:rsid w:val="00034EA6"/>
    <w:rsid w:val="000351C9"/>
    <w:rsid w:val="00035AE7"/>
    <w:rsid w:val="00035E4F"/>
    <w:rsid w:val="000360DA"/>
    <w:rsid w:val="00037E82"/>
    <w:rsid w:val="00041832"/>
    <w:rsid w:val="000419D6"/>
    <w:rsid w:val="00043F5A"/>
    <w:rsid w:val="00044433"/>
    <w:rsid w:val="00045439"/>
    <w:rsid w:val="000455FD"/>
    <w:rsid w:val="00046A5A"/>
    <w:rsid w:val="00046FF8"/>
    <w:rsid w:val="00051B22"/>
    <w:rsid w:val="00052C44"/>
    <w:rsid w:val="00052DEB"/>
    <w:rsid w:val="000537D8"/>
    <w:rsid w:val="00053E10"/>
    <w:rsid w:val="00053E59"/>
    <w:rsid w:val="00053FF7"/>
    <w:rsid w:val="0005530F"/>
    <w:rsid w:val="0005542A"/>
    <w:rsid w:val="00056144"/>
    <w:rsid w:val="0005628B"/>
    <w:rsid w:val="00056B78"/>
    <w:rsid w:val="000572BB"/>
    <w:rsid w:val="00060FAF"/>
    <w:rsid w:val="00063AC6"/>
    <w:rsid w:val="00064921"/>
    <w:rsid w:val="00066468"/>
    <w:rsid w:val="000664EC"/>
    <w:rsid w:val="000668C9"/>
    <w:rsid w:val="00067746"/>
    <w:rsid w:val="00067830"/>
    <w:rsid w:val="00070605"/>
    <w:rsid w:val="0007128B"/>
    <w:rsid w:val="000713AF"/>
    <w:rsid w:val="000721C3"/>
    <w:rsid w:val="00073AE2"/>
    <w:rsid w:val="00073CFA"/>
    <w:rsid w:val="00077C72"/>
    <w:rsid w:val="00081764"/>
    <w:rsid w:val="00081B8D"/>
    <w:rsid w:val="00082240"/>
    <w:rsid w:val="00082E6A"/>
    <w:rsid w:val="00082F0A"/>
    <w:rsid w:val="00083B75"/>
    <w:rsid w:val="00083CE0"/>
    <w:rsid w:val="00084B1F"/>
    <w:rsid w:val="000865EE"/>
    <w:rsid w:val="000867BB"/>
    <w:rsid w:val="0008743A"/>
    <w:rsid w:val="00087F24"/>
    <w:rsid w:val="0009013C"/>
    <w:rsid w:val="00093285"/>
    <w:rsid w:val="00093538"/>
    <w:rsid w:val="00094FEC"/>
    <w:rsid w:val="00095610"/>
    <w:rsid w:val="00095F63"/>
    <w:rsid w:val="000976E3"/>
    <w:rsid w:val="00097BE3"/>
    <w:rsid w:val="00097D92"/>
    <w:rsid w:val="000A1C2C"/>
    <w:rsid w:val="000A2DB4"/>
    <w:rsid w:val="000A5C48"/>
    <w:rsid w:val="000A6F16"/>
    <w:rsid w:val="000A785F"/>
    <w:rsid w:val="000B06E1"/>
    <w:rsid w:val="000B1AF2"/>
    <w:rsid w:val="000B1DFC"/>
    <w:rsid w:val="000B2475"/>
    <w:rsid w:val="000B3426"/>
    <w:rsid w:val="000B3E7C"/>
    <w:rsid w:val="000B40E7"/>
    <w:rsid w:val="000B4EB0"/>
    <w:rsid w:val="000B5945"/>
    <w:rsid w:val="000B5F96"/>
    <w:rsid w:val="000B653B"/>
    <w:rsid w:val="000B68C6"/>
    <w:rsid w:val="000B7145"/>
    <w:rsid w:val="000B76C9"/>
    <w:rsid w:val="000B7D08"/>
    <w:rsid w:val="000C00E8"/>
    <w:rsid w:val="000C069D"/>
    <w:rsid w:val="000C0DAF"/>
    <w:rsid w:val="000C0E33"/>
    <w:rsid w:val="000C1297"/>
    <w:rsid w:val="000C2208"/>
    <w:rsid w:val="000C3AEB"/>
    <w:rsid w:val="000C45F1"/>
    <w:rsid w:val="000C6E09"/>
    <w:rsid w:val="000C74BC"/>
    <w:rsid w:val="000D0801"/>
    <w:rsid w:val="000D0889"/>
    <w:rsid w:val="000D0C73"/>
    <w:rsid w:val="000D3B54"/>
    <w:rsid w:val="000D40EE"/>
    <w:rsid w:val="000D437B"/>
    <w:rsid w:val="000D5402"/>
    <w:rsid w:val="000D611E"/>
    <w:rsid w:val="000D7AB0"/>
    <w:rsid w:val="000E1F61"/>
    <w:rsid w:val="000E5562"/>
    <w:rsid w:val="000E5FA0"/>
    <w:rsid w:val="000E779E"/>
    <w:rsid w:val="000E77B7"/>
    <w:rsid w:val="000E7826"/>
    <w:rsid w:val="000E7967"/>
    <w:rsid w:val="000E7DA3"/>
    <w:rsid w:val="000F0193"/>
    <w:rsid w:val="000F066C"/>
    <w:rsid w:val="000F0D65"/>
    <w:rsid w:val="000F14C2"/>
    <w:rsid w:val="000F1BEA"/>
    <w:rsid w:val="000F2D1D"/>
    <w:rsid w:val="000F462A"/>
    <w:rsid w:val="000F46CD"/>
    <w:rsid w:val="000F4FC8"/>
    <w:rsid w:val="000F6718"/>
    <w:rsid w:val="000F7F8C"/>
    <w:rsid w:val="00100A05"/>
    <w:rsid w:val="00100A21"/>
    <w:rsid w:val="00100E9B"/>
    <w:rsid w:val="00103986"/>
    <w:rsid w:val="00105738"/>
    <w:rsid w:val="00105979"/>
    <w:rsid w:val="00107229"/>
    <w:rsid w:val="00111C23"/>
    <w:rsid w:val="00111C47"/>
    <w:rsid w:val="001126AA"/>
    <w:rsid w:val="00112938"/>
    <w:rsid w:val="00112E74"/>
    <w:rsid w:val="00113AC8"/>
    <w:rsid w:val="00113C0D"/>
    <w:rsid w:val="00117271"/>
    <w:rsid w:val="00117C55"/>
    <w:rsid w:val="00117DBB"/>
    <w:rsid w:val="0012001B"/>
    <w:rsid w:val="00120209"/>
    <w:rsid w:val="001215EA"/>
    <w:rsid w:val="0012198D"/>
    <w:rsid w:val="00122FED"/>
    <w:rsid w:val="0012620C"/>
    <w:rsid w:val="001275B2"/>
    <w:rsid w:val="00127796"/>
    <w:rsid w:val="00127829"/>
    <w:rsid w:val="001308DB"/>
    <w:rsid w:val="00131496"/>
    <w:rsid w:val="00131699"/>
    <w:rsid w:val="001320A4"/>
    <w:rsid w:val="001324D6"/>
    <w:rsid w:val="001354E7"/>
    <w:rsid w:val="001358D5"/>
    <w:rsid w:val="00135B5D"/>
    <w:rsid w:val="001368D0"/>
    <w:rsid w:val="00141EBB"/>
    <w:rsid w:val="001435ED"/>
    <w:rsid w:val="001449A5"/>
    <w:rsid w:val="00144FA6"/>
    <w:rsid w:val="0014591C"/>
    <w:rsid w:val="00146CCC"/>
    <w:rsid w:val="00147AD6"/>
    <w:rsid w:val="00150C8D"/>
    <w:rsid w:val="00150CE7"/>
    <w:rsid w:val="00154543"/>
    <w:rsid w:val="00155C75"/>
    <w:rsid w:val="00156E2E"/>
    <w:rsid w:val="00157DEF"/>
    <w:rsid w:val="00157FF9"/>
    <w:rsid w:val="00160F45"/>
    <w:rsid w:val="0016148E"/>
    <w:rsid w:val="001635B2"/>
    <w:rsid w:val="00163E74"/>
    <w:rsid w:val="00163F2C"/>
    <w:rsid w:val="00164C2E"/>
    <w:rsid w:val="00166D14"/>
    <w:rsid w:val="00166EE3"/>
    <w:rsid w:val="00171454"/>
    <w:rsid w:val="00171945"/>
    <w:rsid w:val="0017215F"/>
    <w:rsid w:val="00172442"/>
    <w:rsid w:val="00173821"/>
    <w:rsid w:val="0017436B"/>
    <w:rsid w:val="001757E9"/>
    <w:rsid w:val="0017616F"/>
    <w:rsid w:val="001768B1"/>
    <w:rsid w:val="00181A2F"/>
    <w:rsid w:val="0018267D"/>
    <w:rsid w:val="001827DA"/>
    <w:rsid w:val="00182C39"/>
    <w:rsid w:val="00184021"/>
    <w:rsid w:val="00184546"/>
    <w:rsid w:val="0018454A"/>
    <w:rsid w:val="00185997"/>
    <w:rsid w:val="00185EC5"/>
    <w:rsid w:val="00186C78"/>
    <w:rsid w:val="00187130"/>
    <w:rsid w:val="001906A3"/>
    <w:rsid w:val="001916B3"/>
    <w:rsid w:val="001917DA"/>
    <w:rsid w:val="0019295D"/>
    <w:rsid w:val="001A032B"/>
    <w:rsid w:val="001A462F"/>
    <w:rsid w:val="001A4DC2"/>
    <w:rsid w:val="001A5593"/>
    <w:rsid w:val="001A6A9D"/>
    <w:rsid w:val="001A709C"/>
    <w:rsid w:val="001A7342"/>
    <w:rsid w:val="001B0998"/>
    <w:rsid w:val="001B14B7"/>
    <w:rsid w:val="001B52C2"/>
    <w:rsid w:val="001B67DF"/>
    <w:rsid w:val="001B6EB2"/>
    <w:rsid w:val="001B7962"/>
    <w:rsid w:val="001C04DA"/>
    <w:rsid w:val="001C056C"/>
    <w:rsid w:val="001C196D"/>
    <w:rsid w:val="001C1B83"/>
    <w:rsid w:val="001C20A4"/>
    <w:rsid w:val="001C2D1C"/>
    <w:rsid w:val="001C2D5A"/>
    <w:rsid w:val="001C3D0C"/>
    <w:rsid w:val="001C4468"/>
    <w:rsid w:val="001C5A6F"/>
    <w:rsid w:val="001C7202"/>
    <w:rsid w:val="001D11BF"/>
    <w:rsid w:val="001D12EC"/>
    <w:rsid w:val="001D2867"/>
    <w:rsid w:val="001D28EC"/>
    <w:rsid w:val="001D2DBE"/>
    <w:rsid w:val="001D4ABC"/>
    <w:rsid w:val="001D6471"/>
    <w:rsid w:val="001D6AA8"/>
    <w:rsid w:val="001E08F1"/>
    <w:rsid w:val="001E2146"/>
    <w:rsid w:val="001E3257"/>
    <w:rsid w:val="001E4267"/>
    <w:rsid w:val="001E512A"/>
    <w:rsid w:val="001E6103"/>
    <w:rsid w:val="001E7045"/>
    <w:rsid w:val="001E7D7A"/>
    <w:rsid w:val="001E7EDA"/>
    <w:rsid w:val="001F38B3"/>
    <w:rsid w:val="001F3BF6"/>
    <w:rsid w:val="001F4ACB"/>
    <w:rsid w:val="001F5D1E"/>
    <w:rsid w:val="001F63F9"/>
    <w:rsid w:val="001F7FDD"/>
    <w:rsid w:val="00200601"/>
    <w:rsid w:val="00204B73"/>
    <w:rsid w:val="002056CD"/>
    <w:rsid w:val="0020698C"/>
    <w:rsid w:val="00207104"/>
    <w:rsid w:val="00207305"/>
    <w:rsid w:val="002076DE"/>
    <w:rsid w:val="00207A30"/>
    <w:rsid w:val="002108A3"/>
    <w:rsid w:val="002111EA"/>
    <w:rsid w:val="00212048"/>
    <w:rsid w:val="00212143"/>
    <w:rsid w:val="00212BB8"/>
    <w:rsid w:val="00213CCF"/>
    <w:rsid w:val="0021460F"/>
    <w:rsid w:val="00214B40"/>
    <w:rsid w:val="0021546A"/>
    <w:rsid w:val="0021625C"/>
    <w:rsid w:val="002162B9"/>
    <w:rsid w:val="002208F9"/>
    <w:rsid w:val="00221031"/>
    <w:rsid w:val="00221332"/>
    <w:rsid w:val="002226F9"/>
    <w:rsid w:val="002228A2"/>
    <w:rsid w:val="00222E7C"/>
    <w:rsid w:val="002241A2"/>
    <w:rsid w:val="0022460C"/>
    <w:rsid w:val="00225059"/>
    <w:rsid w:val="00227E47"/>
    <w:rsid w:val="0023061E"/>
    <w:rsid w:val="002313DF"/>
    <w:rsid w:val="00231BA6"/>
    <w:rsid w:val="00234A4F"/>
    <w:rsid w:val="002363D2"/>
    <w:rsid w:val="00237AB0"/>
    <w:rsid w:val="00242AA4"/>
    <w:rsid w:val="002435ED"/>
    <w:rsid w:val="00243D81"/>
    <w:rsid w:val="00243DA0"/>
    <w:rsid w:val="00244293"/>
    <w:rsid w:val="002449BB"/>
    <w:rsid w:val="00245331"/>
    <w:rsid w:val="00245A66"/>
    <w:rsid w:val="00245C0A"/>
    <w:rsid w:val="00245C63"/>
    <w:rsid w:val="002476DE"/>
    <w:rsid w:val="00252C6D"/>
    <w:rsid w:val="00252E88"/>
    <w:rsid w:val="002533E7"/>
    <w:rsid w:val="00253C5A"/>
    <w:rsid w:val="00253FFB"/>
    <w:rsid w:val="00254530"/>
    <w:rsid w:val="0025491E"/>
    <w:rsid w:val="00254CDD"/>
    <w:rsid w:val="00256838"/>
    <w:rsid w:val="002623E6"/>
    <w:rsid w:val="002628B0"/>
    <w:rsid w:val="00264079"/>
    <w:rsid w:val="00264CAB"/>
    <w:rsid w:val="002652DA"/>
    <w:rsid w:val="002670BB"/>
    <w:rsid w:val="00267DC8"/>
    <w:rsid w:val="002702A5"/>
    <w:rsid w:val="0027230F"/>
    <w:rsid w:val="00272A84"/>
    <w:rsid w:val="00273276"/>
    <w:rsid w:val="002737E6"/>
    <w:rsid w:val="002739F8"/>
    <w:rsid w:val="002806A5"/>
    <w:rsid w:val="00282E8C"/>
    <w:rsid w:val="002835F2"/>
    <w:rsid w:val="00283970"/>
    <w:rsid w:val="00284443"/>
    <w:rsid w:val="00285B1A"/>
    <w:rsid w:val="00286DE9"/>
    <w:rsid w:val="00286EFE"/>
    <w:rsid w:val="0028720B"/>
    <w:rsid w:val="00287213"/>
    <w:rsid w:val="00287FD4"/>
    <w:rsid w:val="002911E5"/>
    <w:rsid w:val="00294D82"/>
    <w:rsid w:val="002A072E"/>
    <w:rsid w:val="002A09BD"/>
    <w:rsid w:val="002A0B82"/>
    <w:rsid w:val="002A2177"/>
    <w:rsid w:val="002A21B7"/>
    <w:rsid w:val="002A26CD"/>
    <w:rsid w:val="002A2CC3"/>
    <w:rsid w:val="002A5281"/>
    <w:rsid w:val="002A5D8C"/>
    <w:rsid w:val="002A6474"/>
    <w:rsid w:val="002A6B8B"/>
    <w:rsid w:val="002A7CCD"/>
    <w:rsid w:val="002B441E"/>
    <w:rsid w:val="002B4992"/>
    <w:rsid w:val="002B551B"/>
    <w:rsid w:val="002B637E"/>
    <w:rsid w:val="002B63B5"/>
    <w:rsid w:val="002B6E99"/>
    <w:rsid w:val="002B7259"/>
    <w:rsid w:val="002B7ADC"/>
    <w:rsid w:val="002C00BF"/>
    <w:rsid w:val="002C14D2"/>
    <w:rsid w:val="002C14DB"/>
    <w:rsid w:val="002C21CC"/>
    <w:rsid w:val="002C2C37"/>
    <w:rsid w:val="002C445C"/>
    <w:rsid w:val="002C4729"/>
    <w:rsid w:val="002C63E3"/>
    <w:rsid w:val="002C72D6"/>
    <w:rsid w:val="002C7B65"/>
    <w:rsid w:val="002D0208"/>
    <w:rsid w:val="002D22C6"/>
    <w:rsid w:val="002D3476"/>
    <w:rsid w:val="002D3DDD"/>
    <w:rsid w:val="002D4565"/>
    <w:rsid w:val="002D496D"/>
    <w:rsid w:val="002D4B77"/>
    <w:rsid w:val="002D4B95"/>
    <w:rsid w:val="002D4FD2"/>
    <w:rsid w:val="002D5FA1"/>
    <w:rsid w:val="002D60DD"/>
    <w:rsid w:val="002D68E7"/>
    <w:rsid w:val="002E0209"/>
    <w:rsid w:val="002E02FE"/>
    <w:rsid w:val="002E1290"/>
    <w:rsid w:val="002E2DF5"/>
    <w:rsid w:val="002E3299"/>
    <w:rsid w:val="002E3BF4"/>
    <w:rsid w:val="002E4245"/>
    <w:rsid w:val="002E54B1"/>
    <w:rsid w:val="002E5592"/>
    <w:rsid w:val="002E7A69"/>
    <w:rsid w:val="002F0065"/>
    <w:rsid w:val="002F00DE"/>
    <w:rsid w:val="002F0887"/>
    <w:rsid w:val="002F2FC9"/>
    <w:rsid w:val="002F3E4C"/>
    <w:rsid w:val="002F3EB7"/>
    <w:rsid w:val="002F4597"/>
    <w:rsid w:val="002F555D"/>
    <w:rsid w:val="002F6074"/>
    <w:rsid w:val="002F7989"/>
    <w:rsid w:val="0030061F"/>
    <w:rsid w:val="0030320B"/>
    <w:rsid w:val="0030381B"/>
    <w:rsid w:val="00303A96"/>
    <w:rsid w:val="00303E5F"/>
    <w:rsid w:val="0030591D"/>
    <w:rsid w:val="0031056B"/>
    <w:rsid w:val="003126CE"/>
    <w:rsid w:val="00312CA6"/>
    <w:rsid w:val="00313791"/>
    <w:rsid w:val="00314219"/>
    <w:rsid w:val="00314311"/>
    <w:rsid w:val="00314E87"/>
    <w:rsid w:val="003155A8"/>
    <w:rsid w:val="00322810"/>
    <w:rsid w:val="00323938"/>
    <w:rsid w:val="003249F0"/>
    <w:rsid w:val="00325CD8"/>
    <w:rsid w:val="0033069B"/>
    <w:rsid w:val="003307F5"/>
    <w:rsid w:val="003315BC"/>
    <w:rsid w:val="00331F00"/>
    <w:rsid w:val="003323CE"/>
    <w:rsid w:val="00332EB7"/>
    <w:rsid w:val="003334C8"/>
    <w:rsid w:val="00333601"/>
    <w:rsid w:val="0033375A"/>
    <w:rsid w:val="00335434"/>
    <w:rsid w:val="00336BF1"/>
    <w:rsid w:val="00336F3B"/>
    <w:rsid w:val="00337F58"/>
    <w:rsid w:val="00342866"/>
    <w:rsid w:val="00345324"/>
    <w:rsid w:val="00345974"/>
    <w:rsid w:val="00345FC3"/>
    <w:rsid w:val="00346F89"/>
    <w:rsid w:val="00347240"/>
    <w:rsid w:val="003478A2"/>
    <w:rsid w:val="00347FF0"/>
    <w:rsid w:val="00350552"/>
    <w:rsid w:val="00352304"/>
    <w:rsid w:val="00352B8D"/>
    <w:rsid w:val="00353A15"/>
    <w:rsid w:val="00353C0D"/>
    <w:rsid w:val="003546E2"/>
    <w:rsid w:val="00354F7D"/>
    <w:rsid w:val="00355565"/>
    <w:rsid w:val="003558EE"/>
    <w:rsid w:val="003574D7"/>
    <w:rsid w:val="00360780"/>
    <w:rsid w:val="003615B5"/>
    <w:rsid w:val="0036270B"/>
    <w:rsid w:val="0036295C"/>
    <w:rsid w:val="00362D90"/>
    <w:rsid w:val="003636E6"/>
    <w:rsid w:val="00364B0C"/>
    <w:rsid w:val="0036527A"/>
    <w:rsid w:val="003663F7"/>
    <w:rsid w:val="00366D8E"/>
    <w:rsid w:val="003672F5"/>
    <w:rsid w:val="003678D3"/>
    <w:rsid w:val="003678EB"/>
    <w:rsid w:val="00367E61"/>
    <w:rsid w:val="00373C6A"/>
    <w:rsid w:val="003759F7"/>
    <w:rsid w:val="00375CC4"/>
    <w:rsid w:val="00376575"/>
    <w:rsid w:val="003770EA"/>
    <w:rsid w:val="00377389"/>
    <w:rsid w:val="003773E7"/>
    <w:rsid w:val="00380E73"/>
    <w:rsid w:val="00381C94"/>
    <w:rsid w:val="003821DE"/>
    <w:rsid w:val="00382764"/>
    <w:rsid w:val="003827F9"/>
    <w:rsid w:val="00384770"/>
    <w:rsid w:val="003849B8"/>
    <w:rsid w:val="00384B4B"/>
    <w:rsid w:val="003857C3"/>
    <w:rsid w:val="00385CC7"/>
    <w:rsid w:val="003868DA"/>
    <w:rsid w:val="003869D2"/>
    <w:rsid w:val="003876AF"/>
    <w:rsid w:val="00387B64"/>
    <w:rsid w:val="003900AC"/>
    <w:rsid w:val="00391F56"/>
    <w:rsid w:val="00392158"/>
    <w:rsid w:val="00393038"/>
    <w:rsid w:val="00393383"/>
    <w:rsid w:val="00393903"/>
    <w:rsid w:val="00395CA4"/>
    <w:rsid w:val="003968CC"/>
    <w:rsid w:val="00397920"/>
    <w:rsid w:val="00397F9A"/>
    <w:rsid w:val="003A0650"/>
    <w:rsid w:val="003A140A"/>
    <w:rsid w:val="003A182E"/>
    <w:rsid w:val="003A1ADF"/>
    <w:rsid w:val="003A7CCD"/>
    <w:rsid w:val="003B008A"/>
    <w:rsid w:val="003B3DF0"/>
    <w:rsid w:val="003B4BB1"/>
    <w:rsid w:val="003B5518"/>
    <w:rsid w:val="003B5F20"/>
    <w:rsid w:val="003B69E1"/>
    <w:rsid w:val="003B7BFB"/>
    <w:rsid w:val="003B7CC9"/>
    <w:rsid w:val="003C10DA"/>
    <w:rsid w:val="003C1DB7"/>
    <w:rsid w:val="003C2318"/>
    <w:rsid w:val="003C313B"/>
    <w:rsid w:val="003C4640"/>
    <w:rsid w:val="003C4CE9"/>
    <w:rsid w:val="003C544B"/>
    <w:rsid w:val="003C576F"/>
    <w:rsid w:val="003C579B"/>
    <w:rsid w:val="003C6E87"/>
    <w:rsid w:val="003D3B17"/>
    <w:rsid w:val="003D5642"/>
    <w:rsid w:val="003D67DC"/>
    <w:rsid w:val="003D684C"/>
    <w:rsid w:val="003E0096"/>
    <w:rsid w:val="003E04AA"/>
    <w:rsid w:val="003E079D"/>
    <w:rsid w:val="003E0E2F"/>
    <w:rsid w:val="003E1020"/>
    <w:rsid w:val="003E2863"/>
    <w:rsid w:val="003E2D2A"/>
    <w:rsid w:val="003E2DAA"/>
    <w:rsid w:val="003E4102"/>
    <w:rsid w:val="003E42D2"/>
    <w:rsid w:val="003E4B5B"/>
    <w:rsid w:val="003E57EA"/>
    <w:rsid w:val="003E5851"/>
    <w:rsid w:val="003E5EE0"/>
    <w:rsid w:val="003E624F"/>
    <w:rsid w:val="003E62F2"/>
    <w:rsid w:val="003E690D"/>
    <w:rsid w:val="003E6B6B"/>
    <w:rsid w:val="003E78D0"/>
    <w:rsid w:val="003F074D"/>
    <w:rsid w:val="003F108D"/>
    <w:rsid w:val="003F1678"/>
    <w:rsid w:val="003F22B2"/>
    <w:rsid w:val="003F2E35"/>
    <w:rsid w:val="003F3D8A"/>
    <w:rsid w:val="003F4AEC"/>
    <w:rsid w:val="003F62F7"/>
    <w:rsid w:val="003F6A32"/>
    <w:rsid w:val="004014DC"/>
    <w:rsid w:val="004021CA"/>
    <w:rsid w:val="00402CEF"/>
    <w:rsid w:val="00402F56"/>
    <w:rsid w:val="00403B58"/>
    <w:rsid w:val="00403CA6"/>
    <w:rsid w:val="00403F02"/>
    <w:rsid w:val="00403FD2"/>
    <w:rsid w:val="0040480C"/>
    <w:rsid w:val="00404CE1"/>
    <w:rsid w:val="004076EE"/>
    <w:rsid w:val="004101BA"/>
    <w:rsid w:val="00411698"/>
    <w:rsid w:val="00411DD0"/>
    <w:rsid w:val="004130EC"/>
    <w:rsid w:val="00413C79"/>
    <w:rsid w:val="004168BD"/>
    <w:rsid w:val="00417063"/>
    <w:rsid w:val="00420C31"/>
    <w:rsid w:val="004223C6"/>
    <w:rsid w:val="00422640"/>
    <w:rsid w:val="00424A7F"/>
    <w:rsid w:val="00425A6B"/>
    <w:rsid w:val="0042642A"/>
    <w:rsid w:val="0042680F"/>
    <w:rsid w:val="00431B3D"/>
    <w:rsid w:val="004326C2"/>
    <w:rsid w:val="00436465"/>
    <w:rsid w:val="00436751"/>
    <w:rsid w:val="00440E96"/>
    <w:rsid w:val="00440FD8"/>
    <w:rsid w:val="0044110C"/>
    <w:rsid w:val="00441D1F"/>
    <w:rsid w:val="00442FA0"/>
    <w:rsid w:val="00443742"/>
    <w:rsid w:val="00443917"/>
    <w:rsid w:val="00445B87"/>
    <w:rsid w:val="00445FDB"/>
    <w:rsid w:val="0044672D"/>
    <w:rsid w:val="00446951"/>
    <w:rsid w:val="00447179"/>
    <w:rsid w:val="004502D4"/>
    <w:rsid w:val="00452154"/>
    <w:rsid w:val="004527E2"/>
    <w:rsid w:val="0045354C"/>
    <w:rsid w:val="004572DD"/>
    <w:rsid w:val="004622F5"/>
    <w:rsid w:val="00463649"/>
    <w:rsid w:val="00463680"/>
    <w:rsid w:val="0046468B"/>
    <w:rsid w:val="00466A85"/>
    <w:rsid w:val="004707B1"/>
    <w:rsid w:val="004715A9"/>
    <w:rsid w:val="00472679"/>
    <w:rsid w:val="00473220"/>
    <w:rsid w:val="00474341"/>
    <w:rsid w:val="00474DAC"/>
    <w:rsid w:val="004754D0"/>
    <w:rsid w:val="004759E6"/>
    <w:rsid w:val="004760E2"/>
    <w:rsid w:val="004807FC"/>
    <w:rsid w:val="00480A3A"/>
    <w:rsid w:val="0048119C"/>
    <w:rsid w:val="00481806"/>
    <w:rsid w:val="00481B5A"/>
    <w:rsid w:val="0048216C"/>
    <w:rsid w:val="00484C20"/>
    <w:rsid w:val="0048614F"/>
    <w:rsid w:val="00486B79"/>
    <w:rsid w:val="00490656"/>
    <w:rsid w:val="004911DB"/>
    <w:rsid w:val="004917E9"/>
    <w:rsid w:val="004933B9"/>
    <w:rsid w:val="00494A94"/>
    <w:rsid w:val="00494FFC"/>
    <w:rsid w:val="0049509D"/>
    <w:rsid w:val="004954E8"/>
    <w:rsid w:val="004961A0"/>
    <w:rsid w:val="00496D08"/>
    <w:rsid w:val="004A0122"/>
    <w:rsid w:val="004A0F6B"/>
    <w:rsid w:val="004A25E3"/>
    <w:rsid w:val="004A364E"/>
    <w:rsid w:val="004A476A"/>
    <w:rsid w:val="004A4A3B"/>
    <w:rsid w:val="004A4B63"/>
    <w:rsid w:val="004A6013"/>
    <w:rsid w:val="004A7185"/>
    <w:rsid w:val="004A7212"/>
    <w:rsid w:val="004B089E"/>
    <w:rsid w:val="004B3AF0"/>
    <w:rsid w:val="004B5B49"/>
    <w:rsid w:val="004C00A8"/>
    <w:rsid w:val="004C05F6"/>
    <w:rsid w:val="004C0CAC"/>
    <w:rsid w:val="004C0E05"/>
    <w:rsid w:val="004C1F7B"/>
    <w:rsid w:val="004C30C5"/>
    <w:rsid w:val="004C3C55"/>
    <w:rsid w:val="004C46DE"/>
    <w:rsid w:val="004C4FFC"/>
    <w:rsid w:val="004C598D"/>
    <w:rsid w:val="004C63C9"/>
    <w:rsid w:val="004C69BA"/>
    <w:rsid w:val="004C7E0C"/>
    <w:rsid w:val="004C7F6D"/>
    <w:rsid w:val="004D1BCB"/>
    <w:rsid w:val="004D28BF"/>
    <w:rsid w:val="004D2F44"/>
    <w:rsid w:val="004D46EB"/>
    <w:rsid w:val="004D4AD0"/>
    <w:rsid w:val="004D5116"/>
    <w:rsid w:val="004D6990"/>
    <w:rsid w:val="004D6FC7"/>
    <w:rsid w:val="004D7711"/>
    <w:rsid w:val="004D7FB5"/>
    <w:rsid w:val="004E0018"/>
    <w:rsid w:val="004E004D"/>
    <w:rsid w:val="004E024A"/>
    <w:rsid w:val="004E14B8"/>
    <w:rsid w:val="004E1C63"/>
    <w:rsid w:val="004E7351"/>
    <w:rsid w:val="004E799D"/>
    <w:rsid w:val="004F1153"/>
    <w:rsid w:val="004F237A"/>
    <w:rsid w:val="004F3D2B"/>
    <w:rsid w:val="004F5AD5"/>
    <w:rsid w:val="004F6551"/>
    <w:rsid w:val="004F6C76"/>
    <w:rsid w:val="004F6F1B"/>
    <w:rsid w:val="004F7B62"/>
    <w:rsid w:val="005004CA"/>
    <w:rsid w:val="005011F1"/>
    <w:rsid w:val="00502BD5"/>
    <w:rsid w:val="0050373E"/>
    <w:rsid w:val="005057F7"/>
    <w:rsid w:val="00506CFA"/>
    <w:rsid w:val="00510197"/>
    <w:rsid w:val="00510ECA"/>
    <w:rsid w:val="00511754"/>
    <w:rsid w:val="0051181C"/>
    <w:rsid w:val="005123EA"/>
    <w:rsid w:val="0051269B"/>
    <w:rsid w:val="00512B88"/>
    <w:rsid w:val="00515E2C"/>
    <w:rsid w:val="005162F2"/>
    <w:rsid w:val="00516374"/>
    <w:rsid w:val="005207FA"/>
    <w:rsid w:val="00520CDC"/>
    <w:rsid w:val="005210E5"/>
    <w:rsid w:val="0052183B"/>
    <w:rsid w:val="00521EB2"/>
    <w:rsid w:val="00523CA8"/>
    <w:rsid w:val="005266E1"/>
    <w:rsid w:val="00530E6B"/>
    <w:rsid w:val="00532B6F"/>
    <w:rsid w:val="00532B85"/>
    <w:rsid w:val="00532C6F"/>
    <w:rsid w:val="00533BC3"/>
    <w:rsid w:val="00533F05"/>
    <w:rsid w:val="00534514"/>
    <w:rsid w:val="005349CC"/>
    <w:rsid w:val="00536394"/>
    <w:rsid w:val="005364DC"/>
    <w:rsid w:val="00537E67"/>
    <w:rsid w:val="00540D48"/>
    <w:rsid w:val="00540E1F"/>
    <w:rsid w:val="00542DF0"/>
    <w:rsid w:val="00543551"/>
    <w:rsid w:val="00545BB7"/>
    <w:rsid w:val="00546084"/>
    <w:rsid w:val="0054670D"/>
    <w:rsid w:val="005475BD"/>
    <w:rsid w:val="0055139D"/>
    <w:rsid w:val="00551BCC"/>
    <w:rsid w:val="0055200C"/>
    <w:rsid w:val="00552F2E"/>
    <w:rsid w:val="00553090"/>
    <w:rsid w:val="00553472"/>
    <w:rsid w:val="00553546"/>
    <w:rsid w:val="00554917"/>
    <w:rsid w:val="005557B1"/>
    <w:rsid w:val="00557DA0"/>
    <w:rsid w:val="00560236"/>
    <w:rsid w:val="005602B7"/>
    <w:rsid w:val="00560781"/>
    <w:rsid w:val="0056198B"/>
    <w:rsid w:val="00561AA6"/>
    <w:rsid w:val="00562EA3"/>
    <w:rsid w:val="00563F3C"/>
    <w:rsid w:val="005651C2"/>
    <w:rsid w:val="00566AA9"/>
    <w:rsid w:val="00566EB2"/>
    <w:rsid w:val="0056757D"/>
    <w:rsid w:val="00567F50"/>
    <w:rsid w:val="00570676"/>
    <w:rsid w:val="0057079D"/>
    <w:rsid w:val="00570956"/>
    <w:rsid w:val="005711C0"/>
    <w:rsid w:val="00571AAB"/>
    <w:rsid w:val="00571D3E"/>
    <w:rsid w:val="00572261"/>
    <w:rsid w:val="00572398"/>
    <w:rsid w:val="005733DC"/>
    <w:rsid w:val="00573682"/>
    <w:rsid w:val="0057431F"/>
    <w:rsid w:val="0057566B"/>
    <w:rsid w:val="00577173"/>
    <w:rsid w:val="0057774A"/>
    <w:rsid w:val="00577842"/>
    <w:rsid w:val="00580ED8"/>
    <w:rsid w:val="00582333"/>
    <w:rsid w:val="00582698"/>
    <w:rsid w:val="005856CF"/>
    <w:rsid w:val="005868ED"/>
    <w:rsid w:val="005871D4"/>
    <w:rsid w:val="00587738"/>
    <w:rsid w:val="0059014C"/>
    <w:rsid w:val="00591601"/>
    <w:rsid w:val="00591A2F"/>
    <w:rsid w:val="00591CB7"/>
    <w:rsid w:val="00594436"/>
    <w:rsid w:val="00594F7E"/>
    <w:rsid w:val="00597FC5"/>
    <w:rsid w:val="00597FDE"/>
    <w:rsid w:val="005A0A3A"/>
    <w:rsid w:val="005A0C6B"/>
    <w:rsid w:val="005A30E8"/>
    <w:rsid w:val="005A3959"/>
    <w:rsid w:val="005A4889"/>
    <w:rsid w:val="005A530D"/>
    <w:rsid w:val="005A5468"/>
    <w:rsid w:val="005A5517"/>
    <w:rsid w:val="005B2A3E"/>
    <w:rsid w:val="005B601B"/>
    <w:rsid w:val="005B66F4"/>
    <w:rsid w:val="005B6B03"/>
    <w:rsid w:val="005B6F3D"/>
    <w:rsid w:val="005C0138"/>
    <w:rsid w:val="005C039E"/>
    <w:rsid w:val="005C1AD1"/>
    <w:rsid w:val="005C2771"/>
    <w:rsid w:val="005C27DC"/>
    <w:rsid w:val="005C3A2A"/>
    <w:rsid w:val="005C3B3D"/>
    <w:rsid w:val="005C3CC6"/>
    <w:rsid w:val="005C3DDA"/>
    <w:rsid w:val="005C467B"/>
    <w:rsid w:val="005C5CDE"/>
    <w:rsid w:val="005C664C"/>
    <w:rsid w:val="005C6682"/>
    <w:rsid w:val="005C7B96"/>
    <w:rsid w:val="005D03E4"/>
    <w:rsid w:val="005D0513"/>
    <w:rsid w:val="005D312A"/>
    <w:rsid w:val="005D41EA"/>
    <w:rsid w:val="005D4A11"/>
    <w:rsid w:val="005D4AA7"/>
    <w:rsid w:val="005D4C17"/>
    <w:rsid w:val="005D71F1"/>
    <w:rsid w:val="005D7958"/>
    <w:rsid w:val="005D7DF7"/>
    <w:rsid w:val="005E0352"/>
    <w:rsid w:val="005E0718"/>
    <w:rsid w:val="005E129A"/>
    <w:rsid w:val="005E2337"/>
    <w:rsid w:val="005E36DB"/>
    <w:rsid w:val="005E4C93"/>
    <w:rsid w:val="005E5447"/>
    <w:rsid w:val="005F134D"/>
    <w:rsid w:val="005F3BF7"/>
    <w:rsid w:val="005F3FF5"/>
    <w:rsid w:val="005F4600"/>
    <w:rsid w:val="005F4FFA"/>
    <w:rsid w:val="005F501B"/>
    <w:rsid w:val="005F5C23"/>
    <w:rsid w:val="005F73C7"/>
    <w:rsid w:val="00600E26"/>
    <w:rsid w:val="00601D12"/>
    <w:rsid w:val="00602335"/>
    <w:rsid w:val="006023CB"/>
    <w:rsid w:val="00602696"/>
    <w:rsid w:val="00603725"/>
    <w:rsid w:val="00604073"/>
    <w:rsid w:val="00604602"/>
    <w:rsid w:val="00605303"/>
    <w:rsid w:val="0060562F"/>
    <w:rsid w:val="0061003B"/>
    <w:rsid w:val="006113AF"/>
    <w:rsid w:val="00611E6F"/>
    <w:rsid w:val="006126EA"/>
    <w:rsid w:val="006127D5"/>
    <w:rsid w:val="00613079"/>
    <w:rsid w:val="00613E83"/>
    <w:rsid w:val="006141B0"/>
    <w:rsid w:val="0061432C"/>
    <w:rsid w:val="00614392"/>
    <w:rsid w:val="00614F85"/>
    <w:rsid w:val="0061582E"/>
    <w:rsid w:val="00617540"/>
    <w:rsid w:val="00617ACB"/>
    <w:rsid w:val="00617B11"/>
    <w:rsid w:val="00621AD4"/>
    <w:rsid w:val="00622473"/>
    <w:rsid w:val="0062306B"/>
    <w:rsid w:val="00623272"/>
    <w:rsid w:val="00624C31"/>
    <w:rsid w:val="00625688"/>
    <w:rsid w:val="006257CE"/>
    <w:rsid w:val="006269BF"/>
    <w:rsid w:val="00627E33"/>
    <w:rsid w:val="00630A24"/>
    <w:rsid w:val="0063339D"/>
    <w:rsid w:val="006346EA"/>
    <w:rsid w:val="00636A0B"/>
    <w:rsid w:val="006405AD"/>
    <w:rsid w:val="00641519"/>
    <w:rsid w:val="00641550"/>
    <w:rsid w:val="00641FFB"/>
    <w:rsid w:val="00642451"/>
    <w:rsid w:val="00644736"/>
    <w:rsid w:val="00644DFD"/>
    <w:rsid w:val="0064642B"/>
    <w:rsid w:val="00650628"/>
    <w:rsid w:val="0065127C"/>
    <w:rsid w:val="006513B1"/>
    <w:rsid w:val="00651EB8"/>
    <w:rsid w:val="006528B7"/>
    <w:rsid w:val="00652C89"/>
    <w:rsid w:val="00652E35"/>
    <w:rsid w:val="00652EAD"/>
    <w:rsid w:val="0065556D"/>
    <w:rsid w:val="00655D80"/>
    <w:rsid w:val="00657CF4"/>
    <w:rsid w:val="006608B0"/>
    <w:rsid w:val="00660DC9"/>
    <w:rsid w:val="006618ED"/>
    <w:rsid w:val="00662ACF"/>
    <w:rsid w:val="00663108"/>
    <w:rsid w:val="00663752"/>
    <w:rsid w:val="006639BF"/>
    <w:rsid w:val="006643F7"/>
    <w:rsid w:val="00664545"/>
    <w:rsid w:val="006653FF"/>
    <w:rsid w:val="006658A4"/>
    <w:rsid w:val="00665D85"/>
    <w:rsid w:val="00666625"/>
    <w:rsid w:val="00666DD2"/>
    <w:rsid w:val="00667D60"/>
    <w:rsid w:val="00672583"/>
    <w:rsid w:val="00674176"/>
    <w:rsid w:val="00674203"/>
    <w:rsid w:val="00674F8D"/>
    <w:rsid w:val="00675037"/>
    <w:rsid w:val="006752E9"/>
    <w:rsid w:val="006754CE"/>
    <w:rsid w:val="00676EC6"/>
    <w:rsid w:val="00680786"/>
    <w:rsid w:val="0068161C"/>
    <w:rsid w:val="006827D0"/>
    <w:rsid w:val="00683266"/>
    <w:rsid w:val="00683506"/>
    <w:rsid w:val="00683718"/>
    <w:rsid w:val="00683B83"/>
    <w:rsid w:val="00684AD8"/>
    <w:rsid w:val="00685015"/>
    <w:rsid w:val="00686669"/>
    <w:rsid w:val="006872F2"/>
    <w:rsid w:val="00690561"/>
    <w:rsid w:val="006918DA"/>
    <w:rsid w:val="006918E5"/>
    <w:rsid w:val="00692650"/>
    <w:rsid w:val="00694650"/>
    <w:rsid w:val="00694777"/>
    <w:rsid w:val="00694C35"/>
    <w:rsid w:val="00696952"/>
    <w:rsid w:val="00696DEB"/>
    <w:rsid w:val="0069724C"/>
    <w:rsid w:val="0069727E"/>
    <w:rsid w:val="006973F9"/>
    <w:rsid w:val="00697C87"/>
    <w:rsid w:val="006A061E"/>
    <w:rsid w:val="006A09B7"/>
    <w:rsid w:val="006A11E9"/>
    <w:rsid w:val="006A2042"/>
    <w:rsid w:val="006A2836"/>
    <w:rsid w:val="006A2901"/>
    <w:rsid w:val="006A2C01"/>
    <w:rsid w:val="006A33CF"/>
    <w:rsid w:val="006A3B07"/>
    <w:rsid w:val="006A3DD0"/>
    <w:rsid w:val="006A49F1"/>
    <w:rsid w:val="006A6CF9"/>
    <w:rsid w:val="006A775D"/>
    <w:rsid w:val="006B07DD"/>
    <w:rsid w:val="006B0AF0"/>
    <w:rsid w:val="006B24E4"/>
    <w:rsid w:val="006B3CA7"/>
    <w:rsid w:val="006B3D93"/>
    <w:rsid w:val="006B59C3"/>
    <w:rsid w:val="006B5AFE"/>
    <w:rsid w:val="006B5C80"/>
    <w:rsid w:val="006C1DCA"/>
    <w:rsid w:val="006C3135"/>
    <w:rsid w:val="006C3A44"/>
    <w:rsid w:val="006C4627"/>
    <w:rsid w:val="006C5DEB"/>
    <w:rsid w:val="006C6140"/>
    <w:rsid w:val="006C62D5"/>
    <w:rsid w:val="006C7B4B"/>
    <w:rsid w:val="006D1337"/>
    <w:rsid w:val="006D3C5F"/>
    <w:rsid w:val="006D467D"/>
    <w:rsid w:val="006D52DA"/>
    <w:rsid w:val="006E01C2"/>
    <w:rsid w:val="006E039B"/>
    <w:rsid w:val="006E0429"/>
    <w:rsid w:val="006E2AC5"/>
    <w:rsid w:val="006E2E94"/>
    <w:rsid w:val="006E31A0"/>
    <w:rsid w:val="006E4170"/>
    <w:rsid w:val="006E5611"/>
    <w:rsid w:val="006E5D76"/>
    <w:rsid w:val="006E6156"/>
    <w:rsid w:val="006E7377"/>
    <w:rsid w:val="006E7E33"/>
    <w:rsid w:val="006F08FC"/>
    <w:rsid w:val="006F09A0"/>
    <w:rsid w:val="006F0B69"/>
    <w:rsid w:val="006F2413"/>
    <w:rsid w:val="006F4961"/>
    <w:rsid w:val="006F5AE5"/>
    <w:rsid w:val="006F6518"/>
    <w:rsid w:val="006F6C33"/>
    <w:rsid w:val="006F733D"/>
    <w:rsid w:val="0070175D"/>
    <w:rsid w:val="00701C5E"/>
    <w:rsid w:val="00702AD4"/>
    <w:rsid w:val="0070390D"/>
    <w:rsid w:val="00705736"/>
    <w:rsid w:val="007061A9"/>
    <w:rsid w:val="007075C2"/>
    <w:rsid w:val="00710215"/>
    <w:rsid w:val="00711BCE"/>
    <w:rsid w:val="00711D22"/>
    <w:rsid w:val="00712844"/>
    <w:rsid w:val="007128FD"/>
    <w:rsid w:val="00713590"/>
    <w:rsid w:val="00717058"/>
    <w:rsid w:val="007177B8"/>
    <w:rsid w:val="00717C2A"/>
    <w:rsid w:val="00720522"/>
    <w:rsid w:val="0072127A"/>
    <w:rsid w:val="00723659"/>
    <w:rsid w:val="00724256"/>
    <w:rsid w:val="007242BA"/>
    <w:rsid w:val="00725589"/>
    <w:rsid w:val="00726522"/>
    <w:rsid w:val="00726570"/>
    <w:rsid w:val="007279FA"/>
    <w:rsid w:val="00730890"/>
    <w:rsid w:val="007323A0"/>
    <w:rsid w:val="00733AC8"/>
    <w:rsid w:val="00733B85"/>
    <w:rsid w:val="007344AB"/>
    <w:rsid w:val="00734B6B"/>
    <w:rsid w:val="007351D2"/>
    <w:rsid w:val="00735929"/>
    <w:rsid w:val="00735ABE"/>
    <w:rsid w:val="007361CD"/>
    <w:rsid w:val="0073721E"/>
    <w:rsid w:val="0073746E"/>
    <w:rsid w:val="007376D5"/>
    <w:rsid w:val="007378CD"/>
    <w:rsid w:val="00742244"/>
    <w:rsid w:val="00742865"/>
    <w:rsid w:val="0074378D"/>
    <w:rsid w:val="007459A6"/>
    <w:rsid w:val="007460B2"/>
    <w:rsid w:val="00746EAB"/>
    <w:rsid w:val="007471DF"/>
    <w:rsid w:val="00752006"/>
    <w:rsid w:val="007521EB"/>
    <w:rsid w:val="00752A37"/>
    <w:rsid w:val="0075341D"/>
    <w:rsid w:val="00754808"/>
    <w:rsid w:val="00754C1C"/>
    <w:rsid w:val="00755ABF"/>
    <w:rsid w:val="007566DD"/>
    <w:rsid w:val="00761E46"/>
    <w:rsid w:val="007624F8"/>
    <w:rsid w:val="007652D4"/>
    <w:rsid w:val="00766186"/>
    <w:rsid w:val="00766B92"/>
    <w:rsid w:val="00766F84"/>
    <w:rsid w:val="00766FAA"/>
    <w:rsid w:val="00770F83"/>
    <w:rsid w:val="00771C48"/>
    <w:rsid w:val="00771E06"/>
    <w:rsid w:val="00771EA9"/>
    <w:rsid w:val="00772617"/>
    <w:rsid w:val="0077715D"/>
    <w:rsid w:val="007776B3"/>
    <w:rsid w:val="00777A1C"/>
    <w:rsid w:val="00777FF7"/>
    <w:rsid w:val="007802EA"/>
    <w:rsid w:val="00780476"/>
    <w:rsid w:val="007808F1"/>
    <w:rsid w:val="00780E09"/>
    <w:rsid w:val="007818C9"/>
    <w:rsid w:val="0078243F"/>
    <w:rsid w:val="007843E6"/>
    <w:rsid w:val="007855C3"/>
    <w:rsid w:val="007865A6"/>
    <w:rsid w:val="007875C4"/>
    <w:rsid w:val="00790286"/>
    <w:rsid w:val="00790320"/>
    <w:rsid w:val="007913FF"/>
    <w:rsid w:val="007919D1"/>
    <w:rsid w:val="00792391"/>
    <w:rsid w:val="0079296E"/>
    <w:rsid w:val="00795358"/>
    <w:rsid w:val="007956B0"/>
    <w:rsid w:val="00795920"/>
    <w:rsid w:val="007967CE"/>
    <w:rsid w:val="0079703D"/>
    <w:rsid w:val="007A18F2"/>
    <w:rsid w:val="007B1C7C"/>
    <w:rsid w:val="007B1D32"/>
    <w:rsid w:val="007B1E51"/>
    <w:rsid w:val="007B2338"/>
    <w:rsid w:val="007B2740"/>
    <w:rsid w:val="007B3641"/>
    <w:rsid w:val="007B367A"/>
    <w:rsid w:val="007B4B6B"/>
    <w:rsid w:val="007B63CA"/>
    <w:rsid w:val="007B65A2"/>
    <w:rsid w:val="007B6A30"/>
    <w:rsid w:val="007B6A92"/>
    <w:rsid w:val="007C069F"/>
    <w:rsid w:val="007C0BB8"/>
    <w:rsid w:val="007C0DE0"/>
    <w:rsid w:val="007C1D4D"/>
    <w:rsid w:val="007C3263"/>
    <w:rsid w:val="007C6983"/>
    <w:rsid w:val="007C7453"/>
    <w:rsid w:val="007D0A1C"/>
    <w:rsid w:val="007D14CF"/>
    <w:rsid w:val="007D1895"/>
    <w:rsid w:val="007D307F"/>
    <w:rsid w:val="007D35E6"/>
    <w:rsid w:val="007D3F07"/>
    <w:rsid w:val="007D4D1A"/>
    <w:rsid w:val="007D4E92"/>
    <w:rsid w:val="007D5A91"/>
    <w:rsid w:val="007E0B9B"/>
    <w:rsid w:val="007E18E3"/>
    <w:rsid w:val="007E1F0A"/>
    <w:rsid w:val="007E2DC7"/>
    <w:rsid w:val="007E5F9B"/>
    <w:rsid w:val="007E6000"/>
    <w:rsid w:val="007E6766"/>
    <w:rsid w:val="007E6A5D"/>
    <w:rsid w:val="007F1286"/>
    <w:rsid w:val="007F12A5"/>
    <w:rsid w:val="007F39FE"/>
    <w:rsid w:val="00800A71"/>
    <w:rsid w:val="00800F46"/>
    <w:rsid w:val="008011E0"/>
    <w:rsid w:val="00801A27"/>
    <w:rsid w:val="00801F51"/>
    <w:rsid w:val="00802633"/>
    <w:rsid w:val="00802C52"/>
    <w:rsid w:val="00803A7A"/>
    <w:rsid w:val="0080411F"/>
    <w:rsid w:val="00806D23"/>
    <w:rsid w:val="0080707D"/>
    <w:rsid w:val="00807A31"/>
    <w:rsid w:val="008108C3"/>
    <w:rsid w:val="00811833"/>
    <w:rsid w:val="0081205B"/>
    <w:rsid w:val="0081208D"/>
    <w:rsid w:val="00812260"/>
    <w:rsid w:val="00812290"/>
    <w:rsid w:val="008129EF"/>
    <w:rsid w:val="0081373C"/>
    <w:rsid w:val="008140E7"/>
    <w:rsid w:val="008147B8"/>
    <w:rsid w:val="00814CFD"/>
    <w:rsid w:val="00820CA3"/>
    <w:rsid w:val="00822194"/>
    <w:rsid w:val="00822CEF"/>
    <w:rsid w:val="00822ED4"/>
    <w:rsid w:val="008231DA"/>
    <w:rsid w:val="00823430"/>
    <w:rsid w:val="008243F2"/>
    <w:rsid w:val="00824C4B"/>
    <w:rsid w:val="008257B0"/>
    <w:rsid w:val="00825CF9"/>
    <w:rsid w:val="008260BA"/>
    <w:rsid w:val="00826684"/>
    <w:rsid w:val="008276AF"/>
    <w:rsid w:val="00827814"/>
    <w:rsid w:val="00830C9E"/>
    <w:rsid w:val="00832244"/>
    <w:rsid w:val="00834DC7"/>
    <w:rsid w:val="00834E0B"/>
    <w:rsid w:val="00835A2D"/>
    <w:rsid w:val="00835E81"/>
    <w:rsid w:val="0083603D"/>
    <w:rsid w:val="008379ED"/>
    <w:rsid w:val="00840804"/>
    <w:rsid w:val="00840937"/>
    <w:rsid w:val="0084198E"/>
    <w:rsid w:val="00841D46"/>
    <w:rsid w:val="0084370D"/>
    <w:rsid w:val="00843798"/>
    <w:rsid w:val="00843F13"/>
    <w:rsid w:val="008450AA"/>
    <w:rsid w:val="00845248"/>
    <w:rsid w:val="00846436"/>
    <w:rsid w:val="008518EE"/>
    <w:rsid w:val="008525FE"/>
    <w:rsid w:val="0085276A"/>
    <w:rsid w:val="008541F7"/>
    <w:rsid w:val="00854E7A"/>
    <w:rsid w:val="00856C95"/>
    <w:rsid w:val="00860466"/>
    <w:rsid w:val="0086122F"/>
    <w:rsid w:val="00862126"/>
    <w:rsid w:val="00862356"/>
    <w:rsid w:val="00863240"/>
    <w:rsid w:val="00863EB1"/>
    <w:rsid w:val="008641EF"/>
    <w:rsid w:val="00865556"/>
    <w:rsid w:val="00871C0F"/>
    <w:rsid w:val="008734A8"/>
    <w:rsid w:val="008760FD"/>
    <w:rsid w:val="0087633A"/>
    <w:rsid w:val="0088021C"/>
    <w:rsid w:val="00880670"/>
    <w:rsid w:val="00880766"/>
    <w:rsid w:val="008830E9"/>
    <w:rsid w:val="008836CD"/>
    <w:rsid w:val="00883B60"/>
    <w:rsid w:val="008857B3"/>
    <w:rsid w:val="008864C4"/>
    <w:rsid w:val="008878CB"/>
    <w:rsid w:val="0089331A"/>
    <w:rsid w:val="00893C53"/>
    <w:rsid w:val="00894773"/>
    <w:rsid w:val="0089490C"/>
    <w:rsid w:val="008955E7"/>
    <w:rsid w:val="008956CF"/>
    <w:rsid w:val="00895737"/>
    <w:rsid w:val="00895AD2"/>
    <w:rsid w:val="00895AFA"/>
    <w:rsid w:val="00896020"/>
    <w:rsid w:val="00896DA2"/>
    <w:rsid w:val="008977B1"/>
    <w:rsid w:val="00897DA6"/>
    <w:rsid w:val="00897DD2"/>
    <w:rsid w:val="008A0460"/>
    <w:rsid w:val="008A0D42"/>
    <w:rsid w:val="008A11A7"/>
    <w:rsid w:val="008A30A2"/>
    <w:rsid w:val="008A33E4"/>
    <w:rsid w:val="008A39E5"/>
    <w:rsid w:val="008A51EB"/>
    <w:rsid w:val="008A5682"/>
    <w:rsid w:val="008A6FE9"/>
    <w:rsid w:val="008B0B41"/>
    <w:rsid w:val="008B0E61"/>
    <w:rsid w:val="008B17F7"/>
    <w:rsid w:val="008B26EF"/>
    <w:rsid w:val="008B2E22"/>
    <w:rsid w:val="008B386D"/>
    <w:rsid w:val="008B4AEA"/>
    <w:rsid w:val="008B4B65"/>
    <w:rsid w:val="008B5406"/>
    <w:rsid w:val="008B5EC5"/>
    <w:rsid w:val="008B6A03"/>
    <w:rsid w:val="008B6BF6"/>
    <w:rsid w:val="008B7056"/>
    <w:rsid w:val="008C1878"/>
    <w:rsid w:val="008C2B2A"/>
    <w:rsid w:val="008C2BC6"/>
    <w:rsid w:val="008C3DC7"/>
    <w:rsid w:val="008C48FE"/>
    <w:rsid w:val="008C4E54"/>
    <w:rsid w:val="008C5D76"/>
    <w:rsid w:val="008C6456"/>
    <w:rsid w:val="008C6769"/>
    <w:rsid w:val="008C68B3"/>
    <w:rsid w:val="008D0357"/>
    <w:rsid w:val="008D1ED4"/>
    <w:rsid w:val="008D28A4"/>
    <w:rsid w:val="008D29E5"/>
    <w:rsid w:val="008D2F33"/>
    <w:rsid w:val="008D452A"/>
    <w:rsid w:val="008D53F9"/>
    <w:rsid w:val="008D6586"/>
    <w:rsid w:val="008D6822"/>
    <w:rsid w:val="008D6E6B"/>
    <w:rsid w:val="008D788A"/>
    <w:rsid w:val="008E0EC4"/>
    <w:rsid w:val="008E12A7"/>
    <w:rsid w:val="008E1F69"/>
    <w:rsid w:val="008E1FF9"/>
    <w:rsid w:val="008E3414"/>
    <w:rsid w:val="008E6449"/>
    <w:rsid w:val="008E671C"/>
    <w:rsid w:val="008E6D37"/>
    <w:rsid w:val="008E7721"/>
    <w:rsid w:val="008E7901"/>
    <w:rsid w:val="008F163F"/>
    <w:rsid w:val="008F1691"/>
    <w:rsid w:val="008F3A04"/>
    <w:rsid w:val="008F3C76"/>
    <w:rsid w:val="008F6122"/>
    <w:rsid w:val="008F6BC3"/>
    <w:rsid w:val="008F7A4E"/>
    <w:rsid w:val="00900E01"/>
    <w:rsid w:val="00901C54"/>
    <w:rsid w:val="00902A45"/>
    <w:rsid w:val="00903551"/>
    <w:rsid w:val="00903F58"/>
    <w:rsid w:val="00904CEB"/>
    <w:rsid w:val="00911FB2"/>
    <w:rsid w:val="00912FAD"/>
    <w:rsid w:val="00913BC9"/>
    <w:rsid w:val="0091475E"/>
    <w:rsid w:val="009157F5"/>
    <w:rsid w:val="009163A3"/>
    <w:rsid w:val="00916A2E"/>
    <w:rsid w:val="00916C9A"/>
    <w:rsid w:val="00916DE4"/>
    <w:rsid w:val="00920C2E"/>
    <w:rsid w:val="009223D7"/>
    <w:rsid w:val="00923E2D"/>
    <w:rsid w:val="00924679"/>
    <w:rsid w:val="009255C9"/>
    <w:rsid w:val="00925957"/>
    <w:rsid w:val="00926919"/>
    <w:rsid w:val="00927068"/>
    <w:rsid w:val="00930FEA"/>
    <w:rsid w:val="009332B6"/>
    <w:rsid w:val="009333B8"/>
    <w:rsid w:val="009341C3"/>
    <w:rsid w:val="00937916"/>
    <w:rsid w:val="00942903"/>
    <w:rsid w:val="00942C91"/>
    <w:rsid w:val="00943EEC"/>
    <w:rsid w:val="00943F36"/>
    <w:rsid w:val="00945D24"/>
    <w:rsid w:val="0094623B"/>
    <w:rsid w:val="009463BB"/>
    <w:rsid w:val="00946739"/>
    <w:rsid w:val="0095083C"/>
    <w:rsid w:val="00951DA9"/>
    <w:rsid w:val="009529BD"/>
    <w:rsid w:val="00953DA1"/>
    <w:rsid w:val="0095488E"/>
    <w:rsid w:val="00955DA0"/>
    <w:rsid w:val="0095772C"/>
    <w:rsid w:val="00960303"/>
    <w:rsid w:val="00961323"/>
    <w:rsid w:val="00961767"/>
    <w:rsid w:val="009628B3"/>
    <w:rsid w:val="0096388A"/>
    <w:rsid w:val="00965443"/>
    <w:rsid w:val="009654A4"/>
    <w:rsid w:val="0096724F"/>
    <w:rsid w:val="0096726F"/>
    <w:rsid w:val="00967707"/>
    <w:rsid w:val="009705B8"/>
    <w:rsid w:val="00970910"/>
    <w:rsid w:val="00970B17"/>
    <w:rsid w:val="00970B69"/>
    <w:rsid w:val="00971D20"/>
    <w:rsid w:val="00974422"/>
    <w:rsid w:val="0097488F"/>
    <w:rsid w:val="00974DFD"/>
    <w:rsid w:val="00975C2A"/>
    <w:rsid w:val="00975C80"/>
    <w:rsid w:val="0097641E"/>
    <w:rsid w:val="009766CA"/>
    <w:rsid w:val="00976A43"/>
    <w:rsid w:val="009772AF"/>
    <w:rsid w:val="0097747B"/>
    <w:rsid w:val="00980441"/>
    <w:rsid w:val="009823C9"/>
    <w:rsid w:val="00982883"/>
    <w:rsid w:val="00983BE5"/>
    <w:rsid w:val="00983D5F"/>
    <w:rsid w:val="0098424A"/>
    <w:rsid w:val="0098536B"/>
    <w:rsid w:val="00985471"/>
    <w:rsid w:val="00985903"/>
    <w:rsid w:val="00987374"/>
    <w:rsid w:val="009878A5"/>
    <w:rsid w:val="00991CCE"/>
    <w:rsid w:val="00991F16"/>
    <w:rsid w:val="009926D7"/>
    <w:rsid w:val="0099348B"/>
    <w:rsid w:val="00995860"/>
    <w:rsid w:val="009960A2"/>
    <w:rsid w:val="00996842"/>
    <w:rsid w:val="009971B4"/>
    <w:rsid w:val="009A0309"/>
    <w:rsid w:val="009A1D38"/>
    <w:rsid w:val="009A201A"/>
    <w:rsid w:val="009A284C"/>
    <w:rsid w:val="009A2931"/>
    <w:rsid w:val="009A3729"/>
    <w:rsid w:val="009A47A3"/>
    <w:rsid w:val="009A4D97"/>
    <w:rsid w:val="009A5E2C"/>
    <w:rsid w:val="009A65AD"/>
    <w:rsid w:val="009A66E4"/>
    <w:rsid w:val="009A70AA"/>
    <w:rsid w:val="009A70F9"/>
    <w:rsid w:val="009A7185"/>
    <w:rsid w:val="009A7D3E"/>
    <w:rsid w:val="009A7F53"/>
    <w:rsid w:val="009B002A"/>
    <w:rsid w:val="009B0EA7"/>
    <w:rsid w:val="009B1A1C"/>
    <w:rsid w:val="009B23F0"/>
    <w:rsid w:val="009B2C27"/>
    <w:rsid w:val="009B4522"/>
    <w:rsid w:val="009B52DC"/>
    <w:rsid w:val="009B5872"/>
    <w:rsid w:val="009B745D"/>
    <w:rsid w:val="009B75CB"/>
    <w:rsid w:val="009C037A"/>
    <w:rsid w:val="009C0458"/>
    <w:rsid w:val="009C0F35"/>
    <w:rsid w:val="009C2312"/>
    <w:rsid w:val="009C2778"/>
    <w:rsid w:val="009C3DEA"/>
    <w:rsid w:val="009C4767"/>
    <w:rsid w:val="009C4D83"/>
    <w:rsid w:val="009C535E"/>
    <w:rsid w:val="009C58AC"/>
    <w:rsid w:val="009C6FE2"/>
    <w:rsid w:val="009C71A6"/>
    <w:rsid w:val="009C76EE"/>
    <w:rsid w:val="009C77D9"/>
    <w:rsid w:val="009C7FD8"/>
    <w:rsid w:val="009D351C"/>
    <w:rsid w:val="009D3A44"/>
    <w:rsid w:val="009D43FA"/>
    <w:rsid w:val="009D4928"/>
    <w:rsid w:val="009D5538"/>
    <w:rsid w:val="009D7AE1"/>
    <w:rsid w:val="009E0731"/>
    <w:rsid w:val="009E0ABA"/>
    <w:rsid w:val="009E0D9E"/>
    <w:rsid w:val="009E1741"/>
    <w:rsid w:val="009E177B"/>
    <w:rsid w:val="009E1F9B"/>
    <w:rsid w:val="009E3046"/>
    <w:rsid w:val="009E3BF8"/>
    <w:rsid w:val="009E476B"/>
    <w:rsid w:val="009E4BB4"/>
    <w:rsid w:val="009E73D6"/>
    <w:rsid w:val="009E7793"/>
    <w:rsid w:val="009E7850"/>
    <w:rsid w:val="009F24F4"/>
    <w:rsid w:val="009F3115"/>
    <w:rsid w:val="009F3AB4"/>
    <w:rsid w:val="009F3D9E"/>
    <w:rsid w:val="009F41DD"/>
    <w:rsid w:val="009F58C1"/>
    <w:rsid w:val="009F5D49"/>
    <w:rsid w:val="009F6C4D"/>
    <w:rsid w:val="009F73B2"/>
    <w:rsid w:val="00A0078F"/>
    <w:rsid w:val="00A0083A"/>
    <w:rsid w:val="00A01DC2"/>
    <w:rsid w:val="00A02279"/>
    <w:rsid w:val="00A0364E"/>
    <w:rsid w:val="00A05396"/>
    <w:rsid w:val="00A06024"/>
    <w:rsid w:val="00A0694A"/>
    <w:rsid w:val="00A06FA0"/>
    <w:rsid w:val="00A07CC4"/>
    <w:rsid w:val="00A11783"/>
    <w:rsid w:val="00A1231E"/>
    <w:rsid w:val="00A13252"/>
    <w:rsid w:val="00A14645"/>
    <w:rsid w:val="00A148D1"/>
    <w:rsid w:val="00A15767"/>
    <w:rsid w:val="00A162AB"/>
    <w:rsid w:val="00A162FB"/>
    <w:rsid w:val="00A16CCF"/>
    <w:rsid w:val="00A17633"/>
    <w:rsid w:val="00A17874"/>
    <w:rsid w:val="00A17A62"/>
    <w:rsid w:val="00A20ABD"/>
    <w:rsid w:val="00A21420"/>
    <w:rsid w:val="00A215AC"/>
    <w:rsid w:val="00A2430B"/>
    <w:rsid w:val="00A2585E"/>
    <w:rsid w:val="00A2690F"/>
    <w:rsid w:val="00A274A2"/>
    <w:rsid w:val="00A30C41"/>
    <w:rsid w:val="00A3190A"/>
    <w:rsid w:val="00A32661"/>
    <w:rsid w:val="00A3332B"/>
    <w:rsid w:val="00A33A66"/>
    <w:rsid w:val="00A33ACD"/>
    <w:rsid w:val="00A349CF"/>
    <w:rsid w:val="00A35A44"/>
    <w:rsid w:val="00A37587"/>
    <w:rsid w:val="00A40086"/>
    <w:rsid w:val="00A410DD"/>
    <w:rsid w:val="00A4234E"/>
    <w:rsid w:val="00A440EF"/>
    <w:rsid w:val="00A45FC4"/>
    <w:rsid w:val="00A50AFB"/>
    <w:rsid w:val="00A5151C"/>
    <w:rsid w:val="00A532EB"/>
    <w:rsid w:val="00A5467A"/>
    <w:rsid w:val="00A55477"/>
    <w:rsid w:val="00A562C1"/>
    <w:rsid w:val="00A57EE3"/>
    <w:rsid w:val="00A60818"/>
    <w:rsid w:val="00A60EB6"/>
    <w:rsid w:val="00A625C5"/>
    <w:rsid w:val="00A62A06"/>
    <w:rsid w:val="00A64BB2"/>
    <w:rsid w:val="00A64E65"/>
    <w:rsid w:val="00A6531B"/>
    <w:rsid w:val="00A65EB5"/>
    <w:rsid w:val="00A662A3"/>
    <w:rsid w:val="00A70948"/>
    <w:rsid w:val="00A734E3"/>
    <w:rsid w:val="00A73AD3"/>
    <w:rsid w:val="00A74363"/>
    <w:rsid w:val="00A80066"/>
    <w:rsid w:val="00A84696"/>
    <w:rsid w:val="00A8478C"/>
    <w:rsid w:val="00A84B28"/>
    <w:rsid w:val="00A85A41"/>
    <w:rsid w:val="00A85A80"/>
    <w:rsid w:val="00A86850"/>
    <w:rsid w:val="00A87276"/>
    <w:rsid w:val="00A87784"/>
    <w:rsid w:val="00A905DC"/>
    <w:rsid w:val="00A9082C"/>
    <w:rsid w:val="00A90D07"/>
    <w:rsid w:val="00A911DB"/>
    <w:rsid w:val="00A91223"/>
    <w:rsid w:val="00A91E5A"/>
    <w:rsid w:val="00A92FC3"/>
    <w:rsid w:val="00A945E6"/>
    <w:rsid w:val="00A951DB"/>
    <w:rsid w:val="00A954AA"/>
    <w:rsid w:val="00A9793B"/>
    <w:rsid w:val="00AA0048"/>
    <w:rsid w:val="00AA02BB"/>
    <w:rsid w:val="00AA0829"/>
    <w:rsid w:val="00AA250C"/>
    <w:rsid w:val="00AA3CB6"/>
    <w:rsid w:val="00AB0462"/>
    <w:rsid w:val="00AB2263"/>
    <w:rsid w:val="00AB2DC2"/>
    <w:rsid w:val="00AB3543"/>
    <w:rsid w:val="00AB3F4C"/>
    <w:rsid w:val="00AB4937"/>
    <w:rsid w:val="00AB4F4B"/>
    <w:rsid w:val="00AB5CA5"/>
    <w:rsid w:val="00AB6387"/>
    <w:rsid w:val="00AB75DB"/>
    <w:rsid w:val="00AB76FE"/>
    <w:rsid w:val="00AC0A20"/>
    <w:rsid w:val="00AC0DA6"/>
    <w:rsid w:val="00AC1490"/>
    <w:rsid w:val="00AC1E65"/>
    <w:rsid w:val="00AC250C"/>
    <w:rsid w:val="00AC266F"/>
    <w:rsid w:val="00AC382A"/>
    <w:rsid w:val="00AC40FC"/>
    <w:rsid w:val="00AC6309"/>
    <w:rsid w:val="00AC6EEB"/>
    <w:rsid w:val="00AC73B8"/>
    <w:rsid w:val="00AD0FCE"/>
    <w:rsid w:val="00AD12D7"/>
    <w:rsid w:val="00AD2DB7"/>
    <w:rsid w:val="00AD3728"/>
    <w:rsid w:val="00AD3ABE"/>
    <w:rsid w:val="00AD67F2"/>
    <w:rsid w:val="00AD6E93"/>
    <w:rsid w:val="00AD7FA4"/>
    <w:rsid w:val="00AE003D"/>
    <w:rsid w:val="00AE0096"/>
    <w:rsid w:val="00AE0D02"/>
    <w:rsid w:val="00AE3262"/>
    <w:rsid w:val="00AE3296"/>
    <w:rsid w:val="00AE376E"/>
    <w:rsid w:val="00AE420A"/>
    <w:rsid w:val="00AE71D4"/>
    <w:rsid w:val="00AE7701"/>
    <w:rsid w:val="00AE7709"/>
    <w:rsid w:val="00AF0CEB"/>
    <w:rsid w:val="00AF1D66"/>
    <w:rsid w:val="00AF2F12"/>
    <w:rsid w:val="00AF47E6"/>
    <w:rsid w:val="00AF4B1D"/>
    <w:rsid w:val="00AF4E31"/>
    <w:rsid w:val="00AF55B9"/>
    <w:rsid w:val="00AF6323"/>
    <w:rsid w:val="00AF7B46"/>
    <w:rsid w:val="00B006DA"/>
    <w:rsid w:val="00B009F9"/>
    <w:rsid w:val="00B02269"/>
    <w:rsid w:val="00B023CE"/>
    <w:rsid w:val="00B02B97"/>
    <w:rsid w:val="00B05003"/>
    <w:rsid w:val="00B06860"/>
    <w:rsid w:val="00B07B00"/>
    <w:rsid w:val="00B10B29"/>
    <w:rsid w:val="00B10BCC"/>
    <w:rsid w:val="00B11289"/>
    <w:rsid w:val="00B11B0D"/>
    <w:rsid w:val="00B13F56"/>
    <w:rsid w:val="00B14BD5"/>
    <w:rsid w:val="00B1633B"/>
    <w:rsid w:val="00B17DC6"/>
    <w:rsid w:val="00B17F93"/>
    <w:rsid w:val="00B2001C"/>
    <w:rsid w:val="00B21F71"/>
    <w:rsid w:val="00B236B2"/>
    <w:rsid w:val="00B2476D"/>
    <w:rsid w:val="00B307C3"/>
    <w:rsid w:val="00B30E3E"/>
    <w:rsid w:val="00B3139D"/>
    <w:rsid w:val="00B3242C"/>
    <w:rsid w:val="00B33F7E"/>
    <w:rsid w:val="00B3548B"/>
    <w:rsid w:val="00B36AA0"/>
    <w:rsid w:val="00B36EBC"/>
    <w:rsid w:val="00B375FC"/>
    <w:rsid w:val="00B40F1A"/>
    <w:rsid w:val="00B41AF1"/>
    <w:rsid w:val="00B42374"/>
    <w:rsid w:val="00B428FA"/>
    <w:rsid w:val="00B42C0B"/>
    <w:rsid w:val="00B42D92"/>
    <w:rsid w:val="00B42FB2"/>
    <w:rsid w:val="00B43604"/>
    <w:rsid w:val="00B43F65"/>
    <w:rsid w:val="00B4403B"/>
    <w:rsid w:val="00B44794"/>
    <w:rsid w:val="00B45AC3"/>
    <w:rsid w:val="00B46044"/>
    <w:rsid w:val="00B4673C"/>
    <w:rsid w:val="00B47462"/>
    <w:rsid w:val="00B47F37"/>
    <w:rsid w:val="00B508F9"/>
    <w:rsid w:val="00B5285B"/>
    <w:rsid w:val="00B531AC"/>
    <w:rsid w:val="00B53682"/>
    <w:rsid w:val="00B5394B"/>
    <w:rsid w:val="00B550B0"/>
    <w:rsid w:val="00B555CF"/>
    <w:rsid w:val="00B578B1"/>
    <w:rsid w:val="00B60136"/>
    <w:rsid w:val="00B605F9"/>
    <w:rsid w:val="00B60883"/>
    <w:rsid w:val="00B61081"/>
    <w:rsid w:val="00B614FF"/>
    <w:rsid w:val="00B646A3"/>
    <w:rsid w:val="00B66E11"/>
    <w:rsid w:val="00B717E8"/>
    <w:rsid w:val="00B71C2E"/>
    <w:rsid w:val="00B72439"/>
    <w:rsid w:val="00B73118"/>
    <w:rsid w:val="00B76D01"/>
    <w:rsid w:val="00B7700A"/>
    <w:rsid w:val="00B808E2"/>
    <w:rsid w:val="00B80E95"/>
    <w:rsid w:val="00B80F45"/>
    <w:rsid w:val="00B81975"/>
    <w:rsid w:val="00B82B62"/>
    <w:rsid w:val="00B85413"/>
    <w:rsid w:val="00B85D14"/>
    <w:rsid w:val="00B871B4"/>
    <w:rsid w:val="00B8721C"/>
    <w:rsid w:val="00B9072C"/>
    <w:rsid w:val="00B92073"/>
    <w:rsid w:val="00B97232"/>
    <w:rsid w:val="00B97CC5"/>
    <w:rsid w:val="00BA0616"/>
    <w:rsid w:val="00BA11E6"/>
    <w:rsid w:val="00BA1817"/>
    <w:rsid w:val="00BA23A4"/>
    <w:rsid w:val="00BA2493"/>
    <w:rsid w:val="00BA3999"/>
    <w:rsid w:val="00BA4135"/>
    <w:rsid w:val="00BA4F63"/>
    <w:rsid w:val="00BA53E5"/>
    <w:rsid w:val="00BA5CCE"/>
    <w:rsid w:val="00BB1AE8"/>
    <w:rsid w:val="00BB2E9F"/>
    <w:rsid w:val="00BB311A"/>
    <w:rsid w:val="00BB466C"/>
    <w:rsid w:val="00BB46D4"/>
    <w:rsid w:val="00BB4848"/>
    <w:rsid w:val="00BB6502"/>
    <w:rsid w:val="00BB6EF3"/>
    <w:rsid w:val="00BC02F6"/>
    <w:rsid w:val="00BC2295"/>
    <w:rsid w:val="00BC2C98"/>
    <w:rsid w:val="00BC3BCE"/>
    <w:rsid w:val="00BC4839"/>
    <w:rsid w:val="00BC670B"/>
    <w:rsid w:val="00BC780C"/>
    <w:rsid w:val="00BD103F"/>
    <w:rsid w:val="00BD212E"/>
    <w:rsid w:val="00BD2452"/>
    <w:rsid w:val="00BD58FF"/>
    <w:rsid w:val="00BD5F34"/>
    <w:rsid w:val="00BD6762"/>
    <w:rsid w:val="00BD7A84"/>
    <w:rsid w:val="00BE0B1F"/>
    <w:rsid w:val="00BE15DF"/>
    <w:rsid w:val="00BE2E19"/>
    <w:rsid w:val="00BE5748"/>
    <w:rsid w:val="00BF0F31"/>
    <w:rsid w:val="00BF1453"/>
    <w:rsid w:val="00BF1861"/>
    <w:rsid w:val="00BF25F3"/>
    <w:rsid w:val="00BF30DB"/>
    <w:rsid w:val="00BF3B86"/>
    <w:rsid w:val="00BF47C6"/>
    <w:rsid w:val="00BF7E01"/>
    <w:rsid w:val="00C00910"/>
    <w:rsid w:val="00C01696"/>
    <w:rsid w:val="00C01996"/>
    <w:rsid w:val="00C0224B"/>
    <w:rsid w:val="00C0323D"/>
    <w:rsid w:val="00C041EF"/>
    <w:rsid w:val="00C04888"/>
    <w:rsid w:val="00C0502F"/>
    <w:rsid w:val="00C05137"/>
    <w:rsid w:val="00C05360"/>
    <w:rsid w:val="00C0537B"/>
    <w:rsid w:val="00C055FE"/>
    <w:rsid w:val="00C05765"/>
    <w:rsid w:val="00C071BF"/>
    <w:rsid w:val="00C11A46"/>
    <w:rsid w:val="00C11F3C"/>
    <w:rsid w:val="00C127D2"/>
    <w:rsid w:val="00C16267"/>
    <w:rsid w:val="00C16BE1"/>
    <w:rsid w:val="00C2028A"/>
    <w:rsid w:val="00C2189E"/>
    <w:rsid w:val="00C23591"/>
    <w:rsid w:val="00C23B85"/>
    <w:rsid w:val="00C23D03"/>
    <w:rsid w:val="00C243F3"/>
    <w:rsid w:val="00C27450"/>
    <w:rsid w:val="00C302B3"/>
    <w:rsid w:val="00C30828"/>
    <w:rsid w:val="00C31000"/>
    <w:rsid w:val="00C358DF"/>
    <w:rsid w:val="00C35EC9"/>
    <w:rsid w:val="00C3660C"/>
    <w:rsid w:val="00C368C7"/>
    <w:rsid w:val="00C414E9"/>
    <w:rsid w:val="00C41798"/>
    <w:rsid w:val="00C42090"/>
    <w:rsid w:val="00C43B90"/>
    <w:rsid w:val="00C43BB0"/>
    <w:rsid w:val="00C45798"/>
    <w:rsid w:val="00C46817"/>
    <w:rsid w:val="00C47A37"/>
    <w:rsid w:val="00C51C7B"/>
    <w:rsid w:val="00C52A4F"/>
    <w:rsid w:val="00C52FDB"/>
    <w:rsid w:val="00C54BA6"/>
    <w:rsid w:val="00C54E5B"/>
    <w:rsid w:val="00C5534A"/>
    <w:rsid w:val="00C55C43"/>
    <w:rsid w:val="00C57879"/>
    <w:rsid w:val="00C60359"/>
    <w:rsid w:val="00C635F5"/>
    <w:rsid w:val="00C63FAF"/>
    <w:rsid w:val="00C646DC"/>
    <w:rsid w:val="00C64892"/>
    <w:rsid w:val="00C6640D"/>
    <w:rsid w:val="00C6778A"/>
    <w:rsid w:val="00C6794F"/>
    <w:rsid w:val="00C67A17"/>
    <w:rsid w:val="00C700D6"/>
    <w:rsid w:val="00C7059B"/>
    <w:rsid w:val="00C71684"/>
    <w:rsid w:val="00C7530B"/>
    <w:rsid w:val="00C75994"/>
    <w:rsid w:val="00C75D96"/>
    <w:rsid w:val="00C76750"/>
    <w:rsid w:val="00C77CC1"/>
    <w:rsid w:val="00C80617"/>
    <w:rsid w:val="00C81190"/>
    <w:rsid w:val="00C83A19"/>
    <w:rsid w:val="00C83EF6"/>
    <w:rsid w:val="00C84B36"/>
    <w:rsid w:val="00C85E21"/>
    <w:rsid w:val="00C86F32"/>
    <w:rsid w:val="00C87B0E"/>
    <w:rsid w:val="00C9014B"/>
    <w:rsid w:val="00C91579"/>
    <w:rsid w:val="00C916DA"/>
    <w:rsid w:val="00C91AA7"/>
    <w:rsid w:val="00C92689"/>
    <w:rsid w:val="00C937E7"/>
    <w:rsid w:val="00C938A3"/>
    <w:rsid w:val="00C93BD8"/>
    <w:rsid w:val="00C93C0A"/>
    <w:rsid w:val="00C94A62"/>
    <w:rsid w:val="00C955AD"/>
    <w:rsid w:val="00C9661C"/>
    <w:rsid w:val="00C96737"/>
    <w:rsid w:val="00C97D2D"/>
    <w:rsid w:val="00C97F74"/>
    <w:rsid w:val="00CA137A"/>
    <w:rsid w:val="00CA3D0A"/>
    <w:rsid w:val="00CA4784"/>
    <w:rsid w:val="00CA5653"/>
    <w:rsid w:val="00CA6174"/>
    <w:rsid w:val="00CA725C"/>
    <w:rsid w:val="00CB0636"/>
    <w:rsid w:val="00CB6A2F"/>
    <w:rsid w:val="00CB729A"/>
    <w:rsid w:val="00CC084B"/>
    <w:rsid w:val="00CC0968"/>
    <w:rsid w:val="00CC1159"/>
    <w:rsid w:val="00CC2C97"/>
    <w:rsid w:val="00CC313B"/>
    <w:rsid w:val="00CC3FEA"/>
    <w:rsid w:val="00CC4B15"/>
    <w:rsid w:val="00CC5431"/>
    <w:rsid w:val="00CC5FFD"/>
    <w:rsid w:val="00CC79CF"/>
    <w:rsid w:val="00CC7D68"/>
    <w:rsid w:val="00CD0D54"/>
    <w:rsid w:val="00CD149A"/>
    <w:rsid w:val="00CD1D0F"/>
    <w:rsid w:val="00CD35AC"/>
    <w:rsid w:val="00CD47FE"/>
    <w:rsid w:val="00CD5D78"/>
    <w:rsid w:val="00CD659E"/>
    <w:rsid w:val="00CD6BC0"/>
    <w:rsid w:val="00CD6C21"/>
    <w:rsid w:val="00CE07A8"/>
    <w:rsid w:val="00CE0D50"/>
    <w:rsid w:val="00CE2A0F"/>
    <w:rsid w:val="00CE3986"/>
    <w:rsid w:val="00CE4D67"/>
    <w:rsid w:val="00CE78BD"/>
    <w:rsid w:val="00CF077B"/>
    <w:rsid w:val="00CF2E39"/>
    <w:rsid w:val="00CF3FEE"/>
    <w:rsid w:val="00CF4237"/>
    <w:rsid w:val="00CF4DA1"/>
    <w:rsid w:val="00CF69A0"/>
    <w:rsid w:val="00CF6E48"/>
    <w:rsid w:val="00CF7348"/>
    <w:rsid w:val="00D01695"/>
    <w:rsid w:val="00D02C93"/>
    <w:rsid w:val="00D03B53"/>
    <w:rsid w:val="00D04A39"/>
    <w:rsid w:val="00D05BA8"/>
    <w:rsid w:val="00D06DE8"/>
    <w:rsid w:val="00D07C93"/>
    <w:rsid w:val="00D10CA0"/>
    <w:rsid w:val="00D11E21"/>
    <w:rsid w:val="00D12CED"/>
    <w:rsid w:val="00D15D91"/>
    <w:rsid w:val="00D16AA6"/>
    <w:rsid w:val="00D1730F"/>
    <w:rsid w:val="00D20033"/>
    <w:rsid w:val="00D2021D"/>
    <w:rsid w:val="00D20876"/>
    <w:rsid w:val="00D20BBD"/>
    <w:rsid w:val="00D260A5"/>
    <w:rsid w:val="00D26302"/>
    <w:rsid w:val="00D31B5A"/>
    <w:rsid w:val="00D32A15"/>
    <w:rsid w:val="00D35861"/>
    <w:rsid w:val="00D36AE4"/>
    <w:rsid w:val="00D37AC2"/>
    <w:rsid w:val="00D40035"/>
    <w:rsid w:val="00D402D6"/>
    <w:rsid w:val="00D40CDF"/>
    <w:rsid w:val="00D41D33"/>
    <w:rsid w:val="00D42414"/>
    <w:rsid w:val="00D4296B"/>
    <w:rsid w:val="00D43F81"/>
    <w:rsid w:val="00D46E35"/>
    <w:rsid w:val="00D46F08"/>
    <w:rsid w:val="00D51168"/>
    <w:rsid w:val="00D516B9"/>
    <w:rsid w:val="00D524E9"/>
    <w:rsid w:val="00D52D4F"/>
    <w:rsid w:val="00D531B5"/>
    <w:rsid w:val="00D537E6"/>
    <w:rsid w:val="00D5443F"/>
    <w:rsid w:val="00D56665"/>
    <w:rsid w:val="00D56E63"/>
    <w:rsid w:val="00D57E95"/>
    <w:rsid w:val="00D6345A"/>
    <w:rsid w:val="00D65EB6"/>
    <w:rsid w:val="00D73435"/>
    <w:rsid w:val="00D7431D"/>
    <w:rsid w:val="00D74C3A"/>
    <w:rsid w:val="00D75644"/>
    <w:rsid w:val="00D75A18"/>
    <w:rsid w:val="00D75FCC"/>
    <w:rsid w:val="00D76C1D"/>
    <w:rsid w:val="00D77BC8"/>
    <w:rsid w:val="00D77C63"/>
    <w:rsid w:val="00D80F92"/>
    <w:rsid w:val="00D82068"/>
    <w:rsid w:val="00D82504"/>
    <w:rsid w:val="00D828F4"/>
    <w:rsid w:val="00D83728"/>
    <w:rsid w:val="00D84D5D"/>
    <w:rsid w:val="00D85DB5"/>
    <w:rsid w:val="00D91883"/>
    <w:rsid w:val="00D91AC4"/>
    <w:rsid w:val="00D9259E"/>
    <w:rsid w:val="00D94098"/>
    <w:rsid w:val="00D94DEA"/>
    <w:rsid w:val="00D9639C"/>
    <w:rsid w:val="00D96672"/>
    <w:rsid w:val="00DA1EA3"/>
    <w:rsid w:val="00DA50B3"/>
    <w:rsid w:val="00DA58A8"/>
    <w:rsid w:val="00DA5BDC"/>
    <w:rsid w:val="00DA6A94"/>
    <w:rsid w:val="00DA74D7"/>
    <w:rsid w:val="00DB1343"/>
    <w:rsid w:val="00DB3CE9"/>
    <w:rsid w:val="00DB4825"/>
    <w:rsid w:val="00DB51AA"/>
    <w:rsid w:val="00DB5A9F"/>
    <w:rsid w:val="00DB5D1A"/>
    <w:rsid w:val="00DC0F28"/>
    <w:rsid w:val="00DC20F6"/>
    <w:rsid w:val="00DC289B"/>
    <w:rsid w:val="00DC3C69"/>
    <w:rsid w:val="00DC3CA2"/>
    <w:rsid w:val="00DC43A2"/>
    <w:rsid w:val="00DC691F"/>
    <w:rsid w:val="00DC73CC"/>
    <w:rsid w:val="00DC7E69"/>
    <w:rsid w:val="00DD08B1"/>
    <w:rsid w:val="00DD1499"/>
    <w:rsid w:val="00DD1BA1"/>
    <w:rsid w:val="00DD2407"/>
    <w:rsid w:val="00DD2F78"/>
    <w:rsid w:val="00DD3001"/>
    <w:rsid w:val="00DD3825"/>
    <w:rsid w:val="00DD448E"/>
    <w:rsid w:val="00DD44E2"/>
    <w:rsid w:val="00DD6F6D"/>
    <w:rsid w:val="00DD7D6A"/>
    <w:rsid w:val="00DD7F05"/>
    <w:rsid w:val="00DE053B"/>
    <w:rsid w:val="00DE086B"/>
    <w:rsid w:val="00DE146E"/>
    <w:rsid w:val="00DE4054"/>
    <w:rsid w:val="00DE5E24"/>
    <w:rsid w:val="00DE6654"/>
    <w:rsid w:val="00DE692A"/>
    <w:rsid w:val="00DE7EA8"/>
    <w:rsid w:val="00DE7F51"/>
    <w:rsid w:val="00DF0C2A"/>
    <w:rsid w:val="00DF0D25"/>
    <w:rsid w:val="00DF0EA3"/>
    <w:rsid w:val="00DF1AFF"/>
    <w:rsid w:val="00DF53BE"/>
    <w:rsid w:val="00DF560C"/>
    <w:rsid w:val="00DF57C1"/>
    <w:rsid w:val="00DF6BBB"/>
    <w:rsid w:val="00E00378"/>
    <w:rsid w:val="00E00A52"/>
    <w:rsid w:val="00E01960"/>
    <w:rsid w:val="00E01A54"/>
    <w:rsid w:val="00E02FB7"/>
    <w:rsid w:val="00E04D4D"/>
    <w:rsid w:val="00E04DC1"/>
    <w:rsid w:val="00E04DD9"/>
    <w:rsid w:val="00E0540D"/>
    <w:rsid w:val="00E05B45"/>
    <w:rsid w:val="00E05F63"/>
    <w:rsid w:val="00E06F83"/>
    <w:rsid w:val="00E07423"/>
    <w:rsid w:val="00E07680"/>
    <w:rsid w:val="00E10A30"/>
    <w:rsid w:val="00E125C2"/>
    <w:rsid w:val="00E1365F"/>
    <w:rsid w:val="00E145B8"/>
    <w:rsid w:val="00E15641"/>
    <w:rsid w:val="00E167D5"/>
    <w:rsid w:val="00E16838"/>
    <w:rsid w:val="00E16D83"/>
    <w:rsid w:val="00E171A2"/>
    <w:rsid w:val="00E17D43"/>
    <w:rsid w:val="00E2144C"/>
    <w:rsid w:val="00E2294B"/>
    <w:rsid w:val="00E24335"/>
    <w:rsid w:val="00E24829"/>
    <w:rsid w:val="00E250C1"/>
    <w:rsid w:val="00E25AA8"/>
    <w:rsid w:val="00E27106"/>
    <w:rsid w:val="00E307FC"/>
    <w:rsid w:val="00E3136D"/>
    <w:rsid w:val="00E3153D"/>
    <w:rsid w:val="00E318B8"/>
    <w:rsid w:val="00E31A94"/>
    <w:rsid w:val="00E3762E"/>
    <w:rsid w:val="00E40EC3"/>
    <w:rsid w:val="00E41724"/>
    <w:rsid w:val="00E42462"/>
    <w:rsid w:val="00E42724"/>
    <w:rsid w:val="00E454A2"/>
    <w:rsid w:val="00E45A42"/>
    <w:rsid w:val="00E45D0B"/>
    <w:rsid w:val="00E4681D"/>
    <w:rsid w:val="00E47866"/>
    <w:rsid w:val="00E47E59"/>
    <w:rsid w:val="00E50A7F"/>
    <w:rsid w:val="00E50AFB"/>
    <w:rsid w:val="00E5142A"/>
    <w:rsid w:val="00E52CF7"/>
    <w:rsid w:val="00E54906"/>
    <w:rsid w:val="00E55030"/>
    <w:rsid w:val="00E56383"/>
    <w:rsid w:val="00E56A54"/>
    <w:rsid w:val="00E56ECE"/>
    <w:rsid w:val="00E6096C"/>
    <w:rsid w:val="00E61371"/>
    <w:rsid w:val="00E616C2"/>
    <w:rsid w:val="00E61AAA"/>
    <w:rsid w:val="00E61CB5"/>
    <w:rsid w:val="00E631B9"/>
    <w:rsid w:val="00E63CBC"/>
    <w:rsid w:val="00E63FBE"/>
    <w:rsid w:val="00E66363"/>
    <w:rsid w:val="00E66D7C"/>
    <w:rsid w:val="00E67978"/>
    <w:rsid w:val="00E70C18"/>
    <w:rsid w:val="00E718BA"/>
    <w:rsid w:val="00E72988"/>
    <w:rsid w:val="00E72BE0"/>
    <w:rsid w:val="00E753D8"/>
    <w:rsid w:val="00E76A1A"/>
    <w:rsid w:val="00E801B9"/>
    <w:rsid w:val="00E81093"/>
    <w:rsid w:val="00E817C6"/>
    <w:rsid w:val="00E81AB8"/>
    <w:rsid w:val="00E82676"/>
    <w:rsid w:val="00E8267A"/>
    <w:rsid w:val="00E82E51"/>
    <w:rsid w:val="00E831B3"/>
    <w:rsid w:val="00E83B20"/>
    <w:rsid w:val="00E8505C"/>
    <w:rsid w:val="00E85271"/>
    <w:rsid w:val="00E862AC"/>
    <w:rsid w:val="00E86E6B"/>
    <w:rsid w:val="00E86EB5"/>
    <w:rsid w:val="00E86FD4"/>
    <w:rsid w:val="00E8714C"/>
    <w:rsid w:val="00E8717B"/>
    <w:rsid w:val="00E91406"/>
    <w:rsid w:val="00E923A7"/>
    <w:rsid w:val="00E923E4"/>
    <w:rsid w:val="00E92485"/>
    <w:rsid w:val="00E92714"/>
    <w:rsid w:val="00E936B5"/>
    <w:rsid w:val="00E93C34"/>
    <w:rsid w:val="00E953DA"/>
    <w:rsid w:val="00E97457"/>
    <w:rsid w:val="00EA0705"/>
    <w:rsid w:val="00EA0813"/>
    <w:rsid w:val="00EA09E4"/>
    <w:rsid w:val="00EA146B"/>
    <w:rsid w:val="00EA2256"/>
    <w:rsid w:val="00EA3182"/>
    <w:rsid w:val="00EA3CBF"/>
    <w:rsid w:val="00EA4F84"/>
    <w:rsid w:val="00EA5D9A"/>
    <w:rsid w:val="00EA5E70"/>
    <w:rsid w:val="00EA6BD4"/>
    <w:rsid w:val="00EA6D28"/>
    <w:rsid w:val="00EA7832"/>
    <w:rsid w:val="00EA7A38"/>
    <w:rsid w:val="00EA7E4B"/>
    <w:rsid w:val="00EB14D9"/>
    <w:rsid w:val="00EB1FBA"/>
    <w:rsid w:val="00EB3A94"/>
    <w:rsid w:val="00EB555F"/>
    <w:rsid w:val="00EB5D3A"/>
    <w:rsid w:val="00EB5F2E"/>
    <w:rsid w:val="00EB6003"/>
    <w:rsid w:val="00EB710D"/>
    <w:rsid w:val="00EC0777"/>
    <w:rsid w:val="00EC07BF"/>
    <w:rsid w:val="00EC2BA3"/>
    <w:rsid w:val="00EC4047"/>
    <w:rsid w:val="00EC4F91"/>
    <w:rsid w:val="00EC533F"/>
    <w:rsid w:val="00EC57B8"/>
    <w:rsid w:val="00EC5C98"/>
    <w:rsid w:val="00EC5D9D"/>
    <w:rsid w:val="00EC72F7"/>
    <w:rsid w:val="00ED3272"/>
    <w:rsid w:val="00ED3D77"/>
    <w:rsid w:val="00ED4ED2"/>
    <w:rsid w:val="00ED62C6"/>
    <w:rsid w:val="00ED7078"/>
    <w:rsid w:val="00ED75AA"/>
    <w:rsid w:val="00ED7980"/>
    <w:rsid w:val="00EE0B95"/>
    <w:rsid w:val="00EE166A"/>
    <w:rsid w:val="00EE315F"/>
    <w:rsid w:val="00EE3989"/>
    <w:rsid w:val="00EE5038"/>
    <w:rsid w:val="00EE553B"/>
    <w:rsid w:val="00EE5B76"/>
    <w:rsid w:val="00EE71EA"/>
    <w:rsid w:val="00EE7E1C"/>
    <w:rsid w:val="00EF05B5"/>
    <w:rsid w:val="00EF1C54"/>
    <w:rsid w:val="00EF2216"/>
    <w:rsid w:val="00EF2F7D"/>
    <w:rsid w:val="00EF352E"/>
    <w:rsid w:val="00EF3D21"/>
    <w:rsid w:val="00EF3F21"/>
    <w:rsid w:val="00EF578C"/>
    <w:rsid w:val="00EF658C"/>
    <w:rsid w:val="00EF79AC"/>
    <w:rsid w:val="00F01E88"/>
    <w:rsid w:val="00F0265E"/>
    <w:rsid w:val="00F02C17"/>
    <w:rsid w:val="00F02E80"/>
    <w:rsid w:val="00F04FEE"/>
    <w:rsid w:val="00F06251"/>
    <w:rsid w:val="00F0686A"/>
    <w:rsid w:val="00F068AA"/>
    <w:rsid w:val="00F06A88"/>
    <w:rsid w:val="00F07282"/>
    <w:rsid w:val="00F0795F"/>
    <w:rsid w:val="00F10C49"/>
    <w:rsid w:val="00F12CB6"/>
    <w:rsid w:val="00F15EFF"/>
    <w:rsid w:val="00F1749F"/>
    <w:rsid w:val="00F17717"/>
    <w:rsid w:val="00F2385B"/>
    <w:rsid w:val="00F245B6"/>
    <w:rsid w:val="00F251BC"/>
    <w:rsid w:val="00F307E2"/>
    <w:rsid w:val="00F30DD7"/>
    <w:rsid w:val="00F30E35"/>
    <w:rsid w:val="00F33C78"/>
    <w:rsid w:val="00F33C92"/>
    <w:rsid w:val="00F34668"/>
    <w:rsid w:val="00F35724"/>
    <w:rsid w:val="00F36AE8"/>
    <w:rsid w:val="00F36E2F"/>
    <w:rsid w:val="00F37223"/>
    <w:rsid w:val="00F37641"/>
    <w:rsid w:val="00F37752"/>
    <w:rsid w:val="00F41FA0"/>
    <w:rsid w:val="00F43B49"/>
    <w:rsid w:val="00F43EE2"/>
    <w:rsid w:val="00F44D70"/>
    <w:rsid w:val="00F46950"/>
    <w:rsid w:val="00F47E82"/>
    <w:rsid w:val="00F5050C"/>
    <w:rsid w:val="00F50EAE"/>
    <w:rsid w:val="00F52ACC"/>
    <w:rsid w:val="00F52F98"/>
    <w:rsid w:val="00F5406C"/>
    <w:rsid w:val="00F54C29"/>
    <w:rsid w:val="00F565D4"/>
    <w:rsid w:val="00F57766"/>
    <w:rsid w:val="00F61A49"/>
    <w:rsid w:val="00F63BB6"/>
    <w:rsid w:val="00F64141"/>
    <w:rsid w:val="00F66B25"/>
    <w:rsid w:val="00F675DE"/>
    <w:rsid w:val="00F67831"/>
    <w:rsid w:val="00F72153"/>
    <w:rsid w:val="00F7328B"/>
    <w:rsid w:val="00F73B17"/>
    <w:rsid w:val="00F751A8"/>
    <w:rsid w:val="00F753C6"/>
    <w:rsid w:val="00F76556"/>
    <w:rsid w:val="00F770F5"/>
    <w:rsid w:val="00F7717B"/>
    <w:rsid w:val="00F77D3E"/>
    <w:rsid w:val="00F8057B"/>
    <w:rsid w:val="00F813E1"/>
    <w:rsid w:val="00F81561"/>
    <w:rsid w:val="00F81FF6"/>
    <w:rsid w:val="00F82F6E"/>
    <w:rsid w:val="00F831A8"/>
    <w:rsid w:val="00F83D7E"/>
    <w:rsid w:val="00F8411F"/>
    <w:rsid w:val="00F8457A"/>
    <w:rsid w:val="00F851D3"/>
    <w:rsid w:val="00F85F16"/>
    <w:rsid w:val="00F870C1"/>
    <w:rsid w:val="00F9116A"/>
    <w:rsid w:val="00F92886"/>
    <w:rsid w:val="00F93136"/>
    <w:rsid w:val="00F95478"/>
    <w:rsid w:val="00F97DF0"/>
    <w:rsid w:val="00FA0165"/>
    <w:rsid w:val="00FA223B"/>
    <w:rsid w:val="00FA2339"/>
    <w:rsid w:val="00FA2A55"/>
    <w:rsid w:val="00FA2CF7"/>
    <w:rsid w:val="00FA4E46"/>
    <w:rsid w:val="00FA6591"/>
    <w:rsid w:val="00FA6FF0"/>
    <w:rsid w:val="00FB0271"/>
    <w:rsid w:val="00FB0F59"/>
    <w:rsid w:val="00FB1F5F"/>
    <w:rsid w:val="00FB2451"/>
    <w:rsid w:val="00FB27C9"/>
    <w:rsid w:val="00FB525C"/>
    <w:rsid w:val="00FB5307"/>
    <w:rsid w:val="00FB73A6"/>
    <w:rsid w:val="00FC1756"/>
    <w:rsid w:val="00FC208D"/>
    <w:rsid w:val="00FC3564"/>
    <w:rsid w:val="00FC4159"/>
    <w:rsid w:val="00FC5238"/>
    <w:rsid w:val="00FC5550"/>
    <w:rsid w:val="00FC5804"/>
    <w:rsid w:val="00FC658F"/>
    <w:rsid w:val="00FC7429"/>
    <w:rsid w:val="00FC7A56"/>
    <w:rsid w:val="00FD02F6"/>
    <w:rsid w:val="00FD06DB"/>
    <w:rsid w:val="00FD0770"/>
    <w:rsid w:val="00FD1EC3"/>
    <w:rsid w:val="00FD2219"/>
    <w:rsid w:val="00FD28C4"/>
    <w:rsid w:val="00FD2AA5"/>
    <w:rsid w:val="00FD37EF"/>
    <w:rsid w:val="00FD4EBC"/>
    <w:rsid w:val="00FD5692"/>
    <w:rsid w:val="00FD570C"/>
    <w:rsid w:val="00FD5EFF"/>
    <w:rsid w:val="00FD769E"/>
    <w:rsid w:val="00FD7E64"/>
    <w:rsid w:val="00FE0E2E"/>
    <w:rsid w:val="00FE0EA5"/>
    <w:rsid w:val="00FE1A41"/>
    <w:rsid w:val="00FE1E92"/>
    <w:rsid w:val="00FE2F61"/>
    <w:rsid w:val="00FE3104"/>
    <w:rsid w:val="00FE3AE5"/>
    <w:rsid w:val="00FE4141"/>
    <w:rsid w:val="00FE569C"/>
    <w:rsid w:val="00FE6377"/>
    <w:rsid w:val="00FF0742"/>
    <w:rsid w:val="00FF192D"/>
    <w:rsid w:val="00FF309B"/>
    <w:rsid w:val="00FF4829"/>
    <w:rsid w:val="00FF605B"/>
    <w:rsid w:val="00FF7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ED1AF"/>
  <w15:docId w15:val="{D6DEA8C8-05A4-45D6-B9DB-493356483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link w:val="Heading3Char"/>
    <w:uiPriority w:val="9"/>
    <w:unhideWhenUsed/>
    <w:qFormat/>
    <w:pPr>
      <w:outlineLvl w:val="2"/>
    </w:pPr>
    <w:rPr>
      <w:color w:val="1F4D78"/>
      <w:sz w:val="24"/>
      <w:szCs w:val="24"/>
    </w:rPr>
  </w:style>
  <w:style w:type="paragraph" w:styleId="Heading4">
    <w:name w:val="heading 4"/>
    <w:link w:val="Heading4Char"/>
    <w:uiPriority w:val="9"/>
    <w:semiHidden/>
    <w:unhideWhenUsed/>
    <w:qFormat/>
    <w:pPr>
      <w:outlineLvl w:val="3"/>
    </w:pPr>
    <w:rPr>
      <w:i/>
      <w:iCs/>
      <w:color w:val="2E74B5"/>
    </w:rPr>
  </w:style>
  <w:style w:type="paragraph" w:styleId="Heading5">
    <w:name w:val="heading 5"/>
    <w:link w:val="Heading5Char"/>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DC20F6"/>
    <w:rPr>
      <w:color w:val="2E74B5"/>
      <w:sz w:val="32"/>
      <w:szCs w:val="32"/>
    </w:rPr>
  </w:style>
  <w:style w:type="character" w:customStyle="1" w:styleId="Heading2Char">
    <w:name w:val="Heading 2 Char"/>
    <w:basedOn w:val="DefaultParagraphFont"/>
    <w:link w:val="Heading2"/>
    <w:uiPriority w:val="9"/>
    <w:rsid w:val="00DC20F6"/>
    <w:rPr>
      <w:color w:val="2E74B5"/>
      <w:sz w:val="26"/>
      <w:szCs w:val="26"/>
    </w:rPr>
  </w:style>
  <w:style w:type="character" w:customStyle="1" w:styleId="Heading3Char">
    <w:name w:val="Heading 3 Char"/>
    <w:basedOn w:val="DefaultParagraphFont"/>
    <w:link w:val="Heading3"/>
    <w:uiPriority w:val="9"/>
    <w:rsid w:val="00DC20F6"/>
    <w:rPr>
      <w:color w:val="1F4D78"/>
      <w:sz w:val="24"/>
      <w:szCs w:val="24"/>
    </w:rPr>
  </w:style>
  <w:style w:type="character" w:customStyle="1" w:styleId="Heading4Char">
    <w:name w:val="Heading 4 Char"/>
    <w:basedOn w:val="DefaultParagraphFont"/>
    <w:link w:val="Heading4"/>
    <w:uiPriority w:val="9"/>
    <w:semiHidden/>
    <w:rsid w:val="00DC20F6"/>
    <w:rPr>
      <w:i/>
      <w:iCs/>
      <w:color w:val="2E74B5"/>
    </w:rPr>
  </w:style>
  <w:style w:type="character" w:customStyle="1" w:styleId="Heading5Char">
    <w:name w:val="Heading 5 Char"/>
    <w:basedOn w:val="DefaultParagraphFont"/>
    <w:link w:val="Heading5"/>
    <w:uiPriority w:val="9"/>
    <w:semiHidden/>
    <w:rsid w:val="00DC20F6"/>
    <w:rPr>
      <w:color w:val="2E74B5"/>
    </w:rPr>
  </w:style>
  <w:style w:type="character" w:customStyle="1" w:styleId="Heading6Char">
    <w:name w:val="Heading 6 Char"/>
    <w:basedOn w:val="DefaultParagraphFont"/>
    <w:link w:val="Heading6"/>
    <w:uiPriority w:val="9"/>
    <w:semiHidden/>
    <w:rsid w:val="00DC20F6"/>
    <w:rPr>
      <w:color w:val="1F4D78"/>
    </w:rPr>
  </w:style>
  <w:style w:type="character" w:styleId="FollowedHyperlink">
    <w:name w:val="FollowedHyperlink"/>
    <w:basedOn w:val="DefaultParagraphFont"/>
    <w:uiPriority w:val="99"/>
    <w:semiHidden/>
    <w:unhideWhenUsed/>
    <w:rsid w:val="00DC20F6"/>
    <w:rPr>
      <w:color w:val="96607D" w:themeColor="followedHyperlink"/>
      <w:u w:val="single"/>
    </w:rPr>
  </w:style>
  <w:style w:type="paragraph" w:customStyle="1" w:styleId="msonormal0">
    <w:name w:val="msonormal"/>
    <w:basedOn w:val="Normal"/>
    <w:rsid w:val="00DC20F6"/>
    <w:pPr>
      <w:spacing w:before="100" w:beforeAutospacing="1" w:after="100" w:afterAutospacing="1"/>
    </w:pPr>
    <w:rPr>
      <w:sz w:val="24"/>
      <w:szCs w:val="24"/>
    </w:rPr>
  </w:style>
  <w:style w:type="character" w:customStyle="1" w:styleId="TitleChar">
    <w:name w:val="Title Char"/>
    <w:basedOn w:val="DefaultParagraphFont"/>
    <w:link w:val="Title"/>
    <w:uiPriority w:val="10"/>
    <w:rsid w:val="00DC20F6"/>
    <w:rPr>
      <w:sz w:val="56"/>
      <w:szCs w:val="56"/>
    </w:rPr>
  </w:style>
  <w:style w:type="table" w:styleId="TableGrid">
    <w:name w:val="Table Grid"/>
    <w:basedOn w:val="TableNormal"/>
    <w:uiPriority w:val="39"/>
    <w:rsid w:val="005B6F3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0086"/>
    <w:pPr>
      <w:tabs>
        <w:tab w:val="center" w:pos="4680"/>
        <w:tab w:val="right" w:pos="9360"/>
      </w:tabs>
    </w:pPr>
  </w:style>
  <w:style w:type="character" w:customStyle="1" w:styleId="HeaderChar">
    <w:name w:val="Header Char"/>
    <w:basedOn w:val="DefaultParagraphFont"/>
    <w:link w:val="Header"/>
    <w:uiPriority w:val="99"/>
    <w:rsid w:val="00A40086"/>
  </w:style>
  <w:style w:type="paragraph" w:styleId="Footer">
    <w:name w:val="footer"/>
    <w:basedOn w:val="Normal"/>
    <w:link w:val="FooterChar"/>
    <w:uiPriority w:val="99"/>
    <w:unhideWhenUsed/>
    <w:rsid w:val="00A40086"/>
    <w:pPr>
      <w:tabs>
        <w:tab w:val="center" w:pos="4680"/>
        <w:tab w:val="right" w:pos="9360"/>
      </w:tabs>
    </w:pPr>
  </w:style>
  <w:style w:type="character" w:customStyle="1" w:styleId="FooterChar">
    <w:name w:val="Footer Char"/>
    <w:basedOn w:val="DefaultParagraphFont"/>
    <w:link w:val="Footer"/>
    <w:uiPriority w:val="99"/>
    <w:rsid w:val="00A40086"/>
  </w:style>
  <w:style w:type="paragraph" w:styleId="BalloonText">
    <w:name w:val="Balloon Text"/>
    <w:basedOn w:val="Normal"/>
    <w:link w:val="BalloonTextChar"/>
    <w:uiPriority w:val="99"/>
    <w:semiHidden/>
    <w:unhideWhenUsed/>
    <w:rsid w:val="00D74C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C3A"/>
    <w:rPr>
      <w:rFonts w:ascii="Segoe UI" w:hAnsi="Segoe UI" w:cs="Segoe UI"/>
      <w:sz w:val="18"/>
      <w:szCs w:val="18"/>
    </w:rPr>
  </w:style>
  <w:style w:type="character" w:styleId="CommentReference">
    <w:name w:val="annotation reference"/>
    <w:basedOn w:val="DefaultParagraphFont"/>
    <w:uiPriority w:val="99"/>
    <w:semiHidden/>
    <w:unhideWhenUsed/>
    <w:rsid w:val="009A7185"/>
    <w:rPr>
      <w:sz w:val="16"/>
      <w:szCs w:val="16"/>
    </w:rPr>
  </w:style>
  <w:style w:type="paragraph" w:styleId="CommentText">
    <w:name w:val="annotation text"/>
    <w:basedOn w:val="Normal"/>
    <w:link w:val="CommentTextChar"/>
    <w:uiPriority w:val="99"/>
    <w:semiHidden/>
    <w:unhideWhenUsed/>
    <w:rsid w:val="009A7185"/>
  </w:style>
  <w:style w:type="character" w:customStyle="1" w:styleId="CommentTextChar">
    <w:name w:val="Comment Text Char"/>
    <w:basedOn w:val="DefaultParagraphFont"/>
    <w:link w:val="CommentText"/>
    <w:uiPriority w:val="99"/>
    <w:semiHidden/>
    <w:rsid w:val="009A7185"/>
  </w:style>
  <w:style w:type="paragraph" w:styleId="CommentSubject">
    <w:name w:val="annotation subject"/>
    <w:basedOn w:val="CommentText"/>
    <w:next w:val="CommentText"/>
    <w:link w:val="CommentSubjectChar"/>
    <w:uiPriority w:val="99"/>
    <w:semiHidden/>
    <w:unhideWhenUsed/>
    <w:rsid w:val="009A7185"/>
    <w:rPr>
      <w:b/>
      <w:bCs/>
    </w:rPr>
  </w:style>
  <w:style w:type="character" w:customStyle="1" w:styleId="CommentSubjectChar">
    <w:name w:val="Comment Subject Char"/>
    <w:basedOn w:val="CommentTextChar"/>
    <w:link w:val="CommentSubject"/>
    <w:uiPriority w:val="99"/>
    <w:semiHidden/>
    <w:rsid w:val="009A7185"/>
    <w:rPr>
      <w:b/>
      <w:bCs/>
    </w:rPr>
  </w:style>
  <w:style w:type="paragraph" w:styleId="Revision">
    <w:name w:val="Revision"/>
    <w:hidden/>
    <w:uiPriority w:val="99"/>
    <w:semiHidden/>
    <w:rsid w:val="00C23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35590">
      <w:bodyDiv w:val="1"/>
      <w:marLeft w:val="0"/>
      <w:marRight w:val="0"/>
      <w:marTop w:val="0"/>
      <w:marBottom w:val="0"/>
      <w:divBdr>
        <w:top w:val="none" w:sz="0" w:space="0" w:color="auto"/>
        <w:left w:val="none" w:sz="0" w:space="0" w:color="auto"/>
        <w:bottom w:val="none" w:sz="0" w:space="0" w:color="auto"/>
        <w:right w:val="none" w:sz="0" w:space="0" w:color="auto"/>
      </w:divBdr>
      <w:divsChild>
        <w:div w:id="2074545183">
          <w:marLeft w:val="0"/>
          <w:marRight w:val="0"/>
          <w:marTop w:val="0"/>
          <w:marBottom w:val="0"/>
          <w:divBdr>
            <w:top w:val="none" w:sz="0" w:space="0" w:color="auto"/>
            <w:left w:val="none" w:sz="0" w:space="0" w:color="auto"/>
            <w:bottom w:val="none" w:sz="0" w:space="0" w:color="auto"/>
            <w:right w:val="none" w:sz="0" w:space="0" w:color="auto"/>
          </w:divBdr>
        </w:div>
        <w:div w:id="2110154926">
          <w:marLeft w:val="0"/>
          <w:marRight w:val="0"/>
          <w:marTop w:val="0"/>
          <w:marBottom w:val="0"/>
          <w:divBdr>
            <w:top w:val="none" w:sz="0" w:space="0" w:color="auto"/>
            <w:left w:val="none" w:sz="0" w:space="0" w:color="auto"/>
            <w:bottom w:val="none" w:sz="0" w:space="0" w:color="auto"/>
            <w:right w:val="none" w:sz="0" w:space="0" w:color="auto"/>
          </w:divBdr>
        </w:div>
      </w:divsChild>
    </w:div>
    <w:div w:id="424153814">
      <w:bodyDiv w:val="1"/>
      <w:marLeft w:val="0"/>
      <w:marRight w:val="0"/>
      <w:marTop w:val="0"/>
      <w:marBottom w:val="0"/>
      <w:divBdr>
        <w:top w:val="none" w:sz="0" w:space="0" w:color="auto"/>
        <w:left w:val="none" w:sz="0" w:space="0" w:color="auto"/>
        <w:bottom w:val="none" w:sz="0" w:space="0" w:color="auto"/>
        <w:right w:val="none" w:sz="0" w:space="0" w:color="auto"/>
      </w:divBdr>
    </w:div>
    <w:div w:id="485362437">
      <w:bodyDiv w:val="1"/>
      <w:marLeft w:val="0"/>
      <w:marRight w:val="0"/>
      <w:marTop w:val="0"/>
      <w:marBottom w:val="0"/>
      <w:divBdr>
        <w:top w:val="none" w:sz="0" w:space="0" w:color="auto"/>
        <w:left w:val="none" w:sz="0" w:space="0" w:color="auto"/>
        <w:bottom w:val="none" w:sz="0" w:space="0" w:color="auto"/>
        <w:right w:val="none" w:sz="0" w:space="0" w:color="auto"/>
      </w:divBdr>
    </w:div>
    <w:div w:id="849025071">
      <w:bodyDiv w:val="1"/>
      <w:marLeft w:val="0"/>
      <w:marRight w:val="0"/>
      <w:marTop w:val="0"/>
      <w:marBottom w:val="0"/>
      <w:divBdr>
        <w:top w:val="none" w:sz="0" w:space="0" w:color="auto"/>
        <w:left w:val="none" w:sz="0" w:space="0" w:color="auto"/>
        <w:bottom w:val="none" w:sz="0" w:space="0" w:color="auto"/>
        <w:right w:val="none" w:sz="0" w:space="0" w:color="auto"/>
      </w:divBdr>
    </w:div>
    <w:div w:id="1023020308">
      <w:bodyDiv w:val="1"/>
      <w:marLeft w:val="0"/>
      <w:marRight w:val="0"/>
      <w:marTop w:val="0"/>
      <w:marBottom w:val="0"/>
      <w:divBdr>
        <w:top w:val="none" w:sz="0" w:space="0" w:color="auto"/>
        <w:left w:val="none" w:sz="0" w:space="0" w:color="auto"/>
        <w:bottom w:val="none" w:sz="0" w:space="0" w:color="auto"/>
        <w:right w:val="none" w:sz="0" w:space="0" w:color="auto"/>
      </w:divBdr>
    </w:div>
    <w:div w:id="1337343265">
      <w:bodyDiv w:val="1"/>
      <w:marLeft w:val="0"/>
      <w:marRight w:val="0"/>
      <w:marTop w:val="0"/>
      <w:marBottom w:val="0"/>
      <w:divBdr>
        <w:top w:val="none" w:sz="0" w:space="0" w:color="auto"/>
        <w:left w:val="none" w:sz="0" w:space="0" w:color="auto"/>
        <w:bottom w:val="none" w:sz="0" w:space="0" w:color="auto"/>
        <w:right w:val="none" w:sz="0" w:space="0" w:color="auto"/>
      </w:divBdr>
    </w:div>
    <w:div w:id="1350375005">
      <w:bodyDiv w:val="1"/>
      <w:marLeft w:val="0"/>
      <w:marRight w:val="0"/>
      <w:marTop w:val="0"/>
      <w:marBottom w:val="0"/>
      <w:divBdr>
        <w:top w:val="none" w:sz="0" w:space="0" w:color="auto"/>
        <w:left w:val="none" w:sz="0" w:space="0" w:color="auto"/>
        <w:bottom w:val="none" w:sz="0" w:space="0" w:color="auto"/>
        <w:right w:val="none" w:sz="0" w:space="0" w:color="auto"/>
      </w:divBdr>
    </w:div>
    <w:div w:id="1452240128">
      <w:bodyDiv w:val="1"/>
      <w:marLeft w:val="0"/>
      <w:marRight w:val="0"/>
      <w:marTop w:val="0"/>
      <w:marBottom w:val="0"/>
      <w:divBdr>
        <w:top w:val="none" w:sz="0" w:space="0" w:color="auto"/>
        <w:left w:val="none" w:sz="0" w:space="0" w:color="auto"/>
        <w:bottom w:val="none" w:sz="0" w:space="0" w:color="auto"/>
        <w:right w:val="none" w:sz="0" w:space="0" w:color="auto"/>
      </w:divBdr>
    </w:div>
    <w:div w:id="1586914244">
      <w:bodyDiv w:val="1"/>
      <w:marLeft w:val="0"/>
      <w:marRight w:val="0"/>
      <w:marTop w:val="0"/>
      <w:marBottom w:val="0"/>
      <w:divBdr>
        <w:top w:val="none" w:sz="0" w:space="0" w:color="auto"/>
        <w:left w:val="none" w:sz="0" w:space="0" w:color="auto"/>
        <w:bottom w:val="none" w:sz="0" w:space="0" w:color="auto"/>
        <w:right w:val="none" w:sz="0" w:space="0" w:color="auto"/>
      </w:divBdr>
      <w:divsChild>
        <w:div w:id="584076576">
          <w:marLeft w:val="0"/>
          <w:marRight w:val="0"/>
          <w:marTop w:val="0"/>
          <w:marBottom w:val="0"/>
          <w:divBdr>
            <w:top w:val="none" w:sz="0" w:space="0" w:color="auto"/>
            <w:left w:val="none" w:sz="0" w:space="0" w:color="auto"/>
            <w:bottom w:val="none" w:sz="0" w:space="0" w:color="auto"/>
            <w:right w:val="none" w:sz="0" w:space="0" w:color="auto"/>
          </w:divBdr>
        </w:div>
        <w:div w:id="1896308578">
          <w:marLeft w:val="0"/>
          <w:marRight w:val="0"/>
          <w:marTop w:val="0"/>
          <w:marBottom w:val="0"/>
          <w:divBdr>
            <w:top w:val="none" w:sz="0" w:space="0" w:color="auto"/>
            <w:left w:val="none" w:sz="0" w:space="0" w:color="auto"/>
            <w:bottom w:val="none" w:sz="0" w:space="0" w:color="auto"/>
            <w:right w:val="none" w:sz="0" w:space="0" w:color="auto"/>
          </w:divBdr>
        </w:div>
      </w:divsChild>
    </w:div>
    <w:div w:id="1598057318">
      <w:bodyDiv w:val="1"/>
      <w:marLeft w:val="0"/>
      <w:marRight w:val="0"/>
      <w:marTop w:val="0"/>
      <w:marBottom w:val="0"/>
      <w:divBdr>
        <w:top w:val="none" w:sz="0" w:space="0" w:color="auto"/>
        <w:left w:val="none" w:sz="0" w:space="0" w:color="auto"/>
        <w:bottom w:val="none" w:sz="0" w:space="0" w:color="auto"/>
        <w:right w:val="none" w:sz="0" w:space="0" w:color="auto"/>
      </w:divBdr>
    </w:div>
    <w:div w:id="1671710455">
      <w:bodyDiv w:val="1"/>
      <w:marLeft w:val="0"/>
      <w:marRight w:val="0"/>
      <w:marTop w:val="0"/>
      <w:marBottom w:val="0"/>
      <w:divBdr>
        <w:top w:val="none" w:sz="0" w:space="0" w:color="auto"/>
        <w:left w:val="none" w:sz="0" w:space="0" w:color="auto"/>
        <w:bottom w:val="none" w:sz="0" w:space="0" w:color="auto"/>
        <w:right w:val="none" w:sz="0" w:space="0" w:color="auto"/>
      </w:divBdr>
    </w:div>
    <w:div w:id="1922983268">
      <w:bodyDiv w:val="1"/>
      <w:marLeft w:val="0"/>
      <w:marRight w:val="0"/>
      <w:marTop w:val="0"/>
      <w:marBottom w:val="0"/>
      <w:divBdr>
        <w:top w:val="none" w:sz="0" w:space="0" w:color="auto"/>
        <w:left w:val="none" w:sz="0" w:space="0" w:color="auto"/>
        <w:bottom w:val="none" w:sz="0" w:space="0" w:color="auto"/>
        <w:right w:val="none" w:sz="0" w:space="0" w:color="auto"/>
      </w:divBdr>
    </w:div>
    <w:div w:id="2064134389">
      <w:bodyDiv w:val="1"/>
      <w:marLeft w:val="0"/>
      <w:marRight w:val="0"/>
      <w:marTop w:val="0"/>
      <w:marBottom w:val="0"/>
      <w:divBdr>
        <w:top w:val="none" w:sz="0" w:space="0" w:color="auto"/>
        <w:left w:val="none" w:sz="0" w:space="0" w:color="auto"/>
        <w:bottom w:val="none" w:sz="0" w:space="0" w:color="auto"/>
        <w:right w:val="none" w:sz="0" w:space="0" w:color="auto"/>
      </w:divBdr>
    </w:div>
    <w:div w:id="2123307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771</TotalTime>
  <Pages>1</Pages>
  <Words>33550</Words>
  <Characters>191241</Characters>
  <Application>Microsoft Office Word</Application>
  <DocSecurity>0</DocSecurity>
  <Lines>1593</Lines>
  <Paragraphs>448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Maier, Samantha S</cp:lastModifiedBy>
  <cp:revision>1</cp:revision>
  <cp:lastPrinted>2025-04-02T18:03:00Z</cp:lastPrinted>
  <dcterms:created xsi:type="dcterms:W3CDTF">2025-04-02T18:10:00Z</dcterms:created>
  <dcterms:modified xsi:type="dcterms:W3CDTF">2025-04-30T15:55:00Z</dcterms:modified>
</cp:coreProperties>
</file>