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6E42F" w14:textId="77777777" w:rsidR="00DE0173" w:rsidRDefault="00DE0173" w:rsidP="43F0C556">
      <w:pPr>
        <w:pStyle w:val="Heading1"/>
        <w:rPr>
          <w:rFonts w:eastAsia="Times New Roman" w:cs="Times New Roman"/>
        </w:rPr>
      </w:pPr>
    </w:p>
    <w:p w14:paraId="72443659" w14:textId="7D00B9D5" w:rsidR="4BCD3076" w:rsidRDefault="653A498E" w:rsidP="43F0C556">
      <w:pPr>
        <w:pStyle w:val="Heading1"/>
        <w:rPr>
          <w:rFonts w:eastAsia="Times New Roman" w:cs="Times New Roman"/>
        </w:rPr>
      </w:pPr>
      <w:r w:rsidRPr="43F0C556">
        <w:rPr>
          <w:rFonts w:eastAsia="Times New Roman" w:cs="Times New Roman"/>
        </w:rPr>
        <w:t>December</w:t>
      </w:r>
      <w:r w:rsidR="048136A6" w:rsidRPr="43F0C556">
        <w:rPr>
          <w:rFonts w:eastAsia="Times New Roman" w:cs="Times New Roman"/>
        </w:rPr>
        <w:t xml:space="preserve"> Quarterly Meeting Notes</w:t>
      </w:r>
    </w:p>
    <w:p w14:paraId="2EDD638A" w14:textId="58134F37" w:rsidR="4BCD3076" w:rsidRDefault="048136A6" w:rsidP="43F0C556">
      <w:pPr>
        <w:pStyle w:val="Heading2"/>
        <w:rPr>
          <w:rFonts w:eastAsia="Times New Roman" w:cs="Times New Roman"/>
        </w:rPr>
      </w:pPr>
      <w:r w:rsidRPr="43F0C556">
        <w:rPr>
          <w:rFonts w:eastAsia="Times New Roman" w:cs="Times New Roman"/>
        </w:rPr>
        <w:t>TRINITY MANAGEMENT COUNCIL</w:t>
      </w:r>
    </w:p>
    <w:p w14:paraId="289482B4" w14:textId="3A0458BC" w:rsidR="4BCD3076" w:rsidRDefault="4E93E6EF" w:rsidP="43F0C556">
      <w:pPr>
        <w:pStyle w:val="Heading3"/>
        <w:rPr>
          <w:rFonts w:eastAsia="Times New Roman" w:cs="Times New Roman"/>
        </w:rPr>
      </w:pPr>
      <w:r w:rsidRPr="43F0C556">
        <w:rPr>
          <w:rFonts w:eastAsia="Times New Roman" w:cs="Times New Roman"/>
        </w:rPr>
        <w:t>Dec</w:t>
      </w:r>
      <w:r w:rsidR="048136A6" w:rsidRPr="43F0C556">
        <w:rPr>
          <w:rFonts w:eastAsia="Times New Roman" w:cs="Times New Roman"/>
        </w:rPr>
        <w:t xml:space="preserve">ember </w:t>
      </w:r>
      <w:r w:rsidR="31F6F872" w:rsidRPr="43F0C556">
        <w:rPr>
          <w:rFonts w:eastAsia="Times New Roman" w:cs="Times New Roman"/>
        </w:rPr>
        <w:t>4</w:t>
      </w:r>
      <w:r w:rsidR="048136A6" w:rsidRPr="43F0C556">
        <w:rPr>
          <w:rFonts w:eastAsia="Times New Roman" w:cs="Times New Roman"/>
          <w:vertAlign w:val="superscript"/>
        </w:rPr>
        <w:t>th</w:t>
      </w:r>
      <w:r w:rsidR="048136A6" w:rsidRPr="43F0C556">
        <w:rPr>
          <w:rFonts w:eastAsia="Times New Roman" w:cs="Times New Roman"/>
        </w:rPr>
        <w:t>–</w:t>
      </w:r>
      <w:r w:rsidR="0F9545FE" w:rsidRPr="43F0C556">
        <w:rPr>
          <w:rFonts w:eastAsia="Times New Roman" w:cs="Times New Roman"/>
        </w:rPr>
        <w:t>5</w:t>
      </w:r>
      <w:r w:rsidR="048136A6" w:rsidRPr="43F0C556">
        <w:rPr>
          <w:rFonts w:eastAsia="Times New Roman" w:cs="Times New Roman"/>
          <w:vertAlign w:val="superscript"/>
        </w:rPr>
        <w:t>th</w:t>
      </w:r>
      <w:r w:rsidR="048136A6" w:rsidRPr="43F0C556">
        <w:rPr>
          <w:rFonts w:eastAsia="Times New Roman" w:cs="Times New Roman"/>
        </w:rPr>
        <w:t>, 2024</w:t>
      </w:r>
    </w:p>
    <w:p w14:paraId="69FDE3EF" w14:textId="407717BF" w:rsidR="4BCD3076" w:rsidRDefault="048136A6" w:rsidP="43F0C556">
      <w:pPr>
        <w:pStyle w:val="Heading3"/>
        <w:rPr>
          <w:rFonts w:eastAsia="Times New Roman" w:cs="Times New Roman"/>
        </w:rPr>
      </w:pPr>
      <w:r w:rsidRPr="43F0C556">
        <w:rPr>
          <w:rFonts w:eastAsia="Times New Roman" w:cs="Times New Roman"/>
        </w:rPr>
        <w:t>9 a.m. – 4:45 p.m. PST</w:t>
      </w:r>
    </w:p>
    <w:p w14:paraId="174D46C6" w14:textId="04399D04" w:rsidR="4BCD3076" w:rsidRDefault="440DA2F2" w:rsidP="43F0C556">
      <w:pPr>
        <w:pStyle w:val="Heading3"/>
        <w:rPr>
          <w:rFonts w:eastAsia="Times New Roman" w:cs="Times New Roman"/>
        </w:rPr>
      </w:pPr>
      <w:r w:rsidRPr="43F0C556">
        <w:rPr>
          <w:rFonts w:eastAsia="Times New Roman" w:cs="Times New Roman"/>
        </w:rPr>
        <w:t>Caltrans Dist</w:t>
      </w:r>
      <w:r w:rsidR="048136A6" w:rsidRPr="43F0C556">
        <w:rPr>
          <w:rFonts w:eastAsia="Times New Roman" w:cs="Times New Roman"/>
        </w:rPr>
        <w:t>r</w:t>
      </w:r>
      <w:r w:rsidR="27645680" w:rsidRPr="43F0C556">
        <w:rPr>
          <w:rFonts w:eastAsia="Times New Roman" w:cs="Times New Roman"/>
        </w:rPr>
        <w:t>ict 2 Office</w:t>
      </w:r>
      <w:r w:rsidR="048136A6" w:rsidRPr="43F0C556">
        <w:rPr>
          <w:rFonts w:eastAsia="Times New Roman" w:cs="Times New Roman"/>
        </w:rPr>
        <w:t xml:space="preserve">. </w:t>
      </w:r>
      <w:r w:rsidR="05A2867E" w:rsidRPr="43F0C556">
        <w:rPr>
          <w:rFonts w:eastAsia="Times New Roman" w:cs="Times New Roman"/>
        </w:rPr>
        <w:t>1015 Butte St</w:t>
      </w:r>
      <w:r w:rsidR="048136A6" w:rsidRPr="43F0C556">
        <w:rPr>
          <w:rFonts w:eastAsia="Times New Roman" w:cs="Times New Roman"/>
        </w:rPr>
        <w:t>.</w:t>
      </w:r>
    </w:p>
    <w:p w14:paraId="142CD459" w14:textId="350C323F" w:rsidR="4BCD3076" w:rsidRDefault="467F385E" w:rsidP="43F0C556">
      <w:pPr>
        <w:pStyle w:val="Heading1"/>
        <w:rPr>
          <w:rFonts w:eastAsia="Times New Roman" w:cs="Times New Roman"/>
        </w:rPr>
      </w:pPr>
      <w:r w:rsidRPr="43F0C556">
        <w:rPr>
          <w:rFonts w:eastAsia="Times New Roman" w:cs="Times New Roman"/>
        </w:rPr>
        <w:t>Redding</w:t>
      </w:r>
      <w:r w:rsidR="048136A6" w:rsidRPr="43F0C556">
        <w:rPr>
          <w:rFonts w:eastAsia="Times New Roman" w:cs="Times New Roman"/>
        </w:rPr>
        <w:t>, CA 9</w:t>
      </w:r>
      <w:r w:rsidR="4240910C" w:rsidRPr="43F0C556">
        <w:rPr>
          <w:rFonts w:eastAsia="Times New Roman" w:cs="Times New Roman"/>
        </w:rPr>
        <w:t>60</w:t>
      </w:r>
      <w:r w:rsidR="048136A6" w:rsidRPr="43F0C556">
        <w:rPr>
          <w:rFonts w:eastAsia="Times New Roman" w:cs="Times New Roman"/>
        </w:rPr>
        <w:t>01</w:t>
      </w:r>
    </w:p>
    <w:p w14:paraId="09F0C09E" w14:textId="24319AA9" w:rsidR="4BCD3076" w:rsidRDefault="048136A6" w:rsidP="43F0C556">
      <w:pPr>
        <w:pStyle w:val="Heading3"/>
        <w:rPr>
          <w:rFonts w:eastAsia="Times New Roman" w:cs="Times New Roman"/>
        </w:rPr>
      </w:pPr>
      <w:r w:rsidRPr="43F0C556">
        <w:rPr>
          <w:rFonts w:eastAsia="Times New Roman" w:cs="Times New Roman"/>
        </w:rPr>
        <w:t>MS Teams Video Conference</w:t>
      </w:r>
    </w:p>
    <w:p w14:paraId="29098F58" w14:textId="1EE45E4D" w:rsidR="4BCD3076" w:rsidRDefault="048136A6" w:rsidP="43F0C556">
      <w:pPr>
        <w:pStyle w:val="Heading6"/>
        <w:rPr>
          <w:rFonts w:eastAsia="Times New Roman" w:cs="Times New Roman"/>
          <w:sz w:val="22"/>
        </w:rPr>
      </w:pPr>
      <w:r w:rsidRPr="43F0C556">
        <w:rPr>
          <w:rFonts w:eastAsia="Times New Roman" w:cs="Times New Roman"/>
          <w:sz w:val="22"/>
        </w:rPr>
        <w:t>Trinity Management Council (TMC) Members in Attendance (</w:t>
      </w:r>
      <w:r w:rsidR="6294759C" w:rsidRPr="43F0C556">
        <w:rPr>
          <w:rFonts w:eastAsia="Times New Roman" w:cs="Times New Roman"/>
          <w:sz w:val="22"/>
        </w:rPr>
        <w:t>12</w:t>
      </w:r>
      <w:r w:rsidRPr="43F0C556">
        <w:rPr>
          <w:rFonts w:eastAsia="Times New Roman" w:cs="Times New Roman"/>
          <w:sz w:val="22"/>
        </w:rPr>
        <w:t>/</w:t>
      </w:r>
      <w:r w:rsidR="7260042A" w:rsidRPr="43F0C556">
        <w:rPr>
          <w:rFonts w:eastAsia="Times New Roman" w:cs="Times New Roman"/>
          <w:sz w:val="22"/>
        </w:rPr>
        <w:t>04</w:t>
      </w:r>
      <w:r w:rsidRPr="43F0C556">
        <w:rPr>
          <w:rFonts w:eastAsia="Times New Roman" w:cs="Times New Roman"/>
          <w:sz w:val="22"/>
        </w:rPr>
        <w:t xml:space="preserve">/2024 and </w:t>
      </w:r>
      <w:r w:rsidR="013F4A0E" w:rsidRPr="43F0C556">
        <w:rPr>
          <w:rFonts w:eastAsia="Times New Roman" w:cs="Times New Roman"/>
          <w:sz w:val="22"/>
        </w:rPr>
        <w:t>12</w:t>
      </w:r>
      <w:r w:rsidRPr="43F0C556">
        <w:rPr>
          <w:rFonts w:eastAsia="Times New Roman" w:cs="Times New Roman"/>
          <w:sz w:val="22"/>
        </w:rPr>
        <w:t>/</w:t>
      </w:r>
      <w:r w:rsidR="3695502C" w:rsidRPr="43F0C556">
        <w:rPr>
          <w:rFonts w:eastAsia="Times New Roman" w:cs="Times New Roman"/>
          <w:sz w:val="22"/>
        </w:rPr>
        <w:t>05</w:t>
      </w:r>
      <w:r w:rsidRPr="43F0C556">
        <w:rPr>
          <w:rFonts w:eastAsia="Times New Roman" w:cs="Times New Roman"/>
          <w:sz w:val="22"/>
        </w:rPr>
        <w:t>/2024)</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05"/>
        <w:gridCol w:w="5850"/>
      </w:tblGrid>
      <w:tr w:rsidR="5EF5D87A" w14:paraId="3AB3B3F8"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CBB45E" w14:textId="56808D84"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b/>
                <w:bCs/>
                <w:sz w:val="22"/>
                <w:szCs w:val="22"/>
              </w:rPr>
              <w:t>Name</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A8441B" w14:textId="4B404203"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b/>
                <w:bCs/>
                <w:sz w:val="22"/>
                <w:szCs w:val="22"/>
              </w:rPr>
              <w:t>Representative Seat</w:t>
            </w:r>
          </w:p>
        </w:tc>
      </w:tr>
      <w:tr w:rsidR="5EF5D87A" w14:paraId="1F113334"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9BA4D1B" w14:textId="1C9E13B0" w:rsidR="5EF5D87A" w:rsidRDefault="4DB16930"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J</w:t>
            </w:r>
            <w:r w:rsidR="5504FC12" w:rsidRPr="43F0C556">
              <w:rPr>
                <w:rFonts w:ascii="Times New Roman" w:eastAsia="Times New Roman" w:hAnsi="Times New Roman" w:cs="Times New Roman"/>
                <w:sz w:val="22"/>
                <w:szCs w:val="22"/>
              </w:rPr>
              <w:t>ustin Ly</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ED628AE" w14:textId="1190173B"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National Marine Fisheries Service (NMFS) Core and Chair</w:t>
            </w:r>
          </w:p>
        </w:tc>
      </w:tr>
      <w:tr w:rsidR="5EF5D87A" w14:paraId="5C6BC4F3"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C64302" w14:textId="08863E4C" w:rsidR="5EF5D87A" w:rsidRDefault="00FB4429"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Mike Dixon</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E3A64E" w14:textId="34E00798"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 xml:space="preserve">Trinity River Restoration Program (TRRP) </w:t>
            </w:r>
            <w:r w:rsidR="00B26BAA">
              <w:rPr>
                <w:rFonts w:ascii="Times New Roman" w:eastAsia="Times New Roman" w:hAnsi="Times New Roman" w:cs="Times New Roman"/>
                <w:sz w:val="22"/>
                <w:szCs w:val="22"/>
              </w:rPr>
              <w:t>Executive Director</w:t>
            </w:r>
          </w:p>
        </w:tc>
      </w:tr>
      <w:tr w:rsidR="5EF5D87A" w14:paraId="7C47047E"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D16A6A" w14:textId="4F96B34A" w:rsidR="5EF5D87A" w:rsidRDefault="00FB4429"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 xml:space="preserve">Liam </w:t>
            </w:r>
            <w:proofErr w:type="spellStart"/>
            <w:r w:rsidRPr="43F0C556">
              <w:rPr>
                <w:rFonts w:ascii="Times New Roman" w:eastAsia="Times New Roman" w:hAnsi="Times New Roman" w:cs="Times New Roman"/>
                <w:sz w:val="22"/>
                <w:szCs w:val="22"/>
              </w:rPr>
              <w:t>Gogan</w:t>
            </w:r>
            <w:proofErr w:type="spellEnd"/>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3A4A918" w14:textId="0BEB2BD4"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Trinity County (TC) Core</w:t>
            </w:r>
          </w:p>
        </w:tc>
      </w:tr>
      <w:tr w:rsidR="5EF5D87A" w14:paraId="4D3615DA"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CFBCDA" w14:textId="5201FF5D" w:rsidR="5EF5D87A" w:rsidRDefault="00FB4429"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Tim Hayden</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FC6ABEE" w14:textId="5FD7F112"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Yurok Tribe (YTFD) Core</w:t>
            </w:r>
          </w:p>
        </w:tc>
      </w:tr>
      <w:tr w:rsidR="5EF5D87A" w14:paraId="383F8FA1"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3FBA1A" w14:textId="28D865D3" w:rsidR="5EF5D87A" w:rsidRDefault="00FB4429"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Elizabeth Hadley</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0D12A4" w14:textId="1282AE8E"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 xml:space="preserve">U.S. Bureau of Reclamation (USBR) </w:t>
            </w:r>
            <w:r w:rsidR="00B26BAA">
              <w:rPr>
                <w:rFonts w:ascii="Times New Roman" w:eastAsia="Times New Roman" w:hAnsi="Times New Roman" w:cs="Times New Roman"/>
                <w:sz w:val="22"/>
                <w:szCs w:val="22"/>
              </w:rPr>
              <w:t>Core</w:t>
            </w:r>
          </w:p>
        </w:tc>
      </w:tr>
      <w:tr w:rsidR="5EF5D87A" w14:paraId="27B4FF6F"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E52432" w14:textId="0E8DEDDF" w:rsidR="5EF5D87A" w:rsidRDefault="00FB4429"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Mike Orcutt</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86A438" w14:textId="1AED0558"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Hoopa Valley Tribe (HVTFD) Core</w:t>
            </w:r>
            <w:r w:rsidRPr="43F0C556">
              <w:rPr>
                <w:rFonts w:ascii="Times New Roman" w:eastAsia="Times New Roman" w:hAnsi="Times New Roman" w:cs="Times New Roman"/>
                <w:sz w:val="22"/>
                <w:szCs w:val="22"/>
                <w:vertAlign w:val="superscript"/>
              </w:rPr>
              <w:t>4</w:t>
            </w:r>
          </w:p>
        </w:tc>
      </w:tr>
      <w:tr w:rsidR="5EF5D87A" w14:paraId="720EA0DB"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3BAED38" w14:textId="53D86E73" w:rsidR="5EF5D87A" w:rsidRDefault="00FB4429"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Radley Ott</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9B3D41" w14:textId="15DF4B17"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California Natural Resources Agency Department of Water Resources (CNRA-DWR) Core</w:t>
            </w:r>
          </w:p>
        </w:tc>
      </w:tr>
      <w:tr w:rsidR="5EF5D87A" w14:paraId="3C459ED4"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3FD2AC" w14:textId="1363C4BB" w:rsidR="5EF5D87A" w:rsidRDefault="197DBC22"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Bobbie Miller</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F6F725" w14:textId="049579F8"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 xml:space="preserve">U.S. Forest Service (USFS) </w:t>
            </w:r>
            <w:r w:rsidR="00B26BAA">
              <w:rPr>
                <w:rFonts w:ascii="Times New Roman" w:eastAsia="Times New Roman" w:hAnsi="Times New Roman" w:cs="Times New Roman"/>
                <w:sz w:val="22"/>
                <w:szCs w:val="22"/>
              </w:rPr>
              <w:t>Alternate</w:t>
            </w:r>
          </w:p>
        </w:tc>
      </w:tr>
      <w:tr w:rsidR="5EF5D87A" w14:paraId="40FB361D" w14:textId="77777777" w:rsidTr="43F0C556">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2053EFC" w14:textId="502448AA" w:rsidR="5EF5D87A" w:rsidRDefault="00FB4429"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 xml:space="preserve">Bill </w:t>
            </w:r>
            <w:proofErr w:type="spellStart"/>
            <w:r w:rsidRPr="43F0C556">
              <w:rPr>
                <w:rFonts w:ascii="Times New Roman" w:eastAsia="Times New Roman" w:hAnsi="Times New Roman" w:cs="Times New Roman"/>
                <w:sz w:val="22"/>
                <w:szCs w:val="22"/>
              </w:rPr>
              <w:t>Pinnix</w:t>
            </w:r>
            <w:proofErr w:type="spellEnd"/>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0B9A8E" w14:textId="2EF058D8" w:rsidR="5EF5D87A" w:rsidRDefault="51838458" w:rsidP="43F0C556">
            <w:pPr>
              <w:pStyle w:val="TabBody"/>
              <w:rPr>
                <w:rFonts w:ascii="Times New Roman" w:eastAsia="Times New Roman" w:hAnsi="Times New Roman" w:cs="Times New Roman"/>
                <w:sz w:val="22"/>
                <w:szCs w:val="22"/>
              </w:rPr>
            </w:pPr>
            <w:r w:rsidRPr="43F0C556">
              <w:rPr>
                <w:rFonts w:ascii="Times New Roman" w:eastAsia="Times New Roman" w:hAnsi="Times New Roman" w:cs="Times New Roman"/>
                <w:sz w:val="22"/>
                <w:szCs w:val="22"/>
              </w:rPr>
              <w:t>U.S. Fish and Wildlife Service (USFWS) Core</w:t>
            </w:r>
          </w:p>
        </w:tc>
      </w:tr>
    </w:tbl>
    <w:p w14:paraId="0B65377C" w14:textId="5911DD38" w:rsidR="4BCD3076" w:rsidRPr="009153F0" w:rsidRDefault="048136A6" w:rsidP="43F0C556">
      <w:pPr>
        <w:pStyle w:val="BodyText"/>
        <w:rPr>
          <w:rFonts w:eastAsia="Times New Roman" w:cs="Times New Roman"/>
          <w:szCs w:val="24"/>
        </w:rPr>
      </w:pPr>
      <w:r w:rsidRPr="009153F0">
        <w:rPr>
          <w:rFonts w:eastAsia="Times New Roman" w:cs="Times New Roman"/>
          <w:b/>
          <w:bCs/>
          <w:szCs w:val="24"/>
        </w:rPr>
        <w:t xml:space="preserve">Others in Attendance (in-person): </w:t>
      </w:r>
    </w:p>
    <w:p w14:paraId="0BCB13E0" w14:textId="2FB4F688" w:rsidR="4BCD3076" w:rsidRPr="009153F0" w:rsidRDefault="344AC42F" w:rsidP="43F0C556">
      <w:pPr>
        <w:pStyle w:val="BodyText"/>
        <w:rPr>
          <w:rFonts w:eastAsia="Times New Roman" w:cs="Times New Roman"/>
          <w:szCs w:val="24"/>
          <w:highlight w:val="yellow"/>
        </w:rPr>
      </w:pPr>
      <w:r w:rsidRPr="009153F0">
        <w:rPr>
          <w:rFonts w:eastAsia="Times New Roman" w:cs="Times New Roman"/>
          <w:szCs w:val="24"/>
        </w:rPr>
        <w:t xml:space="preserve">Kelli McElroy, (USFS), </w:t>
      </w:r>
      <w:r w:rsidR="048136A6" w:rsidRPr="009153F0">
        <w:rPr>
          <w:rFonts w:eastAsia="Times New Roman" w:cs="Times New Roman"/>
          <w:szCs w:val="24"/>
        </w:rPr>
        <w:t xml:space="preserve">Eric Peterson (TRRP), James Lee (TRRP), Shane Quinn (YTFD), Ken </w:t>
      </w:r>
      <w:proofErr w:type="spellStart"/>
      <w:r w:rsidR="048136A6" w:rsidRPr="009153F0">
        <w:rPr>
          <w:rFonts w:eastAsia="Times New Roman" w:cs="Times New Roman"/>
          <w:szCs w:val="24"/>
        </w:rPr>
        <w:t>Lindke</w:t>
      </w:r>
      <w:proofErr w:type="spellEnd"/>
      <w:r w:rsidR="048136A6" w:rsidRPr="009153F0">
        <w:rPr>
          <w:rFonts w:eastAsia="Times New Roman" w:cs="Times New Roman"/>
          <w:szCs w:val="24"/>
        </w:rPr>
        <w:t xml:space="preserve"> (CDFW), Tyler Wallin (USFWS),</w:t>
      </w:r>
      <w:r w:rsidR="120D5758" w:rsidRPr="009153F0">
        <w:rPr>
          <w:rFonts w:eastAsia="Times New Roman" w:cs="Times New Roman"/>
          <w:szCs w:val="24"/>
        </w:rPr>
        <w:t xml:space="preserve"> </w:t>
      </w:r>
      <w:r w:rsidR="5D352076" w:rsidRPr="009153F0">
        <w:rPr>
          <w:rFonts w:eastAsia="Times New Roman" w:cs="Times New Roman"/>
          <w:szCs w:val="24"/>
        </w:rPr>
        <w:t>Justin Alvarez (HVTFD),</w:t>
      </w:r>
      <w:r w:rsidR="5ADBC51D" w:rsidRPr="009153F0">
        <w:rPr>
          <w:rFonts w:eastAsia="Times New Roman" w:cs="Times New Roman"/>
          <w:szCs w:val="24"/>
        </w:rPr>
        <w:t xml:space="preserve"> Chris </w:t>
      </w:r>
      <w:proofErr w:type="spellStart"/>
      <w:r w:rsidR="5ADBC51D" w:rsidRPr="009153F0">
        <w:rPr>
          <w:rFonts w:eastAsia="Times New Roman" w:cs="Times New Roman"/>
          <w:szCs w:val="24"/>
        </w:rPr>
        <w:t>Laskodi</w:t>
      </w:r>
      <w:proofErr w:type="spellEnd"/>
      <w:r w:rsidR="5ADBC51D" w:rsidRPr="009153F0">
        <w:rPr>
          <w:rFonts w:eastAsia="Times New Roman" w:cs="Times New Roman"/>
          <w:szCs w:val="24"/>
        </w:rPr>
        <w:t xml:space="preserve"> (Yurok Tribe), Andrew Carhart </w:t>
      </w:r>
      <w:proofErr w:type="gramStart"/>
      <w:r w:rsidR="5ADBC51D" w:rsidRPr="009153F0">
        <w:rPr>
          <w:rFonts w:eastAsia="Times New Roman" w:cs="Times New Roman"/>
          <w:szCs w:val="24"/>
        </w:rPr>
        <w:t>( )</w:t>
      </w:r>
      <w:proofErr w:type="gramEnd"/>
    </w:p>
    <w:p w14:paraId="04991CA8" w14:textId="67621396" w:rsidR="4BCD3076" w:rsidRPr="009153F0" w:rsidRDefault="048136A6" w:rsidP="43F0C556">
      <w:pPr>
        <w:pStyle w:val="BodyText"/>
        <w:rPr>
          <w:rFonts w:eastAsia="Times New Roman" w:cs="Times New Roman"/>
          <w:szCs w:val="24"/>
        </w:rPr>
      </w:pPr>
      <w:r w:rsidRPr="009153F0">
        <w:rPr>
          <w:rFonts w:eastAsia="Times New Roman" w:cs="Times New Roman"/>
          <w:b/>
          <w:bCs/>
          <w:szCs w:val="24"/>
        </w:rPr>
        <w:t>Others in Attendance (Microsoft Teams):</w:t>
      </w:r>
      <w:r w:rsidRPr="009153F0">
        <w:rPr>
          <w:rFonts w:eastAsia="Times New Roman" w:cs="Times New Roman"/>
          <w:szCs w:val="24"/>
        </w:rPr>
        <w:t xml:space="preserve"> </w:t>
      </w:r>
    </w:p>
    <w:p w14:paraId="51DD17BA" w14:textId="3B017722" w:rsidR="4BCD3076" w:rsidRPr="009153F0" w:rsidRDefault="1921329B" w:rsidP="43F0C556">
      <w:pPr>
        <w:pStyle w:val="BodyText"/>
        <w:rPr>
          <w:rFonts w:eastAsia="Times New Roman" w:cs="Times New Roman"/>
          <w:szCs w:val="24"/>
        </w:rPr>
      </w:pPr>
      <w:r w:rsidRPr="009153F0">
        <w:rPr>
          <w:rFonts w:eastAsia="Times New Roman" w:cs="Times New Roman"/>
          <w:szCs w:val="24"/>
        </w:rPr>
        <w:t>Emelia Barn</w:t>
      </w:r>
      <w:r w:rsidR="5BBAFF91" w:rsidRPr="009153F0">
        <w:rPr>
          <w:rFonts w:eastAsia="Times New Roman" w:cs="Times New Roman"/>
          <w:szCs w:val="24"/>
        </w:rPr>
        <w:t>u</w:t>
      </w:r>
      <w:r w:rsidRPr="009153F0">
        <w:rPr>
          <w:rFonts w:eastAsia="Times New Roman" w:cs="Times New Roman"/>
          <w:szCs w:val="24"/>
        </w:rPr>
        <w:t xml:space="preserve">m (USBR), </w:t>
      </w:r>
      <w:r w:rsidR="299624B3" w:rsidRPr="009153F0">
        <w:rPr>
          <w:rFonts w:eastAsia="Times New Roman" w:cs="Times New Roman"/>
          <w:szCs w:val="24"/>
        </w:rPr>
        <w:t xml:space="preserve">Vicky Ryan (USFWS), </w:t>
      </w:r>
      <w:r w:rsidR="234B1E97" w:rsidRPr="009153F0">
        <w:rPr>
          <w:rFonts w:eastAsia="Times New Roman" w:cs="Times New Roman"/>
          <w:szCs w:val="24"/>
        </w:rPr>
        <w:t>Kiana Abel (TRRP), Simone Groves (</w:t>
      </w:r>
      <w:r w:rsidR="0AEBB04C" w:rsidRPr="009153F0">
        <w:rPr>
          <w:rFonts w:eastAsia="Times New Roman" w:cs="Times New Roman"/>
          <w:szCs w:val="24"/>
        </w:rPr>
        <w:t>HVT</w:t>
      </w:r>
      <w:r w:rsidR="234B1E97" w:rsidRPr="009153F0">
        <w:rPr>
          <w:rFonts w:eastAsia="Times New Roman" w:cs="Times New Roman"/>
          <w:szCs w:val="24"/>
        </w:rPr>
        <w:t>),</w:t>
      </w:r>
      <w:r w:rsidR="36B44CC1" w:rsidRPr="009153F0">
        <w:rPr>
          <w:rFonts w:eastAsia="Times New Roman" w:cs="Times New Roman"/>
          <w:szCs w:val="24"/>
        </w:rPr>
        <w:t xml:space="preserve"> Emily Van </w:t>
      </w:r>
      <w:proofErr w:type="spellStart"/>
      <w:r w:rsidR="36B44CC1" w:rsidRPr="009153F0">
        <w:rPr>
          <w:rFonts w:eastAsia="Times New Roman" w:cs="Times New Roman"/>
          <w:szCs w:val="24"/>
        </w:rPr>
        <w:t>Seeters</w:t>
      </w:r>
      <w:proofErr w:type="spellEnd"/>
      <w:r w:rsidR="36B44CC1" w:rsidRPr="009153F0">
        <w:rPr>
          <w:rFonts w:eastAsia="Times New Roman" w:cs="Times New Roman"/>
          <w:szCs w:val="24"/>
        </w:rPr>
        <w:t xml:space="preserve"> (USBR), Zac </w:t>
      </w:r>
      <w:proofErr w:type="spellStart"/>
      <w:r w:rsidR="36B44CC1" w:rsidRPr="009153F0">
        <w:rPr>
          <w:rFonts w:eastAsia="Times New Roman" w:cs="Times New Roman"/>
          <w:szCs w:val="24"/>
        </w:rPr>
        <w:t>Reinstein</w:t>
      </w:r>
      <w:proofErr w:type="spellEnd"/>
      <w:r w:rsidR="36B44CC1" w:rsidRPr="009153F0">
        <w:rPr>
          <w:rFonts w:eastAsia="Times New Roman" w:cs="Times New Roman"/>
          <w:szCs w:val="24"/>
        </w:rPr>
        <w:t xml:space="preserve"> (Yurok), </w:t>
      </w:r>
      <w:r w:rsidR="234B1E97" w:rsidRPr="009153F0">
        <w:rPr>
          <w:rFonts w:eastAsia="Times New Roman" w:cs="Times New Roman"/>
          <w:szCs w:val="24"/>
        </w:rPr>
        <w:t>Patrick Flynn (TC),</w:t>
      </w:r>
      <w:r w:rsidR="6CB1697A" w:rsidRPr="009153F0">
        <w:rPr>
          <w:rFonts w:eastAsia="Times New Roman" w:cs="Times New Roman"/>
          <w:szCs w:val="24"/>
        </w:rPr>
        <w:t xml:space="preserve"> </w:t>
      </w:r>
      <w:r w:rsidR="51EA3500" w:rsidRPr="009153F0">
        <w:rPr>
          <w:rFonts w:eastAsia="Times New Roman" w:cs="Times New Roman"/>
          <w:szCs w:val="24"/>
        </w:rPr>
        <w:t xml:space="preserve">Eric Peterson (TRRP-USBR), </w:t>
      </w:r>
      <w:r w:rsidR="6CB1697A" w:rsidRPr="009153F0">
        <w:rPr>
          <w:rFonts w:eastAsia="Times New Roman" w:cs="Times New Roman"/>
          <w:szCs w:val="24"/>
        </w:rPr>
        <w:t>Deanna Jackson (</w:t>
      </w:r>
      <w:r w:rsidR="0318CE39" w:rsidRPr="009153F0">
        <w:rPr>
          <w:rFonts w:eastAsia="Times New Roman" w:cs="Times New Roman"/>
          <w:szCs w:val="24"/>
        </w:rPr>
        <w:t>USBR</w:t>
      </w:r>
      <w:r w:rsidR="6CB1697A" w:rsidRPr="009153F0">
        <w:rPr>
          <w:rFonts w:eastAsia="Times New Roman" w:cs="Times New Roman"/>
          <w:szCs w:val="24"/>
        </w:rPr>
        <w:t>)</w:t>
      </w:r>
      <w:r w:rsidR="048136A6" w:rsidRPr="009153F0">
        <w:rPr>
          <w:rFonts w:eastAsia="Times New Roman" w:cs="Times New Roman"/>
          <w:szCs w:val="24"/>
        </w:rPr>
        <w:t xml:space="preserve"> Brett </w:t>
      </w:r>
      <w:proofErr w:type="spellStart"/>
      <w:r w:rsidR="048136A6" w:rsidRPr="009153F0">
        <w:rPr>
          <w:rFonts w:eastAsia="Times New Roman" w:cs="Times New Roman"/>
          <w:szCs w:val="24"/>
        </w:rPr>
        <w:t>Kormos</w:t>
      </w:r>
      <w:proofErr w:type="spellEnd"/>
      <w:r w:rsidR="048136A6" w:rsidRPr="009153F0">
        <w:rPr>
          <w:rFonts w:eastAsia="Times New Roman" w:cs="Times New Roman"/>
          <w:szCs w:val="24"/>
        </w:rPr>
        <w:t xml:space="preserve"> (CNRA-DFW), Morgan </w:t>
      </w:r>
      <w:proofErr w:type="spellStart"/>
      <w:r w:rsidR="048136A6" w:rsidRPr="009153F0">
        <w:rPr>
          <w:rFonts w:eastAsia="Times New Roman" w:cs="Times New Roman"/>
          <w:szCs w:val="24"/>
        </w:rPr>
        <w:t>Knechtle</w:t>
      </w:r>
      <w:proofErr w:type="spellEnd"/>
      <w:r w:rsidR="048136A6" w:rsidRPr="009153F0">
        <w:rPr>
          <w:rFonts w:eastAsia="Times New Roman" w:cs="Times New Roman"/>
          <w:szCs w:val="24"/>
        </w:rPr>
        <w:t xml:space="preserve"> (CNRA-DFW),</w:t>
      </w:r>
      <w:r w:rsidR="69D63781" w:rsidRPr="009153F0">
        <w:rPr>
          <w:rFonts w:eastAsia="Times New Roman" w:cs="Times New Roman"/>
          <w:szCs w:val="24"/>
        </w:rPr>
        <w:t xml:space="preserve"> Elliot </w:t>
      </w:r>
      <w:proofErr w:type="spellStart"/>
      <w:r w:rsidR="69D63781" w:rsidRPr="009153F0">
        <w:rPr>
          <w:rFonts w:eastAsia="Times New Roman" w:cs="Times New Roman"/>
          <w:szCs w:val="24"/>
        </w:rPr>
        <w:t>Sarnacki</w:t>
      </w:r>
      <w:proofErr w:type="spellEnd"/>
      <w:r w:rsidR="69D63781" w:rsidRPr="009153F0">
        <w:rPr>
          <w:rFonts w:eastAsia="Times New Roman" w:cs="Times New Roman"/>
          <w:szCs w:val="24"/>
        </w:rPr>
        <w:t xml:space="preserve"> (TRRP), </w:t>
      </w:r>
      <w:r w:rsidR="048136A6" w:rsidRPr="009153F0">
        <w:rPr>
          <w:rFonts w:eastAsia="Times New Roman" w:cs="Times New Roman"/>
          <w:szCs w:val="24"/>
        </w:rPr>
        <w:t xml:space="preserve">Francisco </w:t>
      </w:r>
      <w:proofErr w:type="spellStart"/>
      <w:r w:rsidR="048136A6" w:rsidRPr="009153F0">
        <w:rPr>
          <w:rFonts w:eastAsia="Times New Roman" w:cs="Times New Roman"/>
          <w:szCs w:val="24"/>
        </w:rPr>
        <w:t>Martinezcuello</w:t>
      </w:r>
      <w:proofErr w:type="spellEnd"/>
      <w:r w:rsidR="048136A6" w:rsidRPr="009153F0">
        <w:rPr>
          <w:rFonts w:eastAsia="Times New Roman" w:cs="Times New Roman"/>
          <w:szCs w:val="24"/>
        </w:rPr>
        <w:t xml:space="preserve"> (Trinity Journal),</w:t>
      </w:r>
      <w:r w:rsidR="5A58B54F" w:rsidRPr="009153F0">
        <w:rPr>
          <w:rFonts w:eastAsia="Times New Roman" w:cs="Times New Roman"/>
          <w:szCs w:val="24"/>
        </w:rPr>
        <w:t xml:space="preserve"> </w:t>
      </w:r>
      <w:r w:rsidR="048136A6" w:rsidRPr="009153F0">
        <w:rPr>
          <w:rFonts w:eastAsia="Times New Roman" w:cs="Times New Roman"/>
          <w:szCs w:val="24"/>
        </w:rPr>
        <w:t>Oliver Rodgers (TRRP),</w:t>
      </w:r>
      <w:r w:rsidR="0ED8BBEC" w:rsidRPr="009153F0">
        <w:rPr>
          <w:rFonts w:eastAsia="Times New Roman" w:cs="Times New Roman"/>
          <w:szCs w:val="24"/>
        </w:rPr>
        <w:t xml:space="preserve"> Seth Naman (NMFS), </w:t>
      </w:r>
      <w:r w:rsidR="3F3B3E76" w:rsidRPr="009153F0">
        <w:rPr>
          <w:rFonts w:eastAsia="Times New Roman" w:cs="Times New Roman"/>
          <w:szCs w:val="24"/>
        </w:rPr>
        <w:t xml:space="preserve">George </w:t>
      </w:r>
      <w:proofErr w:type="spellStart"/>
      <w:r w:rsidR="3F3B3E76" w:rsidRPr="009153F0">
        <w:rPr>
          <w:rFonts w:eastAsia="Times New Roman" w:cs="Times New Roman"/>
          <w:szCs w:val="24"/>
        </w:rPr>
        <w:t>Kautsky</w:t>
      </w:r>
      <w:proofErr w:type="spellEnd"/>
      <w:r w:rsidR="3F3B3E76" w:rsidRPr="009153F0">
        <w:rPr>
          <w:rFonts w:eastAsia="Times New Roman" w:cs="Times New Roman"/>
          <w:szCs w:val="24"/>
        </w:rPr>
        <w:t xml:space="preserve"> (HVT)</w:t>
      </w:r>
      <w:r w:rsidR="26FF7CDD" w:rsidRPr="009153F0">
        <w:rPr>
          <w:rFonts w:eastAsia="Times New Roman" w:cs="Times New Roman"/>
          <w:szCs w:val="24"/>
        </w:rPr>
        <w:t>, Karl Seitz (</w:t>
      </w:r>
      <w:r w:rsidR="07D5B1DC" w:rsidRPr="009153F0">
        <w:rPr>
          <w:rFonts w:eastAsia="Times New Roman" w:cs="Times New Roman"/>
          <w:szCs w:val="24"/>
        </w:rPr>
        <w:t>HVT</w:t>
      </w:r>
      <w:r w:rsidR="26FF7CDD" w:rsidRPr="009153F0">
        <w:rPr>
          <w:rFonts w:eastAsia="Times New Roman" w:cs="Times New Roman"/>
          <w:szCs w:val="24"/>
        </w:rPr>
        <w:t>)</w:t>
      </w:r>
    </w:p>
    <w:p w14:paraId="2781B301" w14:textId="1D0CE0E2" w:rsidR="4BCD3076" w:rsidRPr="009153F0" w:rsidRDefault="048136A6" w:rsidP="43F0C556">
      <w:pPr>
        <w:pStyle w:val="BodyText"/>
        <w:rPr>
          <w:rFonts w:eastAsia="Times New Roman" w:cs="Times New Roman"/>
          <w:szCs w:val="24"/>
        </w:rPr>
      </w:pPr>
      <w:r w:rsidRPr="009153F0">
        <w:rPr>
          <w:rFonts w:eastAsia="Times New Roman" w:cs="Times New Roman"/>
          <w:b/>
          <w:bCs/>
          <w:szCs w:val="24"/>
        </w:rPr>
        <w:t>Notes:</w:t>
      </w:r>
      <w:r w:rsidRPr="009153F0">
        <w:rPr>
          <w:rFonts w:eastAsia="Times New Roman" w:cs="Times New Roman"/>
          <w:szCs w:val="24"/>
        </w:rPr>
        <w:t xml:space="preserve"> Brad </w:t>
      </w:r>
      <w:proofErr w:type="spellStart"/>
      <w:r w:rsidRPr="009153F0">
        <w:rPr>
          <w:rFonts w:eastAsia="Times New Roman" w:cs="Times New Roman"/>
          <w:szCs w:val="24"/>
        </w:rPr>
        <w:t>Stumph</w:t>
      </w:r>
      <w:proofErr w:type="spellEnd"/>
      <w:r w:rsidRPr="009153F0">
        <w:rPr>
          <w:rFonts w:eastAsia="Times New Roman" w:cs="Times New Roman"/>
          <w:szCs w:val="24"/>
        </w:rPr>
        <w:t xml:space="preserve"> (</w:t>
      </w:r>
      <w:proofErr w:type="spellStart"/>
      <w:r w:rsidRPr="009153F0">
        <w:rPr>
          <w:rFonts w:eastAsia="Times New Roman" w:cs="Times New Roman"/>
          <w:szCs w:val="24"/>
        </w:rPr>
        <w:t>Chloeta</w:t>
      </w:r>
      <w:proofErr w:type="spellEnd"/>
      <w:r w:rsidRPr="009153F0">
        <w:rPr>
          <w:rFonts w:eastAsia="Times New Roman" w:cs="Times New Roman"/>
          <w:szCs w:val="24"/>
        </w:rPr>
        <w:t>)</w:t>
      </w:r>
    </w:p>
    <w:p w14:paraId="19E7CAF4" w14:textId="20B51558" w:rsidR="4BCD3076" w:rsidRPr="009153F0" w:rsidRDefault="4BCD3076" w:rsidP="5EF5D87A">
      <w:pPr>
        <w:keepNext/>
        <w:keepLines/>
        <w:spacing w:before="40" w:after="40"/>
        <w:jc w:val="center"/>
        <w:rPr>
          <w:rFonts w:eastAsia="Times New Roman" w:cs="Times New Roman"/>
          <w:b/>
          <w:bCs/>
          <w:color w:val="000000" w:themeColor="text1"/>
          <w:szCs w:val="24"/>
        </w:rPr>
      </w:pPr>
    </w:p>
    <w:p w14:paraId="2BC35950" w14:textId="52218090" w:rsidR="4BCD3076" w:rsidRPr="009153F0" w:rsidRDefault="048136A6" w:rsidP="43F0C556">
      <w:pPr>
        <w:pStyle w:val="Heading4"/>
        <w:rPr>
          <w:rFonts w:eastAsia="Times New Roman" w:cs="Times New Roman"/>
          <w:szCs w:val="24"/>
        </w:rPr>
      </w:pPr>
      <w:r w:rsidRPr="009153F0">
        <w:rPr>
          <w:rFonts w:eastAsia="Times New Roman" w:cs="Times New Roman"/>
          <w:szCs w:val="24"/>
        </w:rPr>
        <w:t xml:space="preserve">Wednesday, </w:t>
      </w:r>
      <w:r w:rsidR="240774FC" w:rsidRPr="009153F0">
        <w:rPr>
          <w:rFonts w:eastAsia="Times New Roman" w:cs="Times New Roman"/>
          <w:szCs w:val="24"/>
        </w:rPr>
        <w:t>December 4</w:t>
      </w:r>
      <w:r w:rsidRPr="009153F0">
        <w:rPr>
          <w:rFonts w:eastAsia="Times New Roman" w:cs="Times New Roman"/>
          <w:szCs w:val="24"/>
        </w:rPr>
        <w:t>th, 2024</w:t>
      </w:r>
    </w:p>
    <w:p w14:paraId="291B9818" w14:textId="630799D2" w:rsidR="4BCD3076" w:rsidRPr="009153F0" w:rsidRDefault="048136A6" w:rsidP="43F0C556">
      <w:pPr>
        <w:pStyle w:val="Heading9"/>
        <w:jc w:val="center"/>
        <w:rPr>
          <w:rFonts w:eastAsia="Times New Roman" w:cs="Times New Roman"/>
          <w:sz w:val="24"/>
          <w:szCs w:val="24"/>
        </w:rPr>
      </w:pPr>
      <w:r w:rsidRPr="009153F0">
        <w:rPr>
          <w:rFonts w:eastAsia="Times New Roman" w:cs="Times New Roman"/>
          <w:sz w:val="24"/>
          <w:szCs w:val="24"/>
        </w:rPr>
        <w:t>(Scheduled from 9 a.m. – 4:45 p.m. PST)</w:t>
      </w:r>
    </w:p>
    <w:p w14:paraId="4CF102EA" w14:textId="5167A2B6" w:rsidR="43F0C556" w:rsidRPr="009153F0" w:rsidRDefault="43F0C556" w:rsidP="43F0C556">
      <w:pPr>
        <w:pStyle w:val="BodyText"/>
        <w:rPr>
          <w:rFonts w:eastAsia="Times New Roman" w:cs="Times New Roman"/>
          <w:szCs w:val="24"/>
        </w:rPr>
      </w:pPr>
    </w:p>
    <w:p w14:paraId="54E50753" w14:textId="5E9140FE" w:rsidR="4BCD3076" w:rsidRPr="009153F0" w:rsidRDefault="048136A6" w:rsidP="43F0C556">
      <w:pPr>
        <w:pStyle w:val="Heading5"/>
        <w:rPr>
          <w:rFonts w:eastAsia="Times New Roman" w:cs="Times New Roman"/>
          <w:szCs w:val="24"/>
        </w:rPr>
      </w:pPr>
      <w:r w:rsidRPr="009153F0">
        <w:rPr>
          <w:rFonts w:eastAsia="Times New Roman" w:cs="Times New Roman"/>
          <w:szCs w:val="24"/>
        </w:rPr>
        <w:t>Introductions (Mike Dixon)</w:t>
      </w:r>
    </w:p>
    <w:p w14:paraId="15E7B511" w14:textId="249CDEDA" w:rsidR="4BCD3076" w:rsidRPr="009153F0" w:rsidRDefault="048136A6" w:rsidP="43F0C556">
      <w:pPr>
        <w:pStyle w:val="BodyText"/>
        <w:rPr>
          <w:rFonts w:eastAsia="Times New Roman" w:cs="Times New Roman"/>
          <w:b/>
          <w:bCs/>
          <w:i/>
          <w:iCs/>
          <w:szCs w:val="24"/>
        </w:rPr>
      </w:pPr>
      <w:r w:rsidRPr="009153F0">
        <w:rPr>
          <w:rFonts w:eastAsia="Times New Roman" w:cs="Times New Roman"/>
          <w:b/>
          <w:bCs/>
          <w:i/>
          <w:iCs/>
          <w:szCs w:val="24"/>
        </w:rPr>
        <w:t>Welcome and Introductions</w:t>
      </w:r>
    </w:p>
    <w:p w14:paraId="46436B88" w14:textId="509965FC" w:rsidR="33F9E43D" w:rsidRPr="009153F0" w:rsidRDefault="33F9E43D" w:rsidP="43F0C556">
      <w:pPr>
        <w:pStyle w:val="BodyText"/>
        <w:rPr>
          <w:rFonts w:eastAsia="Times New Roman" w:cs="Times New Roman"/>
          <w:szCs w:val="24"/>
        </w:rPr>
      </w:pPr>
      <w:r w:rsidRPr="009153F0">
        <w:rPr>
          <w:rFonts w:eastAsia="Times New Roman" w:cs="Times New Roman"/>
          <w:szCs w:val="24"/>
        </w:rPr>
        <w:t xml:space="preserve">Seth Naman will be serving as the NMFS </w:t>
      </w:r>
      <w:ins w:id="0" w:author="Justin D. Ly" w:date="2024-12-31T11:06:00Z">
        <w:r w:rsidR="00516F25">
          <w:rPr>
            <w:rFonts w:eastAsia="Times New Roman" w:cs="Times New Roman"/>
            <w:szCs w:val="24"/>
          </w:rPr>
          <w:t>representative</w:t>
        </w:r>
      </w:ins>
      <w:del w:id="1" w:author="Justin D. Ly" w:date="2024-12-31T11:06:00Z">
        <w:r w:rsidRPr="009153F0" w:rsidDel="00516F25">
          <w:rPr>
            <w:rFonts w:eastAsia="Times New Roman" w:cs="Times New Roman"/>
            <w:szCs w:val="24"/>
          </w:rPr>
          <w:delText>alternate</w:delText>
        </w:r>
      </w:del>
      <w:r w:rsidRPr="009153F0">
        <w:rPr>
          <w:rFonts w:eastAsia="Times New Roman" w:cs="Times New Roman"/>
          <w:szCs w:val="24"/>
        </w:rPr>
        <w:t xml:space="preserve"> until Justin Ly’s arrival for the afternoon session.</w:t>
      </w:r>
    </w:p>
    <w:p w14:paraId="5DA9B842" w14:textId="6B66C134" w:rsidR="41B9F1ED" w:rsidRPr="009153F0" w:rsidRDefault="41B9F1ED" w:rsidP="43F0C556">
      <w:pPr>
        <w:pStyle w:val="BodyText"/>
        <w:rPr>
          <w:rFonts w:eastAsia="Times New Roman" w:cs="Times New Roman"/>
          <w:szCs w:val="24"/>
        </w:rPr>
      </w:pPr>
      <w:r w:rsidRPr="009153F0">
        <w:rPr>
          <w:rFonts w:eastAsia="Times New Roman" w:cs="Times New Roman"/>
          <w:szCs w:val="24"/>
        </w:rPr>
        <w:t xml:space="preserve">MD: There is not a presiding </w:t>
      </w:r>
      <w:r w:rsidR="5E51FC1F" w:rsidRPr="009153F0">
        <w:rPr>
          <w:rFonts w:eastAsia="Times New Roman" w:cs="Times New Roman"/>
          <w:szCs w:val="24"/>
        </w:rPr>
        <w:t>officer</w:t>
      </w:r>
      <w:r w:rsidRPr="009153F0">
        <w:rPr>
          <w:rFonts w:eastAsia="Times New Roman" w:cs="Times New Roman"/>
          <w:szCs w:val="24"/>
        </w:rPr>
        <w:t xml:space="preserve"> until the Vice Chair arrives. The bylaws do not define this situation</w:t>
      </w:r>
      <w:r w:rsidR="7891D6C6" w:rsidRPr="009153F0">
        <w:rPr>
          <w:rFonts w:eastAsia="Times New Roman" w:cs="Times New Roman"/>
          <w:szCs w:val="24"/>
        </w:rPr>
        <w:t>, so we will proceed with informational topics until the vice chair’s arrival, anticipated to be after lunch</w:t>
      </w:r>
      <w:r w:rsidR="00B26BAA">
        <w:rPr>
          <w:rFonts w:eastAsia="Times New Roman" w:cs="Times New Roman"/>
          <w:szCs w:val="24"/>
        </w:rPr>
        <w:t xml:space="preserve"> [note: it was clarified later in the meeting that, per the bylaws, Justin Ly was actually Chair, not Vice Chair]</w:t>
      </w:r>
      <w:r w:rsidR="7891D6C6" w:rsidRPr="009153F0">
        <w:rPr>
          <w:rFonts w:eastAsia="Times New Roman" w:cs="Times New Roman"/>
          <w:szCs w:val="24"/>
        </w:rPr>
        <w:t>.</w:t>
      </w:r>
    </w:p>
    <w:p w14:paraId="5B14FF94" w14:textId="78723FEB" w:rsidR="7891D6C6" w:rsidRPr="009153F0" w:rsidRDefault="7891D6C6" w:rsidP="43F0C556">
      <w:pPr>
        <w:pStyle w:val="BodyText"/>
        <w:rPr>
          <w:rFonts w:eastAsia="Times New Roman" w:cs="Times New Roman"/>
          <w:szCs w:val="24"/>
        </w:rPr>
      </w:pPr>
      <w:r w:rsidRPr="009153F0">
        <w:rPr>
          <w:rFonts w:eastAsia="Times New Roman" w:cs="Times New Roman"/>
          <w:szCs w:val="24"/>
        </w:rPr>
        <w:t>MO: TMC should have provided notification. There is an item that was removed from the agenda that was requested in September</w:t>
      </w:r>
      <w:r w:rsidR="67565D4B" w:rsidRPr="009153F0">
        <w:rPr>
          <w:rFonts w:eastAsia="Times New Roman" w:cs="Times New Roman"/>
          <w:szCs w:val="24"/>
        </w:rPr>
        <w:t xml:space="preserve"> about PFMC work group process. I just s</w:t>
      </w:r>
      <w:r w:rsidR="2AFBA045" w:rsidRPr="009153F0">
        <w:rPr>
          <w:rFonts w:eastAsia="Times New Roman" w:cs="Times New Roman"/>
          <w:szCs w:val="24"/>
        </w:rPr>
        <w:t>ent a copy to you and the regional directors.</w:t>
      </w:r>
    </w:p>
    <w:p w14:paraId="5F72E5A5" w14:textId="2588E9DB" w:rsidR="2AFBA045" w:rsidRPr="009153F0" w:rsidRDefault="2AFBA045" w:rsidP="43F0C556">
      <w:pPr>
        <w:pStyle w:val="BodyText"/>
        <w:rPr>
          <w:rFonts w:eastAsia="Times New Roman" w:cs="Times New Roman"/>
          <w:szCs w:val="24"/>
        </w:rPr>
      </w:pPr>
      <w:r w:rsidRPr="009153F0">
        <w:rPr>
          <w:rFonts w:eastAsia="Times New Roman" w:cs="Times New Roman"/>
          <w:szCs w:val="24"/>
        </w:rPr>
        <w:t xml:space="preserve">MD: I will need to refer to meeting notes but thought that we left it that the Tribe was going to request </w:t>
      </w:r>
      <w:r w:rsidR="17DD2D81" w:rsidRPr="009153F0">
        <w:rPr>
          <w:rFonts w:eastAsia="Times New Roman" w:cs="Times New Roman"/>
          <w:szCs w:val="24"/>
        </w:rPr>
        <w:t xml:space="preserve">USBR involvement </w:t>
      </w:r>
      <w:r w:rsidR="638A3698" w:rsidRPr="009153F0">
        <w:rPr>
          <w:rFonts w:eastAsia="Times New Roman" w:cs="Times New Roman"/>
          <w:szCs w:val="24"/>
        </w:rPr>
        <w:t xml:space="preserve">in the PFMC </w:t>
      </w:r>
      <w:r w:rsidR="17DD2D81" w:rsidRPr="009153F0">
        <w:rPr>
          <w:rFonts w:eastAsia="Times New Roman" w:cs="Times New Roman"/>
          <w:szCs w:val="24"/>
        </w:rPr>
        <w:t xml:space="preserve">outside of the </w:t>
      </w:r>
      <w:r w:rsidRPr="009153F0">
        <w:rPr>
          <w:rFonts w:eastAsia="Times New Roman" w:cs="Times New Roman"/>
          <w:szCs w:val="24"/>
        </w:rPr>
        <w:t>TMC</w:t>
      </w:r>
      <w:r w:rsidR="684AA300" w:rsidRPr="009153F0">
        <w:rPr>
          <w:rFonts w:eastAsia="Times New Roman" w:cs="Times New Roman"/>
          <w:szCs w:val="24"/>
        </w:rPr>
        <w:t>, and that’s what I read in the letter as well.</w:t>
      </w:r>
    </w:p>
    <w:p w14:paraId="25DFFF5D" w14:textId="29205B4C" w:rsidR="3010576A" w:rsidRPr="009153F0" w:rsidRDefault="3010576A" w:rsidP="43F0C556">
      <w:pPr>
        <w:pStyle w:val="BodyText"/>
        <w:rPr>
          <w:rFonts w:eastAsia="Times New Roman" w:cs="Times New Roman"/>
          <w:szCs w:val="24"/>
        </w:rPr>
      </w:pPr>
      <w:r w:rsidRPr="009153F0">
        <w:rPr>
          <w:rFonts w:eastAsia="Times New Roman" w:cs="Times New Roman"/>
          <w:szCs w:val="24"/>
        </w:rPr>
        <w:t xml:space="preserve">MO: That was not my impression after the </w:t>
      </w:r>
      <w:r w:rsidR="116051C1" w:rsidRPr="009153F0">
        <w:rPr>
          <w:rFonts w:eastAsia="Times New Roman" w:cs="Times New Roman"/>
          <w:szCs w:val="24"/>
        </w:rPr>
        <w:t xml:space="preserve">quarterly meeting in September and the </w:t>
      </w:r>
      <w:r w:rsidRPr="009153F0">
        <w:rPr>
          <w:rFonts w:eastAsia="Times New Roman" w:cs="Times New Roman"/>
          <w:szCs w:val="24"/>
        </w:rPr>
        <w:t>last coordination meeting.</w:t>
      </w:r>
    </w:p>
    <w:p w14:paraId="00B93049" w14:textId="6B1CE99A" w:rsidR="651BCBB2" w:rsidRPr="009153F0" w:rsidRDefault="651BCBB2" w:rsidP="43F0C556">
      <w:pPr>
        <w:pStyle w:val="BodyText"/>
        <w:rPr>
          <w:rFonts w:eastAsia="Times New Roman" w:cs="Times New Roman"/>
          <w:szCs w:val="24"/>
        </w:rPr>
      </w:pPr>
      <w:r w:rsidRPr="009153F0">
        <w:rPr>
          <w:rFonts w:eastAsia="Times New Roman" w:cs="Times New Roman"/>
          <w:szCs w:val="24"/>
        </w:rPr>
        <w:t>MD: That is something we can raise once the Vice Chair arrives.  He is the only one who can call a motion right now. I apologize for the late notice.</w:t>
      </w:r>
      <w:r w:rsidR="27969123" w:rsidRPr="009153F0">
        <w:rPr>
          <w:rFonts w:eastAsia="Times New Roman" w:cs="Times New Roman"/>
          <w:szCs w:val="24"/>
        </w:rPr>
        <w:t xml:space="preserve"> I sent something out last week letting everyone know </w:t>
      </w:r>
      <w:r w:rsidR="64381790" w:rsidRPr="009153F0">
        <w:rPr>
          <w:rFonts w:eastAsia="Times New Roman" w:cs="Times New Roman"/>
          <w:szCs w:val="24"/>
        </w:rPr>
        <w:t>that Justin would be absent for the first part of the day.</w:t>
      </w:r>
    </w:p>
    <w:p w14:paraId="6CBABDFB" w14:textId="62050389" w:rsidR="2BC50090" w:rsidRPr="009153F0" w:rsidRDefault="2BC50090" w:rsidP="43F0C556">
      <w:pPr>
        <w:pStyle w:val="BodyText"/>
        <w:rPr>
          <w:rFonts w:eastAsia="Times New Roman" w:cs="Times New Roman"/>
          <w:szCs w:val="24"/>
        </w:rPr>
      </w:pPr>
      <w:r w:rsidRPr="009153F0">
        <w:rPr>
          <w:rFonts w:eastAsia="Times New Roman" w:cs="Times New Roman"/>
          <w:szCs w:val="24"/>
        </w:rPr>
        <w:t>MO: We are getting loose on communication, but fair enough.</w:t>
      </w:r>
    </w:p>
    <w:p w14:paraId="506F787D" w14:textId="1AA57E6B" w:rsidR="7E2A0E61" w:rsidRPr="009153F0" w:rsidRDefault="7E2A0E61" w:rsidP="43F0C556">
      <w:pPr>
        <w:pStyle w:val="BodyText"/>
        <w:rPr>
          <w:rFonts w:eastAsia="Times New Roman" w:cs="Times New Roman"/>
          <w:szCs w:val="24"/>
        </w:rPr>
      </w:pPr>
      <w:r w:rsidRPr="009153F0">
        <w:rPr>
          <w:rFonts w:eastAsia="Times New Roman" w:cs="Times New Roman"/>
          <w:szCs w:val="24"/>
        </w:rPr>
        <w:t>SN: Requests clarification on the letter being discussed.</w:t>
      </w:r>
    </w:p>
    <w:p w14:paraId="3BCD4350" w14:textId="3660B8AD" w:rsidR="36612BB8" w:rsidRPr="009153F0" w:rsidRDefault="36612BB8" w:rsidP="43F0C556">
      <w:pPr>
        <w:rPr>
          <w:rFonts w:eastAsia="Times New Roman" w:cs="Times New Roman"/>
          <w:color w:val="000000" w:themeColor="text1"/>
          <w:szCs w:val="24"/>
        </w:rPr>
      </w:pPr>
      <w:r w:rsidRPr="009153F0">
        <w:rPr>
          <w:rFonts w:eastAsia="Times New Roman" w:cs="Times New Roman"/>
          <w:szCs w:val="24"/>
        </w:rPr>
        <w:t xml:space="preserve">MD: The letter was not to the TMC, it was addressed to </w:t>
      </w:r>
      <w:r w:rsidR="00B26BAA">
        <w:rPr>
          <w:rFonts w:eastAsia="Times New Roman" w:cs="Times New Roman"/>
          <w:szCs w:val="24"/>
        </w:rPr>
        <w:t>K</w:t>
      </w:r>
      <w:r w:rsidRPr="009153F0">
        <w:rPr>
          <w:rFonts w:eastAsia="Times New Roman" w:cs="Times New Roman"/>
          <w:color w:val="000000" w:themeColor="text1"/>
          <w:szCs w:val="24"/>
        </w:rPr>
        <w:t xml:space="preserve">arl Stock </w:t>
      </w:r>
      <w:r w:rsidR="55BED58A" w:rsidRPr="009153F0">
        <w:rPr>
          <w:rFonts w:eastAsia="Times New Roman" w:cs="Times New Roman"/>
          <w:color w:val="000000" w:themeColor="text1"/>
          <w:szCs w:val="24"/>
        </w:rPr>
        <w:t>of USBR requesting that USBR participate in PFMC includin</w:t>
      </w:r>
      <w:r w:rsidR="3AD80E5F" w:rsidRPr="009153F0">
        <w:rPr>
          <w:rFonts w:eastAsia="Times New Roman" w:cs="Times New Roman"/>
          <w:color w:val="000000" w:themeColor="text1"/>
          <w:szCs w:val="24"/>
        </w:rPr>
        <w:t xml:space="preserve">g the Klamath subgroup to </w:t>
      </w:r>
      <w:r w:rsidR="55BED58A" w:rsidRPr="009153F0">
        <w:rPr>
          <w:rFonts w:eastAsia="Times New Roman" w:cs="Times New Roman"/>
          <w:color w:val="000000" w:themeColor="text1"/>
          <w:szCs w:val="24"/>
        </w:rPr>
        <w:t xml:space="preserve">become more </w:t>
      </w:r>
      <w:r w:rsidR="1F4E2D0F" w:rsidRPr="009153F0">
        <w:rPr>
          <w:rFonts w:eastAsia="Times New Roman" w:cs="Times New Roman"/>
          <w:color w:val="000000" w:themeColor="text1"/>
          <w:szCs w:val="24"/>
        </w:rPr>
        <w:t>engaged in fisheries management discussions in the broader Klamath basin.</w:t>
      </w:r>
      <w:r w:rsidR="25C55ED4" w:rsidRPr="009153F0">
        <w:rPr>
          <w:rFonts w:eastAsia="Times New Roman" w:cs="Times New Roman"/>
          <w:color w:val="000000" w:themeColor="text1"/>
          <w:szCs w:val="24"/>
        </w:rPr>
        <w:t xml:space="preserve"> There was probably a misunderstanding about whether that was being taken up </w:t>
      </w:r>
      <w:r w:rsidR="59ED3EB6" w:rsidRPr="009153F0">
        <w:rPr>
          <w:rFonts w:eastAsia="Times New Roman" w:cs="Times New Roman"/>
          <w:color w:val="000000" w:themeColor="text1"/>
          <w:szCs w:val="24"/>
        </w:rPr>
        <w:t>outside of</w:t>
      </w:r>
      <w:r w:rsidR="25C55ED4" w:rsidRPr="009153F0">
        <w:rPr>
          <w:rFonts w:eastAsia="Times New Roman" w:cs="Times New Roman"/>
          <w:color w:val="000000" w:themeColor="text1"/>
          <w:szCs w:val="24"/>
        </w:rPr>
        <w:t xml:space="preserve"> TMC</w:t>
      </w:r>
      <w:r w:rsidR="6DA97DE8" w:rsidRPr="009153F0">
        <w:rPr>
          <w:rFonts w:eastAsia="Times New Roman" w:cs="Times New Roman"/>
          <w:color w:val="000000" w:themeColor="text1"/>
          <w:szCs w:val="24"/>
        </w:rPr>
        <w:t xml:space="preserve"> </w:t>
      </w:r>
      <w:r w:rsidR="25C55ED4" w:rsidRPr="009153F0">
        <w:rPr>
          <w:rFonts w:eastAsia="Times New Roman" w:cs="Times New Roman"/>
          <w:color w:val="000000" w:themeColor="text1"/>
          <w:szCs w:val="24"/>
        </w:rPr>
        <w:t>or</w:t>
      </w:r>
      <w:r w:rsidR="14F134E2" w:rsidRPr="009153F0">
        <w:rPr>
          <w:rFonts w:eastAsia="Times New Roman" w:cs="Times New Roman"/>
          <w:color w:val="000000" w:themeColor="text1"/>
          <w:szCs w:val="24"/>
        </w:rPr>
        <w:t xml:space="preserve"> as an agenda item by the TMC.</w:t>
      </w:r>
      <w:r w:rsidR="25C55ED4" w:rsidRPr="009153F0">
        <w:rPr>
          <w:rFonts w:eastAsia="Times New Roman" w:cs="Times New Roman"/>
          <w:color w:val="000000" w:themeColor="text1"/>
          <w:szCs w:val="24"/>
        </w:rPr>
        <w:t xml:space="preserve">  </w:t>
      </w:r>
      <w:r w:rsidR="0D2DFD27" w:rsidRPr="009153F0">
        <w:rPr>
          <w:rFonts w:eastAsia="Times New Roman" w:cs="Times New Roman"/>
          <w:color w:val="000000" w:themeColor="text1"/>
          <w:szCs w:val="24"/>
        </w:rPr>
        <w:t xml:space="preserve">It wasn’t captured in the agenda. Once Justin </w:t>
      </w:r>
      <w:r w:rsidR="52A3B2BA" w:rsidRPr="009153F0">
        <w:rPr>
          <w:rFonts w:eastAsia="Times New Roman" w:cs="Times New Roman"/>
          <w:color w:val="000000" w:themeColor="text1"/>
          <w:szCs w:val="24"/>
        </w:rPr>
        <w:t>arrives,</w:t>
      </w:r>
      <w:r w:rsidR="0D2DFD27" w:rsidRPr="009153F0">
        <w:rPr>
          <w:rFonts w:eastAsia="Times New Roman" w:cs="Times New Roman"/>
          <w:color w:val="000000" w:themeColor="text1"/>
          <w:szCs w:val="24"/>
        </w:rPr>
        <w:t xml:space="preserve"> we can discuss adding it to the agenda when we approve the agenda.</w:t>
      </w:r>
      <w:r w:rsidR="5CE34206" w:rsidRPr="009153F0">
        <w:rPr>
          <w:rFonts w:eastAsia="Times New Roman" w:cs="Times New Roman"/>
          <w:color w:val="000000" w:themeColor="text1"/>
          <w:szCs w:val="24"/>
        </w:rPr>
        <w:t xml:space="preserve"> We are now on to the second item</w:t>
      </w:r>
      <w:r w:rsidR="030485C1" w:rsidRPr="009153F0">
        <w:rPr>
          <w:rFonts w:eastAsia="Times New Roman" w:cs="Times New Roman"/>
          <w:color w:val="000000" w:themeColor="text1"/>
          <w:szCs w:val="24"/>
        </w:rPr>
        <w:t xml:space="preserve"> on the agenda as originally planned</w:t>
      </w:r>
      <w:r w:rsidR="5CE34206" w:rsidRPr="009153F0">
        <w:rPr>
          <w:rFonts w:eastAsia="Times New Roman" w:cs="Times New Roman"/>
          <w:color w:val="000000" w:themeColor="text1"/>
          <w:szCs w:val="24"/>
        </w:rPr>
        <w:t>, “comments on non-agenda items”.</w:t>
      </w:r>
    </w:p>
    <w:p w14:paraId="602A6825" w14:textId="2806BAA5" w:rsidR="57C1DA70" w:rsidRPr="009153F0" w:rsidRDefault="57C1DA70" w:rsidP="43F0C556">
      <w:pPr>
        <w:pStyle w:val="Heading5"/>
        <w:rPr>
          <w:rFonts w:eastAsia="Times New Roman" w:cs="Times New Roman"/>
          <w:szCs w:val="24"/>
        </w:rPr>
      </w:pPr>
      <w:proofErr w:type="spellStart"/>
      <w:r w:rsidRPr="009153F0">
        <w:rPr>
          <w:rFonts w:eastAsia="Times New Roman" w:cs="Times New Roman"/>
          <w:szCs w:val="24"/>
          <w:lang w:val="fr-FR"/>
        </w:rPr>
        <w:t>Comments</w:t>
      </w:r>
      <w:proofErr w:type="spellEnd"/>
      <w:r w:rsidRPr="009153F0">
        <w:rPr>
          <w:rFonts w:eastAsia="Times New Roman" w:cs="Times New Roman"/>
          <w:szCs w:val="24"/>
          <w:lang w:val="fr-FR"/>
        </w:rPr>
        <w:t xml:space="preserve"> on Non-Agenda Items (</w:t>
      </w:r>
      <w:r w:rsidR="2FDBD84D" w:rsidRPr="009153F0">
        <w:rPr>
          <w:rFonts w:eastAsia="Times New Roman" w:cs="Times New Roman"/>
          <w:szCs w:val="24"/>
          <w:lang w:val="fr-FR"/>
        </w:rPr>
        <w:t>Mike Dixon</w:t>
      </w:r>
      <w:r w:rsidRPr="009153F0">
        <w:rPr>
          <w:rFonts w:eastAsia="Times New Roman" w:cs="Times New Roman"/>
          <w:szCs w:val="24"/>
          <w:lang w:val="fr-FR"/>
        </w:rPr>
        <w:t>)</w:t>
      </w:r>
    </w:p>
    <w:p w14:paraId="1F5D1DC3" w14:textId="650038BC" w:rsidR="0FCEFEE0" w:rsidRPr="009153F0" w:rsidRDefault="0FCEFEE0" w:rsidP="43F0C556">
      <w:pPr>
        <w:pStyle w:val="Heading6"/>
        <w:rPr>
          <w:rFonts w:eastAsia="Times New Roman" w:cs="Times New Roman"/>
          <w:b w:val="0"/>
          <w:i w:val="0"/>
          <w:color w:val="auto"/>
          <w:szCs w:val="24"/>
          <w:lang w:val="fr-FR"/>
        </w:rPr>
      </w:pPr>
      <w:r w:rsidRPr="009153F0">
        <w:rPr>
          <w:rFonts w:eastAsia="Times New Roman" w:cs="Times New Roman"/>
          <w:b w:val="0"/>
          <w:i w:val="0"/>
          <w:color w:val="auto"/>
          <w:szCs w:val="24"/>
          <w:lang w:val="fr-FR"/>
        </w:rPr>
        <w:t xml:space="preserve">MD </w:t>
      </w:r>
      <w:proofErr w:type="spellStart"/>
      <w:r w:rsidRPr="009153F0">
        <w:rPr>
          <w:rFonts w:eastAsia="Times New Roman" w:cs="Times New Roman"/>
          <w:b w:val="0"/>
          <w:i w:val="0"/>
          <w:color w:val="auto"/>
          <w:szCs w:val="24"/>
          <w:lang w:val="fr-FR"/>
        </w:rPr>
        <w:t>asks</w:t>
      </w:r>
      <w:proofErr w:type="spellEnd"/>
      <w:r w:rsidRPr="009153F0">
        <w:rPr>
          <w:rFonts w:eastAsia="Times New Roman" w:cs="Times New Roman"/>
          <w:b w:val="0"/>
          <w:i w:val="0"/>
          <w:color w:val="auto"/>
          <w:szCs w:val="24"/>
          <w:lang w:val="fr-FR"/>
        </w:rPr>
        <w:t xml:space="preserve"> if </w:t>
      </w:r>
      <w:proofErr w:type="spellStart"/>
      <w:r w:rsidRPr="009153F0">
        <w:rPr>
          <w:rFonts w:eastAsia="Times New Roman" w:cs="Times New Roman"/>
          <w:b w:val="0"/>
          <w:i w:val="0"/>
          <w:color w:val="auto"/>
          <w:szCs w:val="24"/>
          <w:lang w:val="fr-FR"/>
        </w:rPr>
        <w:t>any</w:t>
      </w:r>
      <w:proofErr w:type="spellEnd"/>
      <w:r w:rsidRPr="009153F0">
        <w:rPr>
          <w:rFonts w:eastAsia="Times New Roman" w:cs="Times New Roman"/>
          <w:b w:val="0"/>
          <w:i w:val="0"/>
          <w:color w:val="auto"/>
          <w:szCs w:val="24"/>
          <w:lang w:val="fr-FR"/>
        </w:rPr>
        <w:t xml:space="preserve"> </w:t>
      </w:r>
      <w:proofErr w:type="spellStart"/>
      <w:r w:rsidRPr="009153F0">
        <w:rPr>
          <w:rFonts w:eastAsia="Times New Roman" w:cs="Times New Roman"/>
          <w:b w:val="0"/>
          <w:i w:val="0"/>
          <w:color w:val="auto"/>
          <w:szCs w:val="24"/>
          <w:lang w:val="fr-FR"/>
        </w:rPr>
        <w:t>members</w:t>
      </w:r>
      <w:proofErr w:type="spellEnd"/>
      <w:r w:rsidRPr="009153F0">
        <w:rPr>
          <w:rFonts w:eastAsia="Times New Roman" w:cs="Times New Roman"/>
          <w:b w:val="0"/>
          <w:i w:val="0"/>
          <w:color w:val="auto"/>
          <w:szCs w:val="24"/>
          <w:lang w:val="fr-FR"/>
        </w:rPr>
        <w:t xml:space="preserve"> of the public </w:t>
      </w:r>
      <w:proofErr w:type="spellStart"/>
      <w:r w:rsidRPr="009153F0">
        <w:rPr>
          <w:rFonts w:eastAsia="Times New Roman" w:cs="Times New Roman"/>
          <w:b w:val="0"/>
          <w:i w:val="0"/>
          <w:color w:val="auto"/>
          <w:szCs w:val="24"/>
          <w:lang w:val="fr-FR"/>
        </w:rPr>
        <w:t>who</w:t>
      </w:r>
      <w:proofErr w:type="spellEnd"/>
      <w:r w:rsidRPr="009153F0">
        <w:rPr>
          <w:rFonts w:eastAsia="Times New Roman" w:cs="Times New Roman"/>
          <w:b w:val="0"/>
          <w:i w:val="0"/>
          <w:color w:val="auto"/>
          <w:szCs w:val="24"/>
          <w:lang w:val="fr-FR"/>
        </w:rPr>
        <w:t xml:space="preserve"> have </w:t>
      </w:r>
      <w:proofErr w:type="spellStart"/>
      <w:r w:rsidRPr="009153F0">
        <w:rPr>
          <w:rFonts w:eastAsia="Times New Roman" w:cs="Times New Roman"/>
          <w:b w:val="0"/>
          <w:i w:val="0"/>
          <w:color w:val="auto"/>
          <w:szCs w:val="24"/>
          <w:lang w:val="fr-FR"/>
        </w:rPr>
        <w:t>joined</w:t>
      </w:r>
      <w:proofErr w:type="spellEnd"/>
      <w:r w:rsidRPr="009153F0">
        <w:rPr>
          <w:rFonts w:eastAsia="Times New Roman" w:cs="Times New Roman"/>
          <w:b w:val="0"/>
          <w:i w:val="0"/>
          <w:color w:val="auto"/>
          <w:szCs w:val="24"/>
          <w:lang w:val="fr-FR"/>
        </w:rPr>
        <w:t xml:space="preserve"> online </w:t>
      </w:r>
      <w:proofErr w:type="spellStart"/>
      <w:r w:rsidRPr="009153F0">
        <w:rPr>
          <w:rFonts w:eastAsia="Times New Roman" w:cs="Times New Roman"/>
          <w:b w:val="0"/>
          <w:i w:val="0"/>
          <w:color w:val="auto"/>
          <w:szCs w:val="24"/>
          <w:lang w:val="fr-FR"/>
        </w:rPr>
        <w:t>would</w:t>
      </w:r>
      <w:proofErr w:type="spellEnd"/>
      <w:r w:rsidRPr="009153F0">
        <w:rPr>
          <w:rFonts w:eastAsia="Times New Roman" w:cs="Times New Roman"/>
          <w:b w:val="0"/>
          <w:i w:val="0"/>
          <w:color w:val="auto"/>
          <w:szCs w:val="24"/>
          <w:lang w:val="fr-FR"/>
        </w:rPr>
        <w:t xml:space="preserve"> like to comment.</w:t>
      </w:r>
    </w:p>
    <w:p w14:paraId="33812885" w14:textId="5B99A146" w:rsidR="57C1DA70" w:rsidRPr="009153F0" w:rsidRDefault="57C1DA70"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0BA6C6E0" w14:textId="0C0FC824" w:rsidR="43F0C556" w:rsidRPr="009153F0" w:rsidRDefault="57C1DA70" w:rsidP="43F0C556">
      <w:pPr>
        <w:pStyle w:val="BodyText"/>
        <w:rPr>
          <w:rFonts w:eastAsia="Times New Roman" w:cs="Times New Roman"/>
          <w:color w:val="auto"/>
          <w:szCs w:val="24"/>
        </w:rPr>
      </w:pPr>
      <w:r w:rsidRPr="009153F0">
        <w:rPr>
          <w:rFonts w:eastAsia="Times New Roman" w:cs="Times New Roman"/>
          <w:color w:val="auto"/>
          <w:szCs w:val="24"/>
        </w:rPr>
        <w:t xml:space="preserve">No public comments received. </w:t>
      </w:r>
    </w:p>
    <w:p w14:paraId="3D5552CA" w14:textId="360D96AF" w:rsidR="57C1DA70" w:rsidRPr="009153F0" w:rsidRDefault="57C1DA70" w:rsidP="43F0C556">
      <w:pPr>
        <w:pStyle w:val="BodyText"/>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3E919E64" w14:textId="1E7C0B75" w:rsidR="13DDBE95" w:rsidRPr="009153F0" w:rsidRDefault="13DDBE95" w:rsidP="43F0C556">
      <w:pPr>
        <w:rPr>
          <w:rFonts w:eastAsia="Times New Roman" w:cs="Times New Roman"/>
          <w:color w:val="000000" w:themeColor="text1"/>
          <w:szCs w:val="24"/>
        </w:rPr>
      </w:pPr>
      <w:r w:rsidRPr="009153F0">
        <w:rPr>
          <w:rFonts w:eastAsia="Times New Roman" w:cs="Times New Roman"/>
          <w:color w:val="000000" w:themeColor="text1"/>
          <w:szCs w:val="24"/>
        </w:rPr>
        <w:lastRenderedPageBreak/>
        <w:t>MO: TMC is an advisory body. Communication exchange can be tightened up</w:t>
      </w:r>
      <w:r w:rsidR="0C8FC813" w:rsidRPr="009153F0">
        <w:rPr>
          <w:rFonts w:eastAsia="Times New Roman" w:cs="Times New Roman"/>
          <w:color w:val="000000" w:themeColor="text1"/>
          <w:szCs w:val="24"/>
        </w:rPr>
        <w:t>, finding information on the website and changes in monthly call numbers cited</w:t>
      </w:r>
      <w:r w:rsidRPr="009153F0">
        <w:rPr>
          <w:rFonts w:eastAsia="Times New Roman" w:cs="Times New Roman"/>
          <w:color w:val="000000" w:themeColor="text1"/>
          <w:szCs w:val="24"/>
        </w:rPr>
        <w:t xml:space="preserve">. </w:t>
      </w:r>
      <w:r w:rsidR="7C80F440" w:rsidRPr="009153F0">
        <w:rPr>
          <w:rFonts w:eastAsia="Times New Roman" w:cs="Times New Roman"/>
          <w:color w:val="000000" w:themeColor="text1"/>
          <w:szCs w:val="24"/>
        </w:rPr>
        <w:t xml:space="preserve">In this case substantive issues were raised in September and discussed </w:t>
      </w:r>
      <w:r w:rsidR="3A012636" w:rsidRPr="009153F0">
        <w:rPr>
          <w:rFonts w:eastAsia="Times New Roman" w:cs="Times New Roman"/>
          <w:color w:val="000000" w:themeColor="text1"/>
          <w:szCs w:val="24"/>
        </w:rPr>
        <w:t>thoroughly</w:t>
      </w:r>
      <w:r w:rsidR="7C80F440" w:rsidRPr="009153F0">
        <w:rPr>
          <w:rFonts w:eastAsia="Times New Roman" w:cs="Times New Roman"/>
          <w:color w:val="000000" w:themeColor="text1"/>
          <w:szCs w:val="24"/>
        </w:rPr>
        <w:t xml:space="preserve"> at the last meeting. </w:t>
      </w:r>
      <w:r w:rsidRPr="009153F0">
        <w:rPr>
          <w:rFonts w:eastAsia="Times New Roman" w:cs="Times New Roman"/>
          <w:color w:val="000000" w:themeColor="text1"/>
          <w:szCs w:val="24"/>
        </w:rPr>
        <w:t xml:space="preserve">TMC has </w:t>
      </w:r>
      <w:r w:rsidR="605E12D3" w:rsidRPr="009153F0">
        <w:rPr>
          <w:rFonts w:eastAsia="Times New Roman" w:cs="Times New Roman"/>
          <w:color w:val="000000" w:themeColor="text1"/>
          <w:szCs w:val="24"/>
        </w:rPr>
        <w:t xml:space="preserve">linkages directly to the processes I’m talking </w:t>
      </w:r>
      <w:r w:rsidR="05A3E171" w:rsidRPr="009153F0">
        <w:rPr>
          <w:rFonts w:eastAsia="Times New Roman" w:cs="Times New Roman"/>
          <w:color w:val="000000" w:themeColor="text1"/>
          <w:szCs w:val="24"/>
        </w:rPr>
        <w:t>about,</w:t>
      </w:r>
      <w:r w:rsidR="15A93874" w:rsidRPr="009153F0">
        <w:rPr>
          <w:rFonts w:eastAsia="Times New Roman" w:cs="Times New Roman"/>
          <w:color w:val="000000" w:themeColor="text1"/>
          <w:szCs w:val="24"/>
        </w:rPr>
        <w:t xml:space="preserve"> and we’ll take it up as we </w:t>
      </w:r>
      <w:r w:rsidR="270899C5" w:rsidRPr="009153F0">
        <w:rPr>
          <w:rFonts w:eastAsia="Times New Roman" w:cs="Times New Roman"/>
          <w:color w:val="000000" w:themeColor="text1"/>
          <w:szCs w:val="24"/>
        </w:rPr>
        <w:t xml:space="preserve">quote, unquote </w:t>
      </w:r>
      <w:r w:rsidR="15A93874" w:rsidRPr="009153F0">
        <w:rPr>
          <w:rFonts w:eastAsia="Times New Roman" w:cs="Times New Roman"/>
          <w:color w:val="000000" w:themeColor="text1"/>
          <w:szCs w:val="24"/>
        </w:rPr>
        <w:t xml:space="preserve">have the </w:t>
      </w:r>
      <w:r w:rsidRPr="009153F0">
        <w:rPr>
          <w:rFonts w:eastAsia="Times New Roman" w:cs="Times New Roman"/>
          <w:color w:val="000000" w:themeColor="text1"/>
          <w:szCs w:val="24"/>
        </w:rPr>
        <w:t xml:space="preserve">authority to </w:t>
      </w:r>
      <w:r w:rsidR="159D76C7" w:rsidRPr="009153F0">
        <w:rPr>
          <w:rFonts w:eastAsia="Times New Roman" w:cs="Times New Roman"/>
          <w:color w:val="000000" w:themeColor="text1"/>
          <w:szCs w:val="24"/>
        </w:rPr>
        <w:t>do so.</w:t>
      </w:r>
    </w:p>
    <w:p w14:paraId="0928E83B" w14:textId="14424BE4" w:rsidR="4F1974FD" w:rsidRPr="009153F0" w:rsidRDefault="4F1974FD" w:rsidP="43F0C556">
      <w:pPr>
        <w:pStyle w:val="BodyText"/>
        <w:rPr>
          <w:rFonts w:eastAsia="Times New Roman" w:cs="Times New Roman"/>
          <w:szCs w:val="24"/>
        </w:rPr>
      </w:pPr>
      <w:r w:rsidRPr="009153F0">
        <w:rPr>
          <w:rFonts w:eastAsia="Times New Roman" w:cs="Times New Roman"/>
          <w:szCs w:val="24"/>
        </w:rPr>
        <w:t>MD asks for any other comments.  There are none.</w:t>
      </w:r>
    </w:p>
    <w:p w14:paraId="14ED04A5" w14:textId="5F6CC98F" w:rsidR="43F0C556" w:rsidRPr="009153F0" w:rsidRDefault="43F0C556" w:rsidP="43F0C556">
      <w:pPr>
        <w:pStyle w:val="BodyText"/>
        <w:rPr>
          <w:rFonts w:eastAsia="Times New Roman" w:cs="Times New Roman"/>
          <w:szCs w:val="24"/>
        </w:rPr>
      </w:pPr>
    </w:p>
    <w:p w14:paraId="266A2D39" w14:textId="6850A5FE" w:rsidR="43F0C556" w:rsidRPr="009153F0" w:rsidRDefault="57C1DA70" w:rsidP="00267599">
      <w:pPr>
        <w:pStyle w:val="Heading6"/>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r w:rsidR="00267599" w:rsidRPr="009153F0">
        <w:rPr>
          <w:rFonts w:eastAsia="Times New Roman" w:cs="Times New Roman"/>
          <w:color w:val="auto"/>
          <w:szCs w:val="24"/>
          <w:lang w:val="fr-FR"/>
        </w:rPr>
        <w:br/>
      </w:r>
    </w:p>
    <w:p w14:paraId="7E330D1C" w14:textId="722A5E5E" w:rsidR="5600C7B3" w:rsidRPr="009153F0" w:rsidRDefault="5600C7B3" w:rsidP="43F0C556">
      <w:pPr>
        <w:pStyle w:val="Heading5"/>
        <w:rPr>
          <w:rFonts w:eastAsia="Times New Roman" w:cs="Times New Roman"/>
          <w:color w:val="auto"/>
          <w:szCs w:val="24"/>
        </w:rPr>
      </w:pPr>
      <w:r w:rsidRPr="009153F0">
        <w:rPr>
          <w:rFonts w:eastAsia="Times New Roman" w:cs="Times New Roman"/>
          <w:color w:val="auto"/>
          <w:szCs w:val="24"/>
        </w:rPr>
        <w:t>Program Updates (Mike Dixon)</w:t>
      </w:r>
    </w:p>
    <w:p w14:paraId="58947020" w14:textId="64C20A72" w:rsidR="5600C7B3" w:rsidRPr="009153F0" w:rsidRDefault="5600C7B3" w:rsidP="43F0C556">
      <w:pPr>
        <w:pStyle w:val="Heading6"/>
        <w:rPr>
          <w:rFonts w:eastAsia="Times New Roman" w:cs="Times New Roman"/>
          <w:szCs w:val="24"/>
        </w:rPr>
      </w:pPr>
      <w:r w:rsidRPr="009153F0">
        <w:rPr>
          <w:rFonts w:eastAsia="Times New Roman" w:cs="Times New Roman"/>
          <w:szCs w:val="24"/>
        </w:rPr>
        <w:t>Director’s Report</w:t>
      </w:r>
    </w:p>
    <w:p w14:paraId="1C4CF3CA" w14:textId="15C40A27" w:rsidR="5600C7B3" w:rsidRPr="009153F0" w:rsidRDefault="5600C7B3" w:rsidP="43F0C556">
      <w:pPr>
        <w:pStyle w:val="BodyText"/>
        <w:rPr>
          <w:rFonts w:eastAsia="Times New Roman" w:cs="Times New Roman"/>
          <w:i/>
          <w:iCs/>
          <w:szCs w:val="24"/>
        </w:rPr>
      </w:pPr>
      <w:r w:rsidRPr="009153F0">
        <w:rPr>
          <w:rFonts w:eastAsia="Times New Roman" w:cs="Times New Roman"/>
          <w:i/>
          <w:iCs/>
          <w:szCs w:val="24"/>
        </w:rPr>
        <w:t xml:space="preserve">Mike Dixon </w:t>
      </w:r>
      <w:r w:rsidR="03C7F5B6" w:rsidRPr="009153F0">
        <w:rPr>
          <w:rFonts w:eastAsia="Times New Roman" w:cs="Times New Roman"/>
          <w:i/>
          <w:iCs/>
          <w:szCs w:val="24"/>
        </w:rPr>
        <w:t xml:space="preserve">reviewed </w:t>
      </w:r>
      <w:r w:rsidRPr="009153F0">
        <w:rPr>
          <w:rFonts w:eastAsia="Times New Roman" w:cs="Times New Roman"/>
          <w:i/>
          <w:iCs/>
          <w:szCs w:val="24"/>
        </w:rPr>
        <w:t xml:space="preserve">Executive Director’s Report </w:t>
      </w:r>
      <w:r w:rsidR="564E9A25" w:rsidRPr="009153F0">
        <w:rPr>
          <w:rFonts w:eastAsia="Times New Roman" w:cs="Times New Roman"/>
          <w:i/>
          <w:iCs/>
          <w:szCs w:val="24"/>
        </w:rPr>
        <w:t xml:space="preserve">and shared it </w:t>
      </w:r>
      <w:r w:rsidR="2987B171" w:rsidRPr="009153F0">
        <w:rPr>
          <w:rFonts w:eastAsia="Times New Roman" w:cs="Times New Roman"/>
          <w:i/>
          <w:iCs/>
          <w:szCs w:val="24"/>
        </w:rPr>
        <w:t>on-screen</w:t>
      </w:r>
      <w:r w:rsidR="2B992F6B" w:rsidRPr="009153F0">
        <w:rPr>
          <w:rFonts w:eastAsia="Times New Roman" w:cs="Times New Roman"/>
          <w:i/>
          <w:iCs/>
          <w:szCs w:val="24"/>
        </w:rPr>
        <w:t xml:space="preserve"> for all meeting participants</w:t>
      </w:r>
      <w:r w:rsidR="2987B171" w:rsidRPr="009153F0">
        <w:rPr>
          <w:rFonts w:eastAsia="Times New Roman" w:cs="Times New Roman"/>
          <w:i/>
          <w:iCs/>
          <w:szCs w:val="24"/>
        </w:rPr>
        <w:t xml:space="preserve">.  </w:t>
      </w:r>
      <w:r w:rsidR="0C7F1911" w:rsidRPr="009153F0">
        <w:rPr>
          <w:rFonts w:eastAsia="Times New Roman" w:cs="Times New Roman"/>
          <w:i/>
          <w:iCs/>
          <w:szCs w:val="24"/>
        </w:rPr>
        <w:t>Comments and questions received during the report are recorded immediately below</w:t>
      </w:r>
      <w:r w:rsidR="55739AE0" w:rsidRPr="009153F0">
        <w:rPr>
          <w:rFonts w:eastAsia="Times New Roman" w:cs="Times New Roman"/>
          <w:i/>
          <w:iCs/>
          <w:szCs w:val="24"/>
        </w:rPr>
        <w:t xml:space="preserve"> followed by </w:t>
      </w:r>
      <w:r w:rsidR="7F8CDB4B" w:rsidRPr="009153F0">
        <w:rPr>
          <w:rFonts w:eastAsia="Times New Roman" w:cs="Times New Roman"/>
          <w:i/>
          <w:iCs/>
          <w:szCs w:val="24"/>
        </w:rPr>
        <w:t>th</w:t>
      </w:r>
      <w:r w:rsidR="0C7F1911" w:rsidRPr="009153F0">
        <w:rPr>
          <w:rFonts w:eastAsia="Times New Roman" w:cs="Times New Roman"/>
          <w:i/>
          <w:iCs/>
          <w:szCs w:val="24"/>
        </w:rPr>
        <w:t xml:space="preserve">e </w:t>
      </w:r>
      <w:r w:rsidR="54EB871E" w:rsidRPr="009153F0">
        <w:rPr>
          <w:rFonts w:eastAsia="Times New Roman" w:cs="Times New Roman"/>
          <w:i/>
          <w:iCs/>
          <w:szCs w:val="24"/>
        </w:rPr>
        <w:t xml:space="preserve">written </w:t>
      </w:r>
      <w:r w:rsidR="0C7F1911" w:rsidRPr="009153F0">
        <w:rPr>
          <w:rFonts w:eastAsia="Times New Roman" w:cs="Times New Roman"/>
          <w:i/>
          <w:iCs/>
          <w:szCs w:val="24"/>
        </w:rPr>
        <w:t>report</w:t>
      </w:r>
      <w:r w:rsidR="3793A667" w:rsidRPr="009153F0">
        <w:rPr>
          <w:rFonts w:eastAsia="Times New Roman" w:cs="Times New Roman"/>
          <w:i/>
          <w:iCs/>
          <w:szCs w:val="24"/>
        </w:rPr>
        <w:t xml:space="preserve"> </w:t>
      </w:r>
      <w:r w:rsidR="2987B171" w:rsidRPr="009153F0">
        <w:rPr>
          <w:rFonts w:eastAsia="Times New Roman" w:cs="Times New Roman"/>
          <w:i/>
          <w:iCs/>
          <w:szCs w:val="24"/>
        </w:rPr>
        <w:t>in its entirety.</w:t>
      </w:r>
      <w:r w:rsidR="5BDDEA85" w:rsidRPr="009153F0">
        <w:rPr>
          <w:rFonts w:eastAsia="Times New Roman" w:cs="Times New Roman"/>
          <w:i/>
          <w:iCs/>
          <w:szCs w:val="24"/>
        </w:rPr>
        <w:t xml:space="preserve"> </w:t>
      </w:r>
    </w:p>
    <w:p w14:paraId="5E053221" w14:textId="547DCAD1" w:rsidR="5600C7B3" w:rsidRPr="009153F0" w:rsidRDefault="5600C7B3" w:rsidP="43F0C556">
      <w:pPr>
        <w:pStyle w:val="TabBody"/>
        <w:rPr>
          <w:rFonts w:ascii="Times New Roman" w:eastAsia="Times New Roman" w:hAnsi="Times New Roman" w:cs="Times New Roman"/>
        </w:rPr>
      </w:pPr>
    </w:p>
    <w:p w14:paraId="1992F133" w14:textId="4A0924A3" w:rsidR="30D436C1" w:rsidRPr="009153F0" w:rsidRDefault="30D436C1"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4980BAF3" w14:textId="70FCBDA0" w:rsidR="43F0C556" w:rsidRPr="009153F0" w:rsidRDefault="43F0C556" w:rsidP="43F0C556">
      <w:pPr>
        <w:pStyle w:val="TabBody"/>
        <w:rPr>
          <w:rFonts w:ascii="Times New Roman" w:eastAsia="Times New Roman" w:hAnsi="Times New Roman" w:cs="Times New Roman"/>
          <w:b/>
          <w:bCs/>
          <w:i/>
          <w:iCs/>
          <w:color w:val="auto"/>
        </w:rPr>
      </w:pPr>
    </w:p>
    <w:p w14:paraId="4A730734" w14:textId="00EB0B2A" w:rsidR="28A4DD46" w:rsidRPr="009153F0" w:rsidRDefault="28A4DD46" w:rsidP="43F0C556">
      <w:pPr>
        <w:rPr>
          <w:rFonts w:eastAsia="Times New Roman" w:cs="Times New Roman"/>
          <w:i/>
          <w:iCs/>
          <w:color w:val="000000" w:themeColor="text1"/>
          <w:szCs w:val="24"/>
          <w:u w:val="single"/>
        </w:rPr>
      </w:pPr>
      <w:r w:rsidRPr="009153F0">
        <w:rPr>
          <w:rFonts w:eastAsia="Times New Roman" w:cs="Times New Roman"/>
          <w:i/>
          <w:iCs/>
          <w:color w:val="000000" w:themeColor="text1"/>
          <w:szCs w:val="24"/>
          <w:u w:val="single"/>
        </w:rPr>
        <w:t>Budgets</w:t>
      </w:r>
    </w:p>
    <w:p w14:paraId="6FFA8B97" w14:textId="5D271A0A" w:rsidR="21DD1011" w:rsidRPr="009153F0" w:rsidRDefault="21DD1011" w:rsidP="43F0C556">
      <w:pPr>
        <w:rPr>
          <w:rFonts w:eastAsia="Times New Roman" w:cs="Times New Roman"/>
          <w:color w:val="000000" w:themeColor="text1"/>
          <w:szCs w:val="24"/>
        </w:rPr>
      </w:pPr>
      <w:r w:rsidRPr="009153F0">
        <w:rPr>
          <w:rFonts w:eastAsia="Times New Roman" w:cs="Times New Roman"/>
          <w:color w:val="000000" w:themeColor="text1"/>
          <w:szCs w:val="24"/>
        </w:rPr>
        <w:t>MO: What limitations does the new administration’s proposed budget have on FY25 budget?</w:t>
      </w:r>
    </w:p>
    <w:p w14:paraId="209845B6" w14:textId="095EBF16" w:rsidR="67EB8E02" w:rsidRPr="009153F0" w:rsidRDefault="67EB8E02"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MD: Because of the </w:t>
      </w:r>
      <w:proofErr w:type="spellStart"/>
      <w:r w:rsidR="540D0118" w:rsidRPr="009153F0">
        <w:rPr>
          <w:rFonts w:eastAsia="Times New Roman" w:cs="Times New Roman"/>
          <w:color w:val="000000" w:themeColor="text1"/>
          <w:szCs w:val="24"/>
        </w:rPr>
        <w:t>Antideficiency</w:t>
      </w:r>
      <w:proofErr w:type="spellEnd"/>
      <w:r w:rsidRPr="009153F0">
        <w:rPr>
          <w:rFonts w:eastAsia="Times New Roman" w:cs="Times New Roman"/>
          <w:color w:val="000000" w:themeColor="text1"/>
          <w:szCs w:val="24"/>
        </w:rPr>
        <w:t xml:space="preserve"> Act, we can</w:t>
      </w:r>
      <w:r w:rsidR="00B26BAA">
        <w:rPr>
          <w:rFonts w:eastAsia="Times New Roman" w:cs="Times New Roman"/>
          <w:color w:val="000000" w:themeColor="text1"/>
          <w:szCs w:val="24"/>
        </w:rPr>
        <w:t>’t</w:t>
      </w:r>
      <w:r w:rsidRPr="009153F0">
        <w:rPr>
          <w:rFonts w:eastAsia="Times New Roman" w:cs="Times New Roman"/>
          <w:color w:val="000000" w:themeColor="text1"/>
          <w:szCs w:val="24"/>
        </w:rPr>
        <w:t xml:space="preserve"> spend money that we don’t have. If congress</w:t>
      </w:r>
      <w:r w:rsidR="5BF5C0A6" w:rsidRPr="009153F0">
        <w:rPr>
          <w:rFonts w:eastAsia="Times New Roman" w:cs="Times New Roman"/>
          <w:color w:val="000000" w:themeColor="text1"/>
          <w:szCs w:val="24"/>
        </w:rPr>
        <w:t xml:space="preserve"> has not authorized funding, we </w:t>
      </w:r>
      <w:r w:rsidR="731DCF8E" w:rsidRPr="009153F0">
        <w:rPr>
          <w:rFonts w:eastAsia="Times New Roman" w:cs="Times New Roman"/>
          <w:color w:val="000000" w:themeColor="text1"/>
          <w:szCs w:val="24"/>
        </w:rPr>
        <w:t>cannot</w:t>
      </w:r>
      <w:r w:rsidR="5BF5C0A6" w:rsidRPr="009153F0">
        <w:rPr>
          <w:rFonts w:eastAsia="Times New Roman" w:cs="Times New Roman"/>
          <w:color w:val="000000" w:themeColor="text1"/>
          <w:szCs w:val="24"/>
        </w:rPr>
        <w:t xml:space="preserve"> spend that funding. Agreements may be put on hold unless USBR has enough</w:t>
      </w:r>
      <w:r w:rsidR="60AAF2A2" w:rsidRPr="009153F0">
        <w:rPr>
          <w:rFonts w:eastAsia="Times New Roman" w:cs="Times New Roman"/>
          <w:color w:val="000000" w:themeColor="text1"/>
          <w:szCs w:val="24"/>
        </w:rPr>
        <w:t xml:space="preserve"> surplus funds</w:t>
      </w:r>
      <w:r w:rsidR="5BF5C0A6" w:rsidRPr="009153F0">
        <w:rPr>
          <w:rFonts w:eastAsia="Times New Roman" w:cs="Times New Roman"/>
          <w:color w:val="000000" w:themeColor="text1"/>
          <w:szCs w:val="24"/>
        </w:rPr>
        <w:t xml:space="preserve"> in other budgets to cover existing agreements.</w:t>
      </w:r>
    </w:p>
    <w:p w14:paraId="596A5E2A" w14:textId="45EF71E0" w:rsidR="63040372" w:rsidRPr="009153F0" w:rsidRDefault="63040372" w:rsidP="43F0C556">
      <w:pPr>
        <w:rPr>
          <w:rFonts w:eastAsia="Times New Roman" w:cs="Times New Roman"/>
          <w:color w:val="000000" w:themeColor="text1"/>
          <w:szCs w:val="24"/>
        </w:rPr>
      </w:pPr>
      <w:r w:rsidRPr="009153F0">
        <w:rPr>
          <w:rFonts w:eastAsia="Times New Roman" w:cs="Times New Roman"/>
          <w:color w:val="000000" w:themeColor="text1"/>
          <w:szCs w:val="24"/>
        </w:rPr>
        <w:t>EH: If we get 3 months CR, we only get 3 months of funding. The CR expires on December 22</w:t>
      </w:r>
      <w:r w:rsidR="570390D0" w:rsidRPr="009153F0">
        <w:rPr>
          <w:rFonts w:eastAsia="Times New Roman" w:cs="Times New Roman"/>
          <w:color w:val="000000" w:themeColor="text1"/>
          <w:szCs w:val="24"/>
          <w:vertAlign w:val="superscript"/>
        </w:rPr>
        <w:t>nd</w:t>
      </w:r>
      <w:r w:rsidR="570390D0" w:rsidRPr="009153F0">
        <w:rPr>
          <w:rFonts w:eastAsia="Times New Roman" w:cs="Times New Roman"/>
          <w:color w:val="000000" w:themeColor="text1"/>
          <w:szCs w:val="24"/>
        </w:rPr>
        <w:t xml:space="preserve"> so we hope to know more then.</w:t>
      </w:r>
    </w:p>
    <w:p w14:paraId="4633B1D6" w14:textId="55E09D26" w:rsidR="4DCA7C66" w:rsidRPr="009153F0" w:rsidRDefault="4DCA7C66"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MD: We discussed with Kevin Clancy and our financial assistance folks in Sacramento </w:t>
      </w:r>
      <w:del w:id="2" w:author="Justin D. Ly" w:date="2024-12-30T09:25:00Z">
        <w:r w:rsidRPr="009153F0" w:rsidDel="004957EA">
          <w:rPr>
            <w:rFonts w:eastAsia="Times New Roman" w:cs="Times New Roman"/>
            <w:color w:val="000000" w:themeColor="text1"/>
            <w:szCs w:val="24"/>
          </w:rPr>
          <w:delText xml:space="preserve">is </w:delText>
        </w:r>
      </w:del>
      <w:r w:rsidRPr="009153F0">
        <w:rPr>
          <w:rFonts w:eastAsia="Times New Roman" w:cs="Times New Roman"/>
          <w:color w:val="000000" w:themeColor="text1"/>
          <w:szCs w:val="24"/>
        </w:rPr>
        <w:t xml:space="preserve">that we could finalize and approve an </w:t>
      </w:r>
      <w:r w:rsidR="05C7D706" w:rsidRPr="009153F0">
        <w:rPr>
          <w:rFonts w:eastAsia="Times New Roman" w:cs="Times New Roman"/>
          <w:color w:val="000000" w:themeColor="text1"/>
          <w:szCs w:val="24"/>
        </w:rPr>
        <w:t>initial calendar year annual funding agreement</w:t>
      </w:r>
      <w:r w:rsidR="78873855" w:rsidRPr="009153F0">
        <w:rPr>
          <w:rFonts w:eastAsia="Times New Roman" w:cs="Times New Roman"/>
          <w:color w:val="000000" w:themeColor="text1"/>
          <w:szCs w:val="24"/>
        </w:rPr>
        <w:t xml:space="preserve"> for the tribes. But funding </w:t>
      </w:r>
      <w:r w:rsidR="00B26BAA">
        <w:rPr>
          <w:rFonts w:eastAsia="Times New Roman" w:cs="Times New Roman"/>
          <w:color w:val="000000" w:themeColor="text1"/>
          <w:szCs w:val="24"/>
        </w:rPr>
        <w:t>may</w:t>
      </w:r>
      <w:r w:rsidR="78873855" w:rsidRPr="009153F0">
        <w:rPr>
          <w:rFonts w:eastAsia="Times New Roman" w:cs="Times New Roman"/>
          <w:color w:val="000000" w:themeColor="text1"/>
          <w:szCs w:val="24"/>
        </w:rPr>
        <w:t xml:space="preserve"> be proportional to what is available with funding mods </w:t>
      </w:r>
      <w:r w:rsidR="4196A9A4" w:rsidRPr="009153F0">
        <w:rPr>
          <w:rFonts w:eastAsia="Times New Roman" w:cs="Times New Roman"/>
          <w:color w:val="000000" w:themeColor="text1"/>
          <w:szCs w:val="24"/>
        </w:rPr>
        <w:t>to push the full funding out.</w:t>
      </w:r>
    </w:p>
    <w:p w14:paraId="1DF7E3F4" w14:textId="63BCB133" w:rsidR="0994FB22" w:rsidRPr="009153F0" w:rsidRDefault="0994FB22" w:rsidP="43F0C556">
      <w:pPr>
        <w:rPr>
          <w:rFonts w:eastAsia="Times New Roman" w:cs="Times New Roman"/>
          <w:i/>
          <w:iCs/>
          <w:color w:val="000000" w:themeColor="text1"/>
          <w:szCs w:val="24"/>
          <w:u w:val="single"/>
        </w:rPr>
      </w:pPr>
      <w:r w:rsidRPr="009153F0">
        <w:rPr>
          <w:rFonts w:eastAsia="Times New Roman" w:cs="Times New Roman"/>
          <w:i/>
          <w:iCs/>
          <w:color w:val="000000" w:themeColor="text1"/>
          <w:szCs w:val="24"/>
          <w:u w:val="single"/>
        </w:rPr>
        <w:t>Implementation</w:t>
      </w:r>
    </w:p>
    <w:p w14:paraId="5C5AC31B" w14:textId="7C58325A" w:rsidR="0994FB22" w:rsidRPr="009153F0" w:rsidRDefault="0994FB22"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MD: Next year will be very busy </w:t>
      </w:r>
      <w:r w:rsidR="4E81B674" w:rsidRPr="009153F0">
        <w:rPr>
          <w:rFonts w:eastAsia="Times New Roman" w:cs="Times New Roman"/>
          <w:color w:val="000000" w:themeColor="text1"/>
          <w:szCs w:val="24"/>
        </w:rPr>
        <w:t xml:space="preserve">with three quarters of the work scheduled for </w:t>
      </w:r>
      <w:r w:rsidRPr="009153F0">
        <w:rPr>
          <w:rFonts w:eastAsia="Times New Roman" w:cs="Times New Roman"/>
          <w:color w:val="000000" w:themeColor="text1"/>
          <w:szCs w:val="24"/>
        </w:rPr>
        <w:t xml:space="preserve">UCC and </w:t>
      </w:r>
      <w:r w:rsidR="281003B0" w:rsidRPr="009153F0">
        <w:rPr>
          <w:rFonts w:eastAsia="Times New Roman" w:cs="Times New Roman"/>
          <w:color w:val="000000" w:themeColor="text1"/>
          <w:szCs w:val="24"/>
        </w:rPr>
        <w:t xml:space="preserve">additional work at </w:t>
      </w:r>
      <w:r w:rsidRPr="009153F0">
        <w:rPr>
          <w:rFonts w:eastAsia="Times New Roman" w:cs="Times New Roman"/>
          <w:color w:val="000000" w:themeColor="text1"/>
          <w:szCs w:val="24"/>
        </w:rPr>
        <w:t xml:space="preserve">Sawmill </w:t>
      </w:r>
      <w:r w:rsidR="2E852909" w:rsidRPr="009153F0">
        <w:rPr>
          <w:rFonts w:eastAsia="Times New Roman" w:cs="Times New Roman"/>
          <w:color w:val="000000" w:themeColor="text1"/>
          <w:szCs w:val="24"/>
        </w:rPr>
        <w:t>C</w:t>
      </w:r>
      <w:r w:rsidRPr="009153F0">
        <w:rPr>
          <w:rFonts w:eastAsia="Times New Roman" w:cs="Times New Roman"/>
          <w:color w:val="000000" w:themeColor="text1"/>
          <w:szCs w:val="24"/>
        </w:rPr>
        <w:t xml:space="preserve">k.  </w:t>
      </w:r>
      <w:r w:rsidR="4A6F2E01" w:rsidRPr="009153F0">
        <w:rPr>
          <w:rFonts w:eastAsia="Times New Roman" w:cs="Times New Roman"/>
          <w:color w:val="000000" w:themeColor="text1"/>
          <w:szCs w:val="24"/>
        </w:rPr>
        <w:t>It is w</w:t>
      </w:r>
      <w:r w:rsidRPr="009153F0">
        <w:rPr>
          <w:rFonts w:eastAsia="Times New Roman" w:cs="Times New Roman"/>
          <w:color w:val="000000" w:themeColor="text1"/>
          <w:szCs w:val="24"/>
        </w:rPr>
        <w:t xml:space="preserve">orth noting </w:t>
      </w:r>
      <w:r w:rsidR="5B27621B" w:rsidRPr="009153F0">
        <w:rPr>
          <w:rFonts w:eastAsia="Times New Roman" w:cs="Times New Roman"/>
          <w:color w:val="000000" w:themeColor="text1"/>
          <w:szCs w:val="24"/>
        </w:rPr>
        <w:t>that</w:t>
      </w:r>
      <w:r w:rsidRPr="009153F0">
        <w:rPr>
          <w:rFonts w:eastAsia="Times New Roman" w:cs="Times New Roman"/>
          <w:color w:val="000000" w:themeColor="text1"/>
          <w:szCs w:val="24"/>
        </w:rPr>
        <w:t xml:space="preserve"> Deadwood </w:t>
      </w:r>
      <w:r w:rsidR="37D94B01" w:rsidRPr="009153F0">
        <w:rPr>
          <w:rFonts w:eastAsia="Times New Roman" w:cs="Times New Roman"/>
          <w:color w:val="000000" w:themeColor="text1"/>
          <w:szCs w:val="24"/>
        </w:rPr>
        <w:t xml:space="preserve">Ck. </w:t>
      </w:r>
      <w:r w:rsidRPr="009153F0">
        <w:rPr>
          <w:rFonts w:eastAsia="Times New Roman" w:cs="Times New Roman"/>
          <w:color w:val="000000" w:themeColor="text1"/>
          <w:szCs w:val="24"/>
        </w:rPr>
        <w:t xml:space="preserve">produces a lot of sediment after the Carr Fire. </w:t>
      </w:r>
      <w:r w:rsidR="0293468D" w:rsidRPr="009153F0">
        <w:rPr>
          <w:rFonts w:eastAsia="Times New Roman" w:cs="Times New Roman"/>
          <w:color w:val="000000" w:themeColor="text1"/>
          <w:szCs w:val="24"/>
        </w:rPr>
        <w:t>In the l</w:t>
      </w:r>
      <w:r w:rsidRPr="009153F0">
        <w:rPr>
          <w:rFonts w:eastAsia="Times New Roman" w:cs="Times New Roman"/>
          <w:color w:val="000000" w:themeColor="text1"/>
          <w:szCs w:val="24"/>
        </w:rPr>
        <w:t xml:space="preserve">ast </w:t>
      </w:r>
      <w:r w:rsidR="18E957B2" w:rsidRPr="009153F0">
        <w:rPr>
          <w:rFonts w:eastAsia="Times New Roman" w:cs="Times New Roman"/>
          <w:color w:val="000000" w:themeColor="text1"/>
          <w:szCs w:val="24"/>
        </w:rPr>
        <w:t>storm event</w:t>
      </w:r>
      <w:r w:rsidR="25900AB1" w:rsidRPr="009153F0">
        <w:rPr>
          <w:rFonts w:eastAsia="Times New Roman" w:cs="Times New Roman"/>
          <w:color w:val="000000" w:themeColor="text1"/>
          <w:szCs w:val="24"/>
        </w:rPr>
        <w:t>,</w:t>
      </w:r>
      <w:r w:rsidR="18E957B2" w:rsidRPr="009153F0">
        <w:rPr>
          <w:rFonts w:eastAsia="Times New Roman" w:cs="Times New Roman"/>
          <w:color w:val="000000" w:themeColor="text1"/>
          <w:szCs w:val="24"/>
        </w:rPr>
        <w:t xml:space="preserve"> less </w:t>
      </w:r>
      <w:r w:rsidRPr="009153F0">
        <w:rPr>
          <w:rFonts w:eastAsia="Times New Roman" w:cs="Times New Roman"/>
          <w:color w:val="000000" w:themeColor="text1"/>
          <w:szCs w:val="24"/>
        </w:rPr>
        <w:t xml:space="preserve">sediment produced </w:t>
      </w:r>
      <w:r w:rsidR="45703284" w:rsidRPr="009153F0">
        <w:rPr>
          <w:rFonts w:eastAsia="Times New Roman" w:cs="Times New Roman"/>
          <w:color w:val="000000" w:themeColor="text1"/>
          <w:szCs w:val="24"/>
        </w:rPr>
        <w:t>than in similar sized storms</w:t>
      </w:r>
      <w:r w:rsidRPr="009153F0">
        <w:rPr>
          <w:rFonts w:eastAsia="Times New Roman" w:cs="Times New Roman"/>
          <w:color w:val="000000" w:themeColor="text1"/>
          <w:szCs w:val="24"/>
        </w:rPr>
        <w:t>.</w:t>
      </w:r>
      <w:r w:rsidR="47E04760" w:rsidRPr="009153F0">
        <w:rPr>
          <w:rFonts w:eastAsia="Times New Roman" w:cs="Times New Roman"/>
          <w:color w:val="000000" w:themeColor="text1"/>
          <w:szCs w:val="24"/>
        </w:rPr>
        <w:t xml:space="preserve"> There were no major </w:t>
      </w:r>
      <w:r w:rsidR="00B26BAA">
        <w:rPr>
          <w:rFonts w:eastAsia="Times New Roman" w:cs="Times New Roman"/>
          <w:color w:val="000000" w:themeColor="text1"/>
          <w:szCs w:val="24"/>
        </w:rPr>
        <w:t xml:space="preserve">slope </w:t>
      </w:r>
      <w:r w:rsidR="47E04760" w:rsidRPr="009153F0">
        <w:rPr>
          <w:rFonts w:eastAsia="Times New Roman" w:cs="Times New Roman"/>
          <w:color w:val="000000" w:themeColor="text1"/>
          <w:szCs w:val="24"/>
        </w:rPr>
        <w:t>failures.</w:t>
      </w:r>
      <w:r w:rsidRPr="009153F0">
        <w:rPr>
          <w:rFonts w:eastAsia="Times New Roman" w:cs="Times New Roman"/>
          <w:color w:val="000000" w:themeColor="text1"/>
          <w:szCs w:val="24"/>
        </w:rPr>
        <w:t xml:space="preserve">  </w:t>
      </w:r>
      <w:r w:rsidR="51C56ADF" w:rsidRPr="009153F0">
        <w:rPr>
          <w:rFonts w:eastAsia="Times New Roman" w:cs="Times New Roman"/>
          <w:color w:val="000000" w:themeColor="text1"/>
          <w:szCs w:val="24"/>
        </w:rPr>
        <w:t>We e</w:t>
      </w:r>
      <w:r w:rsidRPr="009153F0">
        <w:rPr>
          <w:rFonts w:eastAsia="Times New Roman" w:cs="Times New Roman"/>
          <w:color w:val="000000" w:themeColor="text1"/>
          <w:szCs w:val="24"/>
        </w:rPr>
        <w:t>xpect</w:t>
      </w:r>
      <w:r w:rsidR="3AEA786D" w:rsidRPr="009153F0">
        <w:rPr>
          <w:rFonts w:eastAsia="Times New Roman" w:cs="Times New Roman"/>
          <w:color w:val="000000" w:themeColor="text1"/>
          <w:szCs w:val="24"/>
        </w:rPr>
        <w:t xml:space="preserve"> to lose</w:t>
      </w:r>
      <w:r w:rsidRPr="009153F0">
        <w:rPr>
          <w:rFonts w:eastAsia="Times New Roman" w:cs="Times New Roman"/>
          <w:color w:val="000000" w:themeColor="text1"/>
          <w:szCs w:val="24"/>
        </w:rPr>
        <w:t xml:space="preserve"> </w:t>
      </w:r>
      <w:proofErr w:type="spellStart"/>
      <w:r w:rsidRPr="009153F0">
        <w:rPr>
          <w:rFonts w:eastAsia="Times New Roman" w:cs="Times New Roman"/>
          <w:color w:val="000000" w:themeColor="text1"/>
          <w:szCs w:val="24"/>
        </w:rPr>
        <w:t>redd</w:t>
      </w:r>
      <w:r w:rsidR="507BFC48" w:rsidRPr="009153F0">
        <w:rPr>
          <w:rFonts w:eastAsia="Times New Roman" w:cs="Times New Roman"/>
          <w:color w:val="000000" w:themeColor="text1"/>
          <w:szCs w:val="24"/>
        </w:rPr>
        <w:t>s</w:t>
      </w:r>
      <w:proofErr w:type="spellEnd"/>
      <w:r w:rsidRPr="009153F0">
        <w:rPr>
          <w:rFonts w:eastAsia="Times New Roman" w:cs="Times New Roman"/>
          <w:color w:val="000000" w:themeColor="text1"/>
          <w:szCs w:val="24"/>
        </w:rPr>
        <w:t xml:space="preserve"> to siltation after storms.</w:t>
      </w:r>
      <w:r w:rsidR="712510E9" w:rsidRPr="009153F0">
        <w:rPr>
          <w:rFonts w:eastAsia="Times New Roman" w:cs="Times New Roman"/>
          <w:color w:val="000000" w:themeColor="text1"/>
          <w:szCs w:val="24"/>
        </w:rPr>
        <w:t xml:space="preserve"> Hopefully this was much less of an issue with the most recent storm.</w:t>
      </w:r>
    </w:p>
    <w:p w14:paraId="2EB51729" w14:textId="190DDCCD" w:rsidR="0FCDA9E6" w:rsidRPr="009153F0" w:rsidRDefault="0FCDA9E6" w:rsidP="43F0C556">
      <w:pPr>
        <w:rPr>
          <w:rFonts w:eastAsia="Times New Roman" w:cs="Times New Roman"/>
          <w:color w:val="000000" w:themeColor="text1"/>
          <w:szCs w:val="24"/>
        </w:rPr>
      </w:pPr>
      <w:r w:rsidRPr="009153F0">
        <w:rPr>
          <w:rFonts w:eastAsia="Times New Roman" w:cs="Times New Roman"/>
          <w:color w:val="000000" w:themeColor="text1"/>
          <w:szCs w:val="24"/>
        </w:rPr>
        <w:lastRenderedPageBreak/>
        <w:t xml:space="preserve">MO: The Watershed EA, how long has it been going on? </w:t>
      </w:r>
      <w:r w:rsidR="02ADB34C" w:rsidRPr="009153F0">
        <w:rPr>
          <w:rFonts w:eastAsia="Times New Roman" w:cs="Times New Roman"/>
          <w:color w:val="000000" w:themeColor="text1"/>
          <w:szCs w:val="24"/>
        </w:rPr>
        <w:t xml:space="preserve">I’m interested in the utilization of </w:t>
      </w:r>
      <w:r w:rsidR="6115B939" w:rsidRPr="009153F0">
        <w:rPr>
          <w:rFonts w:eastAsia="Times New Roman" w:cs="Times New Roman"/>
          <w:color w:val="000000" w:themeColor="text1"/>
          <w:szCs w:val="24"/>
        </w:rPr>
        <w:t xml:space="preserve">artificial </w:t>
      </w:r>
      <w:r w:rsidR="19911A39" w:rsidRPr="009153F0">
        <w:rPr>
          <w:rFonts w:eastAsia="Times New Roman" w:cs="Times New Roman"/>
          <w:color w:val="000000" w:themeColor="text1"/>
          <w:szCs w:val="24"/>
        </w:rPr>
        <w:t>propagation</w:t>
      </w:r>
      <w:r w:rsidR="02ADB34C" w:rsidRPr="009153F0">
        <w:rPr>
          <w:rFonts w:eastAsia="Times New Roman" w:cs="Times New Roman"/>
          <w:color w:val="000000" w:themeColor="text1"/>
          <w:szCs w:val="24"/>
        </w:rPr>
        <w:t xml:space="preserve"> techniques</w:t>
      </w:r>
      <w:r w:rsidR="1C3B5AEF" w:rsidRPr="009153F0">
        <w:rPr>
          <w:rFonts w:eastAsia="Times New Roman" w:cs="Times New Roman"/>
          <w:color w:val="000000" w:themeColor="text1"/>
          <w:szCs w:val="24"/>
        </w:rPr>
        <w:t xml:space="preserve"> to recolonize streams</w:t>
      </w:r>
      <w:r w:rsidR="02ADB34C"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What is the scope</w:t>
      </w:r>
      <w:r w:rsidR="6874157C" w:rsidRPr="009153F0">
        <w:rPr>
          <w:rFonts w:eastAsia="Times New Roman" w:cs="Times New Roman"/>
          <w:color w:val="000000" w:themeColor="text1"/>
          <w:szCs w:val="24"/>
        </w:rPr>
        <w:t xml:space="preserve"> of it</w:t>
      </w:r>
      <w:r w:rsidRPr="009153F0">
        <w:rPr>
          <w:rFonts w:eastAsia="Times New Roman" w:cs="Times New Roman"/>
          <w:color w:val="000000" w:themeColor="text1"/>
          <w:szCs w:val="24"/>
        </w:rPr>
        <w:t>? Who is the regulatory authority</w:t>
      </w:r>
      <w:r w:rsidR="507EE301" w:rsidRPr="009153F0">
        <w:rPr>
          <w:rFonts w:eastAsia="Times New Roman" w:cs="Times New Roman"/>
          <w:color w:val="000000" w:themeColor="text1"/>
          <w:szCs w:val="24"/>
        </w:rPr>
        <w:t xml:space="preserve"> that signs it</w:t>
      </w:r>
      <w:r w:rsidRPr="009153F0">
        <w:rPr>
          <w:rFonts w:eastAsia="Times New Roman" w:cs="Times New Roman"/>
          <w:color w:val="000000" w:themeColor="text1"/>
          <w:szCs w:val="24"/>
        </w:rPr>
        <w:t>?</w:t>
      </w:r>
    </w:p>
    <w:p w14:paraId="2A0B9139" w14:textId="6C9FC8EF" w:rsidR="5A0CFE11" w:rsidRPr="009153F0" w:rsidRDefault="5A0CFE11" w:rsidP="43F0C556">
      <w:pPr>
        <w:rPr>
          <w:rFonts w:eastAsia="Times New Roman" w:cs="Times New Roman"/>
          <w:szCs w:val="24"/>
        </w:rPr>
      </w:pPr>
      <w:proofErr w:type="spellStart"/>
      <w:r w:rsidRPr="009153F0">
        <w:rPr>
          <w:rFonts w:eastAsia="Times New Roman" w:cs="Times New Roman"/>
          <w:color w:val="000000" w:themeColor="text1"/>
          <w:szCs w:val="24"/>
        </w:rPr>
        <w:t>JLee</w:t>
      </w:r>
      <w:proofErr w:type="spellEnd"/>
      <w:r w:rsidRPr="009153F0">
        <w:rPr>
          <w:rFonts w:eastAsia="Times New Roman" w:cs="Times New Roman"/>
          <w:color w:val="000000" w:themeColor="text1"/>
          <w:szCs w:val="24"/>
        </w:rPr>
        <w:t xml:space="preserve">: It’s been going on for a few years and includes </w:t>
      </w:r>
      <w:r w:rsidR="00B26BAA">
        <w:rPr>
          <w:rFonts w:eastAsia="Times New Roman" w:cs="Times New Roman"/>
          <w:color w:val="000000" w:themeColor="text1"/>
          <w:szCs w:val="24"/>
        </w:rPr>
        <w:t>remote</w:t>
      </w:r>
      <w:r w:rsidR="6480BFA2" w:rsidRPr="009153F0">
        <w:rPr>
          <w:rFonts w:eastAsia="Times New Roman" w:cs="Times New Roman"/>
          <w:color w:val="000000" w:themeColor="text1"/>
          <w:szCs w:val="24"/>
        </w:rPr>
        <w:t>-site incubators.</w:t>
      </w:r>
    </w:p>
    <w:p w14:paraId="18DA8BE1" w14:textId="1F50080B" w:rsidR="6480BFA2" w:rsidRPr="009153F0" w:rsidRDefault="6480BFA2"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MD: It includes the whole suite of non-main stem </w:t>
      </w:r>
      <w:r w:rsidR="00B26BAA">
        <w:rPr>
          <w:rFonts w:eastAsia="Times New Roman" w:cs="Times New Roman"/>
          <w:color w:val="000000" w:themeColor="text1"/>
          <w:szCs w:val="24"/>
        </w:rPr>
        <w:t xml:space="preserve">and main-stem </w:t>
      </w:r>
      <w:r w:rsidRPr="009153F0">
        <w:rPr>
          <w:rFonts w:eastAsia="Times New Roman" w:cs="Times New Roman"/>
          <w:color w:val="000000" w:themeColor="text1"/>
          <w:szCs w:val="24"/>
        </w:rPr>
        <w:t>activities</w:t>
      </w:r>
      <w:r w:rsidR="6CF14997" w:rsidRPr="009153F0">
        <w:rPr>
          <w:rFonts w:eastAsia="Times New Roman" w:cs="Times New Roman"/>
          <w:color w:val="000000" w:themeColor="text1"/>
          <w:szCs w:val="24"/>
        </w:rPr>
        <w:t xml:space="preserve"> (flow enhancement, riparian restoration, fish passage, etc.)</w:t>
      </w:r>
      <w:r w:rsidRPr="009153F0">
        <w:rPr>
          <w:rFonts w:eastAsia="Times New Roman" w:cs="Times New Roman"/>
          <w:color w:val="000000" w:themeColor="text1"/>
          <w:szCs w:val="24"/>
        </w:rPr>
        <w:t>.</w:t>
      </w:r>
    </w:p>
    <w:p w14:paraId="457B7A4D" w14:textId="77F44D65" w:rsidR="4DDDCDEA" w:rsidRPr="009153F0" w:rsidRDefault="4DDDCDEA" w:rsidP="43F0C556">
      <w:pPr>
        <w:rPr>
          <w:rFonts w:eastAsia="Times New Roman" w:cs="Times New Roman"/>
          <w:color w:val="000000" w:themeColor="text1"/>
          <w:szCs w:val="24"/>
        </w:rPr>
      </w:pPr>
      <w:r w:rsidRPr="009153F0">
        <w:rPr>
          <w:rFonts w:eastAsia="Times New Roman" w:cs="Times New Roman"/>
          <w:color w:val="000000" w:themeColor="text1"/>
          <w:szCs w:val="24"/>
        </w:rPr>
        <w:t>MO: Including delta formation?</w:t>
      </w:r>
      <w:r w:rsidR="19629CC2" w:rsidRPr="009153F0">
        <w:rPr>
          <w:rFonts w:eastAsia="Times New Roman" w:cs="Times New Roman"/>
          <w:color w:val="000000" w:themeColor="text1"/>
          <w:szCs w:val="24"/>
        </w:rPr>
        <w:t xml:space="preserve"> Watersheds are contributing to delta formation in some cases.</w:t>
      </w:r>
    </w:p>
    <w:p w14:paraId="375B2C7D" w14:textId="2702EEC1" w:rsidR="19629CC2" w:rsidRPr="009153F0" w:rsidRDefault="19629CC2" w:rsidP="43F0C556">
      <w:pPr>
        <w:rPr>
          <w:rFonts w:eastAsia="Times New Roman" w:cs="Times New Roman"/>
          <w:color w:val="000000" w:themeColor="text1"/>
          <w:szCs w:val="24"/>
        </w:rPr>
      </w:pPr>
      <w:proofErr w:type="spellStart"/>
      <w:r w:rsidRPr="009153F0">
        <w:rPr>
          <w:rFonts w:eastAsia="Times New Roman" w:cs="Times New Roman"/>
          <w:color w:val="000000" w:themeColor="text1"/>
          <w:szCs w:val="24"/>
        </w:rPr>
        <w:t>JLee</w:t>
      </w:r>
      <w:proofErr w:type="spellEnd"/>
      <w:r w:rsidRPr="009153F0">
        <w:rPr>
          <w:rFonts w:eastAsia="Times New Roman" w:cs="Times New Roman"/>
          <w:color w:val="000000" w:themeColor="text1"/>
          <w:szCs w:val="24"/>
        </w:rPr>
        <w:t xml:space="preserve">: I suppose indirectly through soil stabilization </w:t>
      </w:r>
      <w:r w:rsidR="20A1C7B1" w:rsidRPr="009153F0">
        <w:rPr>
          <w:rFonts w:eastAsia="Times New Roman" w:cs="Times New Roman"/>
          <w:color w:val="000000" w:themeColor="text1"/>
          <w:szCs w:val="24"/>
        </w:rPr>
        <w:t>and sediment retention in</w:t>
      </w:r>
      <w:r w:rsidRPr="009153F0">
        <w:rPr>
          <w:rFonts w:eastAsia="Times New Roman" w:cs="Times New Roman"/>
          <w:color w:val="000000" w:themeColor="text1"/>
          <w:szCs w:val="24"/>
        </w:rPr>
        <w:t xml:space="preserve"> tributar</w:t>
      </w:r>
      <w:r w:rsidR="12EDD640" w:rsidRPr="009153F0">
        <w:rPr>
          <w:rFonts w:eastAsia="Times New Roman" w:cs="Times New Roman"/>
          <w:color w:val="000000" w:themeColor="text1"/>
          <w:szCs w:val="24"/>
        </w:rPr>
        <w:t>ies</w:t>
      </w:r>
      <w:r w:rsidRPr="009153F0">
        <w:rPr>
          <w:rFonts w:eastAsia="Times New Roman" w:cs="Times New Roman"/>
          <w:color w:val="000000" w:themeColor="text1"/>
          <w:szCs w:val="24"/>
        </w:rPr>
        <w:t xml:space="preserve"> junctions will be addressed but </w:t>
      </w:r>
      <w:r w:rsidR="25E5FF3F" w:rsidRPr="009153F0">
        <w:rPr>
          <w:rFonts w:eastAsia="Times New Roman" w:cs="Times New Roman"/>
          <w:color w:val="000000" w:themeColor="text1"/>
          <w:szCs w:val="24"/>
        </w:rPr>
        <w:t xml:space="preserve">it is </w:t>
      </w:r>
      <w:r w:rsidRPr="009153F0">
        <w:rPr>
          <w:rFonts w:eastAsia="Times New Roman" w:cs="Times New Roman"/>
          <w:color w:val="000000" w:themeColor="text1"/>
          <w:szCs w:val="24"/>
        </w:rPr>
        <w:t>not taken on directly but indirectly</w:t>
      </w:r>
      <w:r w:rsidR="3ACCC51E" w:rsidRPr="009153F0">
        <w:rPr>
          <w:rFonts w:eastAsia="Times New Roman" w:cs="Times New Roman"/>
          <w:color w:val="000000" w:themeColor="text1"/>
          <w:szCs w:val="24"/>
        </w:rPr>
        <w:t>.</w:t>
      </w:r>
    </w:p>
    <w:p w14:paraId="55432F7E" w14:textId="0333CA0B" w:rsidR="6E6EBB5F" w:rsidRPr="009153F0" w:rsidRDefault="6E6EBB5F" w:rsidP="43F0C556">
      <w:pPr>
        <w:rPr>
          <w:rFonts w:eastAsia="Times New Roman" w:cs="Times New Roman"/>
          <w:szCs w:val="24"/>
        </w:rPr>
      </w:pPr>
      <w:r w:rsidRPr="009153F0">
        <w:rPr>
          <w:rFonts w:eastAsia="Times New Roman" w:cs="Times New Roman"/>
          <w:color w:val="000000" w:themeColor="text1"/>
          <w:szCs w:val="24"/>
        </w:rPr>
        <w:t>MO: A lot of it is on USFS land. The scope is broad.</w:t>
      </w:r>
    </w:p>
    <w:p w14:paraId="18991C5A" w14:textId="3BCF6A93" w:rsidR="6E6EBB5F" w:rsidRPr="009153F0" w:rsidRDefault="6E6EBB5F" w:rsidP="43F0C556">
      <w:pPr>
        <w:rPr>
          <w:rFonts w:eastAsia="Times New Roman" w:cs="Times New Roman"/>
          <w:szCs w:val="24"/>
        </w:rPr>
      </w:pPr>
      <w:r w:rsidRPr="009153F0">
        <w:rPr>
          <w:rFonts w:eastAsia="Times New Roman" w:cs="Times New Roman"/>
          <w:color w:val="000000" w:themeColor="text1"/>
          <w:szCs w:val="24"/>
        </w:rPr>
        <w:t>MD: And BLM</w:t>
      </w:r>
      <w:r w:rsidR="00B26BAA">
        <w:rPr>
          <w:rFonts w:eastAsia="Times New Roman" w:cs="Times New Roman"/>
          <w:color w:val="000000" w:themeColor="text1"/>
          <w:szCs w:val="24"/>
        </w:rPr>
        <w:t xml:space="preserve"> and</w:t>
      </w:r>
      <w:r w:rsidRPr="009153F0">
        <w:rPr>
          <w:rFonts w:eastAsia="Times New Roman" w:cs="Times New Roman"/>
          <w:color w:val="000000" w:themeColor="text1"/>
          <w:szCs w:val="24"/>
        </w:rPr>
        <w:t xml:space="preserve"> USBR, and USFWS joined late</w:t>
      </w:r>
      <w:r w:rsidR="4F0B486B" w:rsidRPr="009153F0">
        <w:rPr>
          <w:rFonts w:eastAsia="Times New Roman" w:cs="Times New Roman"/>
          <w:color w:val="000000" w:themeColor="text1"/>
          <w:szCs w:val="24"/>
        </w:rPr>
        <w:t>. We were trying to be as broad as possible to include each f</w:t>
      </w:r>
      <w:r w:rsidR="041678D5" w:rsidRPr="009153F0">
        <w:rPr>
          <w:rFonts w:eastAsia="Times New Roman" w:cs="Times New Roman"/>
          <w:color w:val="000000" w:themeColor="text1"/>
          <w:szCs w:val="24"/>
        </w:rPr>
        <w:t>ederal agency that could have a federal action associated with a restoration project to have programmatic coverage</w:t>
      </w:r>
      <w:r w:rsidR="47EADA3E" w:rsidRPr="009153F0">
        <w:rPr>
          <w:rFonts w:eastAsia="Times New Roman" w:cs="Times New Roman"/>
          <w:color w:val="000000" w:themeColor="text1"/>
          <w:szCs w:val="24"/>
        </w:rPr>
        <w:t xml:space="preserve"> to streamline the permitting process for site-specific work.</w:t>
      </w:r>
      <w:r w:rsidR="2AA067B3" w:rsidRPr="009153F0">
        <w:rPr>
          <w:rFonts w:eastAsia="Times New Roman" w:cs="Times New Roman"/>
          <w:color w:val="000000" w:themeColor="text1"/>
          <w:szCs w:val="24"/>
        </w:rPr>
        <w:t xml:space="preserve"> The broad inclusivity has made it a very slow process.</w:t>
      </w:r>
    </w:p>
    <w:p w14:paraId="0DF8E031" w14:textId="55EA84C6" w:rsidR="2AA067B3" w:rsidRPr="009153F0" w:rsidRDefault="2AA067B3" w:rsidP="43F0C556">
      <w:pPr>
        <w:rPr>
          <w:rFonts w:eastAsia="Times New Roman" w:cs="Times New Roman"/>
          <w:color w:val="000000" w:themeColor="text1"/>
          <w:szCs w:val="24"/>
        </w:rPr>
      </w:pPr>
      <w:r w:rsidRPr="009153F0">
        <w:rPr>
          <w:rFonts w:eastAsia="Times New Roman" w:cs="Times New Roman"/>
          <w:color w:val="000000" w:themeColor="text1"/>
          <w:szCs w:val="24"/>
        </w:rPr>
        <w:t>KM: What is permitted in BLM is different than what is permitted in USFS</w:t>
      </w:r>
      <w:r w:rsidR="27EFC9E2" w:rsidRPr="009153F0">
        <w:rPr>
          <w:rFonts w:eastAsia="Times New Roman" w:cs="Times New Roman"/>
          <w:color w:val="000000" w:themeColor="text1"/>
          <w:szCs w:val="24"/>
        </w:rPr>
        <w:t xml:space="preserve"> as far as programmatic processes</w:t>
      </w:r>
      <w:r w:rsidRPr="009153F0">
        <w:rPr>
          <w:rFonts w:eastAsia="Times New Roman" w:cs="Times New Roman"/>
          <w:color w:val="000000" w:themeColor="text1"/>
          <w:szCs w:val="24"/>
        </w:rPr>
        <w:t>.  Threading that needle has made this a very slow process.</w:t>
      </w:r>
    </w:p>
    <w:p w14:paraId="7CB939E8" w14:textId="445CB3DB" w:rsidR="1090B6EF" w:rsidRPr="009153F0" w:rsidRDefault="1090B6EF" w:rsidP="43F0C556">
      <w:pPr>
        <w:rPr>
          <w:rFonts w:eastAsia="Times New Roman" w:cs="Times New Roman"/>
          <w:color w:val="000000" w:themeColor="text1"/>
          <w:szCs w:val="24"/>
        </w:rPr>
      </w:pPr>
      <w:r w:rsidRPr="009153F0">
        <w:rPr>
          <w:rFonts w:eastAsia="Times New Roman" w:cs="Times New Roman"/>
          <w:color w:val="000000" w:themeColor="text1"/>
          <w:szCs w:val="24"/>
        </w:rPr>
        <w:t>MD: An activity I forgot to mention</w:t>
      </w:r>
      <w:r w:rsidR="536C069A"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65F43E1A" w:rsidRPr="009153F0">
        <w:rPr>
          <w:rFonts w:eastAsia="Times New Roman" w:cs="Times New Roman"/>
          <w:color w:val="000000" w:themeColor="text1"/>
          <w:szCs w:val="24"/>
        </w:rPr>
        <w:t>c</w:t>
      </w:r>
      <w:r w:rsidRPr="009153F0">
        <w:rPr>
          <w:rFonts w:eastAsia="Times New Roman" w:cs="Times New Roman"/>
          <w:color w:val="000000" w:themeColor="text1"/>
          <w:szCs w:val="24"/>
        </w:rPr>
        <w:t>arcass augmentation</w:t>
      </w:r>
      <w:r w:rsidR="4188CCD6" w:rsidRPr="009153F0">
        <w:rPr>
          <w:rFonts w:eastAsia="Times New Roman" w:cs="Times New Roman"/>
          <w:color w:val="000000" w:themeColor="text1"/>
          <w:szCs w:val="24"/>
        </w:rPr>
        <w:t xml:space="preserve"> is thought to be valuable in streams that don’t see the salmon runs that they should in terms of </w:t>
      </w:r>
      <w:r w:rsidRPr="009153F0">
        <w:rPr>
          <w:rFonts w:eastAsia="Times New Roman" w:cs="Times New Roman"/>
          <w:color w:val="000000" w:themeColor="text1"/>
          <w:szCs w:val="24"/>
        </w:rPr>
        <w:t>returning marine derived nutrients into the systems</w:t>
      </w:r>
      <w:r w:rsidR="3AFD48B5" w:rsidRPr="009153F0">
        <w:rPr>
          <w:rFonts w:eastAsia="Times New Roman" w:cs="Times New Roman"/>
          <w:color w:val="000000" w:themeColor="text1"/>
          <w:szCs w:val="24"/>
        </w:rPr>
        <w:t>.  Hopefully a public draft early in 2025.</w:t>
      </w:r>
    </w:p>
    <w:p w14:paraId="6B3A80F2" w14:textId="579E5489" w:rsidR="43F0C556" w:rsidRPr="009153F0" w:rsidRDefault="3AFD48B5"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Emily </w:t>
      </w:r>
      <w:proofErr w:type="spellStart"/>
      <w:r w:rsidRPr="009153F0">
        <w:rPr>
          <w:rFonts w:eastAsia="Times New Roman" w:cs="Times New Roman"/>
          <w:color w:val="000000" w:themeColor="text1"/>
          <w:szCs w:val="24"/>
        </w:rPr>
        <w:t>VanSeeters</w:t>
      </w:r>
      <w:proofErr w:type="spellEnd"/>
      <w:r w:rsidR="02E1BE21"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I’ve been working with Lauren on the programmatic EA. As new sites are implemented a supplemental </w:t>
      </w:r>
      <w:r w:rsidR="1BC7B7A3" w:rsidRPr="009153F0">
        <w:rPr>
          <w:rFonts w:eastAsia="Times New Roman" w:cs="Times New Roman"/>
          <w:color w:val="000000" w:themeColor="text1"/>
          <w:szCs w:val="24"/>
        </w:rPr>
        <w:t xml:space="preserve">document will be </w:t>
      </w:r>
      <w:r w:rsidRPr="009153F0">
        <w:rPr>
          <w:rFonts w:eastAsia="Times New Roman" w:cs="Times New Roman"/>
          <w:color w:val="000000" w:themeColor="text1"/>
          <w:szCs w:val="24"/>
        </w:rPr>
        <w:t>attach</w:t>
      </w:r>
      <w:r w:rsidR="76BD8C7E" w:rsidRPr="009153F0">
        <w:rPr>
          <w:rFonts w:eastAsia="Times New Roman" w:cs="Times New Roman"/>
          <w:color w:val="000000" w:themeColor="text1"/>
          <w:szCs w:val="24"/>
        </w:rPr>
        <w:t>ed for remote stream inc</w:t>
      </w:r>
      <w:r w:rsidR="06A510FD" w:rsidRPr="009153F0">
        <w:rPr>
          <w:rFonts w:eastAsia="Times New Roman" w:cs="Times New Roman"/>
          <w:color w:val="000000" w:themeColor="text1"/>
          <w:szCs w:val="24"/>
        </w:rPr>
        <w:t>ubators.</w:t>
      </w:r>
    </w:p>
    <w:p w14:paraId="484744AE" w14:textId="2FAB9913" w:rsidR="106C37B7" w:rsidRPr="009153F0" w:rsidRDefault="106C37B7" w:rsidP="43F0C556">
      <w:pPr>
        <w:rPr>
          <w:rFonts w:eastAsia="Times New Roman" w:cs="Times New Roman"/>
          <w:color w:val="000000" w:themeColor="text1"/>
          <w:szCs w:val="24"/>
        </w:rPr>
      </w:pPr>
      <w:r w:rsidRPr="009153F0">
        <w:rPr>
          <w:rFonts w:eastAsia="Times New Roman" w:cs="Times New Roman"/>
          <w:i/>
          <w:iCs/>
          <w:color w:val="000000" w:themeColor="text1"/>
          <w:szCs w:val="24"/>
          <w:u w:val="single"/>
        </w:rPr>
        <w:t>Public Outreach</w:t>
      </w:r>
    </w:p>
    <w:p w14:paraId="7EFFE18F" w14:textId="00873EF1" w:rsidR="106C37B7" w:rsidRPr="009153F0" w:rsidRDefault="106C37B7" w:rsidP="43F0C556">
      <w:pPr>
        <w:rPr>
          <w:rFonts w:eastAsia="Times New Roman" w:cs="Times New Roman"/>
          <w:color w:val="000000" w:themeColor="text1"/>
          <w:szCs w:val="24"/>
        </w:rPr>
      </w:pPr>
      <w:r w:rsidRPr="009153F0">
        <w:rPr>
          <w:rFonts w:eastAsia="Times New Roman" w:cs="Times New Roman"/>
          <w:color w:val="000000" w:themeColor="text1"/>
          <w:szCs w:val="24"/>
        </w:rPr>
        <w:t>MD: RISE academy is a public school whose students are not on track to graduate without intervention</w:t>
      </w:r>
      <w:r w:rsidR="0F8ED3AF"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703960A2" w:rsidRPr="009153F0">
        <w:rPr>
          <w:rFonts w:eastAsia="Times New Roman" w:cs="Times New Roman"/>
          <w:color w:val="000000" w:themeColor="text1"/>
          <w:szCs w:val="24"/>
        </w:rPr>
        <w:t>So,</w:t>
      </w:r>
      <w:r w:rsidRPr="009153F0">
        <w:rPr>
          <w:rFonts w:eastAsia="Times New Roman" w:cs="Times New Roman"/>
          <w:color w:val="000000" w:themeColor="text1"/>
          <w:szCs w:val="24"/>
        </w:rPr>
        <w:t xml:space="preserve"> this is a unique program</w:t>
      </w:r>
      <w:r w:rsidR="7FADD844" w:rsidRPr="009153F0">
        <w:rPr>
          <w:rFonts w:eastAsia="Times New Roman" w:cs="Times New Roman"/>
          <w:color w:val="000000" w:themeColor="text1"/>
          <w:szCs w:val="24"/>
        </w:rPr>
        <w:t xml:space="preserve"> and unique opportunity for outreach for a group of students that probably doesn’t get many opportunities like this.</w:t>
      </w:r>
    </w:p>
    <w:p w14:paraId="0218680D" w14:textId="749E5256" w:rsidR="7FADD844" w:rsidRPr="009153F0" w:rsidRDefault="7FADD844" w:rsidP="43F0C556">
      <w:pPr>
        <w:rPr>
          <w:rFonts w:eastAsia="Times New Roman" w:cs="Times New Roman"/>
          <w:color w:val="000000" w:themeColor="text1"/>
          <w:szCs w:val="24"/>
        </w:rPr>
      </w:pPr>
      <w:r w:rsidRPr="009153F0">
        <w:rPr>
          <w:rFonts w:eastAsia="Times New Roman" w:cs="Times New Roman"/>
          <w:color w:val="000000" w:themeColor="text1"/>
          <w:szCs w:val="24"/>
        </w:rPr>
        <w:t>KA: El</w:t>
      </w:r>
      <w:r w:rsidR="2EC9B318" w:rsidRPr="009153F0">
        <w:rPr>
          <w:rFonts w:eastAsia="Times New Roman" w:cs="Times New Roman"/>
          <w:color w:val="000000" w:themeColor="text1"/>
          <w:szCs w:val="24"/>
        </w:rPr>
        <w:t>l</w:t>
      </w:r>
      <w:r w:rsidRPr="009153F0">
        <w:rPr>
          <w:rFonts w:eastAsia="Times New Roman" w:cs="Times New Roman"/>
          <w:color w:val="000000" w:themeColor="text1"/>
          <w:szCs w:val="24"/>
        </w:rPr>
        <w:t xml:space="preserve">iot had a presentation about using the drone to map the area, and the kids were really engaged. They helped in the launch process. </w:t>
      </w:r>
      <w:r w:rsidR="1926411D" w:rsidRPr="009153F0">
        <w:rPr>
          <w:rFonts w:eastAsia="Times New Roman" w:cs="Times New Roman"/>
          <w:color w:val="000000" w:themeColor="text1"/>
          <w:szCs w:val="24"/>
        </w:rPr>
        <w:t>The p</w:t>
      </w:r>
      <w:r w:rsidRPr="009153F0">
        <w:rPr>
          <w:rFonts w:eastAsia="Times New Roman" w:cs="Times New Roman"/>
          <w:color w:val="000000" w:themeColor="text1"/>
          <w:szCs w:val="24"/>
        </w:rPr>
        <w:t xml:space="preserve">hotos of </w:t>
      </w:r>
      <w:r w:rsidR="663BA0C3" w:rsidRPr="009153F0">
        <w:rPr>
          <w:rFonts w:eastAsia="Times New Roman" w:cs="Times New Roman"/>
          <w:color w:val="000000" w:themeColor="text1"/>
          <w:szCs w:val="24"/>
        </w:rPr>
        <w:t xml:space="preserve">the </w:t>
      </w:r>
      <w:r w:rsidRPr="009153F0">
        <w:rPr>
          <w:rFonts w:eastAsia="Times New Roman" w:cs="Times New Roman"/>
          <w:color w:val="000000" w:themeColor="text1"/>
          <w:szCs w:val="24"/>
        </w:rPr>
        <w:t xml:space="preserve">restoration work </w:t>
      </w:r>
      <w:r w:rsidR="22BC2175" w:rsidRPr="009153F0">
        <w:rPr>
          <w:rFonts w:eastAsia="Times New Roman" w:cs="Times New Roman"/>
          <w:color w:val="000000" w:themeColor="text1"/>
          <w:szCs w:val="24"/>
        </w:rPr>
        <w:t>allow everyone to witness the change over time.</w:t>
      </w:r>
    </w:p>
    <w:p w14:paraId="76E91858" w14:textId="6BD941A7" w:rsidR="43F0C556" w:rsidRPr="009153F0" w:rsidRDefault="4EC539F8" w:rsidP="43F0C556">
      <w:pPr>
        <w:rPr>
          <w:rFonts w:eastAsia="Times New Roman" w:cs="Times New Roman"/>
          <w:color w:val="000000" w:themeColor="text1"/>
          <w:szCs w:val="24"/>
        </w:rPr>
      </w:pPr>
      <w:r w:rsidRPr="009153F0">
        <w:rPr>
          <w:rFonts w:eastAsia="Times New Roman" w:cs="Times New Roman"/>
          <w:color w:val="000000" w:themeColor="text1"/>
          <w:szCs w:val="24"/>
        </w:rPr>
        <w:t>MD: A link will be shared for Darren M</w:t>
      </w:r>
      <w:r w:rsidR="00B26BAA">
        <w:rPr>
          <w:rFonts w:eastAsia="Times New Roman" w:cs="Times New Roman"/>
          <w:color w:val="000000" w:themeColor="text1"/>
          <w:szCs w:val="24"/>
        </w:rPr>
        <w:t>ireau</w:t>
      </w:r>
      <w:r w:rsidRPr="009153F0">
        <w:rPr>
          <w:rFonts w:eastAsia="Times New Roman" w:cs="Times New Roman"/>
          <w:color w:val="000000" w:themeColor="text1"/>
          <w:szCs w:val="24"/>
        </w:rPr>
        <w:t xml:space="preserve">’s SOT presentation about the removal of the 2 dams on the Eel River, probably through a River Riffle. Having a dedicated public affairs specialist, Kiana, has helped us provide a lot of information in ED memos as well as get information to public user groups. </w:t>
      </w:r>
      <w:r w:rsidRPr="009153F0">
        <w:rPr>
          <w:rFonts w:eastAsia="Times New Roman" w:cs="Times New Roman"/>
          <w:szCs w:val="24"/>
        </w:rPr>
        <w:t xml:space="preserve"> </w:t>
      </w:r>
    </w:p>
    <w:p w14:paraId="1576AC71" w14:textId="538AF07F" w:rsidR="3E1A5DC9" w:rsidRPr="009153F0" w:rsidRDefault="3E1A5DC9"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MO: Public relations has been controversial throughout the life of this program. </w:t>
      </w:r>
      <w:r w:rsidR="780E3ABE" w:rsidRPr="009153F0">
        <w:rPr>
          <w:rFonts w:eastAsia="Times New Roman" w:cs="Times New Roman"/>
          <w:color w:val="000000" w:themeColor="text1"/>
          <w:szCs w:val="24"/>
        </w:rPr>
        <w:t>The p</w:t>
      </w:r>
      <w:r w:rsidRPr="009153F0">
        <w:rPr>
          <w:rFonts w:eastAsia="Times New Roman" w:cs="Times New Roman"/>
          <w:color w:val="000000" w:themeColor="text1"/>
          <w:szCs w:val="24"/>
        </w:rPr>
        <w:t xml:space="preserve">rogram needs to reflect all the membership </w:t>
      </w:r>
      <w:r w:rsidR="47E73A2F" w:rsidRPr="009153F0">
        <w:rPr>
          <w:rFonts w:eastAsia="Times New Roman" w:cs="Times New Roman"/>
          <w:color w:val="000000" w:themeColor="text1"/>
          <w:szCs w:val="24"/>
        </w:rPr>
        <w:t>here</w:t>
      </w:r>
      <w:r w:rsidRPr="009153F0">
        <w:rPr>
          <w:rFonts w:eastAsia="Times New Roman" w:cs="Times New Roman"/>
          <w:color w:val="000000" w:themeColor="text1"/>
          <w:szCs w:val="24"/>
        </w:rPr>
        <w:t xml:space="preserve">. </w:t>
      </w:r>
      <w:r w:rsidR="7770D5C5" w:rsidRPr="009153F0">
        <w:rPr>
          <w:rFonts w:eastAsia="Times New Roman" w:cs="Times New Roman"/>
          <w:color w:val="000000" w:themeColor="text1"/>
          <w:szCs w:val="24"/>
        </w:rPr>
        <w:t xml:space="preserve">There is a strong tendency to amplify things. Information and how it is expressed in the public is important. </w:t>
      </w:r>
      <w:r w:rsidR="1EB3D553" w:rsidRPr="009153F0">
        <w:rPr>
          <w:rFonts w:eastAsia="Times New Roman" w:cs="Times New Roman"/>
          <w:color w:val="000000" w:themeColor="text1"/>
          <w:szCs w:val="24"/>
        </w:rPr>
        <w:t xml:space="preserve">I work for leadership representing 3,600 </w:t>
      </w:r>
      <w:r w:rsidR="47C37F8E" w:rsidRPr="009153F0">
        <w:rPr>
          <w:rFonts w:eastAsia="Times New Roman" w:cs="Times New Roman"/>
          <w:color w:val="000000" w:themeColor="text1"/>
          <w:szCs w:val="24"/>
        </w:rPr>
        <w:t xml:space="preserve">people </w:t>
      </w:r>
      <w:r w:rsidR="1EB3D553" w:rsidRPr="009153F0">
        <w:rPr>
          <w:rFonts w:eastAsia="Times New Roman" w:cs="Times New Roman"/>
          <w:color w:val="000000" w:themeColor="text1"/>
          <w:szCs w:val="24"/>
        </w:rPr>
        <w:t>on the H</w:t>
      </w:r>
      <w:r w:rsidR="00B26BAA">
        <w:rPr>
          <w:rFonts w:eastAsia="Times New Roman" w:cs="Times New Roman"/>
          <w:color w:val="000000" w:themeColor="text1"/>
          <w:szCs w:val="24"/>
        </w:rPr>
        <w:t xml:space="preserve">oopa </w:t>
      </w:r>
      <w:r w:rsidR="1EB3D553" w:rsidRPr="009153F0">
        <w:rPr>
          <w:rFonts w:eastAsia="Times New Roman" w:cs="Times New Roman"/>
          <w:color w:val="000000" w:themeColor="text1"/>
          <w:szCs w:val="24"/>
        </w:rPr>
        <w:t>V</w:t>
      </w:r>
      <w:r w:rsidR="00B26BAA">
        <w:rPr>
          <w:rFonts w:eastAsia="Times New Roman" w:cs="Times New Roman"/>
          <w:color w:val="000000" w:themeColor="text1"/>
          <w:szCs w:val="24"/>
        </w:rPr>
        <w:t>alley</w:t>
      </w:r>
      <w:r w:rsidR="1EB3D553" w:rsidRPr="009153F0">
        <w:rPr>
          <w:rFonts w:eastAsia="Times New Roman" w:cs="Times New Roman"/>
          <w:color w:val="000000" w:themeColor="text1"/>
          <w:szCs w:val="24"/>
        </w:rPr>
        <w:t xml:space="preserve"> Reservation.</w:t>
      </w:r>
      <w:r w:rsidR="6E1B37C7" w:rsidRPr="009153F0">
        <w:rPr>
          <w:rFonts w:eastAsia="Times New Roman" w:cs="Times New Roman"/>
          <w:color w:val="000000" w:themeColor="text1"/>
          <w:szCs w:val="24"/>
        </w:rPr>
        <w:t xml:space="preserve"> Sometimes the messages get skewed.</w:t>
      </w:r>
      <w:r w:rsidR="1EB3D553" w:rsidRPr="009153F0">
        <w:rPr>
          <w:rFonts w:eastAsia="Times New Roman" w:cs="Times New Roman"/>
          <w:color w:val="000000" w:themeColor="text1"/>
          <w:szCs w:val="24"/>
        </w:rPr>
        <w:t xml:space="preserve"> </w:t>
      </w:r>
      <w:r w:rsidR="204542F4" w:rsidRPr="009153F0">
        <w:rPr>
          <w:rFonts w:eastAsia="Times New Roman" w:cs="Times New Roman"/>
          <w:color w:val="000000" w:themeColor="text1"/>
          <w:szCs w:val="24"/>
        </w:rPr>
        <w:t xml:space="preserve">My last </w:t>
      </w:r>
      <w:r w:rsidR="204542F4" w:rsidRPr="009153F0">
        <w:rPr>
          <w:rFonts w:eastAsia="Times New Roman" w:cs="Times New Roman"/>
          <w:color w:val="000000" w:themeColor="text1"/>
          <w:szCs w:val="24"/>
        </w:rPr>
        <w:lastRenderedPageBreak/>
        <w:t xml:space="preserve">question would be you had an article about the </w:t>
      </w:r>
      <w:proofErr w:type="spellStart"/>
      <w:r w:rsidR="204542F4" w:rsidRPr="009153F0">
        <w:rPr>
          <w:rFonts w:eastAsia="Times New Roman" w:cs="Times New Roman"/>
          <w:color w:val="000000" w:themeColor="text1"/>
          <w:szCs w:val="24"/>
        </w:rPr>
        <w:t>r</w:t>
      </w:r>
      <w:r w:rsidRPr="009153F0">
        <w:rPr>
          <w:rFonts w:eastAsia="Times New Roman" w:cs="Times New Roman"/>
          <w:color w:val="000000" w:themeColor="text1"/>
          <w:szCs w:val="24"/>
        </w:rPr>
        <w:t>edd</w:t>
      </w:r>
      <w:proofErr w:type="spellEnd"/>
      <w:r w:rsidRPr="009153F0">
        <w:rPr>
          <w:rFonts w:eastAsia="Times New Roman" w:cs="Times New Roman"/>
          <w:color w:val="000000" w:themeColor="text1"/>
          <w:szCs w:val="24"/>
        </w:rPr>
        <w:t xml:space="preserve"> surveys</w:t>
      </w:r>
      <w:r w:rsidR="192983C7" w:rsidRPr="009153F0">
        <w:rPr>
          <w:rFonts w:eastAsia="Times New Roman" w:cs="Times New Roman"/>
          <w:color w:val="000000" w:themeColor="text1"/>
          <w:szCs w:val="24"/>
        </w:rPr>
        <w:t>.  I’m not sure you did a retraction or updated that.</w:t>
      </w:r>
      <w:r w:rsidRPr="009153F0">
        <w:rPr>
          <w:rFonts w:eastAsia="Times New Roman" w:cs="Times New Roman"/>
          <w:color w:val="000000" w:themeColor="text1"/>
          <w:szCs w:val="24"/>
        </w:rPr>
        <w:t xml:space="preserve"> </w:t>
      </w:r>
      <w:r w:rsidR="5845ECE5" w:rsidRPr="009153F0">
        <w:rPr>
          <w:rFonts w:eastAsia="Times New Roman" w:cs="Times New Roman"/>
          <w:color w:val="000000" w:themeColor="text1"/>
          <w:szCs w:val="24"/>
        </w:rPr>
        <w:t xml:space="preserve">Often a lot of times these things HVT when there was no </w:t>
      </w:r>
      <w:r w:rsidR="7A3C91D4" w:rsidRPr="009153F0">
        <w:rPr>
          <w:rFonts w:eastAsia="Times New Roman" w:cs="Times New Roman"/>
          <w:color w:val="000000" w:themeColor="text1"/>
          <w:szCs w:val="24"/>
        </w:rPr>
        <w:t>money in funding</w:t>
      </w:r>
      <w:r w:rsidR="5845ECE5" w:rsidRPr="009153F0">
        <w:rPr>
          <w:rFonts w:eastAsia="Times New Roman" w:cs="Times New Roman"/>
          <w:color w:val="000000" w:themeColor="text1"/>
          <w:szCs w:val="24"/>
        </w:rPr>
        <w:t xml:space="preserve"> went after </w:t>
      </w:r>
      <w:r w:rsidR="5238F220" w:rsidRPr="009153F0">
        <w:rPr>
          <w:rFonts w:eastAsia="Times New Roman" w:cs="Times New Roman"/>
          <w:color w:val="000000" w:themeColor="text1"/>
          <w:szCs w:val="24"/>
        </w:rPr>
        <w:t xml:space="preserve">these monitoring things over time historically. </w:t>
      </w:r>
      <w:r w:rsidR="40640F55" w:rsidRPr="009153F0">
        <w:rPr>
          <w:rFonts w:eastAsia="Times New Roman" w:cs="Times New Roman"/>
          <w:color w:val="000000" w:themeColor="text1"/>
          <w:szCs w:val="24"/>
        </w:rPr>
        <w:t xml:space="preserve">When you say something and there is this that one or this one, it gets spun certain ways. I know it’s a hard job to do. I’m open to </w:t>
      </w:r>
      <w:r w:rsidR="20B2EB13" w:rsidRPr="009153F0">
        <w:rPr>
          <w:rFonts w:eastAsia="Times New Roman" w:cs="Times New Roman"/>
          <w:color w:val="000000" w:themeColor="text1"/>
          <w:szCs w:val="24"/>
        </w:rPr>
        <w:t>s</w:t>
      </w:r>
      <w:r w:rsidRPr="009153F0">
        <w:rPr>
          <w:rFonts w:eastAsia="Times New Roman" w:cs="Times New Roman"/>
          <w:color w:val="000000" w:themeColor="text1"/>
          <w:szCs w:val="24"/>
        </w:rPr>
        <w:t>uggest</w:t>
      </w:r>
      <w:r w:rsidR="6108B078" w:rsidRPr="009153F0">
        <w:rPr>
          <w:rFonts w:eastAsia="Times New Roman" w:cs="Times New Roman"/>
          <w:color w:val="000000" w:themeColor="text1"/>
          <w:szCs w:val="24"/>
        </w:rPr>
        <w:t>ion</w:t>
      </w:r>
      <w:r w:rsidRPr="009153F0">
        <w:rPr>
          <w:rFonts w:eastAsia="Times New Roman" w:cs="Times New Roman"/>
          <w:color w:val="000000" w:themeColor="text1"/>
          <w:szCs w:val="24"/>
        </w:rPr>
        <w:t>s</w:t>
      </w:r>
      <w:r w:rsidR="1BB87FF5" w:rsidRPr="009153F0">
        <w:rPr>
          <w:rFonts w:eastAsia="Times New Roman" w:cs="Times New Roman"/>
          <w:color w:val="000000" w:themeColor="text1"/>
          <w:szCs w:val="24"/>
        </w:rPr>
        <w:t xml:space="preserve"> on an</w:t>
      </w:r>
      <w:r w:rsidRPr="009153F0">
        <w:rPr>
          <w:rFonts w:eastAsia="Times New Roman" w:cs="Times New Roman"/>
          <w:color w:val="000000" w:themeColor="text1"/>
          <w:szCs w:val="24"/>
        </w:rPr>
        <w:t xml:space="preserve"> advisory committee</w:t>
      </w:r>
      <w:r w:rsidR="2D59E843" w:rsidRPr="009153F0">
        <w:rPr>
          <w:rFonts w:eastAsia="Times New Roman" w:cs="Times New Roman"/>
          <w:color w:val="000000" w:themeColor="text1"/>
          <w:szCs w:val="24"/>
        </w:rPr>
        <w:t xml:space="preserve">. You guys have all the federal regulations nailed down. However this body gets involved in that actively and </w:t>
      </w:r>
      <w:r w:rsidR="06F696B5" w:rsidRPr="009153F0">
        <w:rPr>
          <w:rFonts w:eastAsia="Times New Roman" w:cs="Times New Roman"/>
          <w:color w:val="000000" w:themeColor="text1"/>
          <w:szCs w:val="24"/>
        </w:rPr>
        <w:t>positively</w:t>
      </w:r>
      <w:r w:rsidR="2D59E843" w:rsidRPr="009153F0">
        <w:rPr>
          <w:rFonts w:eastAsia="Times New Roman" w:cs="Times New Roman"/>
          <w:color w:val="000000" w:themeColor="text1"/>
          <w:szCs w:val="24"/>
        </w:rPr>
        <w:t xml:space="preserve">, I’ll just leave it there. </w:t>
      </w:r>
      <w:r w:rsidR="623194CE" w:rsidRPr="009153F0">
        <w:rPr>
          <w:rFonts w:eastAsia="Times New Roman" w:cs="Times New Roman"/>
          <w:color w:val="000000" w:themeColor="text1"/>
          <w:szCs w:val="24"/>
        </w:rPr>
        <w:t>Suggestion for a future discussion if nothing else.</w:t>
      </w:r>
    </w:p>
    <w:p w14:paraId="415C0CFC" w14:textId="58632666" w:rsidR="623194CE" w:rsidRPr="009153F0" w:rsidRDefault="623194CE" w:rsidP="43F0C556">
      <w:pPr>
        <w:rPr>
          <w:rFonts w:eastAsia="Times New Roman" w:cs="Times New Roman"/>
          <w:color w:val="000000" w:themeColor="text1"/>
          <w:szCs w:val="24"/>
        </w:rPr>
      </w:pPr>
      <w:r w:rsidRPr="009153F0">
        <w:rPr>
          <w:rFonts w:eastAsia="Times New Roman" w:cs="Times New Roman"/>
          <w:color w:val="000000" w:themeColor="text1"/>
          <w:szCs w:val="24"/>
        </w:rPr>
        <w:t>MD: Kiana and TC RCD who we collaborate with on a lot of this work develop annual p</w:t>
      </w:r>
      <w:r w:rsidR="18105303" w:rsidRPr="009153F0">
        <w:rPr>
          <w:rFonts w:eastAsia="Times New Roman" w:cs="Times New Roman"/>
          <w:color w:val="000000" w:themeColor="text1"/>
          <w:szCs w:val="24"/>
        </w:rPr>
        <w:t>rogram of</w:t>
      </w:r>
      <w:r w:rsidRPr="009153F0">
        <w:rPr>
          <w:rFonts w:eastAsia="Times New Roman" w:cs="Times New Roman"/>
          <w:color w:val="000000" w:themeColor="text1"/>
          <w:szCs w:val="24"/>
        </w:rPr>
        <w:t xml:space="preserve"> work</w:t>
      </w:r>
      <w:r w:rsidR="45A37B8A" w:rsidRPr="009153F0">
        <w:rPr>
          <w:rFonts w:eastAsia="Times New Roman" w:cs="Times New Roman"/>
          <w:color w:val="000000" w:themeColor="text1"/>
          <w:szCs w:val="24"/>
        </w:rPr>
        <w:t xml:space="preserve"> where there are topics we are intending to highlight</w:t>
      </w:r>
      <w:r w:rsidRPr="009153F0">
        <w:rPr>
          <w:rFonts w:eastAsia="Times New Roman" w:cs="Times New Roman"/>
          <w:color w:val="000000" w:themeColor="text1"/>
          <w:szCs w:val="24"/>
        </w:rPr>
        <w:t>.</w:t>
      </w:r>
      <w:r w:rsidR="52F8479D" w:rsidRPr="009153F0">
        <w:rPr>
          <w:rFonts w:eastAsia="Times New Roman" w:cs="Times New Roman"/>
          <w:color w:val="000000" w:themeColor="text1"/>
          <w:szCs w:val="24"/>
        </w:rPr>
        <w:t xml:space="preserve"> There is this multi-</w:t>
      </w:r>
      <w:r w:rsidR="1BE681BF" w:rsidRPr="009153F0">
        <w:rPr>
          <w:rFonts w:eastAsia="Times New Roman" w:cs="Times New Roman"/>
          <w:color w:val="000000" w:themeColor="text1"/>
          <w:szCs w:val="24"/>
        </w:rPr>
        <w:t>pronged approach</w:t>
      </w:r>
      <w:r w:rsidR="59AD42FB" w:rsidRPr="009153F0">
        <w:rPr>
          <w:rFonts w:eastAsia="Times New Roman" w:cs="Times New Roman"/>
          <w:color w:val="000000" w:themeColor="text1"/>
          <w:szCs w:val="24"/>
        </w:rPr>
        <w:t xml:space="preserve"> to how we hit those topics throughout the year. One of the things that has been </w:t>
      </w:r>
      <w:r w:rsidR="4799ED2F" w:rsidRPr="009153F0">
        <w:rPr>
          <w:rFonts w:eastAsia="Times New Roman" w:cs="Times New Roman"/>
          <w:color w:val="000000" w:themeColor="text1"/>
          <w:szCs w:val="24"/>
        </w:rPr>
        <w:t>discussed</w:t>
      </w:r>
      <w:r w:rsidR="59AD42FB" w:rsidRPr="009153F0">
        <w:rPr>
          <w:rFonts w:eastAsia="Times New Roman" w:cs="Times New Roman"/>
          <w:color w:val="000000" w:themeColor="text1"/>
          <w:szCs w:val="24"/>
        </w:rPr>
        <w:t xml:space="preserve"> is the </w:t>
      </w:r>
      <w:r w:rsidR="1ADCB705" w:rsidRPr="009153F0">
        <w:rPr>
          <w:rFonts w:eastAsia="Times New Roman" w:cs="Times New Roman"/>
          <w:color w:val="000000" w:themeColor="text1"/>
          <w:szCs w:val="24"/>
        </w:rPr>
        <w:t>possibility of</w:t>
      </w:r>
      <w:r w:rsidRPr="009153F0">
        <w:rPr>
          <w:rFonts w:eastAsia="Times New Roman" w:cs="Times New Roman"/>
          <w:color w:val="000000" w:themeColor="text1"/>
          <w:szCs w:val="24"/>
        </w:rPr>
        <w:t xml:space="preserve"> standing up an annual ad-hoc work group so that TMC partners can participate</w:t>
      </w:r>
      <w:r w:rsidR="640F5BAD" w:rsidRPr="009153F0">
        <w:rPr>
          <w:rFonts w:eastAsia="Times New Roman" w:cs="Times New Roman"/>
          <w:color w:val="000000" w:themeColor="text1"/>
          <w:szCs w:val="24"/>
        </w:rPr>
        <w:t xml:space="preserve"> in the development of an outreach plan</w:t>
      </w:r>
      <w:r w:rsidRPr="009153F0">
        <w:rPr>
          <w:rFonts w:eastAsia="Times New Roman" w:cs="Times New Roman"/>
          <w:color w:val="000000" w:themeColor="text1"/>
          <w:szCs w:val="24"/>
        </w:rPr>
        <w:t xml:space="preserve">. </w:t>
      </w:r>
      <w:r w:rsidR="3DC3D746" w:rsidRPr="009153F0">
        <w:rPr>
          <w:rFonts w:eastAsia="Times New Roman" w:cs="Times New Roman"/>
          <w:color w:val="000000" w:themeColor="text1"/>
          <w:szCs w:val="24"/>
        </w:rPr>
        <w:t>That is something we could consider and something the TMC may want to push forward because only the TMC can establish technical work group</w:t>
      </w:r>
      <w:r w:rsidR="2E13D861" w:rsidRPr="009153F0">
        <w:rPr>
          <w:rFonts w:eastAsia="Times New Roman" w:cs="Times New Roman"/>
          <w:color w:val="000000" w:themeColor="text1"/>
          <w:szCs w:val="24"/>
        </w:rPr>
        <w:t>s. That m</w:t>
      </w:r>
      <w:r w:rsidRPr="009153F0">
        <w:rPr>
          <w:rFonts w:eastAsia="Times New Roman" w:cs="Times New Roman"/>
          <w:color w:val="000000" w:themeColor="text1"/>
          <w:szCs w:val="24"/>
        </w:rPr>
        <w:t>ay want to be a TMC topic for March to inform the group similar to design</w:t>
      </w:r>
      <w:r w:rsidR="3622291A" w:rsidRPr="009153F0">
        <w:rPr>
          <w:rFonts w:eastAsia="Times New Roman" w:cs="Times New Roman"/>
          <w:color w:val="000000" w:themeColor="text1"/>
          <w:szCs w:val="24"/>
        </w:rPr>
        <w:t xml:space="preserve"> and flow</w:t>
      </w:r>
      <w:r w:rsidRPr="009153F0">
        <w:rPr>
          <w:rFonts w:eastAsia="Times New Roman" w:cs="Times New Roman"/>
          <w:color w:val="000000" w:themeColor="text1"/>
          <w:szCs w:val="24"/>
        </w:rPr>
        <w:t xml:space="preserve"> work group</w:t>
      </w:r>
      <w:r w:rsidR="75552AA5" w:rsidRPr="009153F0">
        <w:rPr>
          <w:rFonts w:eastAsia="Times New Roman" w:cs="Times New Roman"/>
          <w:color w:val="000000" w:themeColor="text1"/>
          <w:szCs w:val="24"/>
        </w:rPr>
        <w:t>s</w:t>
      </w:r>
      <w:r w:rsidRPr="009153F0">
        <w:rPr>
          <w:rFonts w:eastAsia="Times New Roman" w:cs="Times New Roman"/>
          <w:color w:val="000000" w:themeColor="text1"/>
          <w:szCs w:val="24"/>
        </w:rPr>
        <w:t xml:space="preserve"> routing proposal</w:t>
      </w:r>
      <w:r w:rsidR="0961F933" w:rsidRPr="009153F0">
        <w:rPr>
          <w:rFonts w:eastAsia="Times New Roman" w:cs="Times New Roman"/>
          <w:color w:val="000000" w:themeColor="text1"/>
          <w:szCs w:val="24"/>
        </w:rPr>
        <w:t>s up</w:t>
      </w:r>
      <w:r w:rsidRPr="009153F0">
        <w:rPr>
          <w:rFonts w:eastAsia="Times New Roman" w:cs="Times New Roman"/>
          <w:color w:val="000000" w:themeColor="text1"/>
          <w:szCs w:val="24"/>
        </w:rPr>
        <w:t>.</w:t>
      </w:r>
      <w:r w:rsidR="7631E9B1" w:rsidRPr="009153F0">
        <w:rPr>
          <w:rFonts w:eastAsia="Times New Roman" w:cs="Times New Roman"/>
          <w:color w:val="000000" w:themeColor="text1"/>
          <w:szCs w:val="24"/>
        </w:rPr>
        <w:t xml:space="preserve"> We could</w:t>
      </w:r>
      <w:r w:rsidRPr="009153F0">
        <w:rPr>
          <w:rFonts w:eastAsia="Times New Roman" w:cs="Times New Roman"/>
          <w:color w:val="000000" w:themeColor="text1"/>
          <w:szCs w:val="24"/>
        </w:rPr>
        <w:t xml:space="preserve"> </w:t>
      </w:r>
      <w:r w:rsidR="46B51237" w:rsidRPr="009153F0">
        <w:rPr>
          <w:rFonts w:eastAsia="Times New Roman" w:cs="Times New Roman"/>
          <w:color w:val="000000" w:themeColor="text1"/>
          <w:szCs w:val="24"/>
        </w:rPr>
        <w:t>conceivably convene a body that meets annually</w:t>
      </w:r>
      <w:r w:rsidRPr="009153F0">
        <w:rPr>
          <w:rFonts w:eastAsia="Times New Roman" w:cs="Times New Roman"/>
          <w:color w:val="000000" w:themeColor="text1"/>
          <w:szCs w:val="24"/>
        </w:rPr>
        <w:t xml:space="preserve"> </w:t>
      </w:r>
      <w:r w:rsidR="6849420D" w:rsidRPr="009153F0">
        <w:rPr>
          <w:rFonts w:eastAsia="Times New Roman" w:cs="Times New Roman"/>
          <w:color w:val="000000" w:themeColor="text1"/>
          <w:szCs w:val="24"/>
        </w:rPr>
        <w:t xml:space="preserve">to contribute thoughts on topics that we should be highlighting. I’m </w:t>
      </w:r>
      <w:r w:rsidR="7E4D3B33" w:rsidRPr="009153F0">
        <w:rPr>
          <w:rFonts w:eastAsia="Times New Roman" w:cs="Times New Roman"/>
          <w:color w:val="000000" w:themeColor="text1"/>
          <w:szCs w:val="24"/>
        </w:rPr>
        <w:t>spit balling</w:t>
      </w:r>
      <w:r w:rsidR="6849420D" w:rsidRPr="009153F0">
        <w:rPr>
          <w:rFonts w:eastAsia="Times New Roman" w:cs="Times New Roman"/>
          <w:color w:val="000000" w:themeColor="text1"/>
          <w:szCs w:val="24"/>
        </w:rPr>
        <w:t>.</w:t>
      </w:r>
    </w:p>
    <w:p w14:paraId="473B440F" w14:textId="4A989D00" w:rsidR="6849420D" w:rsidRPr="009153F0" w:rsidRDefault="6849420D" w:rsidP="43F0C556">
      <w:pPr>
        <w:rPr>
          <w:rFonts w:eastAsia="Times New Roman" w:cs="Times New Roman"/>
          <w:color w:val="000000" w:themeColor="text1"/>
          <w:szCs w:val="24"/>
        </w:rPr>
      </w:pPr>
      <w:r w:rsidRPr="009153F0">
        <w:rPr>
          <w:rFonts w:eastAsia="Times New Roman" w:cs="Times New Roman"/>
          <w:color w:val="000000" w:themeColor="text1"/>
          <w:szCs w:val="24"/>
        </w:rPr>
        <w:t>MO: I appreciate that. There are other things this body is not even involved in, hatcheries for example.</w:t>
      </w:r>
      <w:r w:rsidR="47BA14E3" w:rsidRPr="009153F0">
        <w:rPr>
          <w:rFonts w:eastAsia="Times New Roman" w:cs="Times New Roman"/>
          <w:color w:val="000000" w:themeColor="text1"/>
          <w:szCs w:val="24"/>
        </w:rPr>
        <w:t xml:space="preserve"> The report talked about those. Those are major things that are out there</w:t>
      </w:r>
      <w:r w:rsidR="34043A5C" w:rsidRPr="009153F0">
        <w:rPr>
          <w:rFonts w:eastAsia="Times New Roman" w:cs="Times New Roman"/>
          <w:color w:val="000000" w:themeColor="text1"/>
          <w:szCs w:val="24"/>
        </w:rPr>
        <w:t>.</w:t>
      </w:r>
    </w:p>
    <w:p w14:paraId="705AF38F" w14:textId="43F43D51" w:rsidR="34043A5C" w:rsidRPr="009153F0" w:rsidRDefault="34043A5C"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LG: We have been talking about having a </w:t>
      </w:r>
      <w:r w:rsidR="52F8E88B" w:rsidRPr="009153F0">
        <w:rPr>
          <w:rFonts w:eastAsia="Times New Roman" w:cs="Times New Roman"/>
          <w:color w:val="000000" w:themeColor="text1"/>
          <w:szCs w:val="24"/>
        </w:rPr>
        <w:t>stakeholder's</w:t>
      </w:r>
      <w:r w:rsidRPr="009153F0">
        <w:rPr>
          <w:rFonts w:eastAsia="Times New Roman" w:cs="Times New Roman"/>
          <w:color w:val="000000" w:themeColor="text1"/>
          <w:szCs w:val="24"/>
        </w:rPr>
        <w:t xml:space="preserve"> group similar to </w:t>
      </w:r>
      <w:r w:rsidR="699B557D" w:rsidRPr="009153F0">
        <w:rPr>
          <w:rFonts w:eastAsia="Times New Roman" w:cs="Times New Roman"/>
          <w:color w:val="000000" w:themeColor="text1"/>
          <w:szCs w:val="24"/>
        </w:rPr>
        <w:t>TAMWG for the last year or so</w:t>
      </w:r>
      <w:r w:rsidRPr="009153F0">
        <w:rPr>
          <w:rFonts w:eastAsia="Times New Roman" w:cs="Times New Roman"/>
          <w:color w:val="000000" w:themeColor="text1"/>
          <w:szCs w:val="24"/>
        </w:rPr>
        <w:t>?</w:t>
      </w:r>
      <w:r w:rsidR="4ECD8D84" w:rsidRPr="009153F0">
        <w:rPr>
          <w:rFonts w:eastAsia="Times New Roman" w:cs="Times New Roman"/>
          <w:color w:val="000000" w:themeColor="text1"/>
          <w:szCs w:val="24"/>
        </w:rPr>
        <w:t xml:space="preserve"> W</w:t>
      </w:r>
      <w:r w:rsidR="31A0E043" w:rsidRPr="009153F0">
        <w:rPr>
          <w:rFonts w:eastAsia="Times New Roman" w:cs="Times New Roman"/>
          <w:color w:val="000000" w:themeColor="text1"/>
          <w:szCs w:val="24"/>
        </w:rPr>
        <w:t>here</w:t>
      </w:r>
      <w:r w:rsidR="4ECD8D84" w:rsidRPr="009153F0">
        <w:rPr>
          <w:rFonts w:eastAsia="Times New Roman" w:cs="Times New Roman"/>
          <w:color w:val="000000" w:themeColor="text1"/>
          <w:szCs w:val="24"/>
        </w:rPr>
        <w:t xml:space="preserve"> are we at with that?</w:t>
      </w:r>
    </w:p>
    <w:p w14:paraId="7CCF062A" w14:textId="0B11EE40" w:rsidR="34043A5C" w:rsidRPr="009153F0" w:rsidRDefault="34043A5C" w:rsidP="43F0C556">
      <w:pPr>
        <w:rPr>
          <w:rFonts w:eastAsia="Times New Roman" w:cs="Times New Roman"/>
          <w:szCs w:val="24"/>
        </w:rPr>
      </w:pPr>
      <w:r w:rsidRPr="009153F0">
        <w:rPr>
          <w:rFonts w:eastAsia="Times New Roman" w:cs="Times New Roman"/>
          <w:color w:val="000000" w:themeColor="text1"/>
          <w:szCs w:val="24"/>
        </w:rPr>
        <w:t xml:space="preserve">TW: </w:t>
      </w:r>
      <w:r w:rsidR="6F68473F" w:rsidRPr="009153F0">
        <w:rPr>
          <w:rFonts w:eastAsia="Times New Roman" w:cs="Times New Roman"/>
          <w:color w:val="000000" w:themeColor="text1"/>
          <w:szCs w:val="24"/>
        </w:rPr>
        <w:t xml:space="preserve">That’s </w:t>
      </w:r>
      <w:r w:rsidRPr="009153F0">
        <w:rPr>
          <w:rFonts w:eastAsia="Times New Roman" w:cs="Times New Roman"/>
          <w:color w:val="000000" w:themeColor="text1"/>
          <w:szCs w:val="24"/>
        </w:rPr>
        <w:t>my position</w:t>
      </w:r>
      <w:r w:rsidR="00B26BAA">
        <w:rPr>
          <w:rFonts w:eastAsia="Times New Roman" w:cs="Times New Roman"/>
          <w:color w:val="000000" w:themeColor="text1"/>
          <w:szCs w:val="24"/>
        </w:rPr>
        <w:t>’s responsibility</w:t>
      </w:r>
      <w:r w:rsidRPr="009153F0">
        <w:rPr>
          <w:rFonts w:eastAsia="Times New Roman" w:cs="Times New Roman"/>
          <w:color w:val="000000" w:themeColor="text1"/>
          <w:szCs w:val="24"/>
        </w:rPr>
        <w:t xml:space="preserve">. </w:t>
      </w:r>
      <w:r w:rsidR="46C1A9AA" w:rsidRPr="009153F0">
        <w:rPr>
          <w:rFonts w:eastAsia="Times New Roman" w:cs="Times New Roman"/>
          <w:color w:val="000000" w:themeColor="text1"/>
          <w:szCs w:val="24"/>
        </w:rPr>
        <w:t xml:space="preserve">Establishing a federal advisory committee is a minimum of an 18-month process. It all goes through the executive branch </w:t>
      </w:r>
      <w:r w:rsidR="4311B310" w:rsidRPr="009153F0">
        <w:rPr>
          <w:rFonts w:eastAsia="Times New Roman" w:cs="Times New Roman"/>
          <w:color w:val="000000" w:themeColor="text1"/>
          <w:szCs w:val="24"/>
        </w:rPr>
        <w:t xml:space="preserve">from the Secretary of the Interior up to the White House. We were not going to be able to complete the process before the </w:t>
      </w:r>
      <w:r w:rsidR="2ECC7729" w:rsidRPr="009153F0">
        <w:rPr>
          <w:rFonts w:eastAsia="Times New Roman" w:cs="Times New Roman"/>
          <w:color w:val="000000" w:themeColor="text1"/>
          <w:szCs w:val="24"/>
        </w:rPr>
        <w:t xml:space="preserve">election and potential </w:t>
      </w:r>
      <w:r w:rsidR="4311B310" w:rsidRPr="009153F0">
        <w:rPr>
          <w:rFonts w:eastAsia="Times New Roman" w:cs="Times New Roman"/>
          <w:color w:val="000000" w:themeColor="text1"/>
          <w:szCs w:val="24"/>
        </w:rPr>
        <w:t xml:space="preserve">change of administration. </w:t>
      </w:r>
      <w:r w:rsidR="68CFF07A" w:rsidRPr="009153F0">
        <w:rPr>
          <w:rFonts w:eastAsia="Times New Roman" w:cs="Times New Roman"/>
          <w:color w:val="000000" w:themeColor="text1"/>
          <w:szCs w:val="24"/>
        </w:rPr>
        <w:t xml:space="preserve">We will </w:t>
      </w:r>
      <w:r w:rsidRPr="009153F0">
        <w:rPr>
          <w:rFonts w:eastAsia="Times New Roman" w:cs="Times New Roman"/>
          <w:color w:val="000000" w:themeColor="text1"/>
          <w:szCs w:val="24"/>
        </w:rPr>
        <w:t xml:space="preserve">be able to pursue it now.  </w:t>
      </w:r>
      <w:r w:rsidRPr="009153F0">
        <w:rPr>
          <w:rFonts w:eastAsia="Times New Roman" w:cs="Times New Roman"/>
          <w:szCs w:val="24"/>
        </w:rPr>
        <w:t xml:space="preserve"> </w:t>
      </w:r>
    </w:p>
    <w:p w14:paraId="2145C246" w14:textId="1957D5C2" w:rsidR="1981C69F" w:rsidRPr="009153F0" w:rsidRDefault="1981C69F" w:rsidP="43F0C556">
      <w:pPr>
        <w:rPr>
          <w:rFonts w:eastAsia="Times New Roman" w:cs="Times New Roman"/>
          <w:color w:val="000000" w:themeColor="text1"/>
          <w:szCs w:val="24"/>
        </w:rPr>
      </w:pPr>
      <w:r w:rsidRPr="009153F0">
        <w:rPr>
          <w:rFonts w:eastAsia="Times New Roman" w:cs="Times New Roman"/>
          <w:color w:val="000000" w:themeColor="text1"/>
          <w:szCs w:val="24"/>
        </w:rPr>
        <w:t>LG: What is your timeline now?</w:t>
      </w:r>
    </w:p>
    <w:p w14:paraId="65A658C4" w14:textId="472C3E4E" w:rsidR="1981C69F" w:rsidRPr="009153F0" w:rsidRDefault="1981C69F" w:rsidP="43F0C556">
      <w:pPr>
        <w:rPr>
          <w:rFonts w:eastAsia="Times New Roman" w:cs="Times New Roman"/>
          <w:color w:val="000000" w:themeColor="text1"/>
          <w:szCs w:val="24"/>
        </w:rPr>
      </w:pPr>
      <w:r w:rsidRPr="009153F0">
        <w:rPr>
          <w:rFonts w:eastAsia="Times New Roman" w:cs="Times New Roman"/>
          <w:color w:val="000000" w:themeColor="text1"/>
          <w:szCs w:val="24"/>
        </w:rPr>
        <w:t>TW: Timeline is uncertain and dependent on the new secretary and their stance on those advisory committees.</w:t>
      </w:r>
    </w:p>
    <w:p w14:paraId="75B5F198" w14:textId="103F2B1A" w:rsidR="7AA381AB" w:rsidRPr="009153F0" w:rsidRDefault="7AA381AB" w:rsidP="43F0C556">
      <w:pPr>
        <w:rPr>
          <w:rFonts w:eastAsia="Times New Roman" w:cs="Times New Roman"/>
          <w:color w:val="000000" w:themeColor="text1"/>
          <w:szCs w:val="24"/>
        </w:rPr>
      </w:pPr>
      <w:r w:rsidRPr="009153F0">
        <w:rPr>
          <w:rFonts w:eastAsia="Times New Roman" w:cs="Times New Roman"/>
          <w:color w:val="000000" w:themeColor="text1"/>
          <w:szCs w:val="24"/>
        </w:rPr>
        <w:t>LG: If I remember correctly, last time Pres. Trump nixed the TAMWG</w:t>
      </w:r>
      <w:r w:rsidR="632D6B82" w:rsidRPr="009153F0">
        <w:rPr>
          <w:rFonts w:eastAsia="Times New Roman" w:cs="Times New Roman"/>
          <w:color w:val="000000" w:themeColor="text1"/>
          <w:szCs w:val="24"/>
        </w:rPr>
        <w:t>.</w:t>
      </w:r>
    </w:p>
    <w:p w14:paraId="6ADC8434" w14:textId="4618DF34" w:rsidR="632D6B82" w:rsidRPr="009153F0" w:rsidRDefault="632D6B82"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TW: Yes, it </w:t>
      </w:r>
      <w:r w:rsidR="418617C4" w:rsidRPr="009153F0">
        <w:rPr>
          <w:rFonts w:eastAsia="Times New Roman" w:cs="Times New Roman"/>
          <w:color w:val="000000" w:themeColor="text1"/>
          <w:szCs w:val="24"/>
        </w:rPr>
        <w:t>failed</w:t>
      </w:r>
      <w:r w:rsidRPr="009153F0">
        <w:rPr>
          <w:rFonts w:eastAsia="Times New Roman" w:cs="Times New Roman"/>
          <w:color w:val="000000" w:themeColor="text1"/>
          <w:szCs w:val="24"/>
        </w:rPr>
        <w:t xml:space="preserve"> to be renewed.</w:t>
      </w:r>
    </w:p>
    <w:p w14:paraId="21E72396" w14:textId="6B3DA4F2" w:rsidR="632D6B82" w:rsidRPr="009153F0" w:rsidRDefault="632D6B82" w:rsidP="43F0C556">
      <w:pPr>
        <w:rPr>
          <w:rFonts w:eastAsia="Times New Roman" w:cs="Times New Roman"/>
          <w:color w:val="000000" w:themeColor="text1"/>
          <w:szCs w:val="24"/>
        </w:rPr>
      </w:pPr>
      <w:r w:rsidRPr="009153F0">
        <w:rPr>
          <w:rFonts w:eastAsia="Times New Roman" w:cs="Times New Roman"/>
          <w:color w:val="000000" w:themeColor="text1"/>
          <w:szCs w:val="24"/>
        </w:rPr>
        <w:t>LG: Do you feel that is a possibility again?</w:t>
      </w:r>
    </w:p>
    <w:p w14:paraId="75C8C3A3" w14:textId="29B18E1E" w:rsidR="632D6B82" w:rsidRPr="009153F0" w:rsidRDefault="632D6B82" w:rsidP="43F0C556">
      <w:pPr>
        <w:rPr>
          <w:rFonts w:eastAsia="Times New Roman" w:cs="Times New Roman"/>
          <w:color w:val="000000" w:themeColor="text1"/>
          <w:szCs w:val="24"/>
        </w:rPr>
      </w:pPr>
      <w:r w:rsidRPr="009153F0">
        <w:rPr>
          <w:rFonts w:eastAsia="Times New Roman" w:cs="Times New Roman"/>
          <w:color w:val="000000" w:themeColor="text1"/>
          <w:szCs w:val="24"/>
        </w:rPr>
        <w:t>TW: I don’t think there has been any communication about advisory committees.</w:t>
      </w:r>
    </w:p>
    <w:p w14:paraId="6DBF1AC1" w14:textId="42242BDB" w:rsidR="632D6B82" w:rsidRPr="009153F0" w:rsidRDefault="632D6B82" w:rsidP="43F0C556">
      <w:pPr>
        <w:rPr>
          <w:rFonts w:eastAsia="Times New Roman" w:cs="Times New Roman"/>
          <w:color w:val="000000" w:themeColor="text1"/>
          <w:szCs w:val="24"/>
        </w:rPr>
      </w:pPr>
      <w:r w:rsidRPr="009153F0">
        <w:rPr>
          <w:rFonts w:eastAsia="Times New Roman" w:cs="Times New Roman"/>
          <w:color w:val="000000" w:themeColor="text1"/>
          <w:szCs w:val="24"/>
        </w:rPr>
        <w:t>BP: That was part of the hesitation of moving forward, the fear of it being dismantled given the effort it takes to set up.</w:t>
      </w:r>
      <w:r w:rsidR="0FEC9482" w:rsidRPr="009153F0">
        <w:rPr>
          <w:rFonts w:eastAsia="Times New Roman" w:cs="Times New Roman"/>
          <w:color w:val="000000" w:themeColor="text1"/>
          <w:szCs w:val="24"/>
        </w:rPr>
        <w:t xml:space="preserve"> Ty has been researching other large programs with advi</w:t>
      </w:r>
      <w:r w:rsidR="25FC3151" w:rsidRPr="009153F0">
        <w:rPr>
          <w:rFonts w:eastAsia="Times New Roman" w:cs="Times New Roman"/>
          <w:color w:val="000000" w:themeColor="text1"/>
          <w:szCs w:val="24"/>
        </w:rPr>
        <w:t>s</w:t>
      </w:r>
      <w:r w:rsidR="0FEC9482" w:rsidRPr="009153F0">
        <w:rPr>
          <w:rFonts w:eastAsia="Times New Roman" w:cs="Times New Roman"/>
          <w:color w:val="000000" w:themeColor="text1"/>
          <w:szCs w:val="24"/>
        </w:rPr>
        <w:t>ory committees</w:t>
      </w:r>
      <w:r w:rsidR="78814B7A" w:rsidRPr="009153F0">
        <w:rPr>
          <w:rFonts w:eastAsia="Times New Roman" w:cs="Times New Roman"/>
          <w:color w:val="000000" w:themeColor="text1"/>
          <w:szCs w:val="24"/>
        </w:rPr>
        <w:t xml:space="preserve"> that don’t meet the level of a federal advisory committee</w:t>
      </w:r>
      <w:r w:rsidR="0FEC9482" w:rsidRPr="009153F0">
        <w:rPr>
          <w:rFonts w:eastAsia="Times New Roman" w:cs="Times New Roman"/>
          <w:color w:val="000000" w:themeColor="text1"/>
          <w:szCs w:val="24"/>
        </w:rPr>
        <w:t>.</w:t>
      </w:r>
      <w:r w:rsidR="408D3068" w:rsidRPr="009153F0">
        <w:rPr>
          <w:rFonts w:eastAsia="Times New Roman" w:cs="Times New Roman"/>
          <w:color w:val="000000" w:themeColor="text1"/>
          <w:szCs w:val="24"/>
        </w:rPr>
        <w:t xml:space="preserve"> </w:t>
      </w:r>
      <w:r w:rsidR="05608D7E" w:rsidRPr="009153F0">
        <w:rPr>
          <w:rFonts w:eastAsia="Times New Roman" w:cs="Times New Roman"/>
          <w:color w:val="000000" w:themeColor="text1"/>
          <w:szCs w:val="24"/>
        </w:rPr>
        <w:t xml:space="preserve">We are trying to </w:t>
      </w:r>
      <w:r w:rsidR="1E8D2536" w:rsidRPr="009153F0">
        <w:rPr>
          <w:rFonts w:eastAsia="Times New Roman" w:cs="Times New Roman"/>
          <w:color w:val="000000" w:themeColor="text1"/>
          <w:szCs w:val="24"/>
        </w:rPr>
        <w:t>s</w:t>
      </w:r>
      <w:r w:rsidR="408D3068" w:rsidRPr="009153F0">
        <w:rPr>
          <w:rFonts w:eastAsia="Times New Roman" w:cs="Times New Roman"/>
          <w:color w:val="000000" w:themeColor="text1"/>
          <w:szCs w:val="24"/>
        </w:rPr>
        <w:t>cope</w:t>
      </w:r>
      <w:r w:rsidR="635876D3" w:rsidRPr="009153F0">
        <w:rPr>
          <w:rFonts w:eastAsia="Times New Roman" w:cs="Times New Roman"/>
          <w:color w:val="000000" w:themeColor="text1"/>
          <w:szCs w:val="24"/>
        </w:rPr>
        <w:t xml:space="preserve"> what that looks like and how it can be</w:t>
      </w:r>
      <w:r w:rsidR="408D3068" w:rsidRPr="009153F0">
        <w:rPr>
          <w:rFonts w:eastAsia="Times New Roman" w:cs="Times New Roman"/>
          <w:color w:val="000000" w:themeColor="text1"/>
          <w:szCs w:val="24"/>
        </w:rPr>
        <w:t xml:space="preserve"> implement</w:t>
      </w:r>
      <w:r w:rsidR="40C15DBF" w:rsidRPr="009153F0">
        <w:rPr>
          <w:rFonts w:eastAsia="Times New Roman" w:cs="Times New Roman"/>
          <w:color w:val="000000" w:themeColor="text1"/>
          <w:szCs w:val="24"/>
        </w:rPr>
        <w:t>ed</w:t>
      </w:r>
      <w:r w:rsidR="408D3068" w:rsidRPr="009153F0">
        <w:rPr>
          <w:rFonts w:eastAsia="Times New Roman" w:cs="Times New Roman"/>
          <w:color w:val="000000" w:themeColor="text1"/>
          <w:szCs w:val="24"/>
        </w:rPr>
        <w:t xml:space="preserve"> in Trinity River as </w:t>
      </w:r>
      <w:r w:rsidR="40843B9B" w:rsidRPr="009153F0">
        <w:rPr>
          <w:rFonts w:eastAsia="Times New Roman" w:cs="Times New Roman"/>
          <w:color w:val="000000" w:themeColor="text1"/>
          <w:szCs w:val="24"/>
        </w:rPr>
        <w:t>an alternative to federal advisory</w:t>
      </w:r>
      <w:r w:rsidR="408D3068" w:rsidRPr="009153F0">
        <w:rPr>
          <w:rFonts w:eastAsia="Times New Roman" w:cs="Times New Roman"/>
          <w:color w:val="000000" w:themeColor="text1"/>
          <w:szCs w:val="24"/>
        </w:rPr>
        <w:t xml:space="preserve">.  </w:t>
      </w:r>
      <w:r w:rsidR="01F022D4" w:rsidRPr="009153F0">
        <w:rPr>
          <w:rFonts w:eastAsia="Times New Roman" w:cs="Times New Roman"/>
          <w:color w:val="000000" w:themeColor="text1"/>
          <w:szCs w:val="24"/>
        </w:rPr>
        <w:t>We are waiting for direction from the incoming administration.</w:t>
      </w:r>
      <w:r w:rsidR="4322DDD6" w:rsidRPr="009153F0">
        <w:rPr>
          <w:rFonts w:eastAsia="Times New Roman" w:cs="Times New Roman"/>
          <w:color w:val="000000" w:themeColor="text1"/>
          <w:szCs w:val="24"/>
        </w:rPr>
        <w:t xml:space="preserve"> But we are taking steps to come up with an alternative structure that allows input from affected businesses, </w:t>
      </w:r>
      <w:r w:rsidR="5EC31C68" w:rsidRPr="009153F0">
        <w:rPr>
          <w:rFonts w:eastAsia="Times New Roman" w:cs="Times New Roman"/>
          <w:color w:val="000000" w:themeColor="text1"/>
          <w:szCs w:val="24"/>
        </w:rPr>
        <w:t xml:space="preserve">landowners, power generators, etc. </w:t>
      </w:r>
    </w:p>
    <w:p w14:paraId="3EBA5D1A" w14:textId="6D935B2D" w:rsidR="5EC31C68" w:rsidRPr="009153F0" w:rsidRDefault="5EC31C68" w:rsidP="43F0C556">
      <w:pPr>
        <w:rPr>
          <w:rFonts w:eastAsia="Times New Roman" w:cs="Times New Roman"/>
          <w:color w:val="000000" w:themeColor="text1"/>
          <w:szCs w:val="24"/>
        </w:rPr>
      </w:pPr>
      <w:r w:rsidRPr="009153F0">
        <w:rPr>
          <w:rFonts w:eastAsia="Times New Roman" w:cs="Times New Roman"/>
          <w:color w:val="000000" w:themeColor="text1"/>
          <w:szCs w:val="24"/>
        </w:rPr>
        <w:lastRenderedPageBreak/>
        <w:t xml:space="preserve">LG: What are the steps? I would expect a </w:t>
      </w:r>
      <w:r w:rsidR="73340F40" w:rsidRPr="009153F0">
        <w:rPr>
          <w:rFonts w:eastAsia="Times New Roman" w:cs="Times New Roman"/>
          <w:color w:val="000000" w:themeColor="text1"/>
          <w:szCs w:val="24"/>
        </w:rPr>
        <w:t>similar result</w:t>
      </w:r>
      <w:r w:rsidRPr="009153F0">
        <w:rPr>
          <w:rFonts w:eastAsia="Times New Roman" w:cs="Times New Roman"/>
          <w:color w:val="000000" w:themeColor="text1"/>
          <w:szCs w:val="24"/>
        </w:rPr>
        <w:t xml:space="preserve"> to first </w:t>
      </w:r>
      <w:r w:rsidR="53373801" w:rsidRPr="009153F0">
        <w:rPr>
          <w:rFonts w:eastAsia="Times New Roman" w:cs="Times New Roman"/>
          <w:color w:val="000000" w:themeColor="text1"/>
          <w:szCs w:val="24"/>
        </w:rPr>
        <w:t xml:space="preserve">Trump </w:t>
      </w:r>
      <w:r w:rsidRPr="009153F0">
        <w:rPr>
          <w:rFonts w:eastAsia="Times New Roman" w:cs="Times New Roman"/>
          <w:color w:val="000000" w:themeColor="text1"/>
          <w:szCs w:val="24"/>
        </w:rPr>
        <w:t xml:space="preserve">administration.  </w:t>
      </w:r>
      <w:r w:rsidR="00F3B783" w:rsidRPr="009153F0">
        <w:rPr>
          <w:rFonts w:eastAsia="Times New Roman" w:cs="Times New Roman"/>
          <w:color w:val="000000" w:themeColor="text1"/>
          <w:szCs w:val="24"/>
        </w:rPr>
        <w:t>Without having a schedule advisory board, what does that look like and what is the t</w:t>
      </w:r>
      <w:r w:rsidRPr="009153F0">
        <w:rPr>
          <w:rFonts w:eastAsia="Times New Roman" w:cs="Times New Roman"/>
          <w:color w:val="000000" w:themeColor="text1"/>
          <w:szCs w:val="24"/>
        </w:rPr>
        <w:t>ime</w:t>
      </w:r>
      <w:r w:rsidR="1EEB0F8E" w:rsidRPr="009153F0">
        <w:rPr>
          <w:rFonts w:eastAsia="Times New Roman" w:cs="Times New Roman"/>
          <w:color w:val="000000" w:themeColor="text1"/>
          <w:szCs w:val="24"/>
        </w:rPr>
        <w:t>frame on it</w:t>
      </w:r>
      <w:r w:rsidRPr="009153F0">
        <w:rPr>
          <w:rFonts w:eastAsia="Times New Roman" w:cs="Times New Roman"/>
          <w:color w:val="000000" w:themeColor="text1"/>
          <w:szCs w:val="24"/>
        </w:rPr>
        <w:t>?</w:t>
      </w:r>
    </w:p>
    <w:p w14:paraId="44D51780" w14:textId="5322DD4B" w:rsidR="01C9774D" w:rsidRPr="009153F0" w:rsidRDefault="01C9774D"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BP: </w:t>
      </w:r>
      <w:r w:rsidR="120097E2" w:rsidRPr="009153F0">
        <w:rPr>
          <w:rFonts w:eastAsia="Times New Roman" w:cs="Times New Roman"/>
          <w:color w:val="000000" w:themeColor="text1"/>
          <w:szCs w:val="24"/>
        </w:rPr>
        <w:t xml:space="preserve">That is essentially bringing proposals to this body. </w:t>
      </w:r>
      <w:r w:rsidR="636B4CB5" w:rsidRPr="009153F0">
        <w:rPr>
          <w:rFonts w:eastAsia="Times New Roman" w:cs="Times New Roman"/>
          <w:color w:val="000000" w:themeColor="text1"/>
          <w:szCs w:val="24"/>
        </w:rPr>
        <w:t xml:space="preserve">I feel like we can have some proposals by the March meeting. I think that is the appropriate way to do it; </w:t>
      </w:r>
      <w:r w:rsidR="63B925EA" w:rsidRPr="009153F0">
        <w:rPr>
          <w:rFonts w:eastAsia="Times New Roman" w:cs="Times New Roman"/>
          <w:color w:val="000000" w:themeColor="text1"/>
          <w:szCs w:val="24"/>
        </w:rPr>
        <w:t xml:space="preserve">have </w:t>
      </w:r>
      <w:r w:rsidR="636B4CB5" w:rsidRPr="009153F0">
        <w:rPr>
          <w:rFonts w:eastAsia="Times New Roman" w:cs="Times New Roman"/>
          <w:color w:val="000000" w:themeColor="text1"/>
          <w:szCs w:val="24"/>
        </w:rPr>
        <w:t xml:space="preserve">the TMC </w:t>
      </w:r>
      <w:r w:rsidR="3A6176B4" w:rsidRPr="009153F0">
        <w:rPr>
          <w:rFonts w:eastAsia="Times New Roman" w:cs="Times New Roman"/>
          <w:color w:val="000000" w:themeColor="text1"/>
          <w:szCs w:val="24"/>
        </w:rPr>
        <w:t>decide that</w:t>
      </w:r>
      <w:r w:rsidR="636B4CB5" w:rsidRPr="009153F0">
        <w:rPr>
          <w:rFonts w:eastAsia="Times New Roman" w:cs="Times New Roman"/>
          <w:color w:val="000000" w:themeColor="text1"/>
          <w:szCs w:val="24"/>
        </w:rPr>
        <w:t xml:space="preserve"> this is the typ</w:t>
      </w:r>
      <w:r w:rsidR="45D81931" w:rsidRPr="009153F0">
        <w:rPr>
          <w:rFonts w:eastAsia="Times New Roman" w:cs="Times New Roman"/>
          <w:color w:val="000000" w:themeColor="text1"/>
          <w:szCs w:val="24"/>
        </w:rPr>
        <w:t>e of group that could work</w:t>
      </w:r>
      <w:r w:rsidR="1EED9874" w:rsidRPr="009153F0">
        <w:rPr>
          <w:rFonts w:eastAsia="Times New Roman" w:cs="Times New Roman"/>
          <w:color w:val="000000" w:themeColor="text1"/>
          <w:szCs w:val="24"/>
        </w:rPr>
        <w:t xml:space="preserve"> and facilitate the appropriate input</w:t>
      </w:r>
      <w:r w:rsidR="45D81931" w:rsidRPr="009153F0">
        <w:rPr>
          <w:rFonts w:eastAsia="Times New Roman" w:cs="Times New Roman"/>
          <w:color w:val="000000" w:themeColor="text1"/>
          <w:szCs w:val="24"/>
        </w:rPr>
        <w:t xml:space="preserve">. </w:t>
      </w:r>
      <w:r w:rsidR="0D7EADBF" w:rsidRPr="009153F0">
        <w:rPr>
          <w:rFonts w:eastAsia="Times New Roman" w:cs="Times New Roman"/>
          <w:color w:val="000000" w:themeColor="text1"/>
          <w:szCs w:val="24"/>
        </w:rPr>
        <w:t>There are some fine lines about how the information comes to the group. At some point it might cross the line into the federal advisory committee. We need t</w:t>
      </w:r>
      <w:r w:rsidR="3ED314C3" w:rsidRPr="009153F0">
        <w:rPr>
          <w:rFonts w:eastAsia="Times New Roman" w:cs="Times New Roman"/>
          <w:color w:val="000000" w:themeColor="text1"/>
          <w:szCs w:val="24"/>
        </w:rPr>
        <w:t>o lay it out in a way that we can receive the input without crossing the legal threshold.</w:t>
      </w:r>
    </w:p>
    <w:p w14:paraId="71F53919" w14:textId="746A9298" w:rsidR="01C9774D" w:rsidRPr="009153F0" w:rsidRDefault="01C9774D"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2F65160C" w:rsidRPr="009153F0">
        <w:rPr>
          <w:rFonts w:eastAsia="Times New Roman" w:cs="Times New Roman"/>
          <w:color w:val="000000" w:themeColor="text1"/>
          <w:szCs w:val="24"/>
        </w:rPr>
        <w:t xml:space="preserve">Understandable. If we </w:t>
      </w:r>
      <w:proofErr w:type="gramStart"/>
      <w:r w:rsidR="2F65160C" w:rsidRPr="009153F0">
        <w:rPr>
          <w:rFonts w:eastAsia="Times New Roman" w:cs="Times New Roman"/>
          <w:color w:val="000000" w:themeColor="text1"/>
          <w:szCs w:val="24"/>
        </w:rPr>
        <w:t>are in agreement</w:t>
      </w:r>
      <w:proofErr w:type="gramEnd"/>
      <w:r w:rsidR="2F65160C" w:rsidRPr="009153F0">
        <w:rPr>
          <w:rFonts w:eastAsia="Times New Roman" w:cs="Times New Roman"/>
          <w:color w:val="000000" w:themeColor="text1"/>
          <w:szCs w:val="24"/>
        </w:rPr>
        <w:t>, can we have this on the next agenda, so that we can start working on it and fi</w:t>
      </w:r>
      <w:r w:rsidR="5D82EB4B" w:rsidRPr="009153F0">
        <w:rPr>
          <w:rFonts w:eastAsia="Times New Roman" w:cs="Times New Roman"/>
          <w:color w:val="000000" w:themeColor="text1"/>
          <w:szCs w:val="24"/>
        </w:rPr>
        <w:t>nd out how we circumvent the federal part of it and just get a stakeholders group that is not a federal.</w:t>
      </w:r>
    </w:p>
    <w:p w14:paraId="2155C56D" w14:textId="2921373B" w:rsidR="01C9774D" w:rsidRPr="009153F0" w:rsidRDefault="01C9774D"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BP: </w:t>
      </w:r>
      <w:r w:rsidR="2AD25859" w:rsidRPr="009153F0">
        <w:rPr>
          <w:rFonts w:eastAsia="Times New Roman" w:cs="Times New Roman"/>
          <w:color w:val="000000" w:themeColor="text1"/>
          <w:szCs w:val="24"/>
        </w:rPr>
        <w:t xml:space="preserve">I </w:t>
      </w:r>
      <w:r w:rsidRPr="009153F0">
        <w:rPr>
          <w:rFonts w:eastAsia="Times New Roman" w:cs="Times New Roman"/>
          <w:color w:val="000000" w:themeColor="text1"/>
          <w:szCs w:val="24"/>
        </w:rPr>
        <w:t>suggest</w:t>
      </w:r>
      <w:r w:rsidR="16AB6C5B" w:rsidRPr="009153F0">
        <w:rPr>
          <w:rFonts w:eastAsia="Times New Roman" w:cs="Times New Roman"/>
          <w:color w:val="000000" w:themeColor="text1"/>
          <w:szCs w:val="24"/>
        </w:rPr>
        <w:t xml:space="preserve"> that we frame this up </w:t>
      </w:r>
      <w:r w:rsidRPr="009153F0">
        <w:rPr>
          <w:rFonts w:eastAsia="Times New Roman" w:cs="Times New Roman"/>
          <w:color w:val="000000" w:themeColor="text1"/>
          <w:szCs w:val="24"/>
        </w:rPr>
        <w:t xml:space="preserve">for </w:t>
      </w:r>
      <w:r w:rsidR="0CFDB4AE" w:rsidRPr="009153F0">
        <w:rPr>
          <w:rFonts w:eastAsia="Times New Roman" w:cs="Times New Roman"/>
          <w:color w:val="000000" w:themeColor="text1"/>
          <w:szCs w:val="24"/>
        </w:rPr>
        <w:t xml:space="preserve">the </w:t>
      </w:r>
      <w:r w:rsidRPr="009153F0">
        <w:rPr>
          <w:rFonts w:eastAsia="Times New Roman" w:cs="Times New Roman"/>
          <w:color w:val="000000" w:themeColor="text1"/>
          <w:szCs w:val="24"/>
        </w:rPr>
        <w:t>January call</w:t>
      </w:r>
      <w:r w:rsidR="1A789F0D" w:rsidRPr="009153F0">
        <w:rPr>
          <w:rFonts w:eastAsia="Times New Roman" w:cs="Times New Roman"/>
          <w:color w:val="000000" w:themeColor="text1"/>
          <w:szCs w:val="24"/>
        </w:rPr>
        <w:t>. At that point we will know how ready we will be for our next in-person meeting. I can’t commit to that right now.</w:t>
      </w:r>
      <w:r w:rsidR="2C6F424C" w:rsidRPr="009153F0">
        <w:rPr>
          <w:rFonts w:eastAsia="Times New Roman" w:cs="Times New Roman"/>
          <w:color w:val="000000" w:themeColor="text1"/>
          <w:szCs w:val="24"/>
        </w:rPr>
        <w:t xml:space="preserve"> We’ve done quite a bit of investigating, but we want to pull together a package that is actionable.</w:t>
      </w:r>
    </w:p>
    <w:p w14:paraId="79AFD4B8" w14:textId="413DC2A7" w:rsidR="01C9774D" w:rsidRPr="009153F0" w:rsidRDefault="01C9774D"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439D8A8E" w:rsidRPr="009153F0">
        <w:rPr>
          <w:rFonts w:eastAsia="Times New Roman" w:cs="Times New Roman"/>
          <w:color w:val="000000" w:themeColor="text1"/>
          <w:szCs w:val="24"/>
        </w:rPr>
        <w:t xml:space="preserve">Given those other groups </w:t>
      </w:r>
      <w:r w:rsidR="64927F99" w:rsidRPr="009153F0">
        <w:rPr>
          <w:rFonts w:eastAsia="Times New Roman" w:cs="Times New Roman"/>
          <w:color w:val="000000" w:themeColor="text1"/>
          <w:szCs w:val="24"/>
        </w:rPr>
        <w:t xml:space="preserve">that have </w:t>
      </w:r>
      <w:r w:rsidR="439D8A8E" w:rsidRPr="009153F0">
        <w:rPr>
          <w:rFonts w:eastAsia="Times New Roman" w:cs="Times New Roman"/>
          <w:color w:val="000000" w:themeColor="text1"/>
          <w:szCs w:val="24"/>
        </w:rPr>
        <w:t>a n</w:t>
      </w:r>
      <w:r w:rsidRPr="009153F0">
        <w:rPr>
          <w:rFonts w:eastAsia="Times New Roman" w:cs="Times New Roman"/>
          <w:color w:val="000000" w:themeColor="text1"/>
          <w:szCs w:val="24"/>
        </w:rPr>
        <w:t xml:space="preserve">on-federal </w:t>
      </w:r>
      <w:r w:rsidR="7AD3360A" w:rsidRPr="009153F0">
        <w:rPr>
          <w:rFonts w:eastAsia="Times New Roman" w:cs="Times New Roman"/>
          <w:color w:val="000000" w:themeColor="text1"/>
          <w:szCs w:val="24"/>
        </w:rPr>
        <w:t>committee</w:t>
      </w:r>
      <w:r w:rsidR="260E600E" w:rsidRPr="009153F0">
        <w:rPr>
          <w:rFonts w:eastAsia="Times New Roman" w:cs="Times New Roman"/>
          <w:color w:val="000000" w:themeColor="text1"/>
          <w:szCs w:val="24"/>
        </w:rPr>
        <w:t xml:space="preserve">, TAMWG, is it </w:t>
      </w:r>
      <w:r w:rsidRPr="009153F0">
        <w:rPr>
          <w:rFonts w:eastAsia="Times New Roman" w:cs="Times New Roman"/>
          <w:color w:val="000000" w:themeColor="text1"/>
          <w:szCs w:val="24"/>
        </w:rPr>
        <w:t xml:space="preserve">based </w:t>
      </w:r>
      <w:r w:rsidR="67DD0DF9" w:rsidRPr="009153F0">
        <w:rPr>
          <w:rFonts w:eastAsia="Times New Roman" w:cs="Times New Roman"/>
          <w:color w:val="000000" w:themeColor="text1"/>
          <w:szCs w:val="24"/>
        </w:rPr>
        <w:t>purely</w:t>
      </w:r>
      <w:r w:rsidRPr="009153F0">
        <w:rPr>
          <w:rFonts w:eastAsia="Times New Roman" w:cs="Times New Roman"/>
          <w:color w:val="000000" w:themeColor="text1"/>
          <w:szCs w:val="24"/>
        </w:rPr>
        <w:t xml:space="preserve"> on </w:t>
      </w:r>
      <w:r w:rsidR="2E45D583" w:rsidRPr="009153F0">
        <w:rPr>
          <w:rFonts w:eastAsia="Times New Roman" w:cs="Times New Roman"/>
          <w:color w:val="000000" w:themeColor="text1"/>
          <w:szCs w:val="24"/>
        </w:rPr>
        <w:t>people</w:t>
      </w:r>
      <w:r w:rsidRPr="009153F0">
        <w:rPr>
          <w:rFonts w:eastAsia="Times New Roman" w:cs="Times New Roman"/>
          <w:color w:val="000000" w:themeColor="text1"/>
          <w:szCs w:val="24"/>
        </w:rPr>
        <w:t xml:space="preserve"> of </w:t>
      </w:r>
      <w:r w:rsidR="66A0D525" w:rsidRPr="009153F0">
        <w:rPr>
          <w:rFonts w:eastAsia="Times New Roman" w:cs="Times New Roman"/>
          <w:color w:val="000000" w:themeColor="text1"/>
          <w:szCs w:val="24"/>
        </w:rPr>
        <w:t xml:space="preserve">the </w:t>
      </w:r>
      <w:r w:rsidRPr="009153F0">
        <w:rPr>
          <w:rFonts w:eastAsia="Times New Roman" w:cs="Times New Roman"/>
          <w:color w:val="000000" w:themeColor="text1"/>
          <w:szCs w:val="24"/>
        </w:rPr>
        <w:t xml:space="preserve">public and no </w:t>
      </w:r>
      <w:r w:rsidR="3BA8D069" w:rsidRPr="009153F0">
        <w:rPr>
          <w:rFonts w:eastAsia="Times New Roman" w:cs="Times New Roman"/>
          <w:color w:val="000000" w:themeColor="text1"/>
          <w:szCs w:val="24"/>
        </w:rPr>
        <w:t>federal or state</w:t>
      </w:r>
      <w:r w:rsidRPr="009153F0">
        <w:rPr>
          <w:rFonts w:eastAsia="Times New Roman" w:cs="Times New Roman"/>
          <w:color w:val="000000" w:themeColor="text1"/>
          <w:szCs w:val="24"/>
        </w:rPr>
        <w:t xml:space="preserve"> employees?</w:t>
      </w:r>
      <w:r w:rsidR="4F8FB5CB" w:rsidRPr="009153F0">
        <w:rPr>
          <w:rFonts w:eastAsia="Times New Roman" w:cs="Times New Roman"/>
          <w:color w:val="000000" w:themeColor="text1"/>
          <w:szCs w:val="24"/>
        </w:rPr>
        <w:t xml:space="preserve"> Is that where we cross the barrier?</w:t>
      </w:r>
    </w:p>
    <w:p w14:paraId="7EB2B5E8" w14:textId="0FF751ED" w:rsidR="01C9774D" w:rsidRPr="009153F0" w:rsidRDefault="01C9774D"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TW: If any members are recommending </w:t>
      </w:r>
      <w:r w:rsidR="4B1D80D9" w:rsidRPr="009153F0">
        <w:rPr>
          <w:rFonts w:eastAsia="Times New Roman" w:cs="Times New Roman"/>
          <w:color w:val="000000" w:themeColor="text1"/>
          <w:szCs w:val="24"/>
        </w:rPr>
        <w:t xml:space="preserve">a government entity to take </w:t>
      </w:r>
      <w:r w:rsidRPr="009153F0">
        <w:rPr>
          <w:rFonts w:eastAsia="Times New Roman" w:cs="Times New Roman"/>
          <w:color w:val="000000" w:themeColor="text1"/>
          <w:szCs w:val="24"/>
        </w:rPr>
        <w:t>action</w:t>
      </w:r>
      <w:r w:rsidR="4A289C9F" w:rsidRPr="009153F0">
        <w:rPr>
          <w:rFonts w:eastAsia="Times New Roman" w:cs="Times New Roman"/>
          <w:color w:val="000000" w:themeColor="text1"/>
          <w:szCs w:val="24"/>
        </w:rPr>
        <w:t xml:space="preserve"> that are not a government entity themselves. </w:t>
      </w:r>
      <w:r w:rsidR="464CF50E" w:rsidRPr="009153F0">
        <w:rPr>
          <w:rFonts w:eastAsia="Times New Roman" w:cs="Times New Roman"/>
          <w:color w:val="000000" w:themeColor="text1"/>
          <w:szCs w:val="24"/>
        </w:rPr>
        <w:t xml:space="preserve">For </w:t>
      </w:r>
      <w:r w:rsidR="4A54993B" w:rsidRPr="009153F0">
        <w:rPr>
          <w:rFonts w:eastAsia="Times New Roman" w:cs="Times New Roman"/>
          <w:color w:val="000000" w:themeColor="text1"/>
          <w:szCs w:val="24"/>
        </w:rPr>
        <w:t>example,</w:t>
      </w:r>
      <w:r w:rsidR="464CF50E" w:rsidRPr="009153F0">
        <w:rPr>
          <w:rFonts w:eastAsia="Times New Roman" w:cs="Times New Roman"/>
          <w:color w:val="000000" w:themeColor="text1"/>
          <w:szCs w:val="24"/>
        </w:rPr>
        <w:t xml:space="preserve"> county, state and federal government or representatives that </w:t>
      </w:r>
      <w:r w:rsidR="156051D2" w:rsidRPr="009153F0">
        <w:rPr>
          <w:rFonts w:eastAsia="Times New Roman" w:cs="Times New Roman"/>
          <w:color w:val="000000" w:themeColor="text1"/>
          <w:szCs w:val="24"/>
        </w:rPr>
        <w:t xml:space="preserve">are hired to act on behalf of a government agency sit on the TMC. </w:t>
      </w:r>
      <w:r w:rsidR="0E53AB0C" w:rsidRPr="009153F0">
        <w:rPr>
          <w:rFonts w:eastAsia="Times New Roman" w:cs="Times New Roman"/>
          <w:color w:val="000000" w:themeColor="text1"/>
          <w:szCs w:val="24"/>
        </w:rPr>
        <w:t xml:space="preserve">If there is anyone that is not a government representative or contracted to be a government representative, then it becomes a federal advisory committee. Then </w:t>
      </w:r>
      <w:r w:rsidR="4ACF67DC" w:rsidRPr="009153F0">
        <w:rPr>
          <w:rFonts w:eastAsia="Times New Roman" w:cs="Times New Roman"/>
          <w:color w:val="000000" w:themeColor="text1"/>
          <w:szCs w:val="24"/>
        </w:rPr>
        <w:t xml:space="preserve">the government is concerned </w:t>
      </w:r>
      <w:r w:rsidR="12590A3A" w:rsidRPr="009153F0">
        <w:rPr>
          <w:rFonts w:eastAsia="Times New Roman" w:cs="Times New Roman"/>
          <w:color w:val="000000" w:themeColor="text1"/>
          <w:szCs w:val="24"/>
        </w:rPr>
        <w:t>about who</w:t>
      </w:r>
      <w:r w:rsidR="51F13686" w:rsidRPr="009153F0">
        <w:rPr>
          <w:rFonts w:eastAsia="Times New Roman" w:cs="Times New Roman"/>
          <w:color w:val="000000" w:themeColor="text1"/>
          <w:szCs w:val="24"/>
        </w:rPr>
        <w:t xml:space="preserve"> is providing recommendations for government actions. If there is a single voice that is not a government representative, t</w:t>
      </w:r>
      <w:r w:rsidRPr="009153F0">
        <w:rPr>
          <w:rFonts w:eastAsia="Times New Roman" w:cs="Times New Roman"/>
          <w:color w:val="000000" w:themeColor="text1"/>
          <w:szCs w:val="24"/>
        </w:rPr>
        <w:t>hen process needs to be equitable for</w:t>
      </w:r>
      <w:r w:rsidR="52718DE6"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all voices</w:t>
      </w:r>
      <w:r w:rsidR="45F8757C" w:rsidRPr="009153F0">
        <w:rPr>
          <w:rFonts w:eastAsia="Times New Roman" w:cs="Times New Roman"/>
          <w:color w:val="000000" w:themeColor="text1"/>
          <w:szCs w:val="24"/>
        </w:rPr>
        <w:t xml:space="preserve"> interested in those actions</w:t>
      </w:r>
      <w:r w:rsidRPr="009153F0">
        <w:rPr>
          <w:rFonts w:eastAsia="Times New Roman" w:cs="Times New Roman"/>
          <w:color w:val="000000" w:themeColor="text1"/>
          <w:szCs w:val="24"/>
        </w:rPr>
        <w:t>.</w:t>
      </w:r>
    </w:p>
    <w:p w14:paraId="1914F32E" w14:textId="68940051" w:rsidR="7D0446A0" w:rsidRPr="009153F0" w:rsidRDefault="7D0446A0" w:rsidP="43F0C556">
      <w:pPr>
        <w:rPr>
          <w:rFonts w:eastAsia="Times New Roman" w:cs="Times New Roman"/>
          <w:color w:val="000000" w:themeColor="text1"/>
          <w:szCs w:val="24"/>
        </w:rPr>
      </w:pPr>
      <w:r w:rsidRPr="009153F0">
        <w:rPr>
          <w:rFonts w:eastAsia="Times New Roman" w:cs="Times New Roman"/>
          <w:color w:val="000000" w:themeColor="text1"/>
          <w:szCs w:val="24"/>
        </w:rPr>
        <w:t>LG: And we would open it up to everyone that could possibly participate?</w:t>
      </w:r>
    </w:p>
    <w:p w14:paraId="02CFAB87" w14:textId="2A62573B" w:rsidR="7D0446A0" w:rsidRPr="009153F0" w:rsidRDefault="7D0446A0"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TW: </w:t>
      </w:r>
      <w:r w:rsidR="0E608755" w:rsidRPr="009153F0">
        <w:rPr>
          <w:rFonts w:eastAsia="Times New Roman" w:cs="Times New Roman"/>
          <w:color w:val="000000" w:themeColor="text1"/>
          <w:szCs w:val="24"/>
        </w:rPr>
        <w:t xml:space="preserve">That would be where it would start. </w:t>
      </w:r>
      <w:r w:rsidRPr="009153F0">
        <w:rPr>
          <w:rFonts w:eastAsia="Times New Roman" w:cs="Times New Roman"/>
          <w:color w:val="000000" w:themeColor="text1"/>
          <w:szCs w:val="24"/>
        </w:rPr>
        <w:t>If we go the advisory committee route, the groups represented on that committee would have to be appro</w:t>
      </w:r>
      <w:r w:rsidR="16B56AFA" w:rsidRPr="009153F0">
        <w:rPr>
          <w:rFonts w:eastAsia="Times New Roman" w:cs="Times New Roman"/>
          <w:color w:val="000000" w:themeColor="text1"/>
          <w:szCs w:val="24"/>
        </w:rPr>
        <w:t xml:space="preserve">ved by </w:t>
      </w:r>
      <w:r w:rsidR="00363AFD">
        <w:rPr>
          <w:rFonts w:eastAsia="Times New Roman" w:cs="Times New Roman"/>
          <w:color w:val="000000" w:themeColor="text1"/>
          <w:szCs w:val="24"/>
        </w:rPr>
        <w:t>the Secretary of the Interior</w:t>
      </w:r>
      <w:r w:rsidR="16B56AFA" w:rsidRPr="009153F0">
        <w:rPr>
          <w:rFonts w:eastAsia="Times New Roman" w:cs="Times New Roman"/>
          <w:color w:val="000000" w:themeColor="text1"/>
          <w:szCs w:val="24"/>
        </w:rPr>
        <w:t>.</w:t>
      </w:r>
    </w:p>
    <w:p w14:paraId="1ADE6F41" w14:textId="07904DCA" w:rsidR="4C3D80B9" w:rsidRPr="009153F0" w:rsidRDefault="4C3D80B9" w:rsidP="43F0C556">
      <w:pPr>
        <w:rPr>
          <w:rFonts w:eastAsia="Times New Roman" w:cs="Times New Roman"/>
          <w:color w:val="000000" w:themeColor="text1"/>
          <w:szCs w:val="24"/>
        </w:rPr>
      </w:pPr>
      <w:r w:rsidRPr="009153F0">
        <w:rPr>
          <w:rFonts w:eastAsia="Times New Roman" w:cs="Times New Roman"/>
          <w:color w:val="000000" w:themeColor="text1"/>
          <w:szCs w:val="24"/>
        </w:rPr>
        <w:t>LG: And if we don’t?</w:t>
      </w:r>
    </w:p>
    <w:p w14:paraId="518F7866" w14:textId="328AC195" w:rsidR="4C3D80B9" w:rsidRPr="009153F0" w:rsidRDefault="4C3D80B9" w:rsidP="43F0C556">
      <w:pPr>
        <w:rPr>
          <w:rFonts w:eastAsia="Times New Roman" w:cs="Times New Roman"/>
          <w:color w:val="000000" w:themeColor="text1"/>
          <w:szCs w:val="24"/>
        </w:rPr>
      </w:pPr>
      <w:r w:rsidRPr="009153F0">
        <w:rPr>
          <w:rFonts w:eastAsia="Times New Roman" w:cs="Times New Roman"/>
          <w:color w:val="000000" w:themeColor="text1"/>
          <w:szCs w:val="24"/>
        </w:rPr>
        <w:t>TW: We could not expect to receive any consensus advice. It’s more informal feedback sessions.</w:t>
      </w:r>
      <w:r w:rsidR="10AFD7AE" w:rsidRPr="009153F0">
        <w:rPr>
          <w:rFonts w:eastAsia="Times New Roman" w:cs="Times New Roman"/>
          <w:color w:val="000000" w:themeColor="text1"/>
          <w:szCs w:val="24"/>
        </w:rPr>
        <w:t xml:space="preserve"> We can’t use any kind of standardized forms, because that is the alternative to advisory committees</w:t>
      </w:r>
      <w:r w:rsidR="509DB4EC" w:rsidRPr="009153F0">
        <w:rPr>
          <w:rFonts w:eastAsia="Times New Roman" w:cs="Times New Roman"/>
          <w:color w:val="000000" w:themeColor="text1"/>
          <w:szCs w:val="24"/>
        </w:rPr>
        <w:t xml:space="preserve"> and then you have the paperwork reduction act. Those are the two things that we have to shoot the alley between and maintain compliance with both.</w:t>
      </w:r>
    </w:p>
    <w:p w14:paraId="0C347B5C" w14:textId="659311DF" w:rsidR="24A1461A" w:rsidRPr="009153F0" w:rsidRDefault="24A1461A"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MD: A key point that you hit on Ty, and we’ve run into this in other contexts and had </w:t>
      </w:r>
      <w:r w:rsidR="67237783" w:rsidRPr="009153F0">
        <w:rPr>
          <w:rFonts w:eastAsia="Times New Roman" w:cs="Times New Roman"/>
          <w:color w:val="000000" w:themeColor="text1"/>
          <w:szCs w:val="24"/>
        </w:rPr>
        <w:t>to get solicitor input on our science advisory board was triggering a federal advisory committee obligation</w:t>
      </w:r>
      <w:r w:rsidR="598D12E4" w:rsidRPr="009153F0">
        <w:rPr>
          <w:rFonts w:eastAsia="Times New Roman" w:cs="Times New Roman"/>
          <w:color w:val="000000" w:themeColor="text1"/>
          <w:szCs w:val="24"/>
        </w:rPr>
        <w:t xml:space="preserve">. If </w:t>
      </w:r>
      <w:r w:rsidR="0FF74047" w:rsidRPr="009153F0">
        <w:rPr>
          <w:rFonts w:eastAsia="Times New Roman" w:cs="Times New Roman"/>
          <w:color w:val="000000" w:themeColor="text1"/>
          <w:szCs w:val="24"/>
        </w:rPr>
        <w:t>a body is making a recommendation to the federal government that is one of the triggers.</w:t>
      </w:r>
      <w:r w:rsidR="64C25CE4" w:rsidRPr="009153F0">
        <w:rPr>
          <w:rFonts w:eastAsia="Times New Roman" w:cs="Times New Roman"/>
          <w:color w:val="000000" w:themeColor="text1"/>
          <w:szCs w:val="24"/>
        </w:rPr>
        <w:t xml:space="preserve"> </w:t>
      </w:r>
      <w:r w:rsidR="055D2A8F" w:rsidRPr="009153F0">
        <w:rPr>
          <w:rFonts w:eastAsia="Times New Roman" w:cs="Times New Roman"/>
          <w:color w:val="000000" w:themeColor="text1"/>
          <w:szCs w:val="24"/>
        </w:rPr>
        <w:t xml:space="preserve">Individuals can discuss things and make statements and recommendations. But once a body is making recommendations that holds </w:t>
      </w:r>
      <w:r w:rsidR="053EBD27" w:rsidRPr="009153F0">
        <w:rPr>
          <w:rFonts w:eastAsia="Times New Roman" w:cs="Times New Roman"/>
          <w:color w:val="000000" w:themeColor="text1"/>
          <w:szCs w:val="24"/>
        </w:rPr>
        <w:t>non-federal</w:t>
      </w:r>
      <w:r w:rsidR="055D2A8F" w:rsidRPr="009153F0">
        <w:rPr>
          <w:rFonts w:eastAsia="Times New Roman" w:cs="Times New Roman"/>
          <w:color w:val="000000" w:themeColor="text1"/>
          <w:szCs w:val="24"/>
        </w:rPr>
        <w:t xml:space="preserve"> employees as part of that body, then it does trigger</w:t>
      </w:r>
      <w:r w:rsidR="1D4C017D" w:rsidRPr="009153F0">
        <w:rPr>
          <w:rFonts w:eastAsia="Times New Roman" w:cs="Times New Roman"/>
          <w:color w:val="000000" w:themeColor="text1"/>
          <w:szCs w:val="24"/>
        </w:rPr>
        <w:t xml:space="preserve"> FACA. T</w:t>
      </w:r>
      <w:r w:rsidR="055D2A8F" w:rsidRPr="009153F0">
        <w:rPr>
          <w:rFonts w:eastAsia="Times New Roman" w:cs="Times New Roman"/>
          <w:color w:val="000000" w:themeColor="text1"/>
          <w:szCs w:val="24"/>
        </w:rPr>
        <w:t>hat's one of the important discriminators.</w:t>
      </w:r>
      <w:r w:rsidR="433FB510" w:rsidRPr="009153F0">
        <w:rPr>
          <w:rFonts w:eastAsia="Times New Roman" w:cs="Times New Roman"/>
          <w:color w:val="000000" w:themeColor="text1"/>
          <w:szCs w:val="24"/>
        </w:rPr>
        <w:t xml:space="preserve"> </w:t>
      </w:r>
      <w:r w:rsidR="09CC4714" w:rsidRPr="009153F0">
        <w:rPr>
          <w:rFonts w:eastAsia="Times New Roman" w:cs="Times New Roman"/>
          <w:color w:val="000000" w:themeColor="text1"/>
          <w:szCs w:val="24"/>
        </w:rPr>
        <w:t>When can send out, t</w:t>
      </w:r>
      <w:r w:rsidR="433FB510" w:rsidRPr="009153F0">
        <w:rPr>
          <w:rFonts w:eastAsia="Times New Roman" w:cs="Times New Roman"/>
          <w:color w:val="000000" w:themeColor="text1"/>
          <w:szCs w:val="24"/>
        </w:rPr>
        <w:t xml:space="preserve">here's policy </w:t>
      </w:r>
      <w:r w:rsidR="433FB510" w:rsidRPr="009153F0">
        <w:rPr>
          <w:rFonts w:eastAsia="Times New Roman" w:cs="Times New Roman"/>
          <w:color w:val="000000" w:themeColor="text1"/>
          <w:szCs w:val="24"/>
        </w:rPr>
        <w:lastRenderedPageBreak/>
        <w:t xml:space="preserve">write-ups on what the FACA Federal Advisory Committee Act is and what the </w:t>
      </w:r>
      <w:del w:id="3" w:author="Justin D. Ly" w:date="2024-12-30T11:19:00Z">
        <w:r w:rsidR="433FB510" w:rsidRPr="009153F0" w:rsidDel="00606B30">
          <w:rPr>
            <w:rFonts w:eastAsia="Times New Roman" w:cs="Times New Roman"/>
            <w:color w:val="000000" w:themeColor="text1"/>
            <w:szCs w:val="24"/>
          </w:rPr>
          <w:delText xml:space="preserve">limits </w:delText>
        </w:r>
      </w:del>
      <w:r w:rsidR="433FB510" w:rsidRPr="009153F0">
        <w:rPr>
          <w:rFonts w:eastAsia="Times New Roman" w:cs="Times New Roman"/>
          <w:color w:val="000000" w:themeColor="text1"/>
          <w:szCs w:val="24"/>
        </w:rPr>
        <w:t>limitations are</w:t>
      </w:r>
      <w:r w:rsidR="068813D4" w:rsidRPr="009153F0">
        <w:rPr>
          <w:rFonts w:eastAsia="Times New Roman" w:cs="Times New Roman"/>
          <w:color w:val="000000" w:themeColor="text1"/>
          <w:szCs w:val="24"/>
        </w:rPr>
        <w:t xml:space="preserve"> i</w:t>
      </w:r>
      <w:r w:rsidR="433FB510" w:rsidRPr="009153F0">
        <w:rPr>
          <w:rFonts w:eastAsia="Times New Roman" w:cs="Times New Roman"/>
          <w:color w:val="000000" w:themeColor="text1"/>
          <w:szCs w:val="24"/>
        </w:rPr>
        <w:t>f it helps understand how we might work around those to still get that sort of feedback</w:t>
      </w:r>
      <w:r w:rsidR="7AE74224" w:rsidRPr="009153F0">
        <w:rPr>
          <w:rFonts w:eastAsia="Times New Roman" w:cs="Times New Roman"/>
          <w:color w:val="000000" w:themeColor="text1"/>
          <w:szCs w:val="24"/>
        </w:rPr>
        <w:t>.</w:t>
      </w:r>
    </w:p>
    <w:p w14:paraId="68429058" w14:textId="477FFDAC" w:rsidR="7AE74224" w:rsidRPr="009153F0" w:rsidRDefault="7AE74224"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RO: I think that'</w:t>
      </w:r>
      <w:ins w:id="4" w:author="Justin D. Ly" w:date="2024-12-30T11:19:00Z">
        <w:r w:rsidR="00AB1FF4">
          <w:rPr>
            <w:rFonts w:eastAsia="Times New Roman" w:cs="Times New Roman"/>
            <w:color w:val="000000" w:themeColor="text1"/>
            <w:szCs w:val="24"/>
          </w:rPr>
          <w:t>ll</w:t>
        </w:r>
      </w:ins>
      <w:del w:id="5" w:author="Justin D. Ly" w:date="2024-12-30T11:19:00Z">
        <w:r w:rsidRPr="009153F0" w:rsidDel="00AB1FF4">
          <w:rPr>
            <w:rFonts w:eastAsia="Times New Roman" w:cs="Times New Roman"/>
            <w:color w:val="000000" w:themeColor="text1"/>
            <w:szCs w:val="24"/>
          </w:rPr>
          <w:delText>d</w:delText>
        </w:r>
      </w:del>
      <w:r w:rsidRPr="009153F0">
        <w:rPr>
          <w:rFonts w:eastAsia="Times New Roman" w:cs="Times New Roman"/>
          <w:color w:val="000000" w:themeColor="text1"/>
          <w:szCs w:val="24"/>
        </w:rPr>
        <w:t xml:space="preserve"> be </w:t>
      </w:r>
      <w:r w:rsidR="77547A6B" w:rsidRPr="009153F0">
        <w:rPr>
          <w:rFonts w:eastAsia="Times New Roman" w:cs="Times New Roman"/>
          <w:color w:val="000000" w:themeColor="text1"/>
          <w:szCs w:val="24"/>
        </w:rPr>
        <w:t>good,</w:t>
      </w:r>
      <w:r w:rsidRPr="009153F0">
        <w:rPr>
          <w:rFonts w:eastAsia="Times New Roman" w:cs="Times New Roman"/>
          <w:color w:val="000000" w:themeColor="text1"/>
          <w:szCs w:val="24"/>
        </w:rPr>
        <w:t xml:space="preserve"> </w:t>
      </w:r>
      <w:r w:rsidR="4B9CE9D1" w:rsidRPr="009153F0">
        <w:rPr>
          <w:rFonts w:eastAsia="Times New Roman" w:cs="Times New Roman"/>
          <w:color w:val="000000" w:themeColor="text1"/>
          <w:szCs w:val="24"/>
        </w:rPr>
        <w:t>so</w:t>
      </w:r>
      <w:r w:rsidRPr="009153F0">
        <w:rPr>
          <w:rFonts w:eastAsia="Times New Roman" w:cs="Times New Roman"/>
          <w:color w:val="000000" w:themeColor="text1"/>
          <w:szCs w:val="24"/>
        </w:rPr>
        <w:t xml:space="preserve"> we know what our sideboards are as we go down the path. I agree with </w:t>
      </w:r>
      <w:r w:rsidR="06236761" w:rsidRPr="009153F0">
        <w:rPr>
          <w:rFonts w:eastAsia="Times New Roman" w:cs="Times New Roman"/>
          <w:color w:val="000000" w:themeColor="text1"/>
          <w:szCs w:val="24"/>
        </w:rPr>
        <w:t>L</w:t>
      </w:r>
      <w:r w:rsidRPr="009153F0">
        <w:rPr>
          <w:rFonts w:eastAsia="Times New Roman" w:cs="Times New Roman"/>
          <w:color w:val="000000" w:themeColor="text1"/>
          <w:szCs w:val="24"/>
        </w:rPr>
        <w:t>iam. I think we're doing the program document. I think this is something the state really wanted to advocate for</w:t>
      </w:r>
      <w:r w:rsidR="177CC1DB"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and so I think as much as we can learn to help facilitate this process </w:t>
      </w:r>
      <w:r w:rsidR="45602AFD" w:rsidRPr="009153F0">
        <w:rPr>
          <w:rFonts w:eastAsia="Times New Roman" w:cs="Times New Roman"/>
          <w:color w:val="000000" w:themeColor="text1"/>
          <w:szCs w:val="24"/>
        </w:rPr>
        <w:t>(indecipherable).</w:t>
      </w:r>
    </w:p>
    <w:p w14:paraId="765B6D17" w14:textId="3120F336" w:rsidR="43F0C556" w:rsidRPr="009153F0" w:rsidRDefault="43F0C556" w:rsidP="43F0C556">
      <w:pPr>
        <w:spacing w:after="0"/>
        <w:rPr>
          <w:rFonts w:eastAsia="Times New Roman" w:cs="Times New Roman"/>
          <w:color w:val="000000" w:themeColor="text1"/>
          <w:szCs w:val="24"/>
        </w:rPr>
      </w:pPr>
    </w:p>
    <w:p w14:paraId="35BB27B1" w14:textId="3DFE235C" w:rsidR="45602AFD" w:rsidRPr="009153F0" w:rsidRDefault="45602AFD"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LG: I'm just using it more as a public outreach tool than TAMWG</w:t>
      </w:r>
      <w:r w:rsidR="6DEF65F2" w:rsidRPr="009153F0">
        <w:rPr>
          <w:rFonts w:eastAsia="Times New Roman" w:cs="Times New Roman"/>
          <w:color w:val="000000" w:themeColor="text1"/>
          <w:szCs w:val="24"/>
        </w:rPr>
        <w:t xml:space="preserve"> was</w:t>
      </w:r>
      <w:r w:rsidRPr="009153F0">
        <w:rPr>
          <w:rFonts w:eastAsia="Times New Roman" w:cs="Times New Roman"/>
          <w:color w:val="000000" w:themeColor="text1"/>
          <w:szCs w:val="24"/>
        </w:rPr>
        <w:t xml:space="preserve">. </w:t>
      </w:r>
      <w:r w:rsidR="45757D1B" w:rsidRPr="009153F0">
        <w:rPr>
          <w:rFonts w:eastAsia="Times New Roman" w:cs="Times New Roman"/>
          <w:color w:val="000000" w:themeColor="text1"/>
          <w:szCs w:val="24"/>
        </w:rPr>
        <w:t>It’s m</w:t>
      </w:r>
      <w:r w:rsidRPr="009153F0">
        <w:rPr>
          <w:rFonts w:eastAsia="Times New Roman" w:cs="Times New Roman"/>
          <w:color w:val="000000" w:themeColor="text1"/>
          <w:szCs w:val="24"/>
        </w:rPr>
        <w:t>ore communication, more people, more local stakeholders, whether gas station or restaurant, to be involved. And then you get, for</w:t>
      </w:r>
      <w:r w:rsidR="4F1588D5" w:rsidRPr="009153F0">
        <w:rPr>
          <w:rFonts w:eastAsia="Times New Roman" w:cs="Times New Roman"/>
          <w:color w:val="000000" w:themeColor="text1"/>
          <w:szCs w:val="24"/>
        </w:rPr>
        <w:t xml:space="preserve"> me for</w:t>
      </w:r>
      <w:r w:rsidRPr="009153F0">
        <w:rPr>
          <w:rFonts w:eastAsia="Times New Roman" w:cs="Times New Roman"/>
          <w:color w:val="000000" w:themeColor="text1"/>
          <w:szCs w:val="24"/>
        </w:rPr>
        <w:t xml:space="preserve"> instance</w:t>
      </w:r>
      <w:r w:rsidR="75716C1C" w:rsidRPr="009153F0">
        <w:rPr>
          <w:rFonts w:eastAsia="Times New Roman" w:cs="Times New Roman"/>
          <w:color w:val="000000" w:themeColor="text1"/>
          <w:szCs w:val="24"/>
        </w:rPr>
        <w:t>. G</w:t>
      </w:r>
      <w:r w:rsidR="02ADFFAF" w:rsidRPr="009153F0">
        <w:rPr>
          <w:rFonts w:eastAsia="Times New Roman" w:cs="Times New Roman"/>
          <w:color w:val="000000" w:themeColor="text1"/>
          <w:szCs w:val="24"/>
        </w:rPr>
        <w:t>oing</w:t>
      </w:r>
      <w:r w:rsidRPr="009153F0">
        <w:rPr>
          <w:rFonts w:eastAsia="Times New Roman" w:cs="Times New Roman"/>
          <w:color w:val="000000" w:themeColor="text1"/>
          <w:szCs w:val="24"/>
        </w:rPr>
        <w:t xml:space="preserve"> in the store</w:t>
      </w:r>
      <w:r w:rsidR="4B1912A0"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I see hundreds of people a day, people </w:t>
      </w:r>
      <w:r w:rsidR="0AB66B73" w:rsidRPr="009153F0">
        <w:rPr>
          <w:rFonts w:eastAsia="Times New Roman" w:cs="Times New Roman"/>
          <w:color w:val="000000" w:themeColor="text1"/>
          <w:szCs w:val="24"/>
        </w:rPr>
        <w:t xml:space="preserve">who </w:t>
      </w:r>
      <w:r w:rsidRPr="009153F0">
        <w:rPr>
          <w:rFonts w:eastAsia="Times New Roman" w:cs="Times New Roman"/>
          <w:color w:val="000000" w:themeColor="text1"/>
          <w:szCs w:val="24"/>
        </w:rPr>
        <w:t>own restaurants, gas stations</w:t>
      </w:r>
      <w:r w:rsidR="0827550D" w:rsidRPr="009153F0">
        <w:rPr>
          <w:rFonts w:eastAsia="Times New Roman" w:cs="Times New Roman"/>
          <w:color w:val="000000" w:themeColor="text1"/>
          <w:szCs w:val="24"/>
        </w:rPr>
        <w:t>. T</w:t>
      </w:r>
      <w:r w:rsidRPr="009153F0">
        <w:rPr>
          <w:rFonts w:eastAsia="Times New Roman" w:cs="Times New Roman"/>
          <w:color w:val="000000" w:themeColor="text1"/>
          <w:szCs w:val="24"/>
        </w:rPr>
        <w:t xml:space="preserve">here's a lot of public outreach that gets done just simply </w:t>
      </w:r>
      <w:r w:rsidR="0A600834" w:rsidRPr="009153F0">
        <w:rPr>
          <w:rFonts w:eastAsia="Times New Roman" w:cs="Times New Roman"/>
          <w:color w:val="000000" w:themeColor="text1"/>
          <w:szCs w:val="24"/>
        </w:rPr>
        <w:t>by being where you are</w:t>
      </w:r>
      <w:r w:rsidR="046D8240"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1F674111" w:rsidRPr="009153F0">
        <w:rPr>
          <w:rFonts w:eastAsia="Times New Roman" w:cs="Times New Roman"/>
          <w:color w:val="000000" w:themeColor="text1"/>
          <w:szCs w:val="24"/>
        </w:rPr>
        <w:t>W</w:t>
      </w:r>
      <w:r w:rsidRPr="009153F0">
        <w:rPr>
          <w:rFonts w:eastAsia="Times New Roman" w:cs="Times New Roman"/>
          <w:color w:val="000000" w:themeColor="text1"/>
          <w:szCs w:val="24"/>
        </w:rPr>
        <w:t>e</w:t>
      </w:r>
      <w:r w:rsidR="05E818A7"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communicate with a lot of people.</w:t>
      </w:r>
    </w:p>
    <w:p w14:paraId="1E6024E4" w14:textId="65ED3D7D" w:rsidR="43F0C556" w:rsidRPr="009153F0" w:rsidRDefault="43F0C556" w:rsidP="43F0C556">
      <w:pPr>
        <w:spacing w:after="0"/>
        <w:rPr>
          <w:rFonts w:eastAsia="Times New Roman" w:cs="Times New Roman"/>
          <w:color w:val="000000" w:themeColor="text1"/>
          <w:szCs w:val="24"/>
        </w:rPr>
      </w:pPr>
    </w:p>
    <w:p w14:paraId="5DC87BEC" w14:textId="72FC9222" w:rsidR="31FABD87" w:rsidRPr="009153F0" w:rsidRDefault="31FABD8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RO: </w:t>
      </w:r>
      <w:r w:rsidR="45602AFD" w:rsidRPr="009153F0">
        <w:rPr>
          <w:rFonts w:eastAsia="Times New Roman" w:cs="Times New Roman"/>
          <w:color w:val="000000" w:themeColor="text1"/>
          <w:szCs w:val="24"/>
        </w:rPr>
        <w:t>One of the things included in that program document, which I think is really important, and I don't know if is a pocket trigger or not, is to provide education to that group</w:t>
      </w:r>
      <w:r w:rsidR="1D38D0E3" w:rsidRPr="009153F0">
        <w:rPr>
          <w:rFonts w:eastAsia="Times New Roman" w:cs="Times New Roman"/>
          <w:color w:val="000000" w:themeColor="text1"/>
          <w:szCs w:val="24"/>
        </w:rPr>
        <w:t xml:space="preserve"> s</w:t>
      </w:r>
      <w:r w:rsidR="45602AFD" w:rsidRPr="009153F0">
        <w:rPr>
          <w:rFonts w:eastAsia="Times New Roman" w:cs="Times New Roman"/>
          <w:color w:val="000000" w:themeColor="text1"/>
          <w:szCs w:val="24"/>
        </w:rPr>
        <w:t>o they are able to hear from our science teams, and they're able to understand all the nuts and bolts</w:t>
      </w:r>
      <w:r w:rsidR="5BD2CEF2" w:rsidRPr="009153F0">
        <w:rPr>
          <w:rFonts w:eastAsia="Times New Roman" w:cs="Times New Roman"/>
          <w:color w:val="000000" w:themeColor="text1"/>
          <w:szCs w:val="24"/>
        </w:rPr>
        <w:t>.</w:t>
      </w:r>
      <w:r w:rsidR="45602AFD" w:rsidRPr="009153F0">
        <w:rPr>
          <w:rFonts w:eastAsia="Times New Roman" w:cs="Times New Roman"/>
          <w:color w:val="000000" w:themeColor="text1"/>
          <w:szCs w:val="24"/>
        </w:rPr>
        <w:t xml:space="preserve"> </w:t>
      </w:r>
      <w:r w:rsidR="7E254BA4" w:rsidRPr="009153F0">
        <w:rPr>
          <w:rFonts w:eastAsia="Times New Roman" w:cs="Times New Roman"/>
          <w:color w:val="000000" w:themeColor="text1"/>
          <w:szCs w:val="24"/>
        </w:rPr>
        <w:t>B</w:t>
      </w:r>
      <w:r w:rsidR="45602AFD" w:rsidRPr="009153F0">
        <w:rPr>
          <w:rFonts w:eastAsia="Times New Roman" w:cs="Times New Roman"/>
          <w:color w:val="000000" w:themeColor="text1"/>
          <w:szCs w:val="24"/>
        </w:rPr>
        <w:t>ecause</w:t>
      </w:r>
      <w:r w:rsidR="4BF4DE08" w:rsidRPr="009153F0">
        <w:rPr>
          <w:rFonts w:eastAsia="Times New Roman" w:cs="Times New Roman"/>
          <w:color w:val="000000" w:themeColor="text1"/>
          <w:szCs w:val="24"/>
        </w:rPr>
        <w:t xml:space="preserve"> </w:t>
      </w:r>
      <w:r w:rsidR="45602AFD" w:rsidRPr="009153F0">
        <w:rPr>
          <w:rFonts w:eastAsia="Times New Roman" w:cs="Times New Roman"/>
          <w:color w:val="000000" w:themeColor="text1"/>
          <w:szCs w:val="24"/>
        </w:rPr>
        <w:t>for them to give informal, or, if it's a thought group, formal</w:t>
      </w:r>
      <w:r w:rsidR="050AF59B" w:rsidRPr="009153F0">
        <w:rPr>
          <w:rFonts w:eastAsia="Times New Roman" w:cs="Times New Roman"/>
          <w:color w:val="000000" w:themeColor="text1"/>
          <w:szCs w:val="24"/>
        </w:rPr>
        <w:t xml:space="preserve"> recommendations that they understand all the nuts and bolts so they make an informed decision. I think that was one of the things that's really important</w:t>
      </w:r>
      <w:r w:rsidR="32692C9C" w:rsidRPr="009153F0">
        <w:rPr>
          <w:rFonts w:eastAsia="Times New Roman" w:cs="Times New Roman"/>
          <w:color w:val="000000" w:themeColor="text1"/>
          <w:szCs w:val="24"/>
        </w:rPr>
        <w:t xml:space="preserve"> in t</w:t>
      </w:r>
      <w:r w:rsidR="050AF59B" w:rsidRPr="009153F0">
        <w:rPr>
          <w:rFonts w:eastAsia="Times New Roman" w:cs="Times New Roman"/>
          <w:color w:val="000000" w:themeColor="text1"/>
          <w:szCs w:val="24"/>
        </w:rPr>
        <w:t>hat program document</w:t>
      </w:r>
      <w:r w:rsidR="7A8EECC8" w:rsidRPr="009153F0">
        <w:rPr>
          <w:rFonts w:eastAsia="Times New Roman" w:cs="Times New Roman"/>
          <w:color w:val="000000" w:themeColor="text1"/>
          <w:szCs w:val="24"/>
        </w:rPr>
        <w:t xml:space="preserve">. I think </w:t>
      </w:r>
      <w:r w:rsidR="050AF59B" w:rsidRPr="009153F0">
        <w:rPr>
          <w:rFonts w:eastAsia="Times New Roman" w:cs="Times New Roman"/>
          <w:color w:val="000000" w:themeColor="text1"/>
          <w:szCs w:val="24"/>
        </w:rPr>
        <w:t>we can do that</w:t>
      </w:r>
      <w:r w:rsidR="097216E7" w:rsidRPr="009153F0">
        <w:rPr>
          <w:rFonts w:eastAsia="Times New Roman" w:cs="Times New Roman"/>
          <w:color w:val="000000" w:themeColor="text1"/>
          <w:szCs w:val="24"/>
        </w:rPr>
        <w:t xml:space="preserve"> without triggering FACA.</w:t>
      </w:r>
    </w:p>
    <w:p w14:paraId="0B16E362" w14:textId="3DE25932" w:rsidR="43F0C556" w:rsidRPr="009153F0" w:rsidRDefault="43F0C556" w:rsidP="43F0C556">
      <w:pPr>
        <w:spacing w:after="0"/>
        <w:rPr>
          <w:rFonts w:eastAsia="Times New Roman" w:cs="Times New Roman"/>
          <w:color w:val="000000" w:themeColor="text1"/>
          <w:szCs w:val="24"/>
        </w:rPr>
      </w:pPr>
    </w:p>
    <w:p w14:paraId="738A6969" w14:textId="359EB395" w:rsidR="57F6C15B" w:rsidRPr="009153F0" w:rsidRDefault="57F6C15B"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LG: I think it’s more of an </w:t>
      </w:r>
      <w:r w:rsidR="050AF59B" w:rsidRPr="009153F0">
        <w:rPr>
          <w:rFonts w:eastAsia="Times New Roman" w:cs="Times New Roman"/>
          <w:color w:val="000000" w:themeColor="text1"/>
          <w:szCs w:val="24"/>
        </w:rPr>
        <w:t>informational tool. I think you have 90% of the general public not really understanding what's going on</w:t>
      </w:r>
      <w:r w:rsidR="2B2963DF" w:rsidRPr="009153F0">
        <w:rPr>
          <w:rFonts w:eastAsia="Times New Roman" w:cs="Times New Roman"/>
          <w:color w:val="000000" w:themeColor="text1"/>
          <w:szCs w:val="24"/>
        </w:rPr>
        <w:t>. T</w:t>
      </w:r>
      <w:r w:rsidR="050AF59B" w:rsidRPr="009153F0">
        <w:rPr>
          <w:rFonts w:eastAsia="Times New Roman" w:cs="Times New Roman"/>
          <w:color w:val="000000" w:themeColor="text1"/>
          <w:szCs w:val="24"/>
        </w:rPr>
        <w:t xml:space="preserve">hey see a closed fishery and </w:t>
      </w:r>
      <w:r w:rsidR="26E82A95" w:rsidRPr="009153F0">
        <w:rPr>
          <w:rFonts w:eastAsia="Times New Roman" w:cs="Times New Roman"/>
          <w:color w:val="000000" w:themeColor="text1"/>
          <w:szCs w:val="24"/>
        </w:rPr>
        <w:t>(undecipherable) not doing their</w:t>
      </w:r>
      <w:r w:rsidR="050AF59B" w:rsidRPr="009153F0">
        <w:rPr>
          <w:rFonts w:eastAsia="Times New Roman" w:cs="Times New Roman"/>
          <w:color w:val="000000" w:themeColor="text1"/>
          <w:szCs w:val="24"/>
        </w:rPr>
        <w:t xml:space="preserve"> job. That's how that comes out. </w:t>
      </w:r>
      <w:r w:rsidR="156815F3" w:rsidRPr="009153F0">
        <w:rPr>
          <w:rFonts w:eastAsia="Times New Roman" w:cs="Times New Roman"/>
          <w:color w:val="000000" w:themeColor="text1"/>
          <w:szCs w:val="24"/>
        </w:rPr>
        <w:t>So,</w:t>
      </w:r>
      <w:r w:rsidR="050AF59B" w:rsidRPr="009153F0">
        <w:rPr>
          <w:rFonts w:eastAsia="Times New Roman" w:cs="Times New Roman"/>
          <w:color w:val="000000" w:themeColor="text1"/>
          <w:szCs w:val="24"/>
        </w:rPr>
        <w:t xml:space="preserve"> I think to get as many people in the general public as knowledgeable as possible, right. This is why we're doing things. </w:t>
      </w:r>
      <w:r w:rsidR="4FE786B1" w:rsidRPr="009153F0">
        <w:rPr>
          <w:rFonts w:eastAsia="Times New Roman" w:cs="Times New Roman"/>
          <w:color w:val="000000" w:themeColor="text1"/>
          <w:szCs w:val="24"/>
        </w:rPr>
        <w:t>This</w:t>
      </w:r>
      <w:r w:rsidR="050AF59B" w:rsidRPr="009153F0">
        <w:rPr>
          <w:rFonts w:eastAsia="Times New Roman" w:cs="Times New Roman"/>
          <w:color w:val="000000" w:themeColor="text1"/>
          <w:szCs w:val="24"/>
        </w:rPr>
        <w:t xml:space="preserve"> </w:t>
      </w:r>
      <w:r w:rsidR="4FE786B1" w:rsidRPr="009153F0">
        <w:rPr>
          <w:rFonts w:eastAsia="Times New Roman" w:cs="Times New Roman"/>
          <w:color w:val="000000" w:themeColor="text1"/>
          <w:szCs w:val="24"/>
        </w:rPr>
        <w:t xml:space="preserve">is how long it </w:t>
      </w:r>
      <w:r w:rsidR="050AF59B" w:rsidRPr="009153F0">
        <w:rPr>
          <w:rFonts w:eastAsia="Times New Roman" w:cs="Times New Roman"/>
          <w:color w:val="000000" w:themeColor="text1"/>
          <w:szCs w:val="24"/>
        </w:rPr>
        <w:t>takes t</w:t>
      </w:r>
      <w:r w:rsidR="5BCB19F9" w:rsidRPr="009153F0">
        <w:rPr>
          <w:rFonts w:eastAsia="Times New Roman" w:cs="Times New Roman"/>
          <w:color w:val="000000" w:themeColor="text1"/>
          <w:szCs w:val="24"/>
        </w:rPr>
        <w:t>o do</w:t>
      </w:r>
      <w:r w:rsidR="050AF59B" w:rsidRPr="009153F0">
        <w:rPr>
          <w:rFonts w:eastAsia="Times New Roman" w:cs="Times New Roman"/>
          <w:color w:val="000000" w:themeColor="text1"/>
          <w:szCs w:val="24"/>
        </w:rPr>
        <w:t xml:space="preserve"> things. You know, the general public is not that knowledgeable about what </w:t>
      </w:r>
      <w:r w:rsidR="28A4F3F8" w:rsidRPr="009153F0">
        <w:rPr>
          <w:rFonts w:eastAsia="Times New Roman" w:cs="Times New Roman"/>
          <w:color w:val="000000" w:themeColor="text1"/>
          <w:szCs w:val="24"/>
        </w:rPr>
        <w:t xml:space="preserve">we do </w:t>
      </w:r>
      <w:r w:rsidR="050AF59B" w:rsidRPr="009153F0">
        <w:rPr>
          <w:rFonts w:eastAsia="Times New Roman" w:cs="Times New Roman"/>
          <w:color w:val="000000" w:themeColor="text1"/>
          <w:szCs w:val="24"/>
        </w:rPr>
        <w:t>and what restoration does and all the limitations that they have.</w:t>
      </w:r>
    </w:p>
    <w:p w14:paraId="6EC78EE8" w14:textId="731D7D34" w:rsidR="60FD2BBD" w:rsidRPr="009153F0" w:rsidRDefault="60FD2BBD"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MD: I think one other thing that becomes challenging, though, is what Ty raised. The key word is that we need to provide equitable opportunity because the program serves 3</w:t>
      </w:r>
      <w:r w:rsidR="00363AFD">
        <w:rPr>
          <w:rFonts w:eastAsia="Times New Roman" w:cs="Times New Roman"/>
          <w:color w:val="000000" w:themeColor="text1"/>
          <w:szCs w:val="24"/>
        </w:rPr>
        <w:t>4</w:t>
      </w:r>
      <w:r w:rsidRPr="009153F0">
        <w:rPr>
          <w:rFonts w:eastAsia="Times New Roman" w:cs="Times New Roman"/>
          <w:color w:val="000000" w:themeColor="text1"/>
          <w:szCs w:val="24"/>
        </w:rPr>
        <w:t xml:space="preserve">0 </w:t>
      </w:r>
      <w:r w:rsidR="0C76F95B" w:rsidRPr="009153F0">
        <w:rPr>
          <w:rFonts w:eastAsia="Times New Roman" w:cs="Times New Roman"/>
          <w:color w:val="000000" w:themeColor="text1"/>
          <w:szCs w:val="24"/>
        </w:rPr>
        <w:t>m</w:t>
      </w:r>
      <w:r w:rsidRPr="009153F0">
        <w:rPr>
          <w:rFonts w:eastAsia="Times New Roman" w:cs="Times New Roman"/>
          <w:color w:val="000000" w:themeColor="text1"/>
          <w:szCs w:val="24"/>
        </w:rPr>
        <w:t xml:space="preserve">illion Americans. </w:t>
      </w:r>
      <w:r w:rsidR="64A1F867" w:rsidRPr="009153F0">
        <w:rPr>
          <w:rFonts w:eastAsia="Times New Roman" w:cs="Times New Roman"/>
          <w:color w:val="000000" w:themeColor="text1"/>
          <w:szCs w:val="24"/>
        </w:rPr>
        <w:t>H</w:t>
      </w:r>
      <w:r w:rsidRPr="009153F0">
        <w:rPr>
          <w:rFonts w:eastAsia="Times New Roman" w:cs="Times New Roman"/>
          <w:color w:val="000000" w:themeColor="text1"/>
          <w:szCs w:val="24"/>
        </w:rPr>
        <w:t>ow do we make sure that commercial fishing interests</w:t>
      </w:r>
      <w:r w:rsidR="35AB93E2"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water interests</w:t>
      </w:r>
      <w:r w:rsidR="308AD2F3"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power interests</w:t>
      </w:r>
      <w:r w:rsidR="14D8338A"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and general environmental nonprofits </w:t>
      </w:r>
      <w:r w:rsidR="64C5EC6F" w:rsidRPr="009153F0">
        <w:rPr>
          <w:rFonts w:eastAsia="Times New Roman" w:cs="Times New Roman"/>
          <w:color w:val="000000" w:themeColor="text1"/>
          <w:szCs w:val="24"/>
        </w:rPr>
        <w:t xml:space="preserve">that </w:t>
      </w:r>
      <w:r w:rsidRPr="009153F0">
        <w:rPr>
          <w:rFonts w:eastAsia="Times New Roman" w:cs="Times New Roman"/>
          <w:color w:val="000000" w:themeColor="text1"/>
          <w:szCs w:val="24"/>
        </w:rPr>
        <w:t xml:space="preserve">have a similar overlapping interest in what we do in a way that's structured enough to reach those people, rather than just open </w:t>
      </w:r>
      <w:r w:rsidR="2A5E8663" w:rsidRPr="009153F0">
        <w:rPr>
          <w:rFonts w:eastAsia="Times New Roman" w:cs="Times New Roman"/>
          <w:color w:val="000000" w:themeColor="text1"/>
          <w:szCs w:val="24"/>
        </w:rPr>
        <w:t>hearings</w:t>
      </w:r>
      <w:r w:rsidR="12720B50"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without triggering </w:t>
      </w:r>
      <w:r w:rsidR="68A5DE26" w:rsidRPr="009153F0">
        <w:rPr>
          <w:rFonts w:eastAsia="Times New Roman" w:cs="Times New Roman"/>
          <w:color w:val="000000" w:themeColor="text1"/>
          <w:szCs w:val="24"/>
        </w:rPr>
        <w:t>FACA</w:t>
      </w:r>
      <w:r w:rsidRPr="009153F0">
        <w:rPr>
          <w:rFonts w:eastAsia="Times New Roman" w:cs="Times New Roman"/>
          <w:color w:val="000000" w:themeColor="text1"/>
          <w:szCs w:val="24"/>
        </w:rPr>
        <w:t xml:space="preserve">. So that's where it's going to take some thinking about, how do we frame this in a way where we're really reaching all of the interested parties and not just specific parties? </w:t>
      </w:r>
      <w:r w:rsidR="41056B64" w:rsidRPr="009153F0">
        <w:rPr>
          <w:rFonts w:eastAsia="Times New Roman" w:cs="Times New Roman"/>
          <w:color w:val="000000" w:themeColor="text1"/>
          <w:szCs w:val="24"/>
        </w:rPr>
        <w:t>Otherwise,</w:t>
      </w:r>
      <w:r w:rsidRPr="009153F0">
        <w:rPr>
          <w:rFonts w:eastAsia="Times New Roman" w:cs="Times New Roman"/>
          <w:color w:val="000000" w:themeColor="text1"/>
          <w:szCs w:val="24"/>
        </w:rPr>
        <w:t xml:space="preserve"> it's not equitable and we're not meeting our obligations to all Americans. </w:t>
      </w:r>
    </w:p>
    <w:p w14:paraId="38C1905D" w14:textId="3C8B972E" w:rsidR="43F0C556" w:rsidRPr="009153F0" w:rsidRDefault="43F0C556" w:rsidP="43F0C556">
      <w:pPr>
        <w:spacing w:after="0"/>
        <w:rPr>
          <w:rFonts w:eastAsia="Times New Roman" w:cs="Times New Roman"/>
          <w:color w:val="000000" w:themeColor="text1"/>
          <w:szCs w:val="24"/>
        </w:rPr>
      </w:pPr>
    </w:p>
    <w:p w14:paraId="4811376C" w14:textId="2393A33D" w:rsidR="063E5F4F" w:rsidRPr="009153F0" w:rsidRDefault="063E5F4F"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60FD2BBD" w:rsidRPr="009153F0">
        <w:rPr>
          <w:rFonts w:eastAsia="Times New Roman" w:cs="Times New Roman"/>
          <w:color w:val="000000" w:themeColor="text1"/>
          <w:szCs w:val="24"/>
        </w:rPr>
        <w:t xml:space="preserve">Are those lines not clearly drawn, </w:t>
      </w:r>
      <w:r w:rsidR="3096D4CC" w:rsidRPr="009153F0">
        <w:rPr>
          <w:rFonts w:eastAsia="Times New Roman" w:cs="Times New Roman"/>
          <w:color w:val="000000" w:themeColor="text1"/>
          <w:szCs w:val="24"/>
        </w:rPr>
        <w:t xml:space="preserve">on </w:t>
      </w:r>
      <w:r w:rsidR="60FD2BBD" w:rsidRPr="009153F0">
        <w:rPr>
          <w:rFonts w:eastAsia="Times New Roman" w:cs="Times New Roman"/>
          <w:color w:val="000000" w:themeColor="text1"/>
          <w:szCs w:val="24"/>
        </w:rPr>
        <w:t xml:space="preserve">who we can have </w:t>
      </w:r>
      <w:r w:rsidR="2B9320EC" w:rsidRPr="009153F0">
        <w:rPr>
          <w:rFonts w:eastAsia="Times New Roman" w:cs="Times New Roman"/>
          <w:color w:val="000000" w:themeColor="text1"/>
          <w:szCs w:val="24"/>
        </w:rPr>
        <w:t>and</w:t>
      </w:r>
      <w:r w:rsidR="60FD2BBD" w:rsidRPr="009153F0">
        <w:rPr>
          <w:rFonts w:eastAsia="Times New Roman" w:cs="Times New Roman"/>
          <w:color w:val="000000" w:themeColor="text1"/>
          <w:szCs w:val="24"/>
        </w:rPr>
        <w:t xml:space="preserve"> who we can'</w:t>
      </w:r>
      <w:r w:rsidR="075348ED" w:rsidRPr="009153F0">
        <w:rPr>
          <w:rFonts w:eastAsia="Times New Roman" w:cs="Times New Roman"/>
          <w:color w:val="000000" w:themeColor="text1"/>
          <w:szCs w:val="24"/>
        </w:rPr>
        <w:t>t i</w:t>
      </w:r>
      <w:r w:rsidR="60FD2BBD" w:rsidRPr="009153F0">
        <w:rPr>
          <w:rFonts w:eastAsia="Times New Roman" w:cs="Times New Roman"/>
          <w:color w:val="000000" w:themeColor="text1"/>
          <w:szCs w:val="24"/>
        </w:rPr>
        <w:t>f it's a non</w:t>
      </w:r>
      <w:r w:rsidR="6113564B" w:rsidRPr="009153F0">
        <w:rPr>
          <w:rFonts w:eastAsia="Times New Roman" w:cs="Times New Roman"/>
          <w:color w:val="000000" w:themeColor="text1"/>
          <w:szCs w:val="24"/>
        </w:rPr>
        <w:t>-federal</w:t>
      </w:r>
      <w:r w:rsidR="60FD2BBD" w:rsidRPr="009153F0">
        <w:rPr>
          <w:rFonts w:eastAsia="Times New Roman" w:cs="Times New Roman"/>
          <w:color w:val="000000" w:themeColor="text1"/>
          <w:szCs w:val="24"/>
        </w:rPr>
        <w:t xml:space="preserve"> advisory group</w:t>
      </w:r>
      <w:r w:rsidR="3E153AEA"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p>
    <w:p w14:paraId="564DC8A8" w14:textId="0EF35E62" w:rsidR="43F0C556" w:rsidRPr="009153F0" w:rsidRDefault="43F0C556" w:rsidP="43F0C556">
      <w:pPr>
        <w:spacing w:after="0"/>
        <w:rPr>
          <w:rFonts w:eastAsia="Times New Roman" w:cs="Times New Roman"/>
          <w:color w:val="000000" w:themeColor="text1"/>
          <w:szCs w:val="24"/>
        </w:rPr>
      </w:pPr>
    </w:p>
    <w:p w14:paraId="7D7186AF" w14:textId="58B0102B" w:rsidR="33B8C3BD" w:rsidRPr="009153F0" w:rsidRDefault="33B8C3BD"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BP: </w:t>
      </w:r>
      <w:r w:rsidR="60FD2BBD" w:rsidRPr="009153F0">
        <w:rPr>
          <w:rFonts w:eastAsia="Times New Roman" w:cs="Times New Roman"/>
          <w:color w:val="000000" w:themeColor="text1"/>
          <w:szCs w:val="24"/>
        </w:rPr>
        <w:t>I think it more speaks to the structure of the group, and how you can find the group, and whether it's got</w:t>
      </w:r>
      <w:r w:rsidR="2DF74711"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members</w:t>
      </w:r>
      <w:r w:rsidR="422EBE57" w:rsidRPr="009153F0">
        <w:rPr>
          <w:rFonts w:eastAsia="Times New Roman" w:cs="Times New Roman"/>
          <w:color w:val="000000" w:themeColor="text1"/>
          <w:szCs w:val="24"/>
        </w:rPr>
        <w:t>. I</w:t>
      </w:r>
      <w:r w:rsidR="60FD2BBD" w:rsidRPr="009153F0">
        <w:rPr>
          <w:rFonts w:eastAsia="Times New Roman" w:cs="Times New Roman"/>
          <w:color w:val="000000" w:themeColor="text1"/>
          <w:szCs w:val="24"/>
        </w:rPr>
        <w:t>f it's just a regular, occurring informational and feedback gathering</w:t>
      </w:r>
      <w:r w:rsidR="5A295CE8"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 xml:space="preserve">I think that's okay. It's how we receive that input and how it </w:t>
      </w:r>
      <w:r w:rsidR="65B7E75F" w:rsidRPr="009153F0">
        <w:rPr>
          <w:rFonts w:eastAsia="Times New Roman" w:cs="Times New Roman"/>
          <w:color w:val="000000" w:themeColor="text1"/>
          <w:szCs w:val="24"/>
        </w:rPr>
        <w:t>gets</w:t>
      </w:r>
      <w:r w:rsidR="60FD2BBD" w:rsidRPr="009153F0">
        <w:rPr>
          <w:rFonts w:eastAsia="Times New Roman" w:cs="Times New Roman"/>
          <w:color w:val="000000" w:themeColor="text1"/>
          <w:szCs w:val="24"/>
        </w:rPr>
        <w:t xml:space="preserve"> incorporated is where there's trickiness.  </w:t>
      </w:r>
      <w:r w:rsidR="3B97B75B" w:rsidRPr="009153F0">
        <w:rPr>
          <w:rFonts w:eastAsia="Times New Roman" w:cs="Times New Roman"/>
          <w:color w:val="000000" w:themeColor="text1"/>
          <w:szCs w:val="24"/>
        </w:rPr>
        <w:t>W</w:t>
      </w:r>
      <w:r w:rsidR="60FD2BBD" w:rsidRPr="009153F0">
        <w:rPr>
          <w:rFonts w:eastAsia="Times New Roman" w:cs="Times New Roman"/>
          <w:color w:val="000000" w:themeColor="text1"/>
          <w:szCs w:val="24"/>
        </w:rPr>
        <w:t>e can tee up more</w:t>
      </w:r>
      <w:r w:rsidR="37A77520" w:rsidRPr="009153F0">
        <w:rPr>
          <w:rFonts w:eastAsia="Times New Roman" w:cs="Times New Roman"/>
          <w:color w:val="000000" w:themeColor="text1"/>
          <w:szCs w:val="24"/>
        </w:rPr>
        <w:t xml:space="preserve"> </w:t>
      </w:r>
      <w:r w:rsidR="09A47593" w:rsidRPr="009153F0">
        <w:rPr>
          <w:rFonts w:eastAsia="Times New Roman" w:cs="Times New Roman"/>
          <w:color w:val="000000" w:themeColor="text1"/>
          <w:szCs w:val="24"/>
        </w:rPr>
        <w:t>of an</w:t>
      </w:r>
      <w:r w:rsidR="60FD2BBD" w:rsidRPr="009153F0">
        <w:rPr>
          <w:rFonts w:eastAsia="Times New Roman" w:cs="Times New Roman"/>
          <w:color w:val="000000" w:themeColor="text1"/>
          <w:szCs w:val="24"/>
        </w:rPr>
        <w:t xml:space="preserve"> </w:t>
      </w:r>
      <w:r w:rsidR="125AA83A" w:rsidRPr="009153F0">
        <w:rPr>
          <w:rFonts w:eastAsia="Times New Roman" w:cs="Times New Roman"/>
          <w:color w:val="000000" w:themeColor="text1"/>
          <w:szCs w:val="24"/>
        </w:rPr>
        <w:t>in-depth</w:t>
      </w:r>
      <w:r w:rsidR="60FD2BBD" w:rsidRPr="009153F0">
        <w:rPr>
          <w:rFonts w:eastAsia="Times New Roman" w:cs="Times New Roman"/>
          <w:color w:val="000000" w:themeColor="text1"/>
          <w:szCs w:val="24"/>
        </w:rPr>
        <w:t xml:space="preserve"> discussion.</w:t>
      </w:r>
      <w:r w:rsidR="40E6BF4C" w:rsidRPr="009153F0">
        <w:rPr>
          <w:rFonts w:eastAsia="Times New Roman" w:cs="Times New Roman"/>
          <w:color w:val="000000" w:themeColor="text1"/>
          <w:szCs w:val="24"/>
        </w:rPr>
        <w:t xml:space="preserve"> When is the next in-person meeting?</w:t>
      </w:r>
    </w:p>
    <w:p w14:paraId="21A60C68" w14:textId="39F5B85F" w:rsidR="43F0C556" w:rsidRPr="009153F0" w:rsidRDefault="43F0C556" w:rsidP="43F0C556">
      <w:pPr>
        <w:spacing w:after="0"/>
        <w:rPr>
          <w:rFonts w:eastAsia="Times New Roman" w:cs="Times New Roman"/>
          <w:color w:val="000000" w:themeColor="text1"/>
          <w:szCs w:val="24"/>
        </w:rPr>
      </w:pPr>
    </w:p>
    <w:p w14:paraId="3D33D899" w14:textId="4F0EFF0E" w:rsidR="40E6BF4C" w:rsidRPr="009153F0" w:rsidRDefault="40E6BF4C"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lastRenderedPageBreak/>
        <w:t xml:space="preserve">MD: </w:t>
      </w:r>
      <w:r w:rsidR="60FD2BBD" w:rsidRPr="009153F0">
        <w:rPr>
          <w:rFonts w:eastAsia="Times New Roman" w:cs="Times New Roman"/>
          <w:color w:val="000000" w:themeColor="text1"/>
          <w:szCs w:val="24"/>
        </w:rPr>
        <w:t xml:space="preserve">We haven't set our dates yet. That's one of the agenda </w:t>
      </w:r>
      <w:r w:rsidR="28EE81A3" w:rsidRPr="009153F0">
        <w:rPr>
          <w:rFonts w:eastAsia="Times New Roman" w:cs="Times New Roman"/>
          <w:color w:val="000000" w:themeColor="text1"/>
          <w:szCs w:val="24"/>
        </w:rPr>
        <w:t xml:space="preserve">items, but it will be </w:t>
      </w:r>
      <w:r w:rsidR="60FD2BBD" w:rsidRPr="009153F0">
        <w:rPr>
          <w:rFonts w:eastAsia="Times New Roman" w:cs="Times New Roman"/>
          <w:color w:val="000000" w:themeColor="text1"/>
          <w:szCs w:val="24"/>
        </w:rPr>
        <w:t>March</w:t>
      </w:r>
      <w:r w:rsidR="4EB5149D" w:rsidRPr="009153F0">
        <w:rPr>
          <w:rFonts w:eastAsia="Times New Roman" w:cs="Times New Roman"/>
          <w:color w:val="000000" w:themeColor="text1"/>
          <w:szCs w:val="24"/>
        </w:rPr>
        <w:t xml:space="preserve"> in </w:t>
      </w:r>
      <w:r w:rsidR="60FD2BBD" w:rsidRPr="009153F0">
        <w:rPr>
          <w:rFonts w:eastAsia="Times New Roman" w:cs="Times New Roman"/>
          <w:color w:val="000000" w:themeColor="text1"/>
          <w:szCs w:val="24"/>
        </w:rPr>
        <w:t>Weaver</w:t>
      </w:r>
      <w:r w:rsidR="7A94C7AF" w:rsidRPr="009153F0">
        <w:rPr>
          <w:rFonts w:eastAsia="Times New Roman" w:cs="Times New Roman"/>
          <w:color w:val="000000" w:themeColor="text1"/>
          <w:szCs w:val="24"/>
        </w:rPr>
        <w:t>ville.</w:t>
      </w:r>
      <w:r w:rsidR="60FD2BBD" w:rsidRPr="009153F0">
        <w:rPr>
          <w:rFonts w:eastAsia="Times New Roman" w:cs="Times New Roman"/>
          <w:color w:val="000000" w:themeColor="text1"/>
          <w:szCs w:val="24"/>
        </w:rPr>
        <w:t xml:space="preserve"> </w:t>
      </w:r>
    </w:p>
    <w:p w14:paraId="65DB7338" w14:textId="6134758B" w:rsidR="43F0C556" w:rsidRPr="009153F0" w:rsidRDefault="43F0C556" w:rsidP="43F0C556">
      <w:pPr>
        <w:spacing w:after="0"/>
        <w:rPr>
          <w:rFonts w:eastAsia="Times New Roman" w:cs="Times New Roman"/>
          <w:color w:val="000000" w:themeColor="text1"/>
          <w:szCs w:val="24"/>
        </w:rPr>
      </w:pPr>
    </w:p>
    <w:p w14:paraId="143B0CBA" w14:textId="1175FD7E" w:rsidR="60FD2BBD" w:rsidRPr="009153F0" w:rsidRDefault="400576E6"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60FD2BBD" w:rsidRPr="009153F0">
        <w:rPr>
          <w:rFonts w:eastAsia="Times New Roman" w:cs="Times New Roman"/>
          <w:color w:val="000000" w:themeColor="text1"/>
          <w:szCs w:val="24"/>
        </w:rPr>
        <w:t xml:space="preserve">I think that'd be a good idea to start </w:t>
      </w:r>
      <w:r w:rsidR="19BDB419" w:rsidRPr="009153F0">
        <w:rPr>
          <w:rFonts w:eastAsia="Times New Roman" w:cs="Times New Roman"/>
          <w:color w:val="000000" w:themeColor="text1"/>
          <w:szCs w:val="24"/>
        </w:rPr>
        <w:t>that way</w:t>
      </w:r>
      <w:r w:rsidR="60FD2BBD" w:rsidRPr="009153F0">
        <w:rPr>
          <w:rFonts w:eastAsia="Times New Roman" w:cs="Times New Roman"/>
          <w:color w:val="000000" w:themeColor="text1"/>
          <w:szCs w:val="24"/>
        </w:rPr>
        <w:t xml:space="preserve">. Obviously, anybody that would have any federal connection like that would not be included in this group. </w:t>
      </w:r>
      <w:r w:rsidR="765ED10F" w:rsidRPr="009153F0">
        <w:rPr>
          <w:rFonts w:eastAsia="Times New Roman" w:cs="Times New Roman"/>
          <w:color w:val="000000" w:themeColor="text1"/>
          <w:szCs w:val="24"/>
        </w:rPr>
        <w:t>If Ty</w:t>
      </w:r>
      <w:r w:rsidR="60FD2BBD" w:rsidRPr="009153F0">
        <w:rPr>
          <w:rFonts w:eastAsia="Times New Roman" w:cs="Times New Roman"/>
          <w:color w:val="000000" w:themeColor="text1"/>
          <w:szCs w:val="24"/>
        </w:rPr>
        <w:t xml:space="preserve"> wants to go down the</w:t>
      </w:r>
      <w:r w:rsidR="664FA8F9" w:rsidRPr="009153F0">
        <w:rPr>
          <w:rFonts w:eastAsia="Times New Roman" w:cs="Times New Roman"/>
          <w:color w:val="000000" w:themeColor="text1"/>
          <w:szCs w:val="24"/>
        </w:rPr>
        <w:t xml:space="preserve"> </w:t>
      </w:r>
      <w:r w:rsidR="380F28C7" w:rsidRPr="009153F0">
        <w:rPr>
          <w:rFonts w:eastAsia="Times New Roman" w:cs="Times New Roman"/>
          <w:color w:val="000000" w:themeColor="text1"/>
          <w:szCs w:val="24"/>
        </w:rPr>
        <w:t>FACA road</w:t>
      </w:r>
      <w:r w:rsidR="60FD2BBD" w:rsidRPr="009153F0">
        <w:rPr>
          <w:rFonts w:eastAsia="Times New Roman" w:cs="Times New Roman"/>
          <w:color w:val="000000" w:themeColor="text1"/>
          <w:szCs w:val="24"/>
        </w:rPr>
        <w:t xml:space="preserve"> that's fine also</w:t>
      </w:r>
      <w:r w:rsidR="3D5D84AB" w:rsidRPr="009153F0">
        <w:rPr>
          <w:rFonts w:eastAsia="Times New Roman" w:cs="Times New Roman"/>
          <w:color w:val="000000" w:themeColor="text1"/>
          <w:szCs w:val="24"/>
        </w:rPr>
        <w:t>. B</w:t>
      </w:r>
      <w:r w:rsidR="60FD2BBD" w:rsidRPr="009153F0">
        <w:rPr>
          <w:rFonts w:eastAsia="Times New Roman" w:cs="Times New Roman"/>
          <w:color w:val="000000" w:themeColor="text1"/>
          <w:szCs w:val="24"/>
        </w:rPr>
        <w:t xml:space="preserve">ut in the interim, because I know that's </w:t>
      </w:r>
      <w:r w:rsidR="5C60C7AC" w:rsidRPr="009153F0">
        <w:rPr>
          <w:rFonts w:eastAsia="Times New Roman" w:cs="Times New Roman"/>
          <w:color w:val="000000" w:themeColor="text1"/>
          <w:szCs w:val="24"/>
        </w:rPr>
        <w:t>going to</w:t>
      </w:r>
      <w:r w:rsidR="60FD2BBD" w:rsidRPr="009153F0">
        <w:rPr>
          <w:rFonts w:eastAsia="Times New Roman" w:cs="Times New Roman"/>
          <w:color w:val="000000" w:themeColor="text1"/>
          <w:szCs w:val="24"/>
        </w:rPr>
        <w:t xml:space="preserve"> take a long time, we're back to day one, I guess, </w:t>
      </w:r>
      <w:r w:rsidR="5CC72ADE" w:rsidRPr="009153F0">
        <w:rPr>
          <w:rFonts w:eastAsia="Times New Roman" w:cs="Times New Roman"/>
          <w:color w:val="000000" w:themeColor="text1"/>
          <w:szCs w:val="24"/>
        </w:rPr>
        <w:t xml:space="preserve">with the </w:t>
      </w:r>
      <w:r w:rsidR="60FD2BBD" w:rsidRPr="009153F0">
        <w:rPr>
          <w:rFonts w:eastAsia="Times New Roman" w:cs="Times New Roman"/>
          <w:color w:val="000000" w:themeColor="text1"/>
          <w:szCs w:val="24"/>
        </w:rPr>
        <w:t xml:space="preserve">administration. </w:t>
      </w:r>
      <w:r w:rsidR="364D21FA" w:rsidRPr="009153F0">
        <w:rPr>
          <w:rFonts w:eastAsia="Times New Roman" w:cs="Times New Roman"/>
          <w:color w:val="000000" w:themeColor="text1"/>
          <w:szCs w:val="24"/>
        </w:rPr>
        <w:t>So,</w:t>
      </w:r>
      <w:r w:rsidR="60FD2BBD" w:rsidRPr="009153F0">
        <w:rPr>
          <w:rFonts w:eastAsia="Times New Roman" w:cs="Times New Roman"/>
          <w:color w:val="000000" w:themeColor="text1"/>
          <w:szCs w:val="24"/>
        </w:rPr>
        <w:t xml:space="preserve"> we're 18 months out or so there. That's a long time to wait to see if it works or it doesn't</w:t>
      </w:r>
      <w:r w:rsidR="146B4CC9" w:rsidRPr="009153F0">
        <w:rPr>
          <w:rFonts w:eastAsia="Times New Roman" w:cs="Times New Roman"/>
          <w:color w:val="000000" w:themeColor="text1"/>
          <w:szCs w:val="24"/>
        </w:rPr>
        <w:t xml:space="preserve"> work.</w:t>
      </w:r>
      <w:r w:rsidR="60FD2BBD" w:rsidRPr="009153F0">
        <w:rPr>
          <w:rFonts w:eastAsia="Times New Roman" w:cs="Times New Roman"/>
          <w:color w:val="000000" w:themeColor="text1"/>
          <w:szCs w:val="24"/>
        </w:rPr>
        <w:t xml:space="preserve"> </w:t>
      </w:r>
      <w:r w:rsidR="7AFEBD6C" w:rsidRPr="009153F0">
        <w:rPr>
          <w:rFonts w:eastAsia="Times New Roman" w:cs="Times New Roman"/>
          <w:color w:val="000000" w:themeColor="text1"/>
          <w:szCs w:val="24"/>
        </w:rPr>
        <w:t>I</w:t>
      </w:r>
      <w:r w:rsidR="60FD2BBD" w:rsidRPr="009153F0">
        <w:rPr>
          <w:rFonts w:eastAsia="Times New Roman" w:cs="Times New Roman"/>
          <w:color w:val="000000" w:themeColor="text1"/>
          <w:szCs w:val="24"/>
        </w:rPr>
        <w:t xml:space="preserve">n the interim, I think just having a general </w:t>
      </w:r>
      <w:r w:rsidR="5AB215BB" w:rsidRPr="009153F0">
        <w:rPr>
          <w:rFonts w:eastAsia="Times New Roman" w:cs="Times New Roman"/>
          <w:color w:val="000000" w:themeColor="text1"/>
          <w:szCs w:val="24"/>
        </w:rPr>
        <w:t>stakeholder's</w:t>
      </w:r>
      <w:r w:rsidR="60FD2BBD" w:rsidRPr="009153F0">
        <w:rPr>
          <w:rFonts w:eastAsia="Times New Roman" w:cs="Times New Roman"/>
          <w:color w:val="000000" w:themeColor="text1"/>
          <w:szCs w:val="24"/>
        </w:rPr>
        <w:t xml:space="preserve"> group, are just people from the public that are in the scope of influence of TR</w:t>
      </w:r>
      <w:r w:rsidR="547EFF23" w:rsidRPr="009153F0">
        <w:rPr>
          <w:rFonts w:eastAsia="Times New Roman" w:cs="Times New Roman"/>
          <w:color w:val="000000" w:themeColor="text1"/>
          <w:szCs w:val="24"/>
        </w:rPr>
        <w:t>R</w:t>
      </w:r>
      <w:r w:rsidR="60FD2BBD" w:rsidRPr="009153F0">
        <w:rPr>
          <w:rFonts w:eastAsia="Times New Roman" w:cs="Times New Roman"/>
          <w:color w:val="000000" w:themeColor="text1"/>
          <w:szCs w:val="24"/>
        </w:rPr>
        <w:t>P</w:t>
      </w:r>
      <w:r w:rsidR="654BAED1" w:rsidRPr="009153F0">
        <w:rPr>
          <w:rFonts w:eastAsia="Times New Roman" w:cs="Times New Roman"/>
          <w:color w:val="000000" w:themeColor="text1"/>
          <w:szCs w:val="24"/>
        </w:rPr>
        <w:t>/TMC</w:t>
      </w:r>
      <w:r w:rsidR="60FD2BBD" w:rsidRPr="009153F0">
        <w:rPr>
          <w:rFonts w:eastAsia="Times New Roman" w:cs="Times New Roman"/>
          <w:color w:val="000000" w:themeColor="text1"/>
          <w:szCs w:val="24"/>
        </w:rPr>
        <w:t xml:space="preserve"> would be</w:t>
      </w:r>
      <w:r w:rsidR="2F4BB14F"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very beneficial</w:t>
      </w:r>
      <w:r w:rsidR="36C3E140" w:rsidRPr="009153F0">
        <w:rPr>
          <w:rFonts w:eastAsia="Times New Roman" w:cs="Times New Roman"/>
          <w:color w:val="000000" w:themeColor="text1"/>
          <w:szCs w:val="24"/>
        </w:rPr>
        <w:t>.</w:t>
      </w:r>
    </w:p>
    <w:p w14:paraId="468A77E7" w14:textId="672B8165" w:rsidR="43F0C556" w:rsidRPr="009153F0" w:rsidRDefault="43F0C556" w:rsidP="43F0C556">
      <w:pPr>
        <w:spacing w:after="0"/>
        <w:rPr>
          <w:rFonts w:eastAsia="Times New Roman" w:cs="Times New Roman"/>
          <w:color w:val="000000" w:themeColor="text1"/>
          <w:szCs w:val="24"/>
        </w:rPr>
      </w:pPr>
    </w:p>
    <w:p w14:paraId="7A806E49" w14:textId="77BB4F48" w:rsidR="36C3E140" w:rsidRPr="009153F0" w:rsidRDefault="36C3E140"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MD: </w:t>
      </w:r>
      <w:r w:rsidR="60FD2BBD" w:rsidRPr="009153F0">
        <w:rPr>
          <w:rFonts w:eastAsia="Times New Roman" w:cs="Times New Roman"/>
          <w:color w:val="000000" w:themeColor="text1"/>
          <w:szCs w:val="24"/>
        </w:rPr>
        <w:t>I should raise t</w:t>
      </w:r>
      <w:r w:rsidR="1A52B76D" w:rsidRPr="009153F0">
        <w:rPr>
          <w:rFonts w:eastAsia="Times New Roman" w:cs="Times New Roman"/>
          <w:color w:val="000000" w:themeColor="text1"/>
          <w:szCs w:val="24"/>
        </w:rPr>
        <w:t>hat</w:t>
      </w:r>
      <w:r w:rsidR="60FD2BBD" w:rsidRPr="009153F0">
        <w:rPr>
          <w:rFonts w:eastAsia="Times New Roman" w:cs="Times New Roman"/>
          <w:color w:val="000000" w:themeColor="text1"/>
          <w:szCs w:val="24"/>
        </w:rPr>
        <w:t xml:space="preserve"> maybe </w:t>
      </w:r>
      <w:r w:rsidR="5979E460" w:rsidRPr="009153F0">
        <w:rPr>
          <w:rFonts w:eastAsia="Times New Roman" w:cs="Times New Roman"/>
          <w:color w:val="000000" w:themeColor="text1"/>
          <w:szCs w:val="24"/>
        </w:rPr>
        <w:t>w</w:t>
      </w:r>
      <w:r w:rsidR="60FD2BBD" w:rsidRPr="009153F0">
        <w:rPr>
          <w:rFonts w:eastAsia="Times New Roman" w:cs="Times New Roman"/>
          <w:color w:val="000000" w:themeColor="text1"/>
          <w:szCs w:val="24"/>
        </w:rPr>
        <w:t xml:space="preserve">e're looking at it from </w:t>
      </w:r>
      <w:r w:rsidR="26F06EC1" w:rsidRPr="009153F0">
        <w:rPr>
          <w:rFonts w:eastAsia="Times New Roman" w:cs="Times New Roman"/>
          <w:color w:val="000000" w:themeColor="text1"/>
          <w:szCs w:val="24"/>
        </w:rPr>
        <w:t>a</w:t>
      </w:r>
      <w:r w:rsidR="60FD2BBD" w:rsidRPr="009153F0">
        <w:rPr>
          <w:rFonts w:eastAsia="Times New Roman" w:cs="Times New Roman"/>
          <w:color w:val="000000" w:themeColor="text1"/>
          <w:szCs w:val="24"/>
        </w:rPr>
        <w:t xml:space="preserve"> backwards lens. The issue that triggers FACA is when there are </w:t>
      </w:r>
      <w:r w:rsidR="1E799440" w:rsidRPr="009153F0">
        <w:rPr>
          <w:rFonts w:eastAsia="Times New Roman" w:cs="Times New Roman"/>
          <w:color w:val="000000" w:themeColor="text1"/>
          <w:szCs w:val="24"/>
        </w:rPr>
        <w:t>non-government</w:t>
      </w:r>
      <w:r w:rsidR="60FD2BBD" w:rsidRPr="009153F0">
        <w:rPr>
          <w:rFonts w:eastAsia="Times New Roman" w:cs="Times New Roman"/>
          <w:color w:val="000000" w:themeColor="text1"/>
          <w:szCs w:val="24"/>
        </w:rPr>
        <w:t xml:space="preserve"> employees involved. So there's nothing that would prevent other government entities from also participating in this group in the way that we have other government entities that don't participate in the TMC, but we probably want to participate in those sorts of discussions</w:t>
      </w:r>
      <w:r w:rsidR="201A0C60" w:rsidRPr="009153F0">
        <w:rPr>
          <w:rFonts w:eastAsia="Times New Roman" w:cs="Times New Roman"/>
          <w:color w:val="000000" w:themeColor="text1"/>
          <w:szCs w:val="24"/>
        </w:rPr>
        <w:t xml:space="preserve"> like</w:t>
      </w:r>
      <w:r w:rsidR="60FD2BBD" w:rsidRPr="009153F0">
        <w:rPr>
          <w:rFonts w:eastAsia="Times New Roman" w:cs="Times New Roman"/>
          <w:color w:val="000000" w:themeColor="text1"/>
          <w:szCs w:val="24"/>
        </w:rPr>
        <w:t xml:space="preserve"> education, like </w:t>
      </w:r>
      <w:r w:rsidR="00363AFD">
        <w:rPr>
          <w:rFonts w:eastAsia="Times New Roman" w:cs="Times New Roman"/>
          <w:color w:val="000000" w:themeColor="text1"/>
          <w:szCs w:val="24"/>
        </w:rPr>
        <w:t>B</w:t>
      </w:r>
      <w:r w:rsidR="5141D92E" w:rsidRPr="009153F0">
        <w:rPr>
          <w:rFonts w:eastAsia="Times New Roman" w:cs="Times New Roman"/>
          <w:color w:val="000000" w:themeColor="text1"/>
          <w:szCs w:val="24"/>
        </w:rPr>
        <w:t xml:space="preserve">ureau of </w:t>
      </w:r>
      <w:r w:rsidR="00363AFD">
        <w:rPr>
          <w:rFonts w:eastAsia="Times New Roman" w:cs="Times New Roman"/>
          <w:color w:val="000000" w:themeColor="text1"/>
          <w:szCs w:val="24"/>
        </w:rPr>
        <w:t>L</w:t>
      </w:r>
      <w:r w:rsidR="60FD2BBD" w:rsidRPr="009153F0">
        <w:rPr>
          <w:rFonts w:eastAsia="Times New Roman" w:cs="Times New Roman"/>
          <w:color w:val="000000" w:themeColor="text1"/>
          <w:szCs w:val="24"/>
        </w:rPr>
        <w:t xml:space="preserve">and </w:t>
      </w:r>
      <w:r w:rsidR="00363AFD">
        <w:rPr>
          <w:rFonts w:eastAsia="Times New Roman" w:cs="Times New Roman"/>
          <w:color w:val="000000" w:themeColor="text1"/>
          <w:szCs w:val="24"/>
        </w:rPr>
        <w:t>M</w:t>
      </w:r>
      <w:r w:rsidR="60FD2BBD" w:rsidRPr="009153F0">
        <w:rPr>
          <w:rFonts w:eastAsia="Times New Roman" w:cs="Times New Roman"/>
          <w:color w:val="000000" w:themeColor="text1"/>
          <w:szCs w:val="24"/>
        </w:rPr>
        <w:t>anagement</w:t>
      </w:r>
      <w:r w:rsidR="2066C12F"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the </w:t>
      </w:r>
      <w:r w:rsidR="66A0346B" w:rsidRPr="009153F0">
        <w:rPr>
          <w:rFonts w:eastAsia="Times New Roman" w:cs="Times New Roman"/>
          <w:color w:val="000000" w:themeColor="text1"/>
          <w:szCs w:val="24"/>
        </w:rPr>
        <w:t>W</w:t>
      </w:r>
      <w:r w:rsidR="60FD2BBD" w:rsidRPr="009153F0">
        <w:rPr>
          <w:rFonts w:eastAsia="Times New Roman" w:cs="Times New Roman"/>
          <w:color w:val="000000" w:themeColor="text1"/>
          <w:szCs w:val="24"/>
        </w:rPr>
        <w:t xml:space="preserve">estern </w:t>
      </w:r>
      <w:r w:rsidR="6CD72899" w:rsidRPr="009153F0">
        <w:rPr>
          <w:rFonts w:eastAsia="Times New Roman" w:cs="Times New Roman"/>
          <w:color w:val="000000" w:themeColor="text1"/>
          <w:szCs w:val="24"/>
        </w:rPr>
        <w:t>A</w:t>
      </w:r>
      <w:r w:rsidR="60FD2BBD" w:rsidRPr="009153F0">
        <w:rPr>
          <w:rFonts w:eastAsia="Times New Roman" w:cs="Times New Roman"/>
          <w:color w:val="000000" w:themeColor="text1"/>
          <w:szCs w:val="24"/>
        </w:rPr>
        <w:t>rea Power Administration</w:t>
      </w:r>
      <w:r w:rsidR="12A5B05F"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and groups like that that aren't actually on the teams, possibly in other state agencies. </w:t>
      </w:r>
      <w:r w:rsidR="69CA700B" w:rsidRPr="009153F0">
        <w:rPr>
          <w:rFonts w:eastAsia="Times New Roman" w:cs="Times New Roman"/>
          <w:color w:val="000000" w:themeColor="text1"/>
          <w:szCs w:val="24"/>
        </w:rPr>
        <w:t>So,</w:t>
      </w:r>
      <w:r w:rsidR="60FD2BBD" w:rsidRPr="009153F0">
        <w:rPr>
          <w:rFonts w:eastAsia="Times New Roman" w:cs="Times New Roman"/>
          <w:color w:val="000000" w:themeColor="text1"/>
          <w:szCs w:val="24"/>
        </w:rPr>
        <w:t xml:space="preserve"> I think we can still </w:t>
      </w:r>
      <w:r w:rsidR="737292EB" w:rsidRPr="009153F0">
        <w:rPr>
          <w:rFonts w:eastAsia="Times New Roman" w:cs="Times New Roman"/>
          <w:color w:val="000000" w:themeColor="text1"/>
          <w:szCs w:val="24"/>
        </w:rPr>
        <w:t>loop</w:t>
      </w:r>
      <w:r w:rsidR="60FD2BBD" w:rsidRPr="009153F0">
        <w:rPr>
          <w:rFonts w:eastAsia="Times New Roman" w:cs="Times New Roman"/>
          <w:color w:val="000000" w:themeColor="text1"/>
          <w:szCs w:val="24"/>
        </w:rPr>
        <w:t xml:space="preserve"> them in</w:t>
      </w:r>
      <w:r w:rsidR="79848E91"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1C83CBC8" w:rsidRPr="009153F0">
        <w:rPr>
          <w:rFonts w:eastAsia="Times New Roman" w:cs="Times New Roman"/>
          <w:color w:val="000000" w:themeColor="text1"/>
          <w:szCs w:val="24"/>
        </w:rPr>
        <w:t>T</w:t>
      </w:r>
      <w:r w:rsidR="60FD2BBD" w:rsidRPr="009153F0">
        <w:rPr>
          <w:rFonts w:eastAsia="Times New Roman" w:cs="Times New Roman"/>
          <w:color w:val="000000" w:themeColor="text1"/>
          <w:szCs w:val="24"/>
        </w:rPr>
        <w:t xml:space="preserve">hat doesn't </w:t>
      </w:r>
      <w:r w:rsidR="4483EC79" w:rsidRPr="009153F0">
        <w:rPr>
          <w:rFonts w:eastAsia="Times New Roman" w:cs="Times New Roman"/>
          <w:color w:val="000000" w:themeColor="text1"/>
          <w:szCs w:val="24"/>
        </w:rPr>
        <w:t xml:space="preserve">trigger FACA. It’s </w:t>
      </w:r>
      <w:r w:rsidR="1A6D57E6" w:rsidRPr="009153F0">
        <w:rPr>
          <w:rFonts w:eastAsia="Times New Roman" w:cs="Times New Roman"/>
          <w:color w:val="000000" w:themeColor="text1"/>
          <w:szCs w:val="24"/>
        </w:rPr>
        <w:t>the opposite</w:t>
      </w:r>
      <w:r w:rsidR="60FD2BBD" w:rsidRPr="009153F0">
        <w:rPr>
          <w:rFonts w:eastAsia="Times New Roman" w:cs="Times New Roman"/>
          <w:color w:val="000000" w:themeColor="text1"/>
          <w:szCs w:val="24"/>
        </w:rPr>
        <w:t xml:space="preserve">. It's including </w:t>
      </w:r>
      <w:r w:rsidR="30FF8F69" w:rsidRPr="009153F0">
        <w:rPr>
          <w:rFonts w:eastAsia="Times New Roman" w:cs="Times New Roman"/>
          <w:color w:val="000000" w:themeColor="text1"/>
          <w:szCs w:val="24"/>
        </w:rPr>
        <w:t>non-government</w:t>
      </w:r>
      <w:r w:rsidR="55F080D9" w:rsidRPr="009153F0">
        <w:rPr>
          <w:rFonts w:eastAsia="Times New Roman" w:cs="Times New Roman"/>
          <w:color w:val="000000" w:themeColor="text1"/>
          <w:szCs w:val="24"/>
        </w:rPr>
        <w:t xml:space="preserve"> that triggers FACA.</w:t>
      </w:r>
      <w:r w:rsidR="60FD2BBD" w:rsidRPr="009153F0">
        <w:rPr>
          <w:rFonts w:eastAsia="Times New Roman" w:cs="Times New Roman"/>
          <w:color w:val="000000" w:themeColor="text1"/>
          <w:szCs w:val="24"/>
        </w:rPr>
        <w:t xml:space="preserve"> </w:t>
      </w:r>
    </w:p>
    <w:p w14:paraId="2046FE17" w14:textId="424378F8" w:rsidR="43F0C556" w:rsidRPr="009153F0" w:rsidRDefault="43F0C556" w:rsidP="43F0C556">
      <w:pPr>
        <w:spacing w:after="0"/>
        <w:rPr>
          <w:rFonts w:eastAsia="Times New Roman" w:cs="Times New Roman"/>
          <w:color w:val="000000" w:themeColor="text1"/>
          <w:szCs w:val="24"/>
        </w:rPr>
      </w:pPr>
    </w:p>
    <w:p w14:paraId="04E01EF2" w14:textId="2BA435BD" w:rsidR="7CEB0EBA" w:rsidRPr="009153F0" w:rsidRDefault="7CEB0EB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60FD2BBD" w:rsidRPr="009153F0">
        <w:rPr>
          <w:rFonts w:eastAsia="Times New Roman" w:cs="Times New Roman"/>
          <w:color w:val="000000" w:themeColor="text1"/>
          <w:szCs w:val="24"/>
        </w:rPr>
        <w:t xml:space="preserve">Yeah, that's fine. </w:t>
      </w:r>
      <w:r w:rsidR="199E6309" w:rsidRPr="009153F0">
        <w:rPr>
          <w:rFonts w:eastAsia="Times New Roman" w:cs="Times New Roman"/>
          <w:color w:val="000000" w:themeColor="text1"/>
          <w:szCs w:val="24"/>
        </w:rPr>
        <w:t>M</w:t>
      </w:r>
      <w:r w:rsidR="60FD2BBD" w:rsidRPr="009153F0">
        <w:rPr>
          <w:rFonts w:eastAsia="Times New Roman" w:cs="Times New Roman"/>
          <w:color w:val="000000" w:themeColor="text1"/>
          <w:szCs w:val="24"/>
        </w:rPr>
        <w:t>y goal is t</w:t>
      </w:r>
      <w:r w:rsidR="351EB2E9" w:rsidRPr="009153F0">
        <w:rPr>
          <w:rFonts w:eastAsia="Times New Roman" w:cs="Times New Roman"/>
          <w:color w:val="000000" w:themeColor="text1"/>
          <w:szCs w:val="24"/>
        </w:rPr>
        <w:t>o not</w:t>
      </w:r>
      <w:r w:rsidR="60FD2BBD" w:rsidRPr="009153F0">
        <w:rPr>
          <w:rFonts w:eastAsia="Times New Roman" w:cs="Times New Roman"/>
          <w:color w:val="000000" w:themeColor="text1"/>
          <w:szCs w:val="24"/>
        </w:rPr>
        <w:t xml:space="preserve"> trigger FACA, knowing that</w:t>
      </w:r>
      <w:r w:rsidR="79C75686" w:rsidRPr="009153F0">
        <w:rPr>
          <w:rFonts w:eastAsia="Times New Roman" w:cs="Times New Roman"/>
          <w:color w:val="000000" w:themeColor="text1"/>
          <w:szCs w:val="24"/>
        </w:rPr>
        <w:t xml:space="preserve"> it will</w:t>
      </w:r>
      <w:r w:rsidR="60FD2BBD" w:rsidRPr="009153F0">
        <w:rPr>
          <w:rFonts w:eastAsia="Times New Roman" w:cs="Times New Roman"/>
          <w:color w:val="000000" w:themeColor="text1"/>
          <w:szCs w:val="24"/>
        </w:rPr>
        <w:t xml:space="preserve"> probably be</w:t>
      </w:r>
      <w:r w:rsidR="09A0B2E9"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non</w:t>
      </w:r>
      <w:r w:rsidR="0E8F811F"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st</w:t>
      </w:r>
      <w:r w:rsidR="49624DF7" w:rsidRPr="009153F0">
        <w:rPr>
          <w:rFonts w:eastAsia="Times New Roman" w:cs="Times New Roman"/>
          <w:color w:val="000000" w:themeColor="text1"/>
          <w:szCs w:val="24"/>
        </w:rPr>
        <w:t>arter</w:t>
      </w:r>
      <w:r w:rsidR="60FD2BBD" w:rsidRPr="009153F0">
        <w:rPr>
          <w:rFonts w:eastAsia="Times New Roman" w:cs="Times New Roman"/>
          <w:color w:val="000000" w:themeColor="text1"/>
          <w:szCs w:val="24"/>
        </w:rPr>
        <w:t xml:space="preserve"> in the next four years. </w:t>
      </w:r>
    </w:p>
    <w:p w14:paraId="0FC0BDE0" w14:textId="21A0D38C" w:rsidR="43F0C556" w:rsidRPr="009153F0" w:rsidRDefault="43F0C556" w:rsidP="43F0C556">
      <w:pPr>
        <w:spacing w:after="0"/>
        <w:rPr>
          <w:rFonts w:eastAsia="Times New Roman" w:cs="Times New Roman"/>
          <w:color w:val="000000" w:themeColor="text1"/>
          <w:szCs w:val="24"/>
        </w:rPr>
      </w:pPr>
    </w:p>
    <w:p w14:paraId="2535C7F7" w14:textId="6A356382" w:rsidR="2A130047" w:rsidRPr="009153F0" w:rsidRDefault="2A13004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MD: W</w:t>
      </w:r>
      <w:r w:rsidR="60FD2BBD" w:rsidRPr="009153F0">
        <w:rPr>
          <w:rFonts w:eastAsia="Times New Roman" w:cs="Times New Roman"/>
          <w:color w:val="000000" w:themeColor="text1"/>
          <w:szCs w:val="24"/>
        </w:rPr>
        <w:t>e should talk before the January meeting</w:t>
      </w:r>
      <w:r w:rsidR="6DD7A74E"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389D63D7" w:rsidRPr="009153F0">
        <w:rPr>
          <w:rFonts w:eastAsia="Times New Roman" w:cs="Times New Roman"/>
          <w:color w:val="000000" w:themeColor="text1"/>
          <w:szCs w:val="24"/>
        </w:rPr>
        <w:t>O</w:t>
      </w:r>
      <w:r w:rsidR="29CDE301" w:rsidRPr="009153F0">
        <w:rPr>
          <w:rFonts w:eastAsia="Times New Roman" w:cs="Times New Roman"/>
          <w:color w:val="000000" w:themeColor="text1"/>
          <w:szCs w:val="24"/>
        </w:rPr>
        <w:t>n</w:t>
      </w:r>
      <w:r w:rsidR="60FD2BBD" w:rsidRPr="009153F0">
        <w:rPr>
          <w:rFonts w:eastAsia="Times New Roman" w:cs="Times New Roman"/>
          <w:color w:val="000000" w:themeColor="text1"/>
          <w:szCs w:val="24"/>
        </w:rPr>
        <w:t xml:space="preserve">e </w:t>
      </w:r>
      <w:r w:rsidR="618D2648" w:rsidRPr="009153F0">
        <w:rPr>
          <w:rFonts w:eastAsia="Times New Roman" w:cs="Times New Roman"/>
          <w:color w:val="000000" w:themeColor="text1"/>
          <w:szCs w:val="24"/>
        </w:rPr>
        <w:t xml:space="preserve">of the </w:t>
      </w:r>
      <w:r w:rsidR="60FD2BBD" w:rsidRPr="009153F0">
        <w:rPr>
          <w:rFonts w:eastAsia="Times New Roman" w:cs="Times New Roman"/>
          <w:color w:val="000000" w:themeColor="text1"/>
          <w:szCs w:val="24"/>
        </w:rPr>
        <w:t>things that comes to mind as maybe an imperfect model, but certainly a model that could be used for something like this</w:t>
      </w:r>
      <w:r w:rsidR="75993B9A" w:rsidRPr="009153F0">
        <w:rPr>
          <w:rFonts w:eastAsia="Times New Roman" w:cs="Times New Roman"/>
          <w:color w:val="000000" w:themeColor="text1"/>
          <w:szCs w:val="24"/>
        </w:rPr>
        <w:t xml:space="preserve"> i</w:t>
      </w:r>
      <w:r w:rsidR="60FD2BBD" w:rsidRPr="009153F0">
        <w:rPr>
          <w:rFonts w:eastAsia="Times New Roman" w:cs="Times New Roman"/>
          <w:color w:val="000000" w:themeColor="text1"/>
          <w:szCs w:val="24"/>
        </w:rPr>
        <w:t xml:space="preserve">s what the quarterly </w:t>
      </w:r>
      <w:r w:rsidR="2EABED06" w:rsidRPr="009153F0">
        <w:rPr>
          <w:rFonts w:eastAsia="Times New Roman" w:cs="Times New Roman"/>
          <w:color w:val="000000" w:themeColor="text1"/>
          <w:szCs w:val="24"/>
        </w:rPr>
        <w:t>WIIN</w:t>
      </w:r>
      <w:r w:rsidR="60FD2BBD" w:rsidRPr="009153F0">
        <w:rPr>
          <w:rFonts w:eastAsia="Times New Roman" w:cs="Times New Roman"/>
          <w:color w:val="000000" w:themeColor="text1"/>
          <w:szCs w:val="24"/>
        </w:rPr>
        <w:t xml:space="preserve"> act meetings that Reclamation does</w:t>
      </w:r>
      <w:r w:rsidR="2123F0F1" w:rsidRPr="009153F0">
        <w:rPr>
          <w:rFonts w:eastAsia="Times New Roman" w:cs="Times New Roman"/>
          <w:color w:val="000000" w:themeColor="text1"/>
          <w:szCs w:val="24"/>
        </w:rPr>
        <w:t>. A</w:t>
      </w:r>
      <w:r w:rsidR="60FD2BBD" w:rsidRPr="009153F0">
        <w:rPr>
          <w:rFonts w:eastAsia="Times New Roman" w:cs="Times New Roman"/>
          <w:color w:val="000000" w:themeColor="text1"/>
          <w:szCs w:val="24"/>
        </w:rPr>
        <w:t>nybody can attend them, anybody from the public</w:t>
      </w:r>
      <w:r w:rsidR="052A01A9" w:rsidRPr="009153F0">
        <w:rPr>
          <w:rFonts w:eastAsia="Times New Roman" w:cs="Times New Roman"/>
          <w:color w:val="000000" w:themeColor="text1"/>
          <w:szCs w:val="24"/>
        </w:rPr>
        <w:t xml:space="preserve">. They are </w:t>
      </w:r>
      <w:r w:rsidR="60FD2BBD" w:rsidRPr="009153F0">
        <w:rPr>
          <w:rFonts w:eastAsia="Times New Roman" w:cs="Times New Roman"/>
          <w:color w:val="000000" w:themeColor="text1"/>
          <w:szCs w:val="24"/>
        </w:rPr>
        <w:t xml:space="preserve">widely attended by different stakeholder groups, agencies, </w:t>
      </w:r>
      <w:r w:rsidR="36BF8622" w:rsidRPr="009153F0">
        <w:rPr>
          <w:rFonts w:eastAsia="Times New Roman" w:cs="Times New Roman"/>
          <w:color w:val="000000" w:themeColor="text1"/>
          <w:szCs w:val="24"/>
        </w:rPr>
        <w:t>g</w:t>
      </w:r>
      <w:r w:rsidR="60FD2BBD" w:rsidRPr="009153F0">
        <w:rPr>
          <w:rFonts w:eastAsia="Times New Roman" w:cs="Times New Roman"/>
          <w:color w:val="000000" w:themeColor="text1"/>
          <w:szCs w:val="24"/>
        </w:rPr>
        <w:t>eneral members of the public, and it's an opportunity to present and take questions and comments.</w:t>
      </w:r>
      <w:r w:rsidR="4AF25DCA" w:rsidRPr="009153F0">
        <w:rPr>
          <w:rFonts w:eastAsia="Times New Roman" w:cs="Times New Roman"/>
          <w:color w:val="000000" w:themeColor="text1"/>
          <w:szCs w:val="24"/>
        </w:rPr>
        <w:t xml:space="preserve"> I</w:t>
      </w:r>
      <w:r w:rsidR="60FD2BBD" w:rsidRPr="009153F0">
        <w:rPr>
          <w:rFonts w:eastAsia="Times New Roman" w:cs="Times New Roman"/>
          <w:color w:val="000000" w:themeColor="text1"/>
          <w:szCs w:val="24"/>
        </w:rPr>
        <w:t>t's not great because they're largely virtual because of the breadth of the audience</w:t>
      </w:r>
      <w:r w:rsidR="7D4A1C6F"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2D36A03C" w:rsidRPr="009153F0">
        <w:rPr>
          <w:rFonts w:eastAsia="Times New Roman" w:cs="Times New Roman"/>
          <w:color w:val="000000" w:themeColor="text1"/>
          <w:szCs w:val="24"/>
        </w:rPr>
        <w:t>B</w:t>
      </w:r>
      <w:r w:rsidR="60FD2BBD" w:rsidRPr="009153F0">
        <w:rPr>
          <w:rFonts w:eastAsia="Times New Roman" w:cs="Times New Roman"/>
          <w:color w:val="000000" w:themeColor="text1"/>
          <w:szCs w:val="24"/>
        </w:rPr>
        <w:t>ut maybe we could do a hybrid meeting sort of thing, where we would have in</w:t>
      </w:r>
      <w:r w:rsidR="2193E75F"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person meetings and virtual comment for </w:t>
      </w:r>
      <w:r w:rsidR="3B2E77FD" w:rsidRPr="009153F0">
        <w:rPr>
          <w:rFonts w:eastAsia="Times New Roman" w:cs="Times New Roman"/>
          <w:color w:val="000000" w:themeColor="text1"/>
          <w:szCs w:val="24"/>
        </w:rPr>
        <w:t>non-local</w:t>
      </w:r>
      <w:r w:rsidR="60FD2BBD" w:rsidRPr="009153F0">
        <w:rPr>
          <w:rFonts w:eastAsia="Times New Roman" w:cs="Times New Roman"/>
          <w:color w:val="000000" w:themeColor="text1"/>
          <w:szCs w:val="24"/>
        </w:rPr>
        <w:t xml:space="preserve"> entities</w:t>
      </w:r>
      <w:r w:rsidR="13D4C909" w:rsidRPr="009153F0">
        <w:rPr>
          <w:rFonts w:eastAsia="Times New Roman" w:cs="Times New Roman"/>
          <w:color w:val="000000" w:themeColor="text1"/>
          <w:szCs w:val="24"/>
        </w:rPr>
        <w:t xml:space="preserve">. It’s </w:t>
      </w:r>
      <w:r w:rsidR="60FD2BBD" w:rsidRPr="009153F0">
        <w:rPr>
          <w:rFonts w:eastAsia="Times New Roman" w:cs="Times New Roman"/>
          <w:color w:val="000000" w:themeColor="text1"/>
          <w:szCs w:val="24"/>
        </w:rPr>
        <w:t>something to think about. We can talk at the January meeting</w:t>
      </w:r>
      <w:r w:rsidR="435F273F" w:rsidRPr="009153F0">
        <w:rPr>
          <w:rFonts w:eastAsia="Times New Roman" w:cs="Times New Roman"/>
          <w:color w:val="000000" w:themeColor="text1"/>
          <w:szCs w:val="24"/>
        </w:rPr>
        <w:t>.</w:t>
      </w:r>
    </w:p>
    <w:p w14:paraId="42DEAD1A" w14:textId="2DCD6820" w:rsidR="43F0C556" w:rsidRPr="009153F0" w:rsidRDefault="43F0C556" w:rsidP="43F0C556">
      <w:pPr>
        <w:spacing w:after="0"/>
        <w:rPr>
          <w:rFonts w:eastAsia="Times New Roman" w:cs="Times New Roman"/>
          <w:color w:val="000000" w:themeColor="text1"/>
          <w:szCs w:val="24"/>
        </w:rPr>
      </w:pPr>
    </w:p>
    <w:p w14:paraId="45C03950" w14:textId="1E849B20" w:rsidR="435F273F" w:rsidRPr="009153F0" w:rsidRDefault="435F273F"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34E80588" w:rsidRPr="009153F0">
        <w:rPr>
          <w:rFonts w:eastAsia="Times New Roman" w:cs="Times New Roman"/>
          <w:color w:val="000000" w:themeColor="text1"/>
          <w:szCs w:val="24"/>
        </w:rPr>
        <w:t>F</w:t>
      </w:r>
      <w:r w:rsidR="60FD2BBD" w:rsidRPr="009153F0">
        <w:rPr>
          <w:rFonts w:eastAsia="Times New Roman" w:cs="Times New Roman"/>
          <w:color w:val="000000" w:themeColor="text1"/>
          <w:szCs w:val="24"/>
        </w:rPr>
        <w:t xml:space="preserve">or the public outlook on this, I would try to keep away from entities that aren't included in the scope of </w:t>
      </w:r>
      <w:r w:rsidR="75860F80" w:rsidRPr="009153F0">
        <w:rPr>
          <w:rFonts w:eastAsia="Times New Roman" w:cs="Times New Roman"/>
          <w:color w:val="000000" w:themeColor="text1"/>
          <w:szCs w:val="24"/>
        </w:rPr>
        <w:t>Trinity</w:t>
      </w:r>
      <w:r w:rsidR="60FD2BBD" w:rsidRPr="009153F0">
        <w:rPr>
          <w:rFonts w:eastAsia="Times New Roman" w:cs="Times New Roman"/>
          <w:color w:val="000000" w:themeColor="text1"/>
          <w:szCs w:val="24"/>
        </w:rPr>
        <w:t xml:space="preserve"> River and what we do</w:t>
      </w:r>
      <w:r w:rsidR="44367D0E" w:rsidRPr="009153F0">
        <w:rPr>
          <w:rFonts w:eastAsia="Times New Roman" w:cs="Times New Roman"/>
          <w:color w:val="000000" w:themeColor="text1"/>
          <w:szCs w:val="24"/>
        </w:rPr>
        <w:t xml:space="preserve"> here.</w:t>
      </w:r>
      <w:r w:rsidR="60FD2BBD" w:rsidRPr="009153F0">
        <w:rPr>
          <w:rFonts w:eastAsia="Times New Roman" w:cs="Times New Roman"/>
          <w:color w:val="000000" w:themeColor="text1"/>
          <w:szCs w:val="24"/>
        </w:rPr>
        <w:t xml:space="preserve"> </w:t>
      </w:r>
      <w:r w:rsidR="56A3C211" w:rsidRPr="009153F0">
        <w:rPr>
          <w:rFonts w:eastAsia="Times New Roman" w:cs="Times New Roman"/>
          <w:color w:val="000000" w:themeColor="text1"/>
          <w:szCs w:val="24"/>
        </w:rPr>
        <w:t>H</w:t>
      </w:r>
      <w:r w:rsidR="60FD2BBD" w:rsidRPr="009153F0">
        <w:rPr>
          <w:rFonts w:eastAsia="Times New Roman" w:cs="Times New Roman"/>
          <w:color w:val="000000" w:themeColor="text1"/>
          <w:szCs w:val="24"/>
        </w:rPr>
        <w:t xml:space="preserve">aving </w:t>
      </w:r>
      <w:r w:rsidR="1961BE10" w:rsidRPr="009153F0">
        <w:rPr>
          <w:rFonts w:eastAsia="Times New Roman" w:cs="Times New Roman"/>
          <w:color w:val="000000" w:themeColor="text1"/>
          <w:szCs w:val="24"/>
        </w:rPr>
        <w:t>participation</w:t>
      </w:r>
      <w:r w:rsidR="60FD2BBD" w:rsidRPr="009153F0">
        <w:rPr>
          <w:rFonts w:eastAsia="Times New Roman" w:cs="Times New Roman"/>
          <w:color w:val="000000" w:themeColor="text1"/>
          <w:szCs w:val="24"/>
        </w:rPr>
        <w:t xml:space="preserve"> from the general public, their input is their input. It's not going to be taken under advisement, but it's not going to be like </w:t>
      </w:r>
      <w:r w:rsidR="1A658108" w:rsidRPr="009153F0">
        <w:rPr>
          <w:rFonts w:eastAsia="Times New Roman" w:cs="Times New Roman"/>
          <w:color w:val="000000" w:themeColor="text1"/>
          <w:szCs w:val="24"/>
        </w:rPr>
        <w:t>TAMWG</w:t>
      </w:r>
      <w:r w:rsidR="60FD2BBD" w:rsidRPr="009153F0">
        <w:rPr>
          <w:rFonts w:eastAsia="Times New Roman" w:cs="Times New Roman"/>
          <w:color w:val="000000" w:themeColor="text1"/>
          <w:szCs w:val="24"/>
        </w:rPr>
        <w:t xml:space="preserve"> was</w:t>
      </w:r>
      <w:r w:rsidR="5AE7CBA4" w:rsidRPr="009153F0">
        <w:rPr>
          <w:rFonts w:eastAsia="Times New Roman" w:cs="Times New Roman"/>
          <w:color w:val="000000" w:themeColor="text1"/>
          <w:szCs w:val="24"/>
        </w:rPr>
        <w:t>. B</w:t>
      </w:r>
      <w:r w:rsidR="60FD2BBD" w:rsidRPr="009153F0">
        <w:rPr>
          <w:rFonts w:eastAsia="Times New Roman" w:cs="Times New Roman"/>
          <w:color w:val="000000" w:themeColor="text1"/>
          <w:szCs w:val="24"/>
        </w:rPr>
        <w:t xml:space="preserve">ut it certainly is a tool that restoration should use to solidify their thinking and let the public know how this whole thing actually works. </w:t>
      </w:r>
      <w:r w:rsidR="4157D548" w:rsidRPr="009153F0">
        <w:rPr>
          <w:rFonts w:eastAsia="Times New Roman" w:cs="Times New Roman"/>
          <w:color w:val="000000" w:themeColor="text1"/>
          <w:szCs w:val="24"/>
        </w:rPr>
        <w:t>Th</w:t>
      </w:r>
      <w:r w:rsidR="60FD2BBD" w:rsidRPr="009153F0">
        <w:rPr>
          <w:rFonts w:eastAsia="Times New Roman" w:cs="Times New Roman"/>
          <w:color w:val="000000" w:themeColor="text1"/>
          <w:szCs w:val="24"/>
        </w:rPr>
        <w:t xml:space="preserve">e general public doesn't have </w:t>
      </w:r>
      <w:r w:rsidR="76C56A43" w:rsidRPr="009153F0">
        <w:rPr>
          <w:rFonts w:eastAsia="Times New Roman" w:cs="Times New Roman"/>
          <w:color w:val="000000" w:themeColor="text1"/>
          <w:szCs w:val="24"/>
        </w:rPr>
        <w:t>a good</w:t>
      </w:r>
      <w:r w:rsidR="60FD2BBD" w:rsidRPr="009153F0">
        <w:rPr>
          <w:rFonts w:eastAsia="Times New Roman" w:cs="Times New Roman"/>
          <w:color w:val="000000" w:themeColor="text1"/>
          <w:szCs w:val="24"/>
        </w:rPr>
        <w:t xml:space="preserve"> understanding</w:t>
      </w:r>
      <w:r w:rsidR="1C92583D"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 xml:space="preserve">of the complexities of what goes on here, and then what goes on trying to implement some of the projects, </w:t>
      </w:r>
      <w:r w:rsidR="24141CC8" w:rsidRPr="009153F0">
        <w:rPr>
          <w:rFonts w:eastAsia="Times New Roman" w:cs="Times New Roman"/>
          <w:color w:val="000000" w:themeColor="text1"/>
          <w:szCs w:val="24"/>
        </w:rPr>
        <w:t>what</w:t>
      </w:r>
      <w:r w:rsidR="60FD2BBD" w:rsidRPr="009153F0">
        <w:rPr>
          <w:rFonts w:eastAsia="Times New Roman" w:cs="Times New Roman"/>
          <w:color w:val="000000" w:themeColor="text1"/>
          <w:szCs w:val="24"/>
        </w:rPr>
        <w:t xml:space="preserve"> the follow</w:t>
      </w:r>
      <w:r w:rsidR="13A8E4CE"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ups are, the </w:t>
      </w:r>
      <w:r w:rsidR="69401E65" w:rsidRPr="009153F0">
        <w:rPr>
          <w:rFonts w:eastAsia="Times New Roman" w:cs="Times New Roman"/>
          <w:color w:val="000000" w:themeColor="text1"/>
          <w:szCs w:val="24"/>
        </w:rPr>
        <w:t>roadblocks</w:t>
      </w:r>
      <w:r w:rsidR="0B43924C"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that you run int</w:t>
      </w:r>
      <w:r w:rsidR="6DC16BAB" w:rsidRPr="009153F0">
        <w:rPr>
          <w:rFonts w:eastAsia="Times New Roman" w:cs="Times New Roman"/>
          <w:color w:val="000000" w:themeColor="text1"/>
          <w:szCs w:val="24"/>
        </w:rPr>
        <w:t xml:space="preserve">o. </w:t>
      </w:r>
      <w:r w:rsidR="60FD2BBD" w:rsidRPr="009153F0">
        <w:rPr>
          <w:rFonts w:eastAsia="Times New Roman" w:cs="Times New Roman"/>
          <w:color w:val="000000" w:themeColor="text1"/>
          <w:szCs w:val="24"/>
        </w:rPr>
        <w:t xml:space="preserve">I think those things are lost </w:t>
      </w:r>
      <w:r w:rsidR="66F9FC73" w:rsidRPr="009153F0">
        <w:rPr>
          <w:rFonts w:eastAsia="Times New Roman" w:cs="Times New Roman"/>
          <w:color w:val="000000" w:themeColor="text1"/>
          <w:szCs w:val="24"/>
        </w:rPr>
        <w:t>on</w:t>
      </w:r>
      <w:r w:rsidR="6C3E02C0" w:rsidRPr="009153F0">
        <w:rPr>
          <w:rFonts w:eastAsia="Times New Roman" w:cs="Times New Roman"/>
          <w:color w:val="000000" w:themeColor="text1"/>
          <w:szCs w:val="24"/>
        </w:rPr>
        <w:t xml:space="preserve"> the general</w:t>
      </w:r>
      <w:r w:rsidR="60FD2BBD" w:rsidRPr="009153F0">
        <w:rPr>
          <w:rFonts w:eastAsia="Times New Roman" w:cs="Times New Roman"/>
          <w:color w:val="000000" w:themeColor="text1"/>
          <w:szCs w:val="24"/>
        </w:rPr>
        <w:t xml:space="preserve"> public. </w:t>
      </w:r>
      <w:r w:rsidR="515045DF" w:rsidRPr="009153F0">
        <w:rPr>
          <w:rFonts w:eastAsia="Times New Roman" w:cs="Times New Roman"/>
          <w:color w:val="000000" w:themeColor="text1"/>
          <w:szCs w:val="24"/>
        </w:rPr>
        <w:t>H</w:t>
      </w:r>
      <w:r w:rsidR="60FD2BBD" w:rsidRPr="009153F0">
        <w:rPr>
          <w:rFonts w:eastAsia="Times New Roman" w:cs="Times New Roman"/>
          <w:color w:val="000000" w:themeColor="text1"/>
          <w:szCs w:val="24"/>
        </w:rPr>
        <w:t xml:space="preserve">aving a </w:t>
      </w:r>
      <w:r w:rsidR="7675F7CB" w:rsidRPr="009153F0">
        <w:rPr>
          <w:rFonts w:eastAsia="Times New Roman" w:cs="Times New Roman"/>
          <w:color w:val="000000" w:themeColor="text1"/>
          <w:szCs w:val="24"/>
        </w:rPr>
        <w:t>stakeholder's</w:t>
      </w:r>
      <w:r w:rsidR="60FD2BBD" w:rsidRPr="009153F0">
        <w:rPr>
          <w:rFonts w:eastAsia="Times New Roman" w:cs="Times New Roman"/>
          <w:color w:val="000000" w:themeColor="text1"/>
          <w:szCs w:val="24"/>
        </w:rPr>
        <w:t xml:space="preserve"> group, or just people you know from, say Trinity County,</w:t>
      </w:r>
      <w:r w:rsidR="0D9598C7"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would be good, or people in the range of the scope, would</w:t>
      </w:r>
      <w:r w:rsidR="533FA26C"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 xml:space="preserve">be good for the time being. I think that with the new administration </w:t>
      </w:r>
      <w:r w:rsidR="3E6161AE" w:rsidRPr="009153F0">
        <w:rPr>
          <w:rFonts w:eastAsia="Times New Roman" w:cs="Times New Roman"/>
          <w:color w:val="000000" w:themeColor="text1"/>
          <w:szCs w:val="24"/>
        </w:rPr>
        <w:t>coming</w:t>
      </w:r>
      <w:r w:rsidR="60FD2BBD" w:rsidRPr="009153F0">
        <w:rPr>
          <w:rFonts w:eastAsia="Times New Roman" w:cs="Times New Roman"/>
          <w:color w:val="000000" w:themeColor="text1"/>
          <w:szCs w:val="24"/>
        </w:rPr>
        <w:t xml:space="preserve"> on board, and I think you see some of what we saw last time, that's not going to be </w:t>
      </w:r>
      <w:r w:rsidR="66675DE7" w:rsidRPr="009153F0">
        <w:rPr>
          <w:rFonts w:eastAsia="Times New Roman" w:cs="Times New Roman"/>
          <w:color w:val="000000" w:themeColor="text1"/>
          <w:szCs w:val="24"/>
        </w:rPr>
        <w:t>prop up the FACA group</w:t>
      </w:r>
      <w:r w:rsidR="576A42EB" w:rsidRPr="009153F0">
        <w:rPr>
          <w:rFonts w:eastAsia="Times New Roman" w:cs="Times New Roman"/>
          <w:color w:val="000000" w:themeColor="text1"/>
          <w:szCs w:val="24"/>
        </w:rPr>
        <w:t>,</w:t>
      </w:r>
      <w:r w:rsidR="66675DE7"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I would imagine</w:t>
      </w:r>
      <w:r w:rsidR="29DFFE70" w:rsidRPr="009153F0">
        <w:rPr>
          <w:rFonts w:eastAsia="Times New Roman" w:cs="Times New Roman"/>
          <w:color w:val="000000" w:themeColor="text1"/>
          <w:szCs w:val="24"/>
        </w:rPr>
        <w:t>.</w:t>
      </w:r>
    </w:p>
    <w:p w14:paraId="264EE889" w14:textId="4BD3BA4A" w:rsidR="43F0C556" w:rsidRPr="009153F0" w:rsidRDefault="43F0C556" w:rsidP="43F0C556">
      <w:pPr>
        <w:spacing w:after="0"/>
        <w:rPr>
          <w:rFonts w:eastAsia="Times New Roman" w:cs="Times New Roman"/>
          <w:color w:val="000000" w:themeColor="text1"/>
          <w:szCs w:val="24"/>
        </w:rPr>
      </w:pPr>
    </w:p>
    <w:p w14:paraId="48B07FF5" w14:textId="7CFBBE7A" w:rsidR="71C6D38A" w:rsidRPr="009153F0" w:rsidRDefault="71C6D38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lastRenderedPageBreak/>
        <w:t xml:space="preserve">KM: </w:t>
      </w:r>
      <w:r w:rsidR="60FD2BBD" w:rsidRPr="009153F0">
        <w:rPr>
          <w:rFonts w:eastAsia="Times New Roman" w:cs="Times New Roman"/>
          <w:color w:val="000000" w:themeColor="text1"/>
          <w:szCs w:val="24"/>
        </w:rPr>
        <w:t>I look at the Trinity County collaborative as being another example of a non</w:t>
      </w:r>
      <w:r w:rsidR="79C7487F"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FACA entity of stakeholders that helps inform the </w:t>
      </w:r>
      <w:r w:rsidR="5B24EB9D" w:rsidRPr="009153F0">
        <w:rPr>
          <w:rFonts w:eastAsia="Times New Roman" w:cs="Times New Roman"/>
          <w:color w:val="000000" w:themeColor="text1"/>
          <w:szCs w:val="24"/>
        </w:rPr>
        <w:t>F</w:t>
      </w:r>
      <w:r w:rsidR="60FD2BBD" w:rsidRPr="009153F0">
        <w:rPr>
          <w:rFonts w:eastAsia="Times New Roman" w:cs="Times New Roman"/>
          <w:color w:val="000000" w:themeColor="text1"/>
          <w:szCs w:val="24"/>
        </w:rPr>
        <w:t>or</w:t>
      </w:r>
      <w:r w:rsidR="0C64E9F0" w:rsidRPr="009153F0">
        <w:rPr>
          <w:rFonts w:eastAsia="Times New Roman" w:cs="Times New Roman"/>
          <w:color w:val="000000" w:themeColor="text1"/>
          <w:szCs w:val="24"/>
        </w:rPr>
        <w:t>est</w:t>
      </w:r>
      <w:r w:rsidR="60FD2BBD" w:rsidRPr="009153F0">
        <w:rPr>
          <w:rFonts w:eastAsia="Times New Roman" w:cs="Times New Roman"/>
          <w:color w:val="000000" w:themeColor="text1"/>
          <w:szCs w:val="24"/>
        </w:rPr>
        <w:t xml:space="preserve"> </w:t>
      </w:r>
      <w:r w:rsidR="2FFDE61F" w:rsidRPr="009153F0">
        <w:rPr>
          <w:rFonts w:eastAsia="Times New Roman" w:cs="Times New Roman"/>
          <w:color w:val="000000" w:themeColor="text1"/>
          <w:szCs w:val="24"/>
        </w:rPr>
        <w:t>S</w:t>
      </w:r>
      <w:r w:rsidR="60FD2BBD" w:rsidRPr="009153F0">
        <w:rPr>
          <w:rFonts w:eastAsia="Times New Roman" w:cs="Times New Roman"/>
          <w:color w:val="000000" w:themeColor="text1"/>
          <w:szCs w:val="24"/>
        </w:rPr>
        <w:t xml:space="preserve">ervice, land management agencies, but it seems like it's a similar function. </w:t>
      </w:r>
    </w:p>
    <w:p w14:paraId="751649DD" w14:textId="35F9343B" w:rsidR="43F0C556" w:rsidRPr="009153F0" w:rsidRDefault="43F0C556" w:rsidP="43F0C556">
      <w:pPr>
        <w:spacing w:after="0"/>
        <w:rPr>
          <w:rFonts w:eastAsia="Times New Roman" w:cs="Times New Roman"/>
          <w:color w:val="000000" w:themeColor="text1"/>
          <w:szCs w:val="24"/>
        </w:rPr>
      </w:pPr>
    </w:p>
    <w:p w14:paraId="76393771" w14:textId="4B1FFEBF" w:rsidR="558CE20E" w:rsidRPr="009153F0" w:rsidRDefault="558CE20E"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MD: </w:t>
      </w:r>
      <w:r w:rsidR="60FD2BBD" w:rsidRPr="009153F0">
        <w:rPr>
          <w:rFonts w:eastAsia="Times New Roman" w:cs="Times New Roman"/>
          <w:color w:val="000000" w:themeColor="text1"/>
          <w:szCs w:val="24"/>
        </w:rPr>
        <w:t>It'd be worth talking to Kelly</w:t>
      </w:r>
      <w:r w:rsidR="69F3142B"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She</w:t>
      </w:r>
      <w:r w:rsidR="29A3861F" w:rsidRPr="009153F0">
        <w:rPr>
          <w:rFonts w:eastAsia="Times New Roman" w:cs="Times New Roman"/>
          <w:color w:val="000000" w:themeColor="text1"/>
          <w:szCs w:val="24"/>
        </w:rPr>
        <w:t>en</w:t>
      </w:r>
      <w:r w:rsidR="60FD2BBD" w:rsidRPr="009153F0">
        <w:rPr>
          <w:rFonts w:eastAsia="Times New Roman" w:cs="Times New Roman"/>
          <w:color w:val="000000" w:themeColor="text1"/>
          <w:szCs w:val="24"/>
        </w:rPr>
        <w:t xml:space="preserve"> to see how they're </w:t>
      </w:r>
      <w:r w:rsidR="66136760" w:rsidRPr="009153F0">
        <w:rPr>
          <w:rFonts w:eastAsia="Times New Roman" w:cs="Times New Roman"/>
          <w:color w:val="000000" w:themeColor="text1"/>
          <w:szCs w:val="24"/>
        </w:rPr>
        <w:t>thread</w:t>
      </w:r>
      <w:r w:rsidR="60FD2BBD" w:rsidRPr="009153F0">
        <w:rPr>
          <w:rFonts w:eastAsia="Times New Roman" w:cs="Times New Roman"/>
          <w:color w:val="000000" w:themeColor="text1"/>
          <w:szCs w:val="24"/>
        </w:rPr>
        <w:t xml:space="preserve">ing the needle on FACA, because I've looked at the collaborative </w:t>
      </w:r>
      <w:r w:rsidR="1A95575A" w:rsidRPr="009153F0">
        <w:rPr>
          <w:rFonts w:eastAsia="Times New Roman" w:cs="Times New Roman"/>
          <w:color w:val="000000" w:themeColor="text1"/>
          <w:szCs w:val="24"/>
        </w:rPr>
        <w:t>before</w:t>
      </w:r>
      <w:r w:rsidR="60FD2BBD" w:rsidRPr="009153F0">
        <w:rPr>
          <w:rFonts w:eastAsia="Times New Roman" w:cs="Times New Roman"/>
          <w:color w:val="000000" w:themeColor="text1"/>
          <w:szCs w:val="24"/>
        </w:rPr>
        <w:t xml:space="preserve"> </w:t>
      </w:r>
      <w:r w:rsidR="0AA3F2D4" w:rsidRPr="009153F0">
        <w:rPr>
          <w:rFonts w:eastAsia="Times New Roman" w:cs="Times New Roman"/>
          <w:color w:val="000000" w:themeColor="text1"/>
          <w:szCs w:val="24"/>
        </w:rPr>
        <w:t xml:space="preserve">and am </w:t>
      </w:r>
      <w:r w:rsidR="60FD2BBD" w:rsidRPr="009153F0">
        <w:rPr>
          <w:rFonts w:eastAsia="Times New Roman" w:cs="Times New Roman"/>
          <w:color w:val="000000" w:themeColor="text1"/>
          <w:szCs w:val="24"/>
        </w:rPr>
        <w:t>like</w:t>
      </w:r>
      <w:r w:rsidR="16BF3A7B" w:rsidRPr="009153F0">
        <w:rPr>
          <w:rFonts w:eastAsia="Times New Roman" w:cs="Times New Roman"/>
          <w:color w:val="000000" w:themeColor="text1"/>
          <w:szCs w:val="24"/>
        </w:rPr>
        <w:t xml:space="preserve"> h</w:t>
      </w:r>
      <w:r w:rsidR="60FD2BBD" w:rsidRPr="009153F0">
        <w:rPr>
          <w:rFonts w:eastAsia="Times New Roman" w:cs="Times New Roman"/>
          <w:color w:val="000000" w:themeColor="text1"/>
          <w:szCs w:val="24"/>
        </w:rPr>
        <w:t>ow is this not</w:t>
      </w:r>
      <w:r w:rsidR="763A20CA" w:rsidRPr="009153F0">
        <w:rPr>
          <w:rFonts w:eastAsia="Times New Roman" w:cs="Times New Roman"/>
          <w:color w:val="000000" w:themeColor="text1"/>
          <w:szCs w:val="24"/>
        </w:rPr>
        <w:t xml:space="preserve"> a FACA</w:t>
      </w:r>
      <w:r w:rsidR="00363AFD">
        <w:rPr>
          <w:rFonts w:eastAsia="Times New Roman" w:cs="Times New Roman"/>
          <w:color w:val="000000" w:themeColor="text1"/>
          <w:szCs w:val="24"/>
        </w:rPr>
        <w:t xml:space="preserve"> committee</w:t>
      </w:r>
      <w:r w:rsidR="763A20CA" w:rsidRPr="009153F0">
        <w:rPr>
          <w:rFonts w:eastAsia="Times New Roman" w:cs="Times New Roman"/>
          <w:color w:val="000000" w:themeColor="text1"/>
          <w:szCs w:val="24"/>
        </w:rPr>
        <w:t>?</w:t>
      </w:r>
    </w:p>
    <w:p w14:paraId="1204C82F" w14:textId="7B199693" w:rsidR="43F0C556" w:rsidRPr="009153F0" w:rsidRDefault="43F0C556" w:rsidP="43F0C556">
      <w:pPr>
        <w:spacing w:after="0"/>
        <w:rPr>
          <w:rFonts w:eastAsia="Times New Roman" w:cs="Times New Roman"/>
          <w:color w:val="000000" w:themeColor="text1"/>
          <w:szCs w:val="24"/>
        </w:rPr>
      </w:pPr>
    </w:p>
    <w:p w14:paraId="0C4AA5BE" w14:textId="772D8D02" w:rsidR="72896A06" w:rsidRPr="009153F0" w:rsidRDefault="72896A06"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KA: </w:t>
      </w:r>
      <w:r w:rsidR="60FD2BBD" w:rsidRPr="009153F0">
        <w:rPr>
          <w:rFonts w:eastAsia="Times New Roman" w:cs="Times New Roman"/>
          <w:color w:val="000000" w:themeColor="text1"/>
          <w:szCs w:val="24"/>
        </w:rPr>
        <w:t>I think it's led by the RCD. That's primarily why, right? And then they ask agencies to come in and present.</w:t>
      </w:r>
    </w:p>
    <w:p w14:paraId="44DFBF59" w14:textId="6F4548B9" w:rsidR="43F0C556" w:rsidRPr="009153F0" w:rsidRDefault="43F0C556" w:rsidP="43F0C556">
      <w:pPr>
        <w:spacing w:after="0"/>
        <w:rPr>
          <w:rFonts w:eastAsia="Times New Roman" w:cs="Times New Roman"/>
          <w:color w:val="000000" w:themeColor="text1"/>
          <w:szCs w:val="24"/>
        </w:rPr>
      </w:pPr>
    </w:p>
    <w:p w14:paraId="1F7658F5" w14:textId="41F4E5A5" w:rsidR="050C217B" w:rsidRPr="009153F0" w:rsidRDefault="050C217B"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735907A3" w:rsidRPr="009153F0">
        <w:rPr>
          <w:rFonts w:eastAsia="Times New Roman" w:cs="Times New Roman"/>
          <w:color w:val="000000" w:themeColor="text1"/>
          <w:szCs w:val="24"/>
        </w:rPr>
        <w:t>So,</w:t>
      </w:r>
      <w:r w:rsidR="60FD2BBD" w:rsidRPr="009153F0">
        <w:rPr>
          <w:rFonts w:eastAsia="Times New Roman" w:cs="Times New Roman"/>
          <w:color w:val="000000" w:themeColor="text1"/>
          <w:szCs w:val="24"/>
        </w:rPr>
        <w:t xml:space="preserve"> I guess what I'm trying to do away with is the haphazard</w:t>
      </w:r>
      <w:r w:rsidR="1627008E" w:rsidRPr="009153F0">
        <w:rPr>
          <w:rFonts w:eastAsia="Times New Roman" w:cs="Times New Roman"/>
          <w:color w:val="000000" w:themeColor="text1"/>
          <w:szCs w:val="24"/>
        </w:rPr>
        <w:t>ness of</w:t>
      </w:r>
      <w:r w:rsidR="60FD2BBD" w:rsidRPr="009153F0">
        <w:rPr>
          <w:rFonts w:eastAsia="Times New Roman" w:cs="Times New Roman"/>
          <w:color w:val="000000" w:themeColor="text1"/>
          <w:szCs w:val="24"/>
        </w:rPr>
        <w:t xml:space="preserve"> the people that show up. And to get those 14 </w:t>
      </w:r>
      <w:r w:rsidR="76A9E06E" w:rsidRPr="009153F0">
        <w:rPr>
          <w:rFonts w:eastAsia="Times New Roman" w:cs="Times New Roman"/>
          <w:color w:val="000000" w:themeColor="text1"/>
          <w:szCs w:val="24"/>
        </w:rPr>
        <w:t xml:space="preserve">or 20 </w:t>
      </w:r>
      <w:r w:rsidR="60FD2BBD" w:rsidRPr="009153F0">
        <w:rPr>
          <w:rFonts w:eastAsia="Times New Roman" w:cs="Times New Roman"/>
          <w:color w:val="000000" w:themeColor="text1"/>
          <w:szCs w:val="24"/>
        </w:rPr>
        <w:t>people</w:t>
      </w:r>
      <w:r w:rsidR="46CB7AC9" w:rsidRPr="009153F0">
        <w:rPr>
          <w:rFonts w:eastAsia="Times New Roman" w:cs="Times New Roman"/>
          <w:color w:val="000000" w:themeColor="text1"/>
          <w:szCs w:val="24"/>
        </w:rPr>
        <w:t xml:space="preserve">, or </w:t>
      </w:r>
      <w:r w:rsidR="60FD2BBD" w:rsidRPr="009153F0">
        <w:rPr>
          <w:rFonts w:eastAsia="Times New Roman" w:cs="Times New Roman"/>
          <w:color w:val="000000" w:themeColor="text1"/>
          <w:szCs w:val="24"/>
        </w:rPr>
        <w:t>whatever it might be, you are the ones, not just who shows up this random we</w:t>
      </w:r>
      <w:r w:rsidR="70AF1089" w:rsidRPr="009153F0">
        <w:rPr>
          <w:rFonts w:eastAsia="Times New Roman" w:cs="Times New Roman"/>
          <w:color w:val="000000" w:themeColor="text1"/>
          <w:szCs w:val="24"/>
        </w:rPr>
        <w:t>ek.</w:t>
      </w:r>
      <w:r w:rsidR="60FD2BBD" w:rsidRPr="009153F0">
        <w:rPr>
          <w:rFonts w:eastAsia="Times New Roman" w:cs="Times New Roman"/>
          <w:color w:val="000000" w:themeColor="text1"/>
          <w:szCs w:val="24"/>
        </w:rPr>
        <w:t xml:space="preserve"> </w:t>
      </w:r>
      <w:r w:rsidR="6C502A20" w:rsidRPr="009153F0">
        <w:rPr>
          <w:rFonts w:eastAsia="Times New Roman" w:cs="Times New Roman"/>
          <w:color w:val="000000" w:themeColor="text1"/>
          <w:szCs w:val="24"/>
        </w:rPr>
        <w:t>T</w:t>
      </w:r>
      <w:r w:rsidR="60FD2BBD" w:rsidRPr="009153F0">
        <w:rPr>
          <w:rFonts w:eastAsia="Times New Roman" w:cs="Times New Roman"/>
          <w:color w:val="000000" w:themeColor="text1"/>
          <w:szCs w:val="24"/>
        </w:rPr>
        <w:t>hen you get what we got. Now, some people show up</w:t>
      </w:r>
      <w:r w:rsidR="681426A0" w:rsidRPr="009153F0">
        <w:rPr>
          <w:rFonts w:eastAsia="Times New Roman" w:cs="Times New Roman"/>
          <w:color w:val="000000" w:themeColor="text1"/>
          <w:szCs w:val="24"/>
        </w:rPr>
        <w:t xml:space="preserve"> some don’t, and </w:t>
      </w:r>
      <w:r w:rsidR="60FD2BBD" w:rsidRPr="009153F0">
        <w:rPr>
          <w:rFonts w:eastAsia="Times New Roman" w:cs="Times New Roman"/>
          <w:color w:val="000000" w:themeColor="text1"/>
          <w:szCs w:val="24"/>
        </w:rPr>
        <w:t xml:space="preserve">the message gets mixed in the middle. </w:t>
      </w:r>
      <w:r w:rsidR="506CD289" w:rsidRPr="009153F0">
        <w:rPr>
          <w:rFonts w:eastAsia="Times New Roman" w:cs="Times New Roman"/>
          <w:color w:val="000000" w:themeColor="text1"/>
          <w:szCs w:val="24"/>
        </w:rPr>
        <w:t>So,</w:t>
      </w:r>
      <w:r w:rsidR="60FD2BBD" w:rsidRPr="009153F0">
        <w:rPr>
          <w:rFonts w:eastAsia="Times New Roman" w:cs="Times New Roman"/>
          <w:color w:val="000000" w:themeColor="text1"/>
          <w:szCs w:val="24"/>
        </w:rPr>
        <w:t xml:space="preserve"> I think that you want to pick out, you know, whatever the number is going to be, a dozen, 18 people, whatever it might be. </w:t>
      </w:r>
      <w:r w:rsidR="1EB8104A" w:rsidRPr="009153F0">
        <w:rPr>
          <w:rFonts w:eastAsia="Times New Roman" w:cs="Times New Roman"/>
          <w:color w:val="000000" w:themeColor="text1"/>
          <w:szCs w:val="24"/>
        </w:rPr>
        <w:t>L</w:t>
      </w:r>
      <w:r w:rsidR="60FD2BBD" w:rsidRPr="009153F0">
        <w:rPr>
          <w:rFonts w:eastAsia="Times New Roman" w:cs="Times New Roman"/>
          <w:color w:val="000000" w:themeColor="text1"/>
          <w:szCs w:val="24"/>
        </w:rPr>
        <w:t xml:space="preserve">ike, we are held accountable to show up </w:t>
      </w:r>
      <w:r w:rsidR="37262F98" w:rsidRPr="009153F0">
        <w:rPr>
          <w:rFonts w:eastAsia="Times New Roman" w:cs="Times New Roman"/>
          <w:color w:val="000000" w:themeColor="text1"/>
          <w:szCs w:val="24"/>
        </w:rPr>
        <w:t xml:space="preserve">to </w:t>
      </w:r>
      <w:r w:rsidR="60FD2BBD" w:rsidRPr="009153F0">
        <w:rPr>
          <w:rFonts w:eastAsia="Times New Roman" w:cs="Times New Roman"/>
          <w:color w:val="000000" w:themeColor="text1"/>
          <w:szCs w:val="24"/>
        </w:rPr>
        <w:t>these meetings</w:t>
      </w:r>
      <w:r w:rsidR="71FF53E2" w:rsidRPr="009153F0">
        <w:rPr>
          <w:rFonts w:eastAsia="Times New Roman" w:cs="Times New Roman"/>
          <w:color w:val="000000" w:themeColor="text1"/>
          <w:szCs w:val="24"/>
        </w:rPr>
        <w:t xml:space="preserve"> to</w:t>
      </w:r>
      <w:r w:rsidR="60FD2BBD" w:rsidRPr="009153F0">
        <w:rPr>
          <w:rFonts w:eastAsia="Times New Roman" w:cs="Times New Roman"/>
          <w:color w:val="000000" w:themeColor="text1"/>
          <w:szCs w:val="24"/>
        </w:rPr>
        <w:t xml:space="preserve"> hear and see what goes on, instead of it just being random people who might have that day off. You know, set time, set dates. 18 people, 12</w:t>
      </w:r>
      <w:r w:rsidR="62BD78EB" w:rsidRPr="009153F0">
        <w:rPr>
          <w:rFonts w:eastAsia="Times New Roman" w:cs="Times New Roman"/>
          <w:color w:val="000000" w:themeColor="text1"/>
          <w:szCs w:val="24"/>
        </w:rPr>
        <w:t>,</w:t>
      </w:r>
      <w:r w:rsidR="3268326C" w:rsidRPr="009153F0">
        <w:rPr>
          <w:rFonts w:eastAsia="Times New Roman" w:cs="Times New Roman"/>
          <w:color w:val="000000" w:themeColor="text1"/>
          <w:szCs w:val="24"/>
        </w:rPr>
        <w:t xml:space="preserve"> whatever it</w:t>
      </w:r>
      <w:r w:rsidR="60FD2BBD" w:rsidRPr="009153F0">
        <w:rPr>
          <w:rFonts w:eastAsia="Times New Roman" w:cs="Times New Roman"/>
          <w:color w:val="000000" w:themeColor="text1"/>
          <w:szCs w:val="24"/>
        </w:rPr>
        <w:t xml:space="preserve"> might be, you should show up because you're on this</w:t>
      </w:r>
      <w:r w:rsidR="38EBFB1F" w:rsidRPr="009153F0">
        <w:rPr>
          <w:rFonts w:eastAsia="Times New Roman" w:cs="Times New Roman"/>
          <w:color w:val="000000" w:themeColor="text1"/>
          <w:szCs w:val="24"/>
        </w:rPr>
        <w:t xml:space="preserve"> </w:t>
      </w:r>
      <w:r w:rsidR="2A919548" w:rsidRPr="009153F0">
        <w:rPr>
          <w:rFonts w:eastAsia="Times New Roman" w:cs="Times New Roman"/>
          <w:color w:val="000000" w:themeColor="text1"/>
          <w:szCs w:val="24"/>
        </w:rPr>
        <w:t xml:space="preserve">group advisory </w:t>
      </w:r>
      <w:r w:rsidR="60FD2BBD" w:rsidRPr="009153F0">
        <w:rPr>
          <w:rFonts w:eastAsia="Times New Roman" w:cs="Times New Roman"/>
          <w:color w:val="000000" w:themeColor="text1"/>
          <w:szCs w:val="24"/>
        </w:rPr>
        <w:t>to listen and hear what</w:t>
      </w:r>
      <w:r w:rsidR="270FC2BB"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we d</w:t>
      </w:r>
      <w:r w:rsidR="0294BFA1" w:rsidRPr="009153F0">
        <w:rPr>
          <w:rFonts w:eastAsia="Times New Roman" w:cs="Times New Roman"/>
          <w:color w:val="000000" w:themeColor="text1"/>
          <w:szCs w:val="24"/>
        </w:rPr>
        <w:t>o and</w:t>
      </w:r>
      <w:r w:rsidR="60FD2BBD" w:rsidRPr="009153F0">
        <w:rPr>
          <w:rFonts w:eastAsia="Times New Roman" w:cs="Times New Roman"/>
          <w:color w:val="000000" w:themeColor="text1"/>
          <w:szCs w:val="24"/>
        </w:rPr>
        <w:t xml:space="preserve"> to extend the public outreach</w:t>
      </w:r>
      <w:r w:rsidR="4942A7F6" w:rsidRPr="009153F0">
        <w:rPr>
          <w:rFonts w:eastAsia="Times New Roman" w:cs="Times New Roman"/>
          <w:color w:val="000000" w:themeColor="text1"/>
          <w:szCs w:val="24"/>
        </w:rPr>
        <w:t xml:space="preserve"> that is lacking.</w:t>
      </w:r>
    </w:p>
    <w:p w14:paraId="7F6E49BE" w14:textId="7ADABBBF" w:rsidR="43F0C556" w:rsidRPr="009153F0" w:rsidRDefault="43F0C556" w:rsidP="43F0C556">
      <w:pPr>
        <w:spacing w:after="0"/>
        <w:rPr>
          <w:rFonts w:eastAsia="Times New Roman" w:cs="Times New Roman"/>
          <w:color w:val="000000" w:themeColor="text1"/>
          <w:szCs w:val="24"/>
        </w:rPr>
      </w:pPr>
    </w:p>
    <w:p w14:paraId="6EFF3B5E" w14:textId="1EA04BAE" w:rsidR="16045DA8" w:rsidRPr="009153F0" w:rsidRDefault="16045DA8"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KA: </w:t>
      </w:r>
      <w:r w:rsidR="60FD2BBD" w:rsidRPr="009153F0">
        <w:rPr>
          <w:rFonts w:eastAsia="Times New Roman" w:cs="Times New Roman"/>
          <w:color w:val="000000" w:themeColor="text1"/>
          <w:szCs w:val="24"/>
        </w:rPr>
        <w:t>I love that you're talking about this</w:t>
      </w:r>
      <w:r w:rsidR="350C712C"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Liam</w:t>
      </w:r>
      <w:r w:rsidR="57F8C550"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73F9B929" w:rsidRPr="009153F0">
        <w:rPr>
          <w:rFonts w:eastAsia="Times New Roman" w:cs="Times New Roman"/>
          <w:color w:val="000000" w:themeColor="text1"/>
          <w:szCs w:val="24"/>
        </w:rPr>
        <w:t>T</w:t>
      </w:r>
      <w:r w:rsidR="60FD2BBD" w:rsidRPr="009153F0">
        <w:rPr>
          <w:rFonts w:eastAsia="Times New Roman" w:cs="Times New Roman"/>
          <w:color w:val="000000" w:themeColor="text1"/>
          <w:szCs w:val="24"/>
        </w:rPr>
        <w:t xml:space="preserve">his is the nexus of why I thought having a work group would be important for the program. I think there's a lot of challenges in making it relevant and worthwhile, and then also figuring out who it's directed at. </w:t>
      </w:r>
      <w:r w:rsidR="0065A0C1" w:rsidRPr="009153F0">
        <w:rPr>
          <w:rFonts w:eastAsia="Times New Roman" w:cs="Times New Roman"/>
          <w:color w:val="000000" w:themeColor="text1"/>
          <w:szCs w:val="24"/>
        </w:rPr>
        <w:t>T</w:t>
      </w:r>
      <w:r w:rsidR="60FD2BBD" w:rsidRPr="009153F0">
        <w:rPr>
          <w:rFonts w:eastAsia="Times New Roman" w:cs="Times New Roman"/>
          <w:color w:val="000000" w:themeColor="text1"/>
          <w:szCs w:val="24"/>
        </w:rPr>
        <w:t>here's a component like having it be</w:t>
      </w:r>
      <w:r w:rsidR="0FB0B3BD"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for the public, like a pre</w:t>
      </w:r>
      <w:r w:rsidR="5C3273B3"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F</w:t>
      </w:r>
      <w:r w:rsidR="45C391AE" w:rsidRPr="009153F0">
        <w:rPr>
          <w:rFonts w:eastAsia="Times New Roman" w:cs="Times New Roman"/>
          <w:color w:val="000000" w:themeColor="text1"/>
          <w:szCs w:val="24"/>
        </w:rPr>
        <w:t>ACA</w:t>
      </w:r>
      <w:r w:rsidR="60FD2BBD" w:rsidRPr="009153F0">
        <w:rPr>
          <w:rFonts w:eastAsia="Times New Roman" w:cs="Times New Roman"/>
          <w:color w:val="000000" w:themeColor="text1"/>
          <w:szCs w:val="24"/>
        </w:rPr>
        <w:t xml:space="preserve"> </w:t>
      </w:r>
      <w:r w:rsidR="7AE2B006" w:rsidRPr="009153F0">
        <w:rPr>
          <w:rFonts w:eastAsia="Times New Roman" w:cs="Times New Roman"/>
          <w:color w:val="000000" w:themeColor="text1"/>
          <w:szCs w:val="24"/>
        </w:rPr>
        <w:t>c</w:t>
      </w:r>
      <w:r w:rsidR="60FD2BBD" w:rsidRPr="009153F0">
        <w:rPr>
          <w:rFonts w:eastAsia="Times New Roman" w:cs="Times New Roman"/>
          <w:color w:val="000000" w:themeColor="text1"/>
          <w:szCs w:val="24"/>
        </w:rPr>
        <w:t>om</w:t>
      </w:r>
      <w:r w:rsidR="3DA1AD7B" w:rsidRPr="009153F0">
        <w:rPr>
          <w:rFonts w:eastAsia="Times New Roman" w:cs="Times New Roman"/>
          <w:color w:val="000000" w:themeColor="text1"/>
          <w:szCs w:val="24"/>
        </w:rPr>
        <w:t>mittee</w:t>
      </w:r>
      <w:r w:rsidR="60FD2BBD" w:rsidRPr="009153F0">
        <w:rPr>
          <w:rFonts w:eastAsia="Times New Roman" w:cs="Times New Roman"/>
          <w:color w:val="000000" w:themeColor="text1"/>
          <w:szCs w:val="24"/>
        </w:rPr>
        <w:t xml:space="preserve">, like everyone's discussing. </w:t>
      </w:r>
      <w:r w:rsidR="395C8D84" w:rsidRPr="009153F0">
        <w:rPr>
          <w:rFonts w:eastAsia="Times New Roman" w:cs="Times New Roman"/>
          <w:color w:val="000000" w:themeColor="text1"/>
          <w:szCs w:val="24"/>
        </w:rPr>
        <w:t>T</w:t>
      </w:r>
      <w:r w:rsidR="60FD2BBD" w:rsidRPr="009153F0">
        <w:rPr>
          <w:rFonts w:eastAsia="Times New Roman" w:cs="Times New Roman"/>
          <w:color w:val="000000" w:themeColor="text1"/>
          <w:szCs w:val="24"/>
        </w:rPr>
        <w:t>hen there's a component where</w:t>
      </w:r>
      <w:r w:rsidR="50D7F7A1"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 xml:space="preserve">having local entities involved in restoration work, and also a lot of other community outreach work. And then also there's the agencies that we work with within the program itself. </w:t>
      </w:r>
      <w:r w:rsidR="3A284261" w:rsidRPr="009153F0">
        <w:rPr>
          <w:rFonts w:eastAsia="Times New Roman" w:cs="Times New Roman"/>
          <w:color w:val="000000" w:themeColor="text1"/>
          <w:szCs w:val="24"/>
        </w:rPr>
        <w:t>T</w:t>
      </w:r>
      <w:r w:rsidR="60FD2BBD" w:rsidRPr="009153F0">
        <w:rPr>
          <w:rFonts w:eastAsia="Times New Roman" w:cs="Times New Roman"/>
          <w:color w:val="000000" w:themeColor="text1"/>
          <w:szCs w:val="24"/>
        </w:rPr>
        <w:t>hese last few months</w:t>
      </w:r>
      <w:r w:rsidR="032E9A8D"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I've been thinking about</w:t>
      </w:r>
      <w:r w:rsidR="2F1B9775"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 xml:space="preserve">how to make </w:t>
      </w:r>
      <w:r w:rsidR="7E3F68F2" w:rsidRPr="009153F0">
        <w:rPr>
          <w:rFonts w:eastAsia="Times New Roman" w:cs="Times New Roman"/>
          <w:color w:val="000000" w:themeColor="text1"/>
          <w:szCs w:val="24"/>
        </w:rPr>
        <w:t xml:space="preserve">it </w:t>
      </w:r>
      <w:r w:rsidR="60FD2BBD" w:rsidRPr="009153F0">
        <w:rPr>
          <w:rFonts w:eastAsia="Times New Roman" w:cs="Times New Roman"/>
          <w:color w:val="000000" w:themeColor="text1"/>
          <w:szCs w:val="24"/>
        </w:rPr>
        <w:t>the most worthwhile for everyone involved. Eric</w:t>
      </w:r>
      <w:r w:rsidR="1A04DF2A" w:rsidRPr="009153F0">
        <w:rPr>
          <w:rFonts w:eastAsia="Times New Roman" w:cs="Times New Roman"/>
          <w:color w:val="000000" w:themeColor="text1"/>
          <w:szCs w:val="24"/>
        </w:rPr>
        <w:t xml:space="preserve">’s and my plan </w:t>
      </w:r>
      <w:proofErr w:type="gramStart"/>
      <w:r w:rsidR="60FD2BBD" w:rsidRPr="009153F0">
        <w:rPr>
          <w:rFonts w:eastAsia="Times New Roman" w:cs="Times New Roman"/>
          <w:color w:val="000000" w:themeColor="text1"/>
          <w:szCs w:val="24"/>
        </w:rPr>
        <w:t>is</w:t>
      </w:r>
      <w:proofErr w:type="gramEnd"/>
      <w:r w:rsidR="60FD2BBD" w:rsidRPr="009153F0">
        <w:rPr>
          <w:rFonts w:eastAsia="Times New Roman" w:cs="Times New Roman"/>
          <w:color w:val="000000" w:themeColor="text1"/>
          <w:szCs w:val="24"/>
        </w:rPr>
        <w:t>, I mentioned Eric because I think the plan is to have a discussion at the IDT level in the next couple of months</w:t>
      </w:r>
      <w:r w:rsidR="48B621AF"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at the next meeting</w:t>
      </w:r>
      <w:r w:rsidR="35039C9D"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0A33736C" w:rsidRPr="009153F0">
        <w:rPr>
          <w:rFonts w:eastAsia="Times New Roman" w:cs="Times New Roman"/>
          <w:color w:val="000000" w:themeColor="text1"/>
          <w:szCs w:val="24"/>
        </w:rPr>
        <w:t>It’s</w:t>
      </w:r>
      <w:r w:rsidR="60FD2BBD" w:rsidRPr="009153F0">
        <w:rPr>
          <w:rFonts w:eastAsia="Times New Roman" w:cs="Times New Roman"/>
          <w:color w:val="000000" w:themeColor="text1"/>
          <w:szCs w:val="24"/>
        </w:rPr>
        <w:t xml:space="preserve"> still really messy in my head. </w:t>
      </w:r>
      <w:r w:rsidR="60990034" w:rsidRPr="009153F0">
        <w:rPr>
          <w:rFonts w:eastAsia="Times New Roman" w:cs="Times New Roman"/>
          <w:color w:val="000000" w:themeColor="text1"/>
          <w:szCs w:val="24"/>
        </w:rPr>
        <w:t>I</w:t>
      </w:r>
      <w:r w:rsidR="60FD2BBD" w:rsidRPr="009153F0">
        <w:rPr>
          <w:rFonts w:eastAsia="Times New Roman" w:cs="Times New Roman"/>
          <w:color w:val="000000" w:themeColor="text1"/>
          <w:szCs w:val="24"/>
        </w:rPr>
        <w:t xml:space="preserve">f there are folks who are willing to sit down with me to discuss, what this really means </w:t>
      </w:r>
      <w:del w:id="6" w:author="Justin D. Ly" w:date="2024-12-30T11:30:00Z">
        <w:r w:rsidR="60FD2BBD" w:rsidRPr="009153F0" w:rsidDel="001F66D8">
          <w:rPr>
            <w:rFonts w:eastAsia="Times New Roman" w:cs="Times New Roman"/>
            <w:color w:val="000000" w:themeColor="text1"/>
            <w:szCs w:val="24"/>
          </w:rPr>
          <w:delText xml:space="preserve">for the </w:delText>
        </w:r>
      </w:del>
      <w:r w:rsidR="60FD2BBD" w:rsidRPr="009153F0">
        <w:rPr>
          <w:rFonts w:eastAsia="Times New Roman" w:cs="Times New Roman"/>
          <w:color w:val="000000" w:themeColor="text1"/>
          <w:szCs w:val="24"/>
        </w:rPr>
        <w:t xml:space="preserve">for the program, and how best my time is served, because I'm already really busy. </w:t>
      </w:r>
      <w:r w:rsidR="2CC327A8" w:rsidRPr="009153F0">
        <w:rPr>
          <w:rFonts w:eastAsia="Times New Roman" w:cs="Times New Roman"/>
          <w:color w:val="000000" w:themeColor="text1"/>
          <w:szCs w:val="24"/>
        </w:rPr>
        <w:t>T</w:t>
      </w:r>
      <w:r w:rsidR="60FD2BBD" w:rsidRPr="009153F0">
        <w:rPr>
          <w:rFonts w:eastAsia="Times New Roman" w:cs="Times New Roman"/>
          <w:color w:val="000000" w:themeColor="text1"/>
          <w:szCs w:val="24"/>
        </w:rPr>
        <w:t>hat's</w:t>
      </w:r>
      <w:del w:id="7" w:author="Justin D. Ly" w:date="2024-12-30T11:30:00Z">
        <w:r w:rsidR="60FD2BBD" w:rsidRPr="009153F0" w:rsidDel="001F66D8">
          <w:rPr>
            <w:rFonts w:eastAsia="Times New Roman" w:cs="Times New Roman"/>
            <w:color w:val="000000" w:themeColor="text1"/>
            <w:szCs w:val="24"/>
          </w:rPr>
          <w:delText>, that's</w:delText>
        </w:r>
      </w:del>
      <w:r w:rsidR="60FD2BBD" w:rsidRPr="009153F0">
        <w:rPr>
          <w:rFonts w:eastAsia="Times New Roman" w:cs="Times New Roman"/>
          <w:color w:val="000000" w:themeColor="text1"/>
          <w:szCs w:val="24"/>
        </w:rPr>
        <w:t xml:space="preserve"> where I'm at with it right now, but I think that it is moving forward in a positive direction. </w:t>
      </w:r>
      <w:r w:rsidR="5E8B0916" w:rsidRPr="009153F0">
        <w:rPr>
          <w:rFonts w:eastAsia="Times New Roman" w:cs="Times New Roman"/>
          <w:color w:val="000000" w:themeColor="text1"/>
          <w:szCs w:val="24"/>
        </w:rPr>
        <w:t>W</w:t>
      </w:r>
      <w:r w:rsidR="60FD2BBD" w:rsidRPr="009153F0">
        <w:rPr>
          <w:rFonts w:eastAsia="Times New Roman" w:cs="Times New Roman"/>
          <w:color w:val="000000" w:themeColor="text1"/>
          <w:szCs w:val="24"/>
        </w:rPr>
        <w:t>hen I'm coming at it from a public outreach side, I really want to involve the public. I want them to come</w:t>
      </w:r>
      <w:r w:rsidR="6345FF98"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and I want them to be engaged, and I want it to be the right people like you're saying. But I also want the TMC and all the partners that are sitting around that table to be also engaged</w:t>
      </w:r>
      <w:r w:rsidR="7364E83B"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199EE2BE" w:rsidRPr="009153F0">
        <w:rPr>
          <w:rFonts w:eastAsia="Times New Roman" w:cs="Times New Roman"/>
          <w:color w:val="000000" w:themeColor="text1"/>
          <w:szCs w:val="24"/>
        </w:rPr>
        <w:t>At</w:t>
      </w:r>
      <w:r w:rsidR="60FD2BBD" w:rsidRPr="009153F0">
        <w:rPr>
          <w:rFonts w:eastAsia="Times New Roman" w:cs="Times New Roman"/>
          <w:color w:val="000000" w:themeColor="text1"/>
          <w:szCs w:val="24"/>
        </w:rPr>
        <w:t xml:space="preserve"> the last TMC meeting I was asked</w:t>
      </w:r>
      <w:r w:rsidR="3A8F5CA3"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490884CC"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what does that mean for our agencies?</w:t>
      </w:r>
      <w:r w:rsidR="21E57830"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w:t>
      </w:r>
      <w:r w:rsidR="0553EB5E" w:rsidRPr="009153F0">
        <w:rPr>
          <w:rFonts w:eastAsia="Times New Roman" w:cs="Times New Roman"/>
          <w:color w:val="000000" w:themeColor="text1"/>
          <w:szCs w:val="24"/>
        </w:rPr>
        <w:t>a</w:t>
      </w:r>
      <w:r w:rsidR="60FD2BBD" w:rsidRPr="009153F0">
        <w:rPr>
          <w:rFonts w:eastAsia="Times New Roman" w:cs="Times New Roman"/>
          <w:color w:val="000000" w:themeColor="text1"/>
          <w:szCs w:val="24"/>
        </w:rPr>
        <w:t>nd I didn't have a really good answer. I didn't know how it would be effective for all of you guys</w:t>
      </w:r>
      <w:r w:rsidR="15EF854A" w:rsidRPr="009153F0">
        <w:rPr>
          <w:rFonts w:eastAsia="Times New Roman" w:cs="Times New Roman"/>
          <w:color w:val="000000" w:themeColor="text1"/>
          <w:szCs w:val="24"/>
        </w:rPr>
        <w:t>. M</w:t>
      </w:r>
      <w:r w:rsidR="60FD2BBD" w:rsidRPr="009153F0">
        <w:rPr>
          <w:rFonts w:eastAsia="Times New Roman" w:cs="Times New Roman"/>
          <w:color w:val="000000" w:themeColor="text1"/>
          <w:szCs w:val="24"/>
        </w:rPr>
        <w:t xml:space="preserve">aybe it's a different answer for each of you, for each of the agencies, and </w:t>
      </w:r>
      <w:r w:rsidR="5FA4C101" w:rsidRPr="009153F0">
        <w:rPr>
          <w:rFonts w:eastAsia="Times New Roman" w:cs="Times New Roman"/>
          <w:color w:val="000000" w:themeColor="text1"/>
          <w:szCs w:val="24"/>
        </w:rPr>
        <w:t xml:space="preserve">I </w:t>
      </w:r>
      <w:r w:rsidR="60FD2BBD" w:rsidRPr="009153F0">
        <w:rPr>
          <w:rFonts w:eastAsia="Times New Roman" w:cs="Times New Roman"/>
          <w:color w:val="000000" w:themeColor="text1"/>
          <w:szCs w:val="24"/>
        </w:rPr>
        <w:t xml:space="preserve">just don't have all those answers yet. </w:t>
      </w:r>
    </w:p>
    <w:p w14:paraId="0751CBC7" w14:textId="5BC23611" w:rsidR="43F0C556" w:rsidRPr="009153F0" w:rsidRDefault="43F0C556" w:rsidP="43F0C556">
      <w:pPr>
        <w:spacing w:after="0"/>
        <w:rPr>
          <w:rFonts w:eastAsia="Times New Roman" w:cs="Times New Roman"/>
          <w:color w:val="000000" w:themeColor="text1"/>
          <w:szCs w:val="24"/>
        </w:rPr>
      </w:pPr>
    </w:p>
    <w:p w14:paraId="07E4DD41" w14:textId="36056185" w:rsidR="6627DEFF" w:rsidRPr="009153F0" w:rsidRDefault="6627DEFF"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1E5D63CA" w:rsidRPr="009153F0">
        <w:rPr>
          <w:rFonts w:eastAsia="Times New Roman" w:cs="Times New Roman"/>
          <w:color w:val="000000" w:themeColor="text1"/>
          <w:szCs w:val="24"/>
        </w:rPr>
        <w:t>The</w:t>
      </w:r>
      <w:r w:rsidR="60FD2BBD" w:rsidRPr="009153F0">
        <w:rPr>
          <w:rFonts w:eastAsia="Times New Roman" w:cs="Times New Roman"/>
          <w:color w:val="000000" w:themeColor="text1"/>
          <w:szCs w:val="24"/>
        </w:rPr>
        <w:t xml:space="preserve"> effectiveness of it is not really with us. We kind of know what we're doing. We are in this box of things that we're going to do. The effectiveness of it is to get people to see that what we are</w:t>
      </w:r>
      <w:r w:rsidR="092FE1E2" w:rsidRPr="009153F0">
        <w:rPr>
          <w:rFonts w:eastAsia="Times New Roman" w:cs="Times New Roman"/>
          <w:color w:val="000000" w:themeColor="text1"/>
          <w:szCs w:val="24"/>
        </w:rPr>
        <w:t xml:space="preserve"> doing</w:t>
      </w:r>
      <w:r w:rsidR="60FD2BBD" w:rsidRPr="009153F0">
        <w:rPr>
          <w:rFonts w:eastAsia="Times New Roman" w:cs="Times New Roman"/>
          <w:color w:val="000000" w:themeColor="text1"/>
          <w:szCs w:val="24"/>
        </w:rPr>
        <w:t>. Nobody from the general public that I know of is going to sit down at this meeting and understand everything we're talking about</w:t>
      </w:r>
      <w:r w:rsidR="6904B13C" w:rsidRPr="009153F0">
        <w:rPr>
          <w:rFonts w:eastAsia="Times New Roman" w:cs="Times New Roman"/>
          <w:color w:val="000000" w:themeColor="text1"/>
          <w:szCs w:val="24"/>
        </w:rPr>
        <w:t xml:space="preserve">. They </w:t>
      </w:r>
      <w:r w:rsidR="60FD2BBD" w:rsidRPr="009153F0">
        <w:rPr>
          <w:rFonts w:eastAsia="Times New Roman" w:cs="Times New Roman"/>
          <w:color w:val="000000" w:themeColor="text1"/>
          <w:szCs w:val="24"/>
        </w:rPr>
        <w:t xml:space="preserve">probably understand very little that we're talking about. </w:t>
      </w:r>
    </w:p>
    <w:p w14:paraId="6C4D1114" w14:textId="29A771F6" w:rsidR="43F0C556" w:rsidRPr="009153F0" w:rsidRDefault="43F0C556" w:rsidP="43F0C556">
      <w:pPr>
        <w:spacing w:after="0"/>
        <w:rPr>
          <w:rFonts w:eastAsia="Times New Roman" w:cs="Times New Roman"/>
          <w:color w:val="000000" w:themeColor="text1"/>
          <w:szCs w:val="24"/>
        </w:rPr>
      </w:pPr>
    </w:p>
    <w:p w14:paraId="6A2D6A43" w14:textId="4353EBB8" w:rsidR="0739BFB2" w:rsidRPr="009153F0" w:rsidRDefault="0739BFB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KA: </w:t>
      </w:r>
      <w:r w:rsidR="60FD2BBD" w:rsidRPr="009153F0">
        <w:rPr>
          <w:rFonts w:eastAsia="Times New Roman" w:cs="Times New Roman"/>
          <w:color w:val="000000" w:themeColor="text1"/>
          <w:szCs w:val="24"/>
        </w:rPr>
        <w:t xml:space="preserve">Yeah, it took me a year to really figure it all out. I mean, being here five days a week. </w:t>
      </w:r>
      <w:r w:rsidR="36133FA7" w:rsidRPr="009153F0">
        <w:rPr>
          <w:rFonts w:eastAsia="Times New Roman" w:cs="Times New Roman"/>
          <w:color w:val="000000" w:themeColor="text1"/>
          <w:szCs w:val="24"/>
        </w:rPr>
        <w:t>It t</w:t>
      </w:r>
      <w:r w:rsidR="60FD2BBD" w:rsidRPr="009153F0">
        <w:rPr>
          <w:rFonts w:eastAsia="Times New Roman" w:cs="Times New Roman"/>
          <w:color w:val="000000" w:themeColor="text1"/>
          <w:szCs w:val="24"/>
        </w:rPr>
        <w:t xml:space="preserve">ook me a long time. It's not easy stuff, for sure. </w:t>
      </w:r>
    </w:p>
    <w:p w14:paraId="5E010810" w14:textId="67AD5E07" w:rsidR="43F0C556" w:rsidRPr="009153F0" w:rsidRDefault="43F0C556" w:rsidP="43F0C556">
      <w:pPr>
        <w:spacing w:after="0"/>
        <w:rPr>
          <w:rFonts w:eastAsia="Times New Roman" w:cs="Times New Roman"/>
          <w:color w:val="000000" w:themeColor="text1"/>
          <w:szCs w:val="24"/>
        </w:rPr>
      </w:pPr>
    </w:p>
    <w:p w14:paraId="1B2C8CCB" w14:textId="6F25A196" w:rsidR="1B872472" w:rsidRPr="009153F0" w:rsidRDefault="1B87247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MD: </w:t>
      </w:r>
      <w:r w:rsidR="399C9DA8" w:rsidRPr="009153F0">
        <w:rPr>
          <w:rFonts w:eastAsia="Times New Roman" w:cs="Times New Roman"/>
          <w:color w:val="000000" w:themeColor="text1"/>
          <w:szCs w:val="24"/>
        </w:rPr>
        <w:t>So,</w:t>
      </w:r>
      <w:r w:rsidR="60FD2BBD" w:rsidRPr="009153F0">
        <w:rPr>
          <w:rFonts w:eastAsia="Times New Roman" w:cs="Times New Roman"/>
          <w:color w:val="000000" w:themeColor="text1"/>
          <w:szCs w:val="24"/>
        </w:rPr>
        <w:t xml:space="preserve"> at the risk of derailing what has become a pretty productive conversation,</w:t>
      </w:r>
      <w:r w:rsidR="1E85FD54" w:rsidRPr="009153F0">
        <w:rPr>
          <w:rFonts w:eastAsia="Times New Roman" w:cs="Times New Roman"/>
          <w:color w:val="000000" w:themeColor="text1"/>
          <w:szCs w:val="24"/>
        </w:rPr>
        <w:t xml:space="preserve"> I </w:t>
      </w:r>
      <w:r w:rsidR="60FD2BBD" w:rsidRPr="009153F0">
        <w:rPr>
          <w:rFonts w:eastAsia="Times New Roman" w:cs="Times New Roman"/>
          <w:color w:val="000000" w:themeColor="text1"/>
          <w:szCs w:val="24"/>
        </w:rPr>
        <w:t>would like to move on</w:t>
      </w:r>
      <w:r w:rsidR="00363AFD">
        <w:rPr>
          <w:rFonts w:eastAsia="Times New Roman" w:cs="Times New Roman"/>
          <w:color w:val="000000" w:themeColor="text1"/>
          <w:szCs w:val="24"/>
        </w:rPr>
        <w:t xml:space="preserve"> b</w:t>
      </w:r>
      <w:r w:rsidR="60FD2BBD" w:rsidRPr="009153F0">
        <w:rPr>
          <w:rFonts w:eastAsia="Times New Roman" w:cs="Times New Roman"/>
          <w:color w:val="000000" w:themeColor="text1"/>
          <w:szCs w:val="24"/>
        </w:rPr>
        <w:t xml:space="preserve">ecause we're over our agenda </w:t>
      </w:r>
      <w:r w:rsidR="00363AFD">
        <w:rPr>
          <w:rFonts w:eastAsia="Times New Roman" w:cs="Times New Roman"/>
          <w:color w:val="000000" w:themeColor="text1"/>
          <w:szCs w:val="24"/>
        </w:rPr>
        <w:t xml:space="preserve">time for this </w:t>
      </w:r>
      <w:r w:rsidR="60FD2BBD" w:rsidRPr="009153F0">
        <w:rPr>
          <w:rFonts w:eastAsia="Times New Roman" w:cs="Times New Roman"/>
          <w:color w:val="000000" w:themeColor="text1"/>
          <w:szCs w:val="24"/>
        </w:rPr>
        <w:t xml:space="preserve">topic, I'm going to refer TMC to the notes for science updates, with the disclosure that there's </w:t>
      </w:r>
      <w:r w:rsidR="06436763" w:rsidRPr="009153F0">
        <w:rPr>
          <w:rFonts w:eastAsia="Times New Roman" w:cs="Times New Roman"/>
          <w:color w:val="000000" w:themeColor="text1"/>
          <w:szCs w:val="24"/>
        </w:rPr>
        <w:t>not</w:t>
      </w:r>
      <w:r w:rsidR="60FD2BBD" w:rsidRPr="009153F0">
        <w:rPr>
          <w:rFonts w:eastAsia="Times New Roman" w:cs="Times New Roman"/>
          <w:color w:val="000000" w:themeColor="text1"/>
          <w:szCs w:val="24"/>
        </w:rPr>
        <w:t xml:space="preserve"> a whole lot of new developments on the science front</w:t>
      </w:r>
      <w:r w:rsidR="74297B11"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Eric has to drop off, and we're over our agenda topic time. I apologize</w:t>
      </w:r>
      <w:r w:rsidR="15D52A04"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Eric's out dealing with a family issue</w:t>
      </w:r>
      <w:r w:rsidR="4EDFB59B" w:rsidRPr="009153F0">
        <w:rPr>
          <w:rFonts w:eastAsia="Times New Roman" w:cs="Times New Roman"/>
          <w:color w:val="000000" w:themeColor="text1"/>
          <w:szCs w:val="24"/>
        </w:rPr>
        <w:t>.</w:t>
      </w:r>
      <w:r w:rsidR="60FD2BBD" w:rsidRPr="009153F0">
        <w:rPr>
          <w:rFonts w:eastAsia="Times New Roman" w:cs="Times New Roman"/>
          <w:color w:val="000000" w:themeColor="text1"/>
          <w:szCs w:val="24"/>
        </w:rPr>
        <w:t xml:space="preserve"> I was hoping he was going to be able to call </w:t>
      </w:r>
      <w:r w:rsidR="6CF0F232" w:rsidRPr="009153F0">
        <w:rPr>
          <w:rFonts w:eastAsia="Times New Roman" w:cs="Times New Roman"/>
          <w:color w:val="000000" w:themeColor="text1"/>
          <w:szCs w:val="24"/>
        </w:rPr>
        <w:t>in</w:t>
      </w:r>
      <w:r w:rsidR="60FD2BBD" w:rsidRPr="009153F0">
        <w:rPr>
          <w:rFonts w:eastAsia="Times New Roman" w:cs="Times New Roman"/>
          <w:color w:val="000000" w:themeColor="text1"/>
          <w:szCs w:val="24"/>
        </w:rPr>
        <w:t xml:space="preserve">, but this went longer than the time that he had available this morning. </w:t>
      </w:r>
    </w:p>
    <w:p w14:paraId="68E07884" w14:textId="31701ABA" w:rsidR="43F0C556" w:rsidRPr="009153F0" w:rsidRDefault="43F0C556" w:rsidP="43F0C556">
      <w:pPr>
        <w:spacing w:after="0"/>
        <w:rPr>
          <w:rFonts w:eastAsia="Times New Roman" w:cs="Times New Roman"/>
          <w:color w:val="000000" w:themeColor="text1"/>
          <w:szCs w:val="24"/>
        </w:rPr>
      </w:pPr>
    </w:p>
    <w:p w14:paraId="10AE448A" w14:textId="24D9E9FE" w:rsidR="3C759DD0" w:rsidRPr="009153F0" w:rsidRDefault="3C759DD0"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60FD2BBD" w:rsidRPr="009153F0">
        <w:rPr>
          <w:rFonts w:eastAsia="Times New Roman" w:cs="Times New Roman"/>
          <w:color w:val="000000" w:themeColor="text1"/>
          <w:szCs w:val="24"/>
        </w:rPr>
        <w:t>So let me just throw one more thing in there</w:t>
      </w:r>
      <w:r w:rsidR="5325DB8D" w:rsidRPr="009153F0">
        <w:rPr>
          <w:rFonts w:eastAsia="Times New Roman" w:cs="Times New Roman"/>
          <w:color w:val="000000" w:themeColor="text1"/>
          <w:szCs w:val="24"/>
        </w:rPr>
        <w:t>. T</w:t>
      </w:r>
      <w:r w:rsidR="60FD2BBD" w:rsidRPr="009153F0">
        <w:rPr>
          <w:rFonts w:eastAsia="Times New Roman" w:cs="Times New Roman"/>
          <w:color w:val="000000" w:themeColor="text1"/>
          <w:szCs w:val="24"/>
        </w:rPr>
        <w:t xml:space="preserve">he county would like to be involved in this, having five supervisors, five different districts, I think that we can probably come up with a decent, somewhat informed group of people to be on that group. </w:t>
      </w:r>
    </w:p>
    <w:p w14:paraId="332A9940" w14:textId="123D2367" w:rsidR="43F0C556" w:rsidRPr="009153F0" w:rsidRDefault="43F0C556" w:rsidP="43F0C556">
      <w:pPr>
        <w:spacing w:after="0"/>
        <w:rPr>
          <w:rFonts w:eastAsia="Times New Roman" w:cs="Times New Roman"/>
          <w:color w:val="000000" w:themeColor="text1"/>
          <w:szCs w:val="24"/>
        </w:rPr>
      </w:pPr>
    </w:p>
    <w:p w14:paraId="561DA497" w14:textId="45F1D6E7" w:rsidR="559A3995" w:rsidRPr="009153F0" w:rsidRDefault="559A399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MD: </w:t>
      </w:r>
      <w:r w:rsidR="60FD2BBD" w:rsidRPr="009153F0">
        <w:rPr>
          <w:rFonts w:eastAsia="Times New Roman" w:cs="Times New Roman"/>
          <w:color w:val="000000" w:themeColor="text1"/>
          <w:szCs w:val="24"/>
        </w:rPr>
        <w:t xml:space="preserve">It's something we should discuss in March. There's nuance to how we can pick and choose </w:t>
      </w:r>
      <w:r w:rsidR="5614F228" w:rsidRPr="009153F0">
        <w:rPr>
          <w:rFonts w:eastAsia="Times New Roman" w:cs="Times New Roman"/>
          <w:color w:val="000000" w:themeColor="text1"/>
          <w:szCs w:val="24"/>
        </w:rPr>
        <w:t xml:space="preserve">and </w:t>
      </w:r>
      <w:r w:rsidR="60FD2BBD" w:rsidRPr="009153F0">
        <w:rPr>
          <w:rFonts w:eastAsia="Times New Roman" w:cs="Times New Roman"/>
          <w:color w:val="000000" w:themeColor="text1"/>
          <w:szCs w:val="24"/>
        </w:rPr>
        <w:t>who gets</w:t>
      </w:r>
      <w:r w:rsidR="72DC1F65" w:rsidRPr="009153F0">
        <w:rPr>
          <w:rFonts w:eastAsia="Times New Roman" w:cs="Times New Roman"/>
          <w:color w:val="000000" w:themeColor="text1"/>
          <w:szCs w:val="24"/>
        </w:rPr>
        <w:t xml:space="preserve"> to participate.</w:t>
      </w:r>
      <w:r w:rsidR="33CD913B" w:rsidRPr="009153F0">
        <w:rPr>
          <w:rFonts w:eastAsia="Times New Roman" w:cs="Times New Roman"/>
          <w:color w:val="000000" w:themeColor="text1"/>
          <w:szCs w:val="24"/>
        </w:rPr>
        <w:t xml:space="preserve"> </w:t>
      </w:r>
      <w:r w:rsidR="60FD2BBD" w:rsidRPr="009153F0">
        <w:rPr>
          <w:rFonts w:eastAsia="Times New Roman" w:cs="Times New Roman"/>
          <w:color w:val="000000" w:themeColor="text1"/>
          <w:szCs w:val="24"/>
        </w:rPr>
        <w:t>With that, let's move on, Elizabeth, you're up on the CV Central Valley operations update</w:t>
      </w:r>
      <w:r w:rsidR="7882C27A" w:rsidRPr="009153F0">
        <w:rPr>
          <w:rFonts w:eastAsia="Times New Roman" w:cs="Times New Roman"/>
          <w:color w:val="000000" w:themeColor="text1"/>
          <w:szCs w:val="24"/>
        </w:rPr>
        <w:t>.</w:t>
      </w:r>
    </w:p>
    <w:p w14:paraId="67E1E5F9" w14:textId="685A1879" w:rsidR="43F0C556" w:rsidRPr="009153F0" w:rsidRDefault="43F0C556" w:rsidP="43F0C556">
      <w:pPr>
        <w:rPr>
          <w:rFonts w:eastAsia="Times New Roman" w:cs="Times New Roman"/>
          <w:color w:val="000000" w:themeColor="text1"/>
          <w:szCs w:val="24"/>
        </w:rPr>
      </w:pPr>
    </w:p>
    <w:p w14:paraId="17D7B47A" w14:textId="2DF9DA9E" w:rsidR="0DD3E20E" w:rsidRPr="009153F0" w:rsidRDefault="0DD3E20E" w:rsidP="43F0C556">
      <w:pPr>
        <w:pStyle w:val="TabBody"/>
        <w:rPr>
          <w:rFonts w:ascii="Times New Roman" w:eastAsia="Times New Roman" w:hAnsi="Times New Roman" w:cs="Times New Roman"/>
          <w:b/>
          <w:bCs/>
          <w:i/>
          <w:iCs/>
          <w:color w:val="auto"/>
        </w:rPr>
      </w:pPr>
      <w:r w:rsidRPr="009153F0">
        <w:rPr>
          <w:rFonts w:ascii="Times New Roman" w:eastAsia="Times New Roman" w:hAnsi="Times New Roman" w:cs="Times New Roman"/>
          <w:b/>
          <w:bCs/>
          <w:i/>
          <w:iCs/>
          <w:color w:val="auto"/>
        </w:rPr>
        <w:t>Reports and comments of TRRP entities</w:t>
      </w:r>
    </w:p>
    <w:p w14:paraId="1C66F845" w14:textId="0550EBAD" w:rsidR="43F0C556" w:rsidRPr="009153F0" w:rsidRDefault="43F0C556" w:rsidP="43F0C556">
      <w:pPr>
        <w:pStyle w:val="TabBody"/>
        <w:rPr>
          <w:rFonts w:ascii="Times New Roman" w:eastAsia="Times New Roman" w:hAnsi="Times New Roman" w:cs="Times New Roman"/>
        </w:rPr>
      </w:pPr>
    </w:p>
    <w:p w14:paraId="7ADE1BD3" w14:textId="1019E3BE" w:rsidR="0C49C002" w:rsidRPr="009153F0" w:rsidRDefault="0C49C002" w:rsidP="43F0C556">
      <w:pPr>
        <w:pStyle w:val="TabBody"/>
        <w:rPr>
          <w:rFonts w:ascii="Times New Roman" w:eastAsia="Times New Roman" w:hAnsi="Times New Roman" w:cs="Times New Roman"/>
          <w:highlight w:val="yellow"/>
        </w:rPr>
      </w:pPr>
      <w:r w:rsidRPr="009153F0">
        <w:rPr>
          <w:rFonts w:ascii="Times New Roman" w:hAnsi="Times New Roman" w:cs="Times New Roman"/>
          <w:noProof/>
        </w:rPr>
        <w:lastRenderedPageBreak/>
        <w:drawing>
          <wp:inline distT="0" distB="0" distL="0" distR="0" wp14:anchorId="45CA9237" wp14:editId="5861AA1E">
            <wp:extent cx="6930172" cy="8971838"/>
            <wp:effectExtent l="0" t="0" r="0" b="0"/>
            <wp:docPr id="1238032768" name="Picture 123803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email">
                      <a:extLst>
                        <a:ext uri="{28A0092B-C50C-407E-A947-70E740481C1C}">
                          <a14:useLocalDpi xmlns:a14="http://schemas.microsoft.com/office/drawing/2010/main" val="0"/>
                        </a:ext>
                      </a:extLst>
                    </a:blip>
                    <a:stretch>
                      <a:fillRect/>
                    </a:stretch>
                  </pic:blipFill>
                  <pic:spPr>
                    <a:xfrm>
                      <a:off x="0" y="0"/>
                      <a:ext cx="6930172" cy="8971838"/>
                    </a:xfrm>
                    <a:prstGeom prst="rect">
                      <a:avLst/>
                    </a:prstGeom>
                  </pic:spPr>
                </pic:pic>
              </a:graphicData>
            </a:graphic>
          </wp:inline>
        </w:drawing>
      </w:r>
      <w:r w:rsidR="6C3E3A19" w:rsidRPr="009153F0">
        <w:rPr>
          <w:rFonts w:ascii="Times New Roman" w:hAnsi="Times New Roman" w:cs="Times New Roman"/>
          <w:noProof/>
        </w:rPr>
        <w:lastRenderedPageBreak/>
        <w:drawing>
          <wp:inline distT="0" distB="0" distL="0" distR="0" wp14:anchorId="0DEA47CB" wp14:editId="1DA4DA91">
            <wp:extent cx="6931027" cy="8972945"/>
            <wp:effectExtent l="0" t="0" r="0" b="0"/>
            <wp:docPr id="160632939" name="Picture 16063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email">
                      <a:extLst>
                        <a:ext uri="{28A0092B-C50C-407E-A947-70E740481C1C}">
                          <a14:useLocalDpi xmlns:a14="http://schemas.microsoft.com/office/drawing/2010/main" val="0"/>
                        </a:ext>
                      </a:extLst>
                    </a:blip>
                    <a:stretch>
                      <a:fillRect/>
                    </a:stretch>
                  </pic:blipFill>
                  <pic:spPr>
                    <a:xfrm>
                      <a:off x="0" y="0"/>
                      <a:ext cx="6931027" cy="8972945"/>
                    </a:xfrm>
                    <a:prstGeom prst="rect">
                      <a:avLst/>
                    </a:prstGeom>
                  </pic:spPr>
                </pic:pic>
              </a:graphicData>
            </a:graphic>
          </wp:inline>
        </w:drawing>
      </w:r>
      <w:r w:rsidR="257D64CE" w:rsidRPr="009153F0">
        <w:rPr>
          <w:rFonts w:ascii="Times New Roman" w:hAnsi="Times New Roman" w:cs="Times New Roman"/>
          <w:noProof/>
        </w:rPr>
        <w:lastRenderedPageBreak/>
        <w:drawing>
          <wp:inline distT="0" distB="0" distL="0" distR="0" wp14:anchorId="19141162" wp14:editId="0F5727F7">
            <wp:extent cx="6857148" cy="8877300"/>
            <wp:effectExtent l="0" t="0" r="0" b="0"/>
            <wp:docPr id="1258917788" name="Picture 1258917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email">
                      <a:extLst>
                        <a:ext uri="{28A0092B-C50C-407E-A947-70E740481C1C}">
                          <a14:useLocalDpi xmlns:a14="http://schemas.microsoft.com/office/drawing/2010/main" val="0"/>
                        </a:ext>
                      </a:extLst>
                    </a:blip>
                    <a:stretch>
                      <a:fillRect/>
                    </a:stretch>
                  </pic:blipFill>
                  <pic:spPr>
                    <a:xfrm>
                      <a:off x="0" y="0"/>
                      <a:ext cx="6857148" cy="8877300"/>
                    </a:xfrm>
                    <a:prstGeom prst="rect">
                      <a:avLst/>
                    </a:prstGeom>
                  </pic:spPr>
                </pic:pic>
              </a:graphicData>
            </a:graphic>
          </wp:inline>
        </w:drawing>
      </w:r>
      <w:r w:rsidR="257D64CE" w:rsidRPr="009153F0">
        <w:rPr>
          <w:rFonts w:ascii="Times New Roman" w:hAnsi="Times New Roman" w:cs="Times New Roman"/>
          <w:noProof/>
        </w:rPr>
        <w:lastRenderedPageBreak/>
        <w:drawing>
          <wp:inline distT="0" distB="0" distL="0" distR="0" wp14:anchorId="7AA0AF60" wp14:editId="79C82C44">
            <wp:extent cx="6857116" cy="8877260"/>
            <wp:effectExtent l="0" t="0" r="0" b="0"/>
            <wp:docPr id="578774102" name="Picture 57877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email">
                      <a:extLst>
                        <a:ext uri="{28A0092B-C50C-407E-A947-70E740481C1C}">
                          <a14:useLocalDpi xmlns:a14="http://schemas.microsoft.com/office/drawing/2010/main" val="0"/>
                        </a:ext>
                      </a:extLst>
                    </a:blip>
                    <a:stretch>
                      <a:fillRect/>
                    </a:stretch>
                  </pic:blipFill>
                  <pic:spPr>
                    <a:xfrm>
                      <a:off x="0" y="0"/>
                      <a:ext cx="6857116" cy="8877260"/>
                    </a:xfrm>
                    <a:prstGeom prst="rect">
                      <a:avLst/>
                    </a:prstGeom>
                  </pic:spPr>
                </pic:pic>
              </a:graphicData>
            </a:graphic>
          </wp:inline>
        </w:drawing>
      </w:r>
      <w:r w:rsidR="7D83555C" w:rsidRPr="009153F0">
        <w:rPr>
          <w:rFonts w:ascii="Times New Roman" w:hAnsi="Times New Roman" w:cs="Times New Roman"/>
          <w:noProof/>
        </w:rPr>
        <w:lastRenderedPageBreak/>
        <w:drawing>
          <wp:inline distT="0" distB="0" distL="0" distR="0" wp14:anchorId="38D64E23" wp14:editId="6428516A">
            <wp:extent cx="6827718" cy="8839200"/>
            <wp:effectExtent l="0" t="0" r="0" b="0"/>
            <wp:docPr id="1012948341" name="Picture 1012948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email">
                      <a:extLst>
                        <a:ext uri="{28A0092B-C50C-407E-A947-70E740481C1C}">
                          <a14:useLocalDpi xmlns:a14="http://schemas.microsoft.com/office/drawing/2010/main" val="0"/>
                        </a:ext>
                      </a:extLst>
                    </a:blip>
                    <a:stretch>
                      <a:fillRect/>
                    </a:stretch>
                  </pic:blipFill>
                  <pic:spPr>
                    <a:xfrm>
                      <a:off x="0" y="0"/>
                      <a:ext cx="6827718" cy="8839200"/>
                    </a:xfrm>
                    <a:prstGeom prst="rect">
                      <a:avLst/>
                    </a:prstGeom>
                  </pic:spPr>
                </pic:pic>
              </a:graphicData>
            </a:graphic>
          </wp:inline>
        </w:drawing>
      </w:r>
      <w:r w:rsidR="7D83555C" w:rsidRPr="009153F0">
        <w:rPr>
          <w:rFonts w:ascii="Times New Roman" w:hAnsi="Times New Roman" w:cs="Times New Roman"/>
          <w:noProof/>
        </w:rPr>
        <w:lastRenderedPageBreak/>
        <w:drawing>
          <wp:inline distT="0" distB="0" distL="0" distR="0" wp14:anchorId="20EAE20C" wp14:editId="42F5A0D8">
            <wp:extent cx="6849790" cy="8867775"/>
            <wp:effectExtent l="0" t="0" r="0" b="0"/>
            <wp:docPr id="1253761434" name="Picture 125376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email">
                      <a:extLst>
                        <a:ext uri="{28A0092B-C50C-407E-A947-70E740481C1C}">
                          <a14:useLocalDpi xmlns:a14="http://schemas.microsoft.com/office/drawing/2010/main" val="0"/>
                        </a:ext>
                      </a:extLst>
                    </a:blip>
                    <a:stretch>
                      <a:fillRect/>
                    </a:stretch>
                  </pic:blipFill>
                  <pic:spPr>
                    <a:xfrm>
                      <a:off x="0" y="0"/>
                      <a:ext cx="6849790" cy="8867775"/>
                    </a:xfrm>
                    <a:prstGeom prst="rect">
                      <a:avLst/>
                    </a:prstGeom>
                  </pic:spPr>
                </pic:pic>
              </a:graphicData>
            </a:graphic>
          </wp:inline>
        </w:drawing>
      </w:r>
      <w:r w:rsidR="5A8F3B9E" w:rsidRPr="009153F0">
        <w:rPr>
          <w:rFonts w:ascii="Times New Roman" w:hAnsi="Times New Roman" w:cs="Times New Roman"/>
          <w:noProof/>
        </w:rPr>
        <w:lastRenderedPageBreak/>
        <w:drawing>
          <wp:inline distT="0" distB="0" distL="0" distR="0" wp14:anchorId="383B8E26" wp14:editId="6FE86EF5">
            <wp:extent cx="6893934" cy="8924925"/>
            <wp:effectExtent l="0" t="0" r="0" b="0"/>
            <wp:docPr id="300775157" name="Picture 30077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email">
                      <a:extLst>
                        <a:ext uri="{28A0092B-C50C-407E-A947-70E740481C1C}">
                          <a14:useLocalDpi xmlns:a14="http://schemas.microsoft.com/office/drawing/2010/main" val="0"/>
                        </a:ext>
                      </a:extLst>
                    </a:blip>
                    <a:stretch>
                      <a:fillRect/>
                    </a:stretch>
                  </pic:blipFill>
                  <pic:spPr>
                    <a:xfrm>
                      <a:off x="0" y="0"/>
                      <a:ext cx="6893934" cy="8924925"/>
                    </a:xfrm>
                    <a:prstGeom prst="rect">
                      <a:avLst/>
                    </a:prstGeom>
                  </pic:spPr>
                </pic:pic>
              </a:graphicData>
            </a:graphic>
          </wp:inline>
        </w:drawing>
      </w:r>
      <w:r w:rsidR="5A8F3B9E" w:rsidRPr="009153F0">
        <w:rPr>
          <w:rFonts w:ascii="Times New Roman" w:hAnsi="Times New Roman" w:cs="Times New Roman"/>
          <w:noProof/>
        </w:rPr>
        <w:lastRenderedPageBreak/>
        <w:drawing>
          <wp:inline distT="0" distB="0" distL="0" distR="0" wp14:anchorId="1067A5E4" wp14:editId="31F3C565">
            <wp:extent cx="6879220" cy="8905875"/>
            <wp:effectExtent l="0" t="0" r="0" b="0"/>
            <wp:docPr id="287095662" name="Picture 28709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email">
                      <a:extLst>
                        <a:ext uri="{28A0092B-C50C-407E-A947-70E740481C1C}">
                          <a14:useLocalDpi xmlns:a14="http://schemas.microsoft.com/office/drawing/2010/main" val="0"/>
                        </a:ext>
                      </a:extLst>
                    </a:blip>
                    <a:stretch>
                      <a:fillRect/>
                    </a:stretch>
                  </pic:blipFill>
                  <pic:spPr>
                    <a:xfrm>
                      <a:off x="0" y="0"/>
                      <a:ext cx="6879220" cy="8905875"/>
                    </a:xfrm>
                    <a:prstGeom prst="rect">
                      <a:avLst/>
                    </a:prstGeom>
                  </pic:spPr>
                </pic:pic>
              </a:graphicData>
            </a:graphic>
          </wp:inline>
        </w:drawing>
      </w:r>
      <w:r w:rsidR="3BD5C74E" w:rsidRPr="009153F0">
        <w:rPr>
          <w:rFonts w:ascii="Times New Roman" w:hAnsi="Times New Roman" w:cs="Times New Roman"/>
          <w:noProof/>
        </w:rPr>
        <w:lastRenderedPageBreak/>
        <w:drawing>
          <wp:inline distT="0" distB="0" distL="0" distR="0" wp14:anchorId="525CC236" wp14:editId="442A9DC7">
            <wp:extent cx="6871862" cy="8896350"/>
            <wp:effectExtent l="0" t="0" r="0" b="0"/>
            <wp:docPr id="939621838" name="Picture 93962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email">
                      <a:extLst>
                        <a:ext uri="{28A0092B-C50C-407E-A947-70E740481C1C}">
                          <a14:useLocalDpi xmlns:a14="http://schemas.microsoft.com/office/drawing/2010/main" val="0"/>
                        </a:ext>
                      </a:extLst>
                    </a:blip>
                    <a:stretch>
                      <a:fillRect/>
                    </a:stretch>
                  </pic:blipFill>
                  <pic:spPr>
                    <a:xfrm>
                      <a:off x="0" y="0"/>
                      <a:ext cx="6871862" cy="8896350"/>
                    </a:xfrm>
                    <a:prstGeom prst="rect">
                      <a:avLst/>
                    </a:prstGeom>
                  </pic:spPr>
                </pic:pic>
              </a:graphicData>
            </a:graphic>
          </wp:inline>
        </w:drawing>
      </w:r>
      <w:r w:rsidR="3BD5C74E" w:rsidRPr="009153F0">
        <w:rPr>
          <w:rFonts w:ascii="Times New Roman" w:hAnsi="Times New Roman" w:cs="Times New Roman"/>
          <w:noProof/>
        </w:rPr>
        <w:lastRenderedPageBreak/>
        <w:drawing>
          <wp:inline distT="0" distB="0" distL="0" distR="0" wp14:anchorId="3CF1F38E" wp14:editId="58FB8503">
            <wp:extent cx="6864505" cy="8886825"/>
            <wp:effectExtent l="0" t="0" r="0" b="0"/>
            <wp:docPr id="1303592871" name="Picture 130359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email">
                      <a:extLst>
                        <a:ext uri="{28A0092B-C50C-407E-A947-70E740481C1C}">
                          <a14:useLocalDpi xmlns:a14="http://schemas.microsoft.com/office/drawing/2010/main" val="0"/>
                        </a:ext>
                      </a:extLst>
                    </a:blip>
                    <a:stretch>
                      <a:fillRect/>
                    </a:stretch>
                  </pic:blipFill>
                  <pic:spPr>
                    <a:xfrm>
                      <a:off x="0" y="0"/>
                      <a:ext cx="6864505" cy="8886825"/>
                    </a:xfrm>
                    <a:prstGeom prst="rect">
                      <a:avLst/>
                    </a:prstGeom>
                  </pic:spPr>
                </pic:pic>
              </a:graphicData>
            </a:graphic>
          </wp:inline>
        </w:drawing>
      </w:r>
      <w:r w:rsidR="75F2885C" w:rsidRPr="009153F0">
        <w:rPr>
          <w:rFonts w:ascii="Times New Roman" w:hAnsi="Times New Roman" w:cs="Times New Roman"/>
          <w:noProof/>
        </w:rPr>
        <w:lastRenderedPageBreak/>
        <w:drawing>
          <wp:inline distT="0" distB="0" distL="0" distR="0" wp14:anchorId="1C7D8E25" wp14:editId="376280FF">
            <wp:extent cx="6864505" cy="8886825"/>
            <wp:effectExtent l="0" t="0" r="0" b="0"/>
            <wp:docPr id="634808092" name="Picture 634808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email">
                      <a:extLst>
                        <a:ext uri="{28A0092B-C50C-407E-A947-70E740481C1C}">
                          <a14:useLocalDpi xmlns:a14="http://schemas.microsoft.com/office/drawing/2010/main" val="0"/>
                        </a:ext>
                      </a:extLst>
                    </a:blip>
                    <a:stretch>
                      <a:fillRect/>
                    </a:stretch>
                  </pic:blipFill>
                  <pic:spPr>
                    <a:xfrm>
                      <a:off x="0" y="0"/>
                      <a:ext cx="6864505" cy="8886825"/>
                    </a:xfrm>
                    <a:prstGeom prst="rect">
                      <a:avLst/>
                    </a:prstGeom>
                  </pic:spPr>
                </pic:pic>
              </a:graphicData>
            </a:graphic>
          </wp:inline>
        </w:drawing>
      </w:r>
      <w:r w:rsidR="75F2885C" w:rsidRPr="009153F0">
        <w:rPr>
          <w:rFonts w:ascii="Times New Roman" w:hAnsi="Times New Roman" w:cs="Times New Roman"/>
          <w:noProof/>
        </w:rPr>
        <w:lastRenderedPageBreak/>
        <w:drawing>
          <wp:inline distT="0" distB="0" distL="0" distR="0" wp14:anchorId="2DCD6B05" wp14:editId="66391834">
            <wp:extent cx="6871862" cy="8896350"/>
            <wp:effectExtent l="0" t="0" r="0" b="0"/>
            <wp:docPr id="311526380" name="Picture 311526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email">
                      <a:extLst>
                        <a:ext uri="{28A0092B-C50C-407E-A947-70E740481C1C}">
                          <a14:useLocalDpi xmlns:a14="http://schemas.microsoft.com/office/drawing/2010/main" val="0"/>
                        </a:ext>
                      </a:extLst>
                    </a:blip>
                    <a:stretch>
                      <a:fillRect/>
                    </a:stretch>
                  </pic:blipFill>
                  <pic:spPr>
                    <a:xfrm>
                      <a:off x="0" y="0"/>
                      <a:ext cx="6871862" cy="8896350"/>
                    </a:xfrm>
                    <a:prstGeom prst="rect">
                      <a:avLst/>
                    </a:prstGeom>
                  </pic:spPr>
                </pic:pic>
              </a:graphicData>
            </a:graphic>
          </wp:inline>
        </w:drawing>
      </w:r>
      <w:r w:rsidR="33F2842F" w:rsidRPr="009153F0">
        <w:rPr>
          <w:rFonts w:ascii="Times New Roman" w:hAnsi="Times New Roman" w:cs="Times New Roman"/>
          <w:noProof/>
        </w:rPr>
        <w:lastRenderedPageBreak/>
        <w:drawing>
          <wp:inline distT="0" distB="0" distL="0" distR="0" wp14:anchorId="34C40D10" wp14:editId="6AE820A4">
            <wp:extent cx="6857148" cy="8877300"/>
            <wp:effectExtent l="0" t="0" r="0" b="0"/>
            <wp:docPr id="1687056288" name="Picture 1687056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email">
                      <a:extLst>
                        <a:ext uri="{28A0092B-C50C-407E-A947-70E740481C1C}">
                          <a14:useLocalDpi xmlns:a14="http://schemas.microsoft.com/office/drawing/2010/main" val="0"/>
                        </a:ext>
                      </a:extLst>
                    </a:blip>
                    <a:stretch>
                      <a:fillRect/>
                    </a:stretch>
                  </pic:blipFill>
                  <pic:spPr>
                    <a:xfrm>
                      <a:off x="0" y="0"/>
                      <a:ext cx="6857148" cy="8877300"/>
                    </a:xfrm>
                    <a:prstGeom prst="rect">
                      <a:avLst/>
                    </a:prstGeom>
                  </pic:spPr>
                </pic:pic>
              </a:graphicData>
            </a:graphic>
          </wp:inline>
        </w:drawing>
      </w:r>
    </w:p>
    <w:p w14:paraId="6D4A9F2C" w14:textId="1D75ED8D" w:rsidR="5600C7B3" w:rsidRPr="009153F0" w:rsidRDefault="5600C7B3" w:rsidP="43F0C556">
      <w:pPr>
        <w:pStyle w:val="Heading5"/>
        <w:rPr>
          <w:rFonts w:eastAsia="Times New Roman" w:cs="Times New Roman"/>
          <w:color w:val="auto"/>
          <w:szCs w:val="24"/>
        </w:rPr>
      </w:pPr>
      <w:r w:rsidRPr="009153F0">
        <w:rPr>
          <w:rFonts w:eastAsia="Times New Roman" w:cs="Times New Roman"/>
          <w:szCs w:val="24"/>
        </w:rPr>
        <w:lastRenderedPageBreak/>
        <w:t xml:space="preserve"> </w:t>
      </w:r>
      <w:r w:rsidR="2860EBB3" w:rsidRPr="009153F0">
        <w:rPr>
          <w:rFonts w:eastAsia="Times New Roman" w:cs="Times New Roman"/>
          <w:color w:val="auto"/>
          <w:szCs w:val="24"/>
        </w:rPr>
        <w:t>Central Valley Operations Update (Elizabeth Hadley)</w:t>
      </w:r>
    </w:p>
    <w:p w14:paraId="76BC8C00" w14:textId="1F8E728E" w:rsidR="7A98934C" w:rsidRPr="009153F0" w:rsidRDefault="7A98934C"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We are in storage conservation mode. Which </w:t>
      </w:r>
      <w:r w:rsidR="6D8B75B5" w:rsidRPr="009153F0">
        <w:rPr>
          <w:rFonts w:eastAsia="Times New Roman" w:cs="Times New Roman"/>
          <w:color w:val="000000" w:themeColor="text1"/>
          <w:szCs w:val="24"/>
        </w:rPr>
        <w:t xml:space="preserve">is </w:t>
      </w:r>
      <w:r w:rsidRPr="009153F0">
        <w:rPr>
          <w:rFonts w:eastAsia="Times New Roman" w:cs="Times New Roman"/>
          <w:color w:val="000000" w:themeColor="text1"/>
          <w:szCs w:val="24"/>
        </w:rPr>
        <w:t>what we're dealing with this time of the year</w:t>
      </w:r>
      <w:r w:rsidR="00EBE1E3"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5132133C" w:rsidRPr="009153F0">
        <w:rPr>
          <w:rFonts w:eastAsia="Times New Roman" w:cs="Times New Roman"/>
          <w:color w:val="000000" w:themeColor="text1"/>
          <w:szCs w:val="24"/>
        </w:rPr>
        <w:t xml:space="preserve">Shasta is </w:t>
      </w:r>
      <w:r w:rsidRPr="009153F0">
        <w:rPr>
          <w:rFonts w:eastAsia="Times New Roman" w:cs="Times New Roman"/>
          <w:color w:val="000000" w:themeColor="text1"/>
          <w:szCs w:val="24"/>
        </w:rPr>
        <w:t>60% full</w:t>
      </w:r>
      <w:r w:rsidR="514B57F2" w:rsidRPr="009153F0">
        <w:rPr>
          <w:rFonts w:eastAsia="Times New Roman" w:cs="Times New Roman"/>
          <w:color w:val="000000" w:themeColor="text1"/>
          <w:szCs w:val="24"/>
        </w:rPr>
        <w:t>. We’re at</w:t>
      </w:r>
      <w:r w:rsidRPr="009153F0">
        <w:rPr>
          <w:rFonts w:eastAsia="Times New Roman" w:cs="Times New Roman"/>
          <w:color w:val="000000" w:themeColor="text1"/>
          <w:szCs w:val="24"/>
        </w:rPr>
        <w:t xml:space="preserve"> minimum releases</w:t>
      </w:r>
      <w:r w:rsidR="704103E9"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11FCF149" w:rsidRPr="009153F0">
        <w:rPr>
          <w:rFonts w:eastAsia="Times New Roman" w:cs="Times New Roman"/>
          <w:color w:val="000000" w:themeColor="text1"/>
          <w:szCs w:val="24"/>
        </w:rPr>
        <w:t xml:space="preserve">Trinity we are at </w:t>
      </w:r>
      <w:r w:rsidRPr="009153F0">
        <w:rPr>
          <w:rFonts w:eastAsia="Times New Roman" w:cs="Times New Roman"/>
          <w:color w:val="000000" w:themeColor="text1"/>
          <w:szCs w:val="24"/>
        </w:rPr>
        <w:t>68% full</w:t>
      </w:r>
      <w:r w:rsidR="720E0436"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minimum releases. </w:t>
      </w:r>
      <w:r w:rsidR="5F236DAA" w:rsidRPr="009153F0">
        <w:rPr>
          <w:rFonts w:eastAsia="Times New Roman" w:cs="Times New Roman"/>
          <w:color w:val="000000" w:themeColor="text1"/>
          <w:szCs w:val="24"/>
        </w:rPr>
        <w:t>Minimum releases out of Lewiston</w:t>
      </w:r>
      <w:r w:rsidR="00363AFD">
        <w:rPr>
          <w:rFonts w:eastAsia="Times New Roman" w:cs="Times New Roman"/>
          <w:color w:val="000000" w:themeColor="text1"/>
          <w:szCs w:val="24"/>
        </w:rPr>
        <w:t xml:space="preserve">, 300 </w:t>
      </w:r>
      <w:proofErr w:type="spellStart"/>
      <w:r w:rsidR="5F236DAA" w:rsidRPr="009153F0">
        <w:rPr>
          <w:rFonts w:eastAsia="Times New Roman" w:cs="Times New Roman"/>
          <w:color w:val="000000" w:themeColor="text1"/>
          <w:szCs w:val="24"/>
        </w:rPr>
        <w:t>cfs</w:t>
      </w:r>
      <w:proofErr w:type="spellEnd"/>
      <w:r w:rsidR="5F236DAA"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We do have the tunnel outage right now that's expected to end around </w:t>
      </w:r>
      <w:r w:rsidR="47BC84C1" w:rsidRPr="009153F0">
        <w:rPr>
          <w:rFonts w:eastAsia="Times New Roman" w:cs="Times New Roman"/>
          <w:color w:val="000000" w:themeColor="text1"/>
          <w:szCs w:val="24"/>
        </w:rPr>
        <w:t>mid-March</w:t>
      </w:r>
      <w:r w:rsidRPr="009153F0">
        <w:rPr>
          <w:rFonts w:eastAsia="Times New Roman" w:cs="Times New Roman"/>
          <w:color w:val="000000" w:themeColor="text1"/>
          <w:szCs w:val="24"/>
        </w:rPr>
        <w:t xml:space="preserve">, because we're doing repairs in the tunnel. </w:t>
      </w:r>
      <w:r w:rsidR="3ECE5677" w:rsidRPr="009153F0">
        <w:rPr>
          <w:rFonts w:eastAsia="Times New Roman" w:cs="Times New Roman"/>
          <w:color w:val="000000" w:themeColor="text1"/>
          <w:szCs w:val="24"/>
        </w:rPr>
        <w:t>So,</w:t>
      </w:r>
      <w:r w:rsidRPr="009153F0">
        <w:rPr>
          <w:rFonts w:eastAsia="Times New Roman" w:cs="Times New Roman"/>
          <w:color w:val="000000" w:themeColor="text1"/>
          <w:szCs w:val="24"/>
        </w:rPr>
        <w:t xml:space="preserve"> as you heard, we </w:t>
      </w:r>
      <w:r w:rsidR="417F20AE" w:rsidRPr="009153F0">
        <w:rPr>
          <w:rFonts w:eastAsia="Times New Roman" w:cs="Times New Roman"/>
          <w:color w:val="000000" w:themeColor="text1"/>
          <w:szCs w:val="24"/>
        </w:rPr>
        <w:t>had some</w:t>
      </w:r>
      <w:r w:rsidRPr="009153F0">
        <w:rPr>
          <w:rFonts w:eastAsia="Times New Roman" w:cs="Times New Roman"/>
          <w:color w:val="000000" w:themeColor="text1"/>
          <w:szCs w:val="24"/>
        </w:rPr>
        <w:t xml:space="preserve"> issues with some potential increased flows </w:t>
      </w:r>
      <w:r w:rsidR="63A6A070" w:rsidRPr="009153F0">
        <w:rPr>
          <w:rFonts w:eastAsia="Times New Roman" w:cs="Times New Roman"/>
          <w:color w:val="000000" w:themeColor="text1"/>
          <w:szCs w:val="24"/>
        </w:rPr>
        <w:t xml:space="preserve">out </w:t>
      </w:r>
      <w:r w:rsidRPr="009153F0">
        <w:rPr>
          <w:rFonts w:eastAsia="Times New Roman" w:cs="Times New Roman"/>
          <w:color w:val="000000" w:themeColor="text1"/>
          <w:szCs w:val="24"/>
        </w:rPr>
        <w:t xml:space="preserve">of Lewiston, and there were some side flows coming </w:t>
      </w:r>
      <w:r w:rsidR="3F647071" w:rsidRPr="009153F0">
        <w:rPr>
          <w:rFonts w:eastAsia="Times New Roman" w:cs="Times New Roman"/>
          <w:color w:val="000000" w:themeColor="text1"/>
          <w:szCs w:val="24"/>
        </w:rPr>
        <w:t>into</w:t>
      </w:r>
      <w:r w:rsidRPr="009153F0">
        <w:rPr>
          <w:rFonts w:eastAsia="Times New Roman" w:cs="Times New Roman"/>
          <w:color w:val="000000" w:themeColor="text1"/>
          <w:szCs w:val="24"/>
        </w:rPr>
        <w:t xml:space="preserve"> the reservoir. </w:t>
      </w:r>
      <w:r w:rsidR="45323675" w:rsidRPr="009153F0">
        <w:rPr>
          <w:rFonts w:eastAsia="Times New Roman" w:cs="Times New Roman"/>
          <w:color w:val="000000" w:themeColor="text1"/>
          <w:szCs w:val="24"/>
        </w:rPr>
        <w:t>W</w:t>
      </w:r>
      <w:r w:rsidRPr="009153F0">
        <w:rPr>
          <w:rFonts w:eastAsia="Times New Roman" w:cs="Times New Roman"/>
          <w:color w:val="000000" w:themeColor="text1"/>
          <w:szCs w:val="24"/>
        </w:rPr>
        <w:t>e</w:t>
      </w:r>
      <w:r w:rsidR="042E9877"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may very well see that agai</w:t>
      </w:r>
      <w:r w:rsidR="7097E6A4" w:rsidRPr="009153F0">
        <w:rPr>
          <w:rFonts w:eastAsia="Times New Roman" w:cs="Times New Roman"/>
          <w:color w:val="000000" w:themeColor="text1"/>
          <w:szCs w:val="24"/>
        </w:rPr>
        <w:t>n if we</w:t>
      </w:r>
      <w:r w:rsidRPr="009153F0">
        <w:rPr>
          <w:rFonts w:eastAsia="Times New Roman" w:cs="Times New Roman"/>
          <w:color w:val="000000" w:themeColor="text1"/>
          <w:szCs w:val="24"/>
        </w:rPr>
        <w:t xml:space="preserve"> have another giant storm, like we </w:t>
      </w:r>
      <w:r w:rsidR="5CD6CD64" w:rsidRPr="009153F0">
        <w:rPr>
          <w:rFonts w:eastAsia="Times New Roman" w:cs="Times New Roman"/>
          <w:color w:val="000000" w:themeColor="text1"/>
          <w:szCs w:val="24"/>
        </w:rPr>
        <w:t>did awhile back</w:t>
      </w:r>
      <w:r w:rsidR="33A4B193" w:rsidRPr="009153F0">
        <w:rPr>
          <w:rFonts w:eastAsia="Times New Roman" w:cs="Times New Roman"/>
          <w:color w:val="000000" w:themeColor="text1"/>
          <w:szCs w:val="24"/>
        </w:rPr>
        <w:t>. In the</w:t>
      </w:r>
      <w:r w:rsidRPr="009153F0">
        <w:rPr>
          <w:rFonts w:eastAsia="Times New Roman" w:cs="Times New Roman"/>
          <w:color w:val="000000" w:themeColor="text1"/>
          <w:szCs w:val="24"/>
        </w:rPr>
        <w:t xml:space="preserve"> future</w:t>
      </w:r>
      <w:r w:rsidR="37E5D33B" w:rsidRPr="009153F0">
        <w:rPr>
          <w:rFonts w:eastAsia="Times New Roman" w:cs="Times New Roman"/>
          <w:color w:val="000000" w:themeColor="text1"/>
          <w:szCs w:val="24"/>
        </w:rPr>
        <w:t>, for</w:t>
      </w:r>
      <w:r w:rsidRPr="009153F0">
        <w:rPr>
          <w:rFonts w:eastAsia="Times New Roman" w:cs="Times New Roman"/>
          <w:color w:val="000000" w:themeColor="text1"/>
          <w:szCs w:val="24"/>
        </w:rPr>
        <w:t xml:space="preserve"> </w:t>
      </w:r>
      <w:r w:rsidR="22A3FABE" w:rsidRPr="009153F0">
        <w:rPr>
          <w:rFonts w:eastAsia="Times New Roman" w:cs="Times New Roman"/>
          <w:color w:val="000000" w:themeColor="text1"/>
          <w:szCs w:val="24"/>
        </w:rPr>
        <w:t>awareness, i</w:t>
      </w:r>
      <w:r w:rsidRPr="009153F0">
        <w:rPr>
          <w:rFonts w:eastAsia="Times New Roman" w:cs="Times New Roman"/>
          <w:color w:val="000000" w:themeColor="text1"/>
          <w:szCs w:val="24"/>
        </w:rPr>
        <w:t xml:space="preserve">f that happens again, our Operations Office will contact everybody </w:t>
      </w:r>
      <w:r w:rsidR="28D40C3B" w:rsidRPr="009153F0">
        <w:rPr>
          <w:rFonts w:eastAsia="Times New Roman" w:cs="Times New Roman"/>
          <w:color w:val="000000" w:themeColor="text1"/>
          <w:szCs w:val="24"/>
        </w:rPr>
        <w:t xml:space="preserve">and try to do it </w:t>
      </w:r>
      <w:r w:rsidR="7AF78AFC" w:rsidRPr="009153F0">
        <w:rPr>
          <w:rFonts w:eastAsia="Times New Roman" w:cs="Times New Roman"/>
          <w:color w:val="000000" w:themeColor="text1"/>
          <w:szCs w:val="24"/>
        </w:rPr>
        <w:t>before it happens.</w:t>
      </w:r>
      <w:r w:rsidRPr="009153F0">
        <w:rPr>
          <w:rFonts w:eastAsia="Times New Roman" w:cs="Times New Roman"/>
          <w:color w:val="000000" w:themeColor="text1"/>
          <w:szCs w:val="24"/>
        </w:rPr>
        <w:t xml:space="preserve"> </w:t>
      </w:r>
      <w:r w:rsidR="77333C46" w:rsidRPr="009153F0">
        <w:rPr>
          <w:rFonts w:eastAsia="Times New Roman" w:cs="Times New Roman"/>
          <w:color w:val="000000" w:themeColor="text1"/>
          <w:szCs w:val="24"/>
        </w:rPr>
        <w:t>W</w:t>
      </w:r>
      <w:r w:rsidRPr="009153F0">
        <w:rPr>
          <w:rFonts w:eastAsia="Times New Roman" w:cs="Times New Roman"/>
          <w:color w:val="000000" w:themeColor="text1"/>
          <w:szCs w:val="24"/>
        </w:rPr>
        <w:t xml:space="preserve">e'll be dealing with that </w:t>
      </w:r>
      <w:r w:rsidR="1E77DB13" w:rsidRPr="009153F0">
        <w:rPr>
          <w:rFonts w:eastAsia="Times New Roman" w:cs="Times New Roman"/>
          <w:color w:val="000000" w:themeColor="text1"/>
          <w:szCs w:val="24"/>
        </w:rPr>
        <w:t>until mid-</w:t>
      </w:r>
      <w:r w:rsidRPr="009153F0">
        <w:rPr>
          <w:rFonts w:eastAsia="Times New Roman" w:cs="Times New Roman"/>
          <w:color w:val="000000" w:themeColor="text1"/>
          <w:szCs w:val="24"/>
        </w:rPr>
        <w:t xml:space="preserve">March. </w:t>
      </w:r>
    </w:p>
    <w:p w14:paraId="381654F0" w14:textId="6D808DC8" w:rsidR="43F0C556" w:rsidRPr="009153F0" w:rsidRDefault="43F0C556" w:rsidP="43F0C556">
      <w:pPr>
        <w:spacing w:after="0"/>
        <w:rPr>
          <w:rFonts w:eastAsia="Times New Roman" w:cs="Times New Roman"/>
          <w:color w:val="000000" w:themeColor="text1"/>
          <w:szCs w:val="24"/>
        </w:rPr>
      </w:pPr>
    </w:p>
    <w:p w14:paraId="39DA3E3A" w14:textId="70C77A4E" w:rsidR="7A98934C" w:rsidRPr="009153F0" w:rsidRDefault="7A98934C"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Th</w:t>
      </w:r>
      <w:r w:rsidR="7312FE4A" w:rsidRPr="009153F0">
        <w:rPr>
          <w:rFonts w:eastAsia="Times New Roman" w:cs="Times New Roman"/>
          <w:color w:val="000000" w:themeColor="text1"/>
          <w:szCs w:val="24"/>
        </w:rPr>
        <w:t>r</w:t>
      </w:r>
      <w:r w:rsidRPr="009153F0">
        <w:rPr>
          <w:rFonts w:eastAsia="Times New Roman" w:cs="Times New Roman"/>
          <w:color w:val="000000" w:themeColor="text1"/>
          <w:szCs w:val="24"/>
        </w:rPr>
        <w:t>e</w:t>
      </w:r>
      <w:r w:rsidR="7312FE4A" w:rsidRPr="009153F0">
        <w:rPr>
          <w:rFonts w:eastAsia="Times New Roman" w:cs="Times New Roman"/>
          <w:color w:val="000000" w:themeColor="text1"/>
          <w:szCs w:val="24"/>
        </w:rPr>
        <w:t>e</w:t>
      </w:r>
      <w:r w:rsidRPr="009153F0">
        <w:rPr>
          <w:rFonts w:eastAsia="Times New Roman" w:cs="Times New Roman"/>
          <w:color w:val="000000" w:themeColor="text1"/>
          <w:szCs w:val="24"/>
        </w:rPr>
        <w:t xml:space="preserve"> other quick items</w:t>
      </w:r>
      <w:r w:rsidR="1E571D88" w:rsidRPr="009153F0">
        <w:rPr>
          <w:rFonts w:eastAsia="Times New Roman" w:cs="Times New Roman"/>
          <w:color w:val="000000" w:themeColor="text1"/>
          <w:szCs w:val="24"/>
        </w:rPr>
        <w:t>: 1)</w:t>
      </w:r>
      <w:r w:rsidRPr="009153F0">
        <w:rPr>
          <w:rFonts w:eastAsia="Times New Roman" w:cs="Times New Roman"/>
          <w:color w:val="000000" w:themeColor="text1"/>
          <w:szCs w:val="24"/>
        </w:rPr>
        <w:t xml:space="preserve"> I know that it was brought up that we </w:t>
      </w:r>
      <w:r w:rsidR="6A2982AE" w:rsidRPr="009153F0">
        <w:rPr>
          <w:rFonts w:eastAsia="Times New Roman" w:cs="Times New Roman"/>
          <w:color w:val="000000" w:themeColor="text1"/>
          <w:szCs w:val="24"/>
        </w:rPr>
        <w:t xml:space="preserve">have a </w:t>
      </w:r>
      <w:r w:rsidRPr="009153F0">
        <w:rPr>
          <w:rFonts w:eastAsia="Times New Roman" w:cs="Times New Roman"/>
          <w:color w:val="000000" w:themeColor="text1"/>
          <w:szCs w:val="24"/>
        </w:rPr>
        <w:t xml:space="preserve">request for exploring a temperature control device. </w:t>
      </w:r>
      <w:r w:rsidR="34B23D1B" w:rsidRPr="009153F0">
        <w:rPr>
          <w:rFonts w:eastAsia="Times New Roman" w:cs="Times New Roman"/>
          <w:color w:val="000000" w:themeColor="text1"/>
          <w:szCs w:val="24"/>
        </w:rPr>
        <w:t>W</w:t>
      </w:r>
      <w:r w:rsidRPr="009153F0">
        <w:rPr>
          <w:rFonts w:eastAsia="Times New Roman" w:cs="Times New Roman"/>
          <w:color w:val="000000" w:themeColor="text1"/>
          <w:szCs w:val="24"/>
        </w:rPr>
        <w:t>e do have it on a schedule to do a value planning study for that late spring, early summer. What a value planning study is, from Reclamation</w:t>
      </w:r>
      <w:r w:rsidR="57A4D703"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s perspective, is it looks at what are you trying to achieve and identifies </w:t>
      </w:r>
      <w:r w:rsidR="038BCC4A" w:rsidRPr="009153F0">
        <w:rPr>
          <w:rFonts w:eastAsia="Times New Roman" w:cs="Times New Roman"/>
          <w:color w:val="000000" w:themeColor="text1"/>
          <w:szCs w:val="24"/>
        </w:rPr>
        <w:t xml:space="preserve">all the </w:t>
      </w:r>
      <w:r w:rsidR="229F6F76" w:rsidRPr="009153F0">
        <w:rPr>
          <w:rFonts w:eastAsia="Times New Roman" w:cs="Times New Roman"/>
          <w:color w:val="000000" w:themeColor="text1"/>
          <w:szCs w:val="24"/>
        </w:rPr>
        <w:t>potential alternatives</w:t>
      </w:r>
      <w:r w:rsidRPr="009153F0">
        <w:rPr>
          <w:rFonts w:eastAsia="Times New Roman" w:cs="Times New Roman"/>
          <w:color w:val="000000" w:themeColor="text1"/>
          <w:szCs w:val="24"/>
        </w:rPr>
        <w:t xml:space="preserve"> that you could look at to get to that goal. </w:t>
      </w:r>
      <w:r w:rsidR="3848AB74" w:rsidRPr="009153F0">
        <w:rPr>
          <w:rFonts w:eastAsia="Times New Roman" w:cs="Times New Roman"/>
          <w:color w:val="000000" w:themeColor="text1"/>
          <w:szCs w:val="24"/>
        </w:rPr>
        <w:t>I</w:t>
      </w:r>
      <w:r w:rsidRPr="009153F0">
        <w:rPr>
          <w:rFonts w:eastAsia="Times New Roman" w:cs="Times New Roman"/>
          <w:color w:val="000000" w:themeColor="text1"/>
          <w:szCs w:val="24"/>
        </w:rPr>
        <w:t xml:space="preserve">t's my understanding that it'll help achieve what this group is looking for. </w:t>
      </w:r>
      <w:r w:rsidR="74563DF7" w:rsidRPr="009153F0">
        <w:rPr>
          <w:rFonts w:eastAsia="Times New Roman" w:cs="Times New Roman"/>
          <w:color w:val="000000" w:themeColor="text1"/>
          <w:szCs w:val="24"/>
        </w:rPr>
        <w:t xml:space="preserve"> I don’t have a</w:t>
      </w:r>
      <w:r w:rsidRPr="009153F0">
        <w:rPr>
          <w:rFonts w:eastAsia="Times New Roman" w:cs="Times New Roman"/>
          <w:color w:val="000000" w:themeColor="text1"/>
          <w:szCs w:val="24"/>
        </w:rPr>
        <w:t xml:space="preserve">nything else to say, other than </w:t>
      </w:r>
      <w:r w:rsidR="252771D1" w:rsidRPr="009153F0">
        <w:rPr>
          <w:rFonts w:eastAsia="Times New Roman" w:cs="Times New Roman"/>
          <w:color w:val="000000" w:themeColor="text1"/>
          <w:szCs w:val="24"/>
        </w:rPr>
        <w:t>it’s on the</w:t>
      </w:r>
      <w:r w:rsidRPr="009153F0">
        <w:rPr>
          <w:rFonts w:eastAsia="Times New Roman" w:cs="Times New Roman"/>
          <w:color w:val="000000" w:themeColor="text1"/>
          <w:szCs w:val="24"/>
        </w:rPr>
        <w:t xml:space="preserve"> schedule, and we'll start going </w:t>
      </w:r>
      <w:r w:rsidR="2A2D852E" w:rsidRPr="009153F0">
        <w:rPr>
          <w:rFonts w:eastAsia="Times New Roman" w:cs="Times New Roman"/>
          <w:color w:val="000000" w:themeColor="text1"/>
          <w:szCs w:val="24"/>
        </w:rPr>
        <w:t xml:space="preserve">down that path </w:t>
      </w:r>
      <w:r w:rsidRPr="009153F0">
        <w:rPr>
          <w:rFonts w:eastAsia="Times New Roman" w:cs="Times New Roman"/>
          <w:color w:val="000000" w:themeColor="text1"/>
          <w:szCs w:val="24"/>
        </w:rPr>
        <w:t>later next year</w:t>
      </w:r>
      <w:r w:rsidR="0A194CE6" w:rsidRPr="009153F0">
        <w:rPr>
          <w:rFonts w:eastAsia="Times New Roman" w:cs="Times New Roman"/>
          <w:color w:val="000000" w:themeColor="text1"/>
          <w:szCs w:val="24"/>
        </w:rPr>
        <w:t>. W</w:t>
      </w:r>
      <w:r w:rsidRPr="009153F0">
        <w:rPr>
          <w:rFonts w:eastAsia="Times New Roman" w:cs="Times New Roman"/>
          <w:color w:val="000000" w:themeColor="text1"/>
          <w:szCs w:val="24"/>
        </w:rPr>
        <w:t>hen we get t</w:t>
      </w:r>
      <w:r w:rsidR="4A7751CB" w:rsidRPr="009153F0">
        <w:rPr>
          <w:rFonts w:eastAsia="Times New Roman" w:cs="Times New Roman"/>
          <w:color w:val="000000" w:themeColor="text1"/>
          <w:szCs w:val="24"/>
        </w:rPr>
        <w:t>here</w:t>
      </w:r>
      <w:r w:rsidRPr="009153F0">
        <w:rPr>
          <w:rFonts w:eastAsia="Times New Roman" w:cs="Times New Roman"/>
          <w:color w:val="000000" w:themeColor="text1"/>
          <w:szCs w:val="24"/>
        </w:rPr>
        <w:t>, we'll have more</w:t>
      </w:r>
      <w:r w:rsidR="4DBA6A14"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information on the schedule. </w:t>
      </w:r>
      <w:r w:rsidR="42B94ABD" w:rsidRPr="009153F0">
        <w:rPr>
          <w:rFonts w:eastAsia="Times New Roman" w:cs="Times New Roman"/>
          <w:color w:val="000000" w:themeColor="text1"/>
          <w:szCs w:val="24"/>
        </w:rPr>
        <w:t>I want to let y</w:t>
      </w:r>
      <w:r w:rsidRPr="009153F0">
        <w:rPr>
          <w:rFonts w:eastAsia="Times New Roman" w:cs="Times New Roman"/>
          <w:color w:val="000000" w:themeColor="text1"/>
          <w:szCs w:val="24"/>
        </w:rPr>
        <w:t>ou know, we're</w:t>
      </w:r>
      <w:r w:rsidR="2FF1AF1D"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headed that way</w:t>
      </w:r>
      <w:r w:rsidR="27795F68"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22D7EB68" w:rsidRPr="009153F0">
        <w:rPr>
          <w:rFonts w:eastAsia="Times New Roman" w:cs="Times New Roman"/>
          <w:color w:val="000000" w:themeColor="text1"/>
          <w:szCs w:val="24"/>
        </w:rPr>
        <w:t>I</w:t>
      </w:r>
      <w:r w:rsidRPr="009153F0">
        <w:rPr>
          <w:rFonts w:eastAsia="Times New Roman" w:cs="Times New Roman"/>
          <w:color w:val="000000" w:themeColor="text1"/>
          <w:szCs w:val="24"/>
        </w:rPr>
        <w:t xml:space="preserve">t's exciting that we've actually </w:t>
      </w:r>
      <w:r w:rsidR="763D1F49" w:rsidRPr="009153F0">
        <w:rPr>
          <w:rFonts w:eastAsia="Times New Roman" w:cs="Times New Roman"/>
          <w:color w:val="000000" w:themeColor="text1"/>
          <w:szCs w:val="24"/>
        </w:rPr>
        <w:t xml:space="preserve">got </w:t>
      </w:r>
      <w:r w:rsidRPr="009153F0">
        <w:rPr>
          <w:rFonts w:eastAsia="Times New Roman" w:cs="Times New Roman"/>
          <w:color w:val="000000" w:themeColor="text1"/>
          <w:szCs w:val="24"/>
        </w:rPr>
        <w:t>a commitment to have folks explore that</w:t>
      </w:r>
      <w:r w:rsidR="06978643"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p>
    <w:p w14:paraId="19EE6282" w14:textId="58BF0631" w:rsidR="43F0C556" w:rsidRPr="009153F0" w:rsidRDefault="43F0C556" w:rsidP="43F0C556">
      <w:pPr>
        <w:spacing w:after="0"/>
        <w:rPr>
          <w:rFonts w:eastAsia="Times New Roman" w:cs="Times New Roman"/>
          <w:color w:val="000000" w:themeColor="text1"/>
          <w:szCs w:val="24"/>
        </w:rPr>
      </w:pPr>
    </w:p>
    <w:p w14:paraId="1563EB52" w14:textId="7CC796EE" w:rsidR="51486B91" w:rsidRPr="009153F0" w:rsidRDefault="51486B91"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 xml:space="preserve">2) </w:t>
      </w:r>
      <w:r w:rsidR="201CE5EB" w:rsidRPr="009153F0">
        <w:rPr>
          <w:rFonts w:eastAsia="Times New Roman" w:cs="Times New Roman"/>
          <w:color w:val="000000" w:themeColor="text1"/>
          <w:szCs w:val="24"/>
        </w:rPr>
        <w:t>R</w:t>
      </w:r>
      <w:r w:rsidR="7A98934C" w:rsidRPr="009153F0">
        <w:rPr>
          <w:rFonts w:eastAsia="Times New Roman" w:cs="Times New Roman"/>
          <w:color w:val="000000" w:themeColor="text1"/>
          <w:szCs w:val="24"/>
        </w:rPr>
        <w:t xml:space="preserve">egarding the </w:t>
      </w:r>
      <w:r w:rsidR="3937A8D0" w:rsidRPr="009153F0">
        <w:rPr>
          <w:rFonts w:eastAsia="Times New Roman" w:cs="Times New Roman"/>
          <w:color w:val="000000" w:themeColor="text1"/>
          <w:szCs w:val="24"/>
        </w:rPr>
        <w:t>Trinity River Hatchery</w:t>
      </w:r>
      <w:r w:rsidR="67B5EE5E" w:rsidRPr="009153F0">
        <w:rPr>
          <w:rFonts w:eastAsia="Times New Roman" w:cs="Times New Roman"/>
          <w:color w:val="000000" w:themeColor="text1"/>
          <w:szCs w:val="24"/>
        </w:rPr>
        <w:t xml:space="preserve"> BIL project</w:t>
      </w:r>
      <w:r w:rsidR="7A98934C" w:rsidRPr="009153F0">
        <w:rPr>
          <w:rFonts w:eastAsia="Times New Roman" w:cs="Times New Roman"/>
          <w:color w:val="000000" w:themeColor="text1"/>
          <w:szCs w:val="24"/>
        </w:rPr>
        <w:t xml:space="preserve">, $65 million </w:t>
      </w:r>
      <w:r w:rsidR="1B51F44A" w:rsidRPr="009153F0">
        <w:rPr>
          <w:rFonts w:eastAsia="Times New Roman" w:cs="Times New Roman"/>
          <w:color w:val="000000" w:themeColor="text1"/>
          <w:szCs w:val="24"/>
        </w:rPr>
        <w:t>BIL money</w:t>
      </w:r>
      <w:r w:rsidR="7A98934C" w:rsidRPr="009153F0">
        <w:rPr>
          <w:rFonts w:eastAsia="Times New Roman" w:cs="Times New Roman"/>
          <w:color w:val="000000" w:themeColor="text1"/>
          <w:szCs w:val="24"/>
        </w:rPr>
        <w:t xml:space="preserve"> to essentially</w:t>
      </w:r>
      <w:r w:rsidR="066E85FC" w:rsidRPr="009153F0">
        <w:rPr>
          <w:rFonts w:eastAsia="Times New Roman" w:cs="Times New Roman"/>
          <w:color w:val="000000" w:themeColor="text1"/>
          <w:szCs w:val="24"/>
        </w:rPr>
        <w:t xml:space="preserve"> </w:t>
      </w:r>
      <w:r w:rsidR="7A98934C" w:rsidRPr="009153F0">
        <w:rPr>
          <w:rFonts w:eastAsia="Times New Roman" w:cs="Times New Roman"/>
          <w:color w:val="000000" w:themeColor="text1"/>
          <w:szCs w:val="24"/>
        </w:rPr>
        <w:t>revitalize</w:t>
      </w:r>
      <w:r w:rsidR="6FAC30C9" w:rsidRPr="009153F0">
        <w:rPr>
          <w:rFonts w:eastAsia="Times New Roman" w:cs="Times New Roman"/>
          <w:color w:val="000000" w:themeColor="text1"/>
          <w:szCs w:val="24"/>
        </w:rPr>
        <w:t xml:space="preserve"> the hatchery</w:t>
      </w:r>
      <w:r w:rsidR="7A98934C" w:rsidRPr="009153F0">
        <w:rPr>
          <w:rFonts w:eastAsia="Times New Roman" w:cs="Times New Roman"/>
          <w:color w:val="000000" w:themeColor="text1"/>
          <w:szCs w:val="24"/>
        </w:rPr>
        <w:t xml:space="preserve">. </w:t>
      </w:r>
      <w:r w:rsidR="10ECB4A4" w:rsidRPr="009153F0">
        <w:rPr>
          <w:rFonts w:eastAsia="Times New Roman" w:cs="Times New Roman"/>
          <w:color w:val="000000" w:themeColor="text1"/>
          <w:szCs w:val="24"/>
        </w:rPr>
        <w:t>W</w:t>
      </w:r>
      <w:r w:rsidR="7A98934C" w:rsidRPr="009153F0">
        <w:rPr>
          <w:rFonts w:eastAsia="Times New Roman" w:cs="Times New Roman"/>
          <w:color w:val="000000" w:themeColor="text1"/>
          <w:szCs w:val="24"/>
        </w:rPr>
        <w:t>e are on track to try and get a design</w:t>
      </w:r>
      <w:r w:rsidR="732E3F95" w:rsidRPr="009153F0">
        <w:rPr>
          <w:rFonts w:eastAsia="Times New Roman" w:cs="Times New Roman"/>
          <w:color w:val="000000" w:themeColor="text1"/>
          <w:szCs w:val="24"/>
        </w:rPr>
        <w:t>-</w:t>
      </w:r>
      <w:r w:rsidR="7A98934C" w:rsidRPr="009153F0">
        <w:rPr>
          <w:rFonts w:eastAsia="Times New Roman" w:cs="Times New Roman"/>
          <w:color w:val="000000" w:themeColor="text1"/>
          <w:szCs w:val="24"/>
        </w:rPr>
        <w:t xml:space="preserve">build contract out for award. We're looking to </w:t>
      </w:r>
      <w:r w:rsidR="003551F4">
        <w:rPr>
          <w:rFonts w:eastAsia="Times New Roman" w:cs="Times New Roman"/>
          <w:color w:val="000000" w:themeColor="text1"/>
          <w:szCs w:val="24"/>
        </w:rPr>
        <w:t>solicit a contract</w:t>
      </w:r>
      <w:r w:rsidR="3A4DEAC5" w:rsidRPr="009153F0">
        <w:rPr>
          <w:rFonts w:eastAsia="Times New Roman" w:cs="Times New Roman"/>
          <w:color w:val="000000" w:themeColor="text1"/>
          <w:szCs w:val="24"/>
        </w:rPr>
        <w:t xml:space="preserve"> mid to late </w:t>
      </w:r>
      <w:r w:rsidR="7A98934C" w:rsidRPr="009153F0">
        <w:rPr>
          <w:rFonts w:eastAsia="Times New Roman" w:cs="Times New Roman"/>
          <w:color w:val="000000" w:themeColor="text1"/>
          <w:szCs w:val="24"/>
        </w:rPr>
        <w:t xml:space="preserve">January this year, so we're trying to move forward as </w:t>
      </w:r>
      <w:r w:rsidR="5F27F7F3" w:rsidRPr="009153F0">
        <w:rPr>
          <w:rFonts w:eastAsia="Times New Roman" w:cs="Times New Roman"/>
          <w:color w:val="000000" w:themeColor="text1"/>
          <w:szCs w:val="24"/>
        </w:rPr>
        <w:t xml:space="preserve">quickly as </w:t>
      </w:r>
      <w:r w:rsidR="7A98934C" w:rsidRPr="009153F0">
        <w:rPr>
          <w:rFonts w:eastAsia="Times New Roman" w:cs="Times New Roman"/>
          <w:color w:val="000000" w:themeColor="text1"/>
          <w:szCs w:val="24"/>
        </w:rPr>
        <w:t xml:space="preserve">possible. </w:t>
      </w:r>
    </w:p>
    <w:p w14:paraId="4D99E977" w14:textId="146BA2D2" w:rsidR="43F0C556" w:rsidRPr="009153F0" w:rsidRDefault="43F0C556" w:rsidP="43F0C556">
      <w:pPr>
        <w:spacing w:after="0"/>
        <w:rPr>
          <w:rFonts w:eastAsia="Times New Roman" w:cs="Times New Roman"/>
          <w:color w:val="000000" w:themeColor="text1"/>
          <w:szCs w:val="24"/>
        </w:rPr>
      </w:pPr>
    </w:p>
    <w:p w14:paraId="3E86CBF9" w14:textId="7FFF3FCC" w:rsidR="3E135A7E" w:rsidRPr="009153F0" w:rsidRDefault="3E135A7E"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3) L</w:t>
      </w:r>
      <w:r w:rsidR="7A98934C" w:rsidRPr="009153F0">
        <w:rPr>
          <w:rFonts w:eastAsia="Times New Roman" w:cs="Times New Roman"/>
          <w:color w:val="000000" w:themeColor="text1"/>
          <w:szCs w:val="24"/>
        </w:rPr>
        <w:t>astly, I know everybody is awaiting Reclamation</w:t>
      </w:r>
      <w:r w:rsidR="519160A8" w:rsidRPr="009153F0">
        <w:rPr>
          <w:rFonts w:eastAsia="Times New Roman" w:cs="Times New Roman"/>
          <w:color w:val="000000" w:themeColor="text1"/>
          <w:szCs w:val="24"/>
        </w:rPr>
        <w:t>’</w:t>
      </w:r>
      <w:r w:rsidR="7A98934C" w:rsidRPr="009153F0">
        <w:rPr>
          <w:rFonts w:eastAsia="Times New Roman" w:cs="Times New Roman"/>
          <w:color w:val="000000" w:themeColor="text1"/>
          <w:szCs w:val="24"/>
        </w:rPr>
        <w:t xml:space="preserve">s response on </w:t>
      </w:r>
      <w:r w:rsidR="6677D8AB" w:rsidRPr="009153F0">
        <w:rPr>
          <w:rFonts w:eastAsia="Times New Roman" w:cs="Times New Roman"/>
          <w:color w:val="000000" w:themeColor="text1"/>
          <w:szCs w:val="24"/>
        </w:rPr>
        <w:t>TMC’s</w:t>
      </w:r>
      <w:r w:rsidR="7A98934C" w:rsidRPr="009153F0">
        <w:rPr>
          <w:rFonts w:eastAsia="Times New Roman" w:cs="Times New Roman"/>
          <w:color w:val="000000" w:themeColor="text1"/>
          <w:szCs w:val="24"/>
        </w:rPr>
        <w:t xml:space="preserve"> </w:t>
      </w:r>
      <w:proofErr w:type="gramStart"/>
      <w:r w:rsidR="7A98934C" w:rsidRPr="009153F0">
        <w:rPr>
          <w:rFonts w:eastAsia="Times New Roman" w:cs="Times New Roman"/>
          <w:color w:val="000000" w:themeColor="text1"/>
          <w:szCs w:val="24"/>
        </w:rPr>
        <w:t xml:space="preserve">motion </w:t>
      </w:r>
      <w:r w:rsidR="003551F4">
        <w:rPr>
          <w:rFonts w:eastAsia="Times New Roman" w:cs="Times New Roman"/>
          <w:color w:val="000000" w:themeColor="text1"/>
          <w:szCs w:val="24"/>
        </w:rPr>
        <w:t xml:space="preserve"> on</w:t>
      </w:r>
      <w:proofErr w:type="gramEnd"/>
      <w:r w:rsidR="003551F4">
        <w:rPr>
          <w:rFonts w:eastAsia="Times New Roman" w:cs="Times New Roman"/>
          <w:color w:val="000000" w:themeColor="text1"/>
          <w:szCs w:val="24"/>
        </w:rPr>
        <w:t xml:space="preserve"> winter</w:t>
      </w:r>
      <w:r w:rsidR="7A98934C" w:rsidRPr="009153F0">
        <w:rPr>
          <w:rFonts w:eastAsia="Times New Roman" w:cs="Times New Roman"/>
          <w:color w:val="000000" w:themeColor="text1"/>
          <w:szCs w:val="24"/>
        </w:rPr>
        <w:t xml:space="preserve"> flows</w:t>
      </w:r>
      <w:r w:rsidR="67ECCEAE" w:rsidRPr="009153F0">
        <w:rPr>
          <w:rFonts w:eastAsia="Times New Roman" w:cs="Times New Roman"/>
          <w:color w:val="000000" w:themeColor="text1"/>
          <w:szCs w:val="24"/>
        </w:rPr>
        <w:t>.</w:t>
      </w:r>
      <w:r w:rsidR="7A98934C" w:rsidRPr="009153F0">
        <w:rPr>
          <w:rFonts w:eastAsia="Times New Roman" w:cs="Times New Roman"/>
          <w:color w:val="000000" w:themeColor="text1"/>
          <w:szCs w:val="24"/>
        </w:rPr>
        <w:t xml:space="preserve"> </w:t>
      </w:r>
      <w:r w:rsidR="1DB961B4" w:rsidRPr="009153F0">
        <w:rPr>
          <w:rFonts w:eastAsia="Times New Roman" w:cs="Times New Roman"/>
          <w:color w:val="000000" w:themeColor="text1"/>
          <w:szCs w:val="24"/>
        </w:rPr>
        <w:t>My</w:t>
      </w:r>
      <w:r w:rsidR="7A98934C" w:rsidRPr="009153F0">
        <w:rPr>
          <w:rFonts w:eastAsia="Times New Roman" w:cs="Times New Roman"/>
          <w:color w:val="000000" w:themeColor="text1"/>
          <w:szCs w:val="24"/>
        </w:rPr>
        <w:t xml:space="preserve"> response is that I can't talk about it </w:t>
      </w:r>
      <w:r w:rsidR="1248B46B" w:rsidRPr="009153F0">
        <w:rPr>
          <w:rFonts w:eastAsia="Times New Roman" w:cs="Times New Roman"/>
          <w:color w:val="000000" w:themeColor="text1"/>
          <w:szCs w:val="24"/>
        </w:rPr>
        <w:t>because we are under litigation.</w:t>
      </w:r>
      <w:r w:rsidR="7A98934C" w:rsidRPr="009153F0">
        <w:rPr>
          <w:rFonts w:eastAsia="Times New Roman" w:cs="Times New Roman"/>
          <w:color w:val="000000" w:themeColor="text1"/>
          <w:szCs w:val="24"/>
        </w:rPr>
        <w:t xml:space="preserve"> </w:t>
      </w:r>
      <w:r w:rsidR="649E72ED" w:rsidRPr="009153F0">
        <w:rPr>
          <w:rFonts w:eastAsia="Times New Roman" w:cs="Times New Roman"/>
          <w:color w:val="000000" w:themeColor="text1"/>
          <w:szCs w:val="24"/>
        </w:rPr>
        <w:t xml:space="preserve">Apologies if there are any </w:t>
      </w:r>
      <w:r w:rsidR="2FFDA3E0" w:rsidRPr="009153F0">
        <w:rPr>
          <w:rFonts w:eastAsia="Times New Roman" w:cs="Times New Roman"/>
          <w:color w:val="000000" w:themeColor="text1"/>
          <w:szCs w:val="24"/>
        </w:rPr>
        <w:t>q</w:t>
      </w:r>
      <w:r w:rsidR="7A98934C" w:rsidRPr="009153F0">
        <w:rPr>
          <w:rFonts w:eastAsia="Times New Roman" w:cs="Times New Roman"/>
          <w:color w:val="000000" w:themeColor="text1"/>
          <w:szCs w:val="24"/>
        </w:rPr>
        <w:t xml:space="preserve">uestions about it. I can't </w:t>
      </w:r>
      <w:r w:rsidR="560711B7" w:rsidRPr="009153F0">
        <w:rPr>
          <w:rFonts w:eastAsia="Times New Roman" w:cs="Times New Roman"/>
          <w:color w:val="000000" w:themeColor="text1"/>
          <w:szCs w:val="24"/>
        </w:rPr>
        <w:t>answer.</w:t>
      </w:r>
    </w:p>
    <w:p w14:paraId="33211C6F" w14:textId="708D5574" w:rsidR="43F0C556" w:rsidRPr="009153F0" w:rsidRDefault="43F0C556" w:rsidP="43F0C556">
      <w:pPr>
        <w:pStyle w:val="Heading6"/>
        <w:rPr>
          <w:rFonts w:eastAsia="Times New Roman" w:cs="Times New Roman"/>
          <w:color w:val="auto"/>
          <w:szCs w:val="24"/>
          <w:lang w:val="fr-FR"/>
        </w:rPr>
      </w:pPr>
    </w:p>
    <w:p w14:paraId="0DDFF4B1" w14:textId="5B99A146" w:rsidR="3A8E3B7C" w:rsidRPr="009153F0" w:rsidRDefault="3A8E3B7C"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76A3C78E" w14:textId="617DABC8" w:rsidR="3A8E3B7C" w:rsidRPr="009153F0" w:rsidRDefault="3A8E3B7C" w:rsidP="43F0C556">
      <w:pPr>
        <w:pStyle w:val="BodyText"/>
        <w:rPr>
          <w:rFonts w:eastAsia="Times New Roman" w:cs="Times New Roman"/>
          <w:color w:val="auto"/>
          <w:szCs w:val="24"/>
        </w:rPr>
      </w:pPr>
      <w:r w:rsidRPr="009153F0">
        <w:rPr>
          <w:rFonts w:eastAsia="Times New Roman" w:cs="Times New Roman"/>
          <w:color w:val="auto"/>
          <w:szCs w:val="24"/>
        </w:rPr>
        <w:t xml:space="preserve">No public comments received. </w:t>
      </w:r>
    </w:p>
    <w:p w14:paraId="12F49B74" w14:textId="77777777" w:rsidR="43F0C556" w:rsidRPr="009153F0" w:rsidRDefault="43F0C556" w:rsidP="43F0C556">
      <w:pPr>
        <w:pStyle w:val="BodyText"/>
        <w:rPr>
          <w:rFonts w:eastAsia="Times New Roman" w:cs="Times New Roman"/>
          <w:b/>
          <w:bCs/>
          <w:i/>
          <w:iCs/>
          <w:color w:val="auto"/>
          <w:szCs w:val="24"/>
        </w:rPr>
      </w:pPr>
    </w:p>
    <w:p w14:paraId="60FE92F5" w14:textId="360D96AF" w:rsidR="3A8E3B7C" w:rsidRPr="009153F0" w:rsidRDefault="3A8E3B7C" w:rsidP="43F0C556">
      <w:pPr>
        <w:pStyle w:val="BodyText"/>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7CCA0D8B" w14:textId="2E65E262" w:rsidR="6DF49D01" w:rsidRPr="009153F0" w:rsidRDefault="6DF49D01" w:rsidP="43F0C556">
      <w:pPr>
        <w:rPr>
          <w:rFonts w:eastAsia="Times New Roman" w:cs="Times New Roman"/>
          <w:color w:val="000000" w:themeColor="text1"/>
          <w:szCs w:val="24"/>
        </w:rPr>
      </w:pPr>
      <w:r w:rsidRPr="009153F0">
        <w:rPr>
          <w:rFonts w:eastAsia="Times New Roman" w:cs="Times New Roman"/>
          <w:color w:val="000000" w:themeColor="text1"/>
          <w:szCs w:val="24"/>
        </w:rPr>
        <w:t>MO: Is the hatchery modernization funding obligated and secured?</w:t>
      </w:r>
    </w:p>
    <w:p w14:paraId="6CC36229" w14:textId="519983CE" w:rsidR="6DF49D01" w:rsidRPr="009153F0" w:rsidRDefault="6DF49D01" w:rsidP="43F0C556">
      <w:pPr>
        <w:rPr>
          <w:rFonts w:eastAsia="Times New Roman" w:cs="Times New Roman"/>
          <w:color w:val="000000" w:themeColor="text1"/>
          <w:szCs w:val="24"/>
        </w:rPr>
      </w:pPr>
      <w:r w:rsidRPr="009153F0">
        <w:rPr>
          <w:rFonts w:eastAsia="Times New Roman" w:cs="Times New Roman"/>
          <w:color w:val="000000" w:themeColor="text1"/>
          <w:szCs w:val="24"/>
        </w:rPr>
        <w:t>EH: No, we’re working really hard to get it obligated</w:t>
      </w:r>
      <w:r w:rsidR="0F53A6C9" w:rsidRPr="009153F0">
        <w:rPr>
          <w:rFonts w:eastAsia="Times New Roman" w:cs="Times New Roman"/>
          <w:color w:val="000000" w:themeColor="text1"/>
          <w:szCs w:val="24"/>
        </w:rPr>
        <w:t xml:space="preserve"> up</w:t>
      </w:r>
      <w:r w:rsidRPr="009153F0">
        <w:rPr>
          <w:rFonts w:eastAsia="Times New Roman" w:cs="Times New Roman"/>
          <w:color w:val="000000" w:themeColor="text1"/>
          <w:szCs w:val="24"/>
        </w:rPr>
        <w:t xml:space="preserve"> to</w:t>
      </w:r>
      <w:r w:rsidR="3D72A458" w:rsidRPr="009153F0">
        <w:rPr>
          <w:rFonts w:eastAsia="Times New Roman" w:cs="Times New Roman"/>
          <w:color w:val="000000" w:themeColor="text1"/>
          <w:szCs w:val="24"/>
        </w:rPr>
        <w:t xml:space="preserve"> the</w:t>
      </w:r>
      <w:r w:rsidRPr="009153F0">
        <w:rPr>
          <w:rFonts w:eastAsia="Times New Roman" w:cs="Times New Roman"/>
          <w:color w:val="000000" w:themeColor="text1"/>
          <w:szCs w:val="24"/>
        </w:rPr>
        <w:t xml:space="preserve"> mid</w:t>
      </w:r>
      <w:r w:rsidR="54CC8A18" w:rsidRPr="009153F0">
        <w:rPr>
          <w:rFonts w:eastAsia="Times New Roman" w:cs="Times New Roman"/>
          <w:color w:val="000000" w:themeColor="text1"/>
          <w:szCs w:val="24"/>
        </w:rPr>
        <w:t xml:space="preserve">dle of </w:t>
      </w:r>
      <w:r w:rsidRPr="009153F0">
        <w:rPr>
          <w:rFonts w:eastAsia="Times New Roman" w:cs="Times New Roman"/>
          <w:color w:val="000000" w:themeColor="text1"/>
          <w:szCs w:val="24"/>
        </w:rPr>
        <w:t>January.</w:t>
      </w:r>
      <w:r w:rsidR="02C5B604" w:rsidRPr="009153F0">
        <w:rPr>
          <w:rFonts w:eastAsia="Times New Roman" w:cs="Times New Roman"/>
          <w:color w:val="000000" w:themeColor="text1"/>
          <w:szCs w:val="24"/>
        </w:rPr>
        <w:t xml:space="preserve"> We’ve got a team prioritizing that</w:t>
      </w:r>
      <w:r w:rsidR="50EAB48A" w:rsidRPr="009153F0">
        <w:rPr>
          <w:rFonts w:eastAsia="Times New Roman" w:cs="Times New Roman"/>
          <w:color w:val="000000" w:themeColor="text1"/>
          <w:szCs w:val="24"/>
        </w:rPr>
        <w:t xml:space="preserve"> over a lot of other projects. We’ve pulled people from other departments to expedite that </w:t>
      </w:r>
      <w:r w:rsidR="416CF6D7" w:rsidRPr="009153F0">
        <w:rPr>
          <w:rFonts w:eastAsia="Times New Roman" w:cs="Times New Roman"/>
          <w:color w:val="000000" w:themeColor="text1"/>
          <w:szCs w:val="24"/>
        </w:rPr>
        <w:t>as quickly as possible.</w:t>
      </w:r>
    </w:p>
    <w:p w14:paraId="623CC797" w14:textId="13CD58B4" w:rsidR="416CF6D7" w:rsidRPr="009153F0" w:rsidRDefault="416CF6D7"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MD: There will be a presentation about that after lunch, so it might be good to hold on to questions until Dave </w:t>
      </w:r>
      <w:proofErr w:type="spellStart"/>
      <w:r w:rsidRPr="009153F0">
        <w:rPr>
          <w:rFonts w:eastAsia="Times New Roman" w:cs="Times New Roman"/>
          <w:color w:val="000000" w:themeColor="text1"/>
          <w:szCs w:val="24"/>
        </w:rPr>
        <w:t>Klepp’s</w:t>
      </w:r>
      <w:proofErr w:type="spellEnd"/>
      <w:r w:rsidRPr="009153F0">
        <w:rPr>
          <w:rFonts w:eastAsia="Times New Roman" w:cs="Times New Roman"/>
          <w:color w:val="000000" w:themeColor="text1"/>
          <w:szCs w:val="24"/>
        </w:rPr>
        <w:t xml:space="preserve"> presentation. </w:t>
      </w:r>
    </w:p>
    <w:p w14:paraId="43775A87" w14:textId="1F4885DC" w:rsidR="416CF6D7" w:rsidRPr="009153F0" w:rsidRDefault="416CF6D7" w:rsidP="43F0C556">
      <w:pPr>
        <w:rPr>
          <w:rFonts w:eastAsia="Times New Roman" w:cs="Times New Roman"/>
          <w:color w:val="000000" w:themeColor="text1"/>
          <w:szCs w:val="24"/>
        </w:rPr>
      </w:pPr>
      <w:r w:rsidRPr="009153F0">
        <w:rPr>
          <w:rFonts w:eastAsia="Times New Roman" w:cs="Times New Roman"/>
          <w:color w:val="000000" w:themeColor="text1"/>
          <w:szCs w:val="24"/>
        </w:rPr>
        <w:lastRenderedPageBreak/>
        <w:t xml:space="preserve">MO: Does it have something to do with </w:t>
      </w:r>
      <w:r w:rsidR="390641B6" w:rsidRPr="009153F0">
        <w:rPr>
          <w:rFonts w:eastAsia="Times New Roman" w:cs="Times New Roman"/>
          <w:color w:val="000000" w:themeColor="text1"/>
          <w:szCs w:val="24"/>
        </w:rPr>
        <w:t>the time it takes to get a contract?</w:t>
      </w:r>
    </w:p>
    <w:p w14:paraId="17AFC03E" w14:textId="55ABD476" w:rsidR="390641B6" w:rsidRPr="009153F0" w:rsidRDefault="390641B6" w:rsidP="43F0C556">
      <w:pPr>
        <w:rPr>
          <w:rFonts w:eastAsia="Times New Roman" w:cs="Times New Roman"/>
          <w:color w:val="000000" w:themeColor="text1"/>
          <w:szCs w:val="24"/>
        </w:rPr>
      </w:pPr>
      <w:r w:rsidRPr="009153F0">
        <w:rPr>
          <w:rFonts w:eastAsia="Times New Roman" w:cs="Times New Roman"/>
          <w:color w:val="000000" w:themeColor="text1"/>
          <w:szCs w:val="24"/>
        </w:rPr>
        <w:t>EH: Yes.</w:t>
      </w:r>
    </w:p>
    <w:p w14:paraId="64F9FEFF" w14:textId="77777777" w:rsidR="003551F4" w:rsidRDefault="003551F4" w:rsidP="43F0C556">
      <w:pPr>
        <w:pStyle w:val="Heading6"/>
        <w:rPr>
          <w:rFonts w:eastAsia="Times New Roman" w:cs="Times New Roman"/>
          <w:color w:val="auto"/>
          <w:szCs w:val="24"/>
          <w:lang w:val="fr-FR"/>
        </w:rPr>
      </w:pPr>
    </w:p>
    <w:p w14:paraId="7A8EED7B" w14:textId="7E3F7F0D" w:rsidR="3A8E3B7C" w:rsidRPr="009153F0" w:rsidRDefault="3A8E3B7C"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37919C74" w14:textId="102CF9E5" w:rsidR="43F0C556" w:rsidRPr="009153F0" w:rsidRDefault="43F0C556" w:rsidP="43F0C556">
      <w:pPr>
        <w:pStyle w:val="Heading5"/>
        <w:rPr>
          <w:rFonts w:eastAsia="Times New Roman" w:cs="Times New Roman"/>
          <w:color w:val="auto"/>
          <w:szCs w:val="24"/>
        </w:rPr>
      </w:pPr>
    </w:p>
    <w:p w14:paraId="7449336A" w14:textId="6BEE9645" w:rsidR="2078CB1C" w:rsidRPr="009153F0" w:rsidRDefault="2078CB1C" w:rsidP="43F0C556">
      <w:pPr>
        <w:pStyle w:val="Heading5"/>
        <w:rPr>
          <w:rFonts w:eastAsia="Times New Roman" w:cs="Times New Roman"/>
          <w:color w:val="auto"/>
          <w:szCs w:val="24"/>
        </w:rPr>
      </w:pPr>
      <w:r w:rsidRPr="009153F0">
        <w:rPr>
          <w:rFonts w:eastAsia="Times New Roman" w:cs="Times New Roman"/>
          <w:color w:val="auto"/>
          <w:szCs w:val="24"/>
        </w:rPr>
        <w:t>Trinity River Hatchery Coho HGMP and Integrated Populations Management (Seth Naman)</w:t>
      </w:r>
    </w:p>
    <w:p w14:paraId="0962DD1E" w14:textId="6E36A9D8" w:rsidR="7D1233CA" w:rsidRPr="009153F0" w:rsidRDefault="7D1233CA"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SN:</w:t>
      </w:r>
      <w:r w:rsidRPr="009153F0">
        <w:rPr>
          <w:rFonts w:ascii="Times New Roman" w:eastAsia="Times New Roman" w:hAnsi="Times New Roman" w:cs="Times New Roman"/>
          <w:i/>
          <w:iCs/>
        </w:rPr>
        <w:t xml:space="preserve"> </w:t>
      </w:r>
      <w:r w:rsidR="0E675F13" w:rsidRPr="009153F0">
        <w:rPr>
          <w:rFonts w:ascii="Times New Roman" w:eastAsia="Times New Roman" w:hAnsi="Times New Roman" w:cs="Times New Roman"/>
        </w:rPr>
        <w:t>D</w:t>
      </w:r>
      <w:r w:rsidRPr="009153F0">
        <w:rPr>
          <w:rFonts w:ascii="Times New Roman" w:eastAsia="Times New Roman" w:hAnsi="Times New Roman" w:cs="Times New Roman"/>
        </w:rPr>
        <w:t>oes someone want to remind the group what this agenda item was about, or the genesis of this agenda item?</w:t>
      </w:r>
    </w:p>
    <w:p w14:paraId="3839792D" w14:textId="0E120B9D" w:rsidR="7D1233CA" w:rsidRPr="009153F0" w:rsidRDefault="7D1233C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7CC1154A" w:rsidRPr="009153F0">
        <w:rPr>
          <w:rFonts w:eastAsia="Times New Roman" w:cs="Times New Roman"/>
          <w:color w:val="000000" w:themeColor="text1"/>
          <w:szCs w:val="24"/>
        </w:rPr>
        <w:t>T</w:t>
      </w:r>
      <w:r w:rsidR="2EEE4BD2" w:rsidRPr="009153F0">
        <w:rPr>
          <w:rFonts w:eastAsia="Times New Roman" w:cs="Times New Roman"/>
          <w:color w:val="000000" w:themeColor="text1"/>
          <w:szCs w:val="24"/>
        </w:rPr>
        <w:t xml:space="preserve">he reason why I somewhat strongly advocated is quite a few years ago, </w:t>
      </w:r>
      <w:commentRangeStart w:id="8"/>
      <w:r w:rsidR="2EEE4BD2" w:rsidRPr="009153F0">
        <w:rPr>
          <w:rFonts w:eastAsia="Times New Roman" w:cs="Times New Roman"/>
          <w:color w:val="000000" w:themeColor="text1"/>
          <w:szCs w:val="24"/>
        </w:rPr>
        <w:t xml:space="preserve">there was a severing of the mitigation responsibility and function with </w:t>
      </w:r>
      <w:r w:rsidR="114156FB" w:rsidRPr="009153F0">
        <w:rPr>
          <w:rFonts w:eastAsia="Times New Roman" w:cs="Times New Roman"/>
          <w:color w:val="000000" w:themeColor="text1"/>
          <w:szCs w:val="24"/>
        </w:rPr>
        <w:t>t</w:t>
      </w:r>
      <w:r w:rsidR="2EEE4BD2" w:rsidRPr="009153F0">
        <w:rPr>
          <w:rFonts w:eastAsia="Times New Roman" w:cs="Times New Roman"/>
          <w:color w:val="000000" w:themeColor="text1"/>
          <w:szCs w:val="24"/>
        </w:rPr>
        <w:t>he TRP natural production</w:t>
      </w:r>
      <w:commentRangeEnd w:id="8"/>
      <w:r w:rsidR="00845CA2">
        <w:rPr>
          <w:rStyle w:val="CommentReference"/>
        </w:rPr>
        <w:commentReference w:id="8"/>
      </w:r>
      <w:r w:rsidR="2EEE4BD2" w:rsidRPr="009153F0">
        <w:rPr>
          <w:rFonts w:eastAsia="Times New Roman" w:cs="Times New Roman"/>
          <w:color w:val="000000" w:themeColor="text1"/>
          <w:szCs w:val="24"/>
        </w:rPr>
        <w:t xml:space="preserve">. It took the form of a legal opinion that some folks </w:t>
      </w:r>
      <w:r w:rsidR="5ECAABD0" w:rsidRPr="009153F0">
        <w:rPr>
          <w:rFonts w:eastAsia="Times New Roman" w:cs="Times New Roman"/>
          <w:color w:val="000000" w:themeColor="text1"/>
          <w:szCs w:val="24"/>
        </w:rPr>
        <w:t xml:space="preserve">have </w:t>
      </w:r>
      <w:r w:rsidR="2EEE4BD2" w:rsidRPr="009153F0">
        <w:rPr>
          <w:rFonts w:eastAsia="Times New Roman" w:cs="Times New Roman"/>
          <w:color w:val="000000" w:themeColor="text1"/>
          <w:szCs w:val="24"/>
        </w:rPr>
        <w:t xml:space="preserve">been aware </w:t>
      </w:r>
      <w:r w:rsidR="6B5F5D2B" w:rsidRPr="009153F0">
        <w:rPr>
          <w:rFonts w:eastAsia="Times New Roman" w:cs="Times New Roman"/>
          <w:color w:val="000000" w:themeColor="text1"/>
          <w:szCs w:val="24"/>
        </w:rPr>
        <w:t xml:space="preserve">of, </w:t>
      </w:r>
      <w:r w:rsidR="2EEE4BD2" w:rsidRPr="009153F0">
        <w:rPr>
          <w:rFonts w:eastAsia="Times New Roman" w:cs="Times New Roman"/>
          <w:color w:val="000000" w:themeColor="text1"/>
          <w:szCs w:val="24"/>
        </w:rPr>
        <w:t>and I've talked about before</w:t>
      </w:r>
      <w:r w:rsidR="2E9242E1" w:rsidRPr="009153F0">
        <w:rPr>
          <w:rFonts w:eastAsia="Times New Roman" w:cs="Times New Roman"/>
          <w:color w:val="000000" w:themeColor="text1"/>
          <w:szCs w:val="24"/>
        </w:rPr>
        <w:t>. B</w:t>
      </w:r>
      <w:r w:rsidR="2EEE4BD2" w:rsidRPr="009153F0">
        <w:rPr>
          <w:rFonts w:eastAsia="Times New Roman" w:cs="Times New Roman"/>
          <w:color w:val="000000" w:themeColor="text1"/>
          <w:szCs w:val="24"/>
        </w:rPr>
        <w:t>ut since that opinion</w:t>
      </w:r>
      <w:r w:rsidR="7BD195FA" w:rsidRPr="009153F0">
        <w:rPr>
          <w:rFonts w:eastAsia="Times New Roman" w:cs="Times New Roman"/>
          <w:color w:val="000000" w:themeColor="text1"/>
          <w:szCs w:val="24"/>
        </w:rPr>
        <w:t xml:space="preserve"> </w:t>
      </w:r>
      <w:r w:rsidR="2EEE4BD2" w:rsidRPr="009153F0">
        <w:rPr>
          <w:rFonts w:eastAsia="Times New Roman" w:cs="Times New Roman"/>
          <w:color w:val="000000" w:themeColor="text1"/>
          <w:szCs w:val="24"/>
        </w:rPr>
        <w:t>there has been sporadic and inconsistent information o</w:t>
      </w:r>
      <w:r w:rsidR="0E230533" w:rsidRPr="009153F0">
        <w:rPr>
          <w:rFonts w:eastAsia="Times New Roman" w:cs="Times New Roman"/>
          <w:color w:val="000000" w:themeColor="text1"/>
          <w:szCs w:val="24"/>
        </w:rPr>
        <w:t>n</w:t>
      </w:r>
      <w:r w:rsidR="2EEE4BD2" w:rsidRPr="009153F0">
        <w:rPr>
          <w:rFonts w:eastAsia="Times New Roman" w:cs="Times New Roman"/>
          <w:color w:val="000000" w:themeColor="text1"/>
          <w:szCs w:val="24"/>
        </w:rPr>
        <w:t xml:space="preserve"> </w:t>
      </w:r>
      <w:r w:rsidR="37548AB6" w:rsidRPr="009153F0">
        <w:rPr>
          <w:rFonts w:eastAsia="Times New Roman" w:cs="Times New Roman"/>
          <w:color w:val="000000" w:themeColor="text1"/>
          <w:szCs w:val="24"/>
        </w:rPr>
        <w:t xml:space="preserve">fish </w:t>
      </w:r>
      <w:r w:rsidR="2EEE4BD2" w:rsidRPr="009153F0">
        <w:rPr>
          <w:rFonts w:eastAsia="Times New Roman" w:cs="Times New Roman"/>
          <w:color w:val="000000" w:themeColor="text1"/>
          <w:szCs w:val="24"/>
        </w:rPr>
        <w:t>population manage</w:t>
      </w:r>
      <w:r w:rsidR="5F8FF49B" w:rsidRPr="009153F0">
        <w:rPr>
          <w:rFonts w:eastAsia="Times New Roman" w:cs="Times New Roman"/>
          <w:color w:val="000000" w:themeColor="text1"/>
          <w:szCs w:val="24"/>
        </w:rPr>
        <w:t>ment</w:t>
      </w:r>
      <w:r w:rsidR="2EEE4BD2" w:rsidRPr="009153F0">
        <w:rPr>
          <w:rFonts w:eastAsia="Times New Roman" w:cs="Times New Roman"/>
          <w:color w:val="000000" w:themeColor="text1"/>
          <w:szCs w:val="24"/>
        </w:rPr>
        <w:t xml:space="preserve">. </w:t>
      </w:r>
      <w:r w:rsidR="778C0D01" w:rsidRPr="009153F0">
        <w:rPr>
          <w:rFonts w:eastAsia="Times New Roman" w:cs="Times New Roman"/>
          <w:color w:val="000000" w:themeColor="text1"/>
          <w:szCs w:val="24"/>
        </w:rPr>
        <w:t>T</w:t>
      </w:r>
      <w:r w:rsidR="2EEE4BD2" w:rsidRPr="009153F0">
        <w:rPr>
          <w:rFonts w:eastAsia="Times New Roman" w:cs="Times New Roman"/>
          <w:color w:val="000000" w:themeColor="text1"/>
          <w:szCs w:val="24"/>
        </w:rPr>
        <w:t xml:space="preserve">he integration of the population and some of the objectives of the </w:t>
      </w:r>
      <w:r w:rsidR="01EC6021" w:rsidRPr="009153F0">
        <w:rPr>
          <w:rFonts w:eastAsia="Times New Roman" w:cs="Times New Roman"/>
          <w:color w:val="000000" w:themeColor="text1"/>
          <w:szCs w:val="24"/>
        </w:rPr>
        <w:t xml:space="preserve">Trinity River </w:t>
      </w:r>
      <w:r w:rsidR="2EEE4BD2" w:rsidRPr="009153F0">
        <w:rPr>
          <w:rFonts w:eastAsia="Times New Roman" w:cs="Times New Roman"/>
          <w:color w:val="000000" w:themeColor="text1"/>
          <w:szCs w:val="24"/>
        </w:rPr>
        <w:t xml:space="preserve">Hatchery and </w:t>
      </w:r>
      <w:r w:rsidR="0053FCCF" w:rsidRPr="009153F0">
        <w:rPr>
          <w:rFonts w:eastAsia="Times New Roman" w:cs="Times New Roman"/>
          <w:color w:val="000000" w:themeColor="text1"/>
          <w:szCs w:val="24"/>
        </w:rPr>
        <w:t xml:space="preserve">after </w:t>
      </w:r>
      <w:r w:rsidR="2EEE4BD2" w:rsidRPr="009153F0">
        <w:rPr>
          <w:rFonts w:eastAsia="Times New Roman" w:cs="Times New Roman"/>
          <w:color w:val="000000" w:themeColor="text1"/>
          <w:szCs w:val="24"/>
        </w:rPr>
        <w:t xml:space="preserve">fair amount of discussion at the last meeting, the idea was that the </w:t>
      </w:r>
      <w:r w:rsidR="3C9FA6B1" w:rsidRPr="009153F0">
        <w:rPr>
          <w:rFonts w:eastAsia="Times New Roman" w:cs="Times New Roman"/>
          <w:color w:val="000000" w:themeColor="text1"/>
          <w:szCs w:val="24"/>
        </w:rPr>
        <w:t>HGMP</w:t>
      </w:r>
      <w:r w:rsidR="2EEE4BD2" w:rsidRPr="009153F0">
        <w:rPr>
          <w:rFonts w:eastAsia="Times New Roman" w:cs="Times New Roman"/>
          <w:color w:val="000000" w:themeColor="text1"/>
          <w:szCs w:val="24"/>
        </w:rPr>
        <w:t xml:space="preserve"> would be a vector for that integrated population management. And I guess the reason, </w:t>
      </w:r>
      <w:r w:rsidR="165F3100" w:rsidRPr="009153F0">
        <w:rPr>
          <w:rFonts w:eastAsia="Times New Roman" w:cs="Times New Roman"/>
          <w:color w:val="000000" w:themeColor="text1"/>
          <w:szCs w:val="24"/>
        </w:rPr>
        <w:t>NOAA</w:t>
      </w:r>
      <w:r w:rsidR="2EEE4BD2" w:rsidRPr="009153F0">
        <w:rPr>
          <w:rFonts w:eastAsia="Times New Roman" w:cs="Times New Roman"/>
          <w:color w:val="000000" w:themeColor="text1"/>
          <w:szCs w:val="24"/>
        </w:rPr>
        <w:t xml:space="preserve"> was there is on the regulatory side of it</w:t>
      </w:r>
      <w:r w:rsidR="55D632BD" w:rsidRPr="009153F0">
        <w:rPr>
          <w:rFonts w:eastAsia="Times New Roman" w:cs="Times New Roman"/>
          <w:color w:val="000000" w:themeColor="text1"/>
          <w:szCs w:val="24"/>
        </w:rPr>
        <w:t>, t</w:t>
      </w:r>
      <w:r w:rsidR="2EEE4BD2" w:rsidRPr="009153F0">
        <w:rPr>
          <w:rFonts w:eastAsia="Times New Roman" w:cs="Times New Roman"/>
          <w:color w:val="000000" w:themeColor="text1"/>
          <w:szCs w:val="24"/>
        </w:rPr>
        <w:t xml:space="preserve">hey approved the </w:t>
      </w:r>
      <w:r w:rsidR="1FCFF5E0" w:rsidRPr="009153F0">
        <w:rPr>
          <w:rFonts w:eastAsia="Times New Roman" w:cs="Times New Roman"/>
          <w:color w:val="000000" w:themeColor="text1"/>
          <w:szCs w:val="24"/>
        </w:rPr>
        <w:t>HGMP</w:t>
      </w:r>
      <w:r w:rsidR="717C0AC4" w:rsidRPr="009153F0">
        <w:rPr>
          <w:rFonts w:eastAsia="Times New Roman" w:cs="Times New Roman"/>
          <w:color w:val="000000" w:themeColor="text1"/>
          <w:szCs w:val="24"/>
        </w:rPr>
        <w:t xml:space="preserve">. </w:t>
      </w:r>
      <w:r w:rsidR="2EEE4BD2" w:rsidRPr="009153F0">
        <w:rPr>
          <w:rFonts w:eastAsia="Times New Roman" w:cs="Times New Roman"/>
          <w:color w:val="000000" w:themeColor="text1"/>
          <w:szCs w:val="24"/>
        </w:rPr>
        <w:t xml:space="preserve">They were part of the development of it, but the permittees </w:t>
      </w:r>
      <w:del w:id="9" w:author="Justin D. Ly" w:date="2024-12-30T11:41:00Z">
        <w:r w:rsidR="2EEE4BD2" w:rsidRPr="009153F0" w:rsidDel="00845CA2">
          <w:rPr>
            <w:rFonts w:eastAsia="Times New Roman" w:cs="Times New Roman"/>
            <w:color w:val="000000" w:themeColor="text1"/>
            <w:szCs w:val="24"/>
          </w:rPr>
          <w:delText>are actually</w:delText>
        </w:r>
      </w:del>
      <w:ins w:id="10" w:author="Justin D. Ly" w:date="2024-12-30T11:41:00Z">
        <w:r w:rsidR="00845CA2">
          <w:rPr>
            <w:rFonts w:eastAsia="Times New Roman" w:cs="Times New Roman"/>
            <w:color w:val="000000" w:themeColor="text1"/>
            <w:szCs w:val="24"/>
          </w:rPr>
          <w:t>of</w:t>
        </w:r>
      </w:ins>
      <w:r w:rsidR="2EEE4BD2" w:rsidRPr="009153F0">
        <w:rPr>
          <w:rFonts w:eastAsia="Times New Roman" w:cs="Times New Roman"/>
          <w:color w:val="000000" w:themeColor="text1"/>
          <w:szCs w:val="24"/>
        </w:rPr>
        <w:t xml:space="preserve"> the </w:t>
      </w:r>
      <w:r w:rsidR="428A5005" w:rsidRPr="009153F0">
        <w:rPr>
          <w:rFonts w:eastAsia="Times New Roman" w:cs="Times New Roman"/>
          <w:color w:val="000000" w:themeColor="text1"/>
          <w:szCs w:val="24"/>
        </w:rPr>
        <w:t>Trinity River</w:t>
      </w:r>
      <w:r w:rsidR="2EEE4BD2" w:rsidRPr="009153F0">
        <w:rPr>
          <w:rFonts w:eastAsia="Times New Roman" w:cs="Times New Roman"/>
          <w:color w:val="000000" w:themeColor="text1"/>
          <w:szCs w:val="24"/>
        </w:rPr>
        <w:t xml:space="preserve"> </w:t>
      </w:r>
      <w:del w:id="11" w:author="Justin D. Ly" w:date="2024-12-30T11:41:00Z">
        <w:r w:rsidR="2EEE4BD2" w:rsidRPr="009153F0" w:rsidDel="00845CA2">
          <w:rPr>
            <w:rFonts w:eastAsia="Times New Roman" w:cs="Times New Roman"/>
            <w:color w:val="000000" w:themeColor="text1"/>
            <w:szCs w:val="24"/>
          </w:rPr>
          <w:delText xml:space="preserve">Hatchery and the </w:delText>
        </w:r>
      </w:del>
      <w:r w:rsidR="035C1FA6" w:rsidRPr="009153F0">
        <w:rPr>
          <w:rFonts w:eastAsia="Times New Roman" w:cs="Times New Roman"/>
          <w:color w:val="000000" w:themeColor="text1"/>
          <w:szCs w:val="24"/>
        </w:rPr>
        <w:t xml:space="preserve">HGMP </w:t>
      </w:r>
      <w:r w:rsidR="2EEE4BD2" w:rsidRPr="009153F0">
        <w:rPr>
          <w:rFonts w:eastAsia="Times New Roman" w:cs="Times New Roman"/>
          <w:color w:val="000000" w:themeColor="text1"/>
          <w:szCs w:val="24"/>
        </w:rPr>
        <w:t xml:space="preserve">are </w:t>
      </w:r>
      <w:ins w:id="12" w:author="Justin D. Ly" w:date="2024-12-30T11:42:00Z">
        <w:r w:rsidR="00845CA2">
          <w:rPr>
            <w:rFonts w:eastAsia="Times New Roman" w:cs="Times New Roman"/>
            <w:color w:val="000000" w:themeColor="text1"/>
            <w:szCs w:val="24"/>
          </w:rPr>
          <w:t xml:space="preserve">actually the </w:t>
        </w:r>
      </w:ins>
      <w:r w:rsidR="2EEE4BD2" w:rsidRPr="009153F0">
        <w:rPr>
          <w:rFonts w:eastAsia="Times New Roman" w:cs="Times New Roman"/>
          <w:color w:val="000000" w:themeColor="text1"/>
          <w:szCs w:val="24"/>
        </w:rPr>
        <w:t xml:space="preserve">Bureau </w:t>
      </w:r>
      <w:r w:rsidR="7CCA8A27" w:rsidRPr="009153F0">
        <w:rPr>
          <w:rFonts w:eastAsia="Times New Roman" w:cs="Times New Roman"/>
          <w:color w:val="000000" w:themeColor="text1"/>
          <w:szCs w:val="24"/>
        </w:rPr>
        <w:t>of R</w:t>
      </w:r>
      <w:r w:rsidR="2EEE4BD2" w:rsidRPr="009153F0">
        <w:rPr>
          <w:rFonts w:eastAsia="Times New Roman" w:cs="Times New Roman"/>
          <w:color w:val="000000" w:themeColor="text1"/>
          <w:szCs w:val="24"/>
        </w:rPr>
        <w:t xml:space="preserve">eclamation and the </w:t>
      </w:r>
      <w:r w:rsidR="2E3A7B4A" w:rsidRPr="009153F0">
        <w:rPr>
          <w:rFonts w:eastAsia="Times New Roman" w:cs="Times New Roman"/>
          <w:color w:val="000000" w:themeColor="text1"/>
          <w:szCs w:val="24"/>
        </w:rPr>
        <w:t>S</w:t>
      </w:r>
      <w:r w:rsidR="2EEE4BD2" w:rsidRPr="009153F0">
        <w:rPr>
          <w:rFonts w:eastAsia="Times New Roman" w:cs="Times New Roman"/>
          <w:color w:val="000000" w:themeColor="text1"/>
          <w:szCs w:val="24"/>
        </w:rPr>
        <w:t>tate of California</w:t>
      </w:r>
      <w:r w:rsidR="4C57B2FF" w:rsidRPr="009153F0">
        <w:rPr>
          <w:rFonts w:eastAsia="Times New Roman" w:cs="Times New Roman"/>
          <w:color w:val="000000" w:themeColor="text1"/>
          <w:szCs w:val="24"/>
        </w:rPr>
        <w:t>.</w:t>
      </w:r>
      <w:r w:rsidR="2EEE4BD2" w:rsidRPr="009153F0">
        <w:rPr>
          <w:rFonts w:eastAsia="Times New Roman" w:cs="Times New Roman"/>
          <w:color w:val="000000" w:themeColor="text1"/>
          <w:szCs w:val="24"/>
        </w:rPr>
        <w:t xml:space="preserve"> </w:t>
      </w:r>
      <w:r w:rsidR="3275E80A" w:rsidRPr="009153F0">
        <w:rPr>
          <w:rFonts w:eastAsia="Times New Roman" w:cs="Times New Roman"/>
          <w:color w:val="000000" w:themeColor="text1"/>
          <w:szCs w:val="24"/>
        </w:rPr>
        <w:t>A</w:t>
      </w:r>
      <w:r w:rsidR="2EEE4BD2" w:rsidRPr="009153F0">
        <w:rPr>
          <w:rFonts w:eastAsia="Times New Roman" w:cs="Times New Roman"/>
          <w:color w:val="000000" w:themeColor="text1"/>
          <w:szCs w:val="24"/>
        </w:rPr>
        <w:t>cknowledging that, and at times the program has talked about the science groups</w:t>
      </w:r>
      <w:r w:rsidR="477A4170" w:rsidRPr="009153F0">
        <w:rPr>
          <w:rFonts w:eastAsia="Times New Roman" w:cs="Times New Roman"/>
          <w:color w:val="000000" w:themeColor="text1"/>
          <w:szCs w:val="24"/>
        </w:rPr>
        <w:t>.</w:t>
      </w:r>
      <w:r w:rsidR="2EEE4BD2" w:rsidRPr="009153F0">
        <w:rPr>
          <w:rFonts w:eastAsia="Times New Roman" w:cs="Times New Roman"/>
          <w:color w:val="000000" w:themeColor="text1"/>
          <w:szCs w:val="24"/>
        </w:rPr>
        <w:t xml:space="preserve"> I</w:t>
      </w:r>
      <w:r w:rsidR="2AA17459" w:rsidRPr="009153F0">
        <w:rPr>
          <w:rFonts w:eastAsia="Times New Roman" w:cs="Times New Roman"/>
          <w:color w:val="000000" w:themeColor="text1"/>
          <w:szCs w:val="24"/>
        </w:rPr>
        <w:t>D</w:t>
      </w:r>
      <w:r w:rsidR="2EEE4BD2" w:rsidRPr="009153F0">
        <w:rPr>
          <w:rFonts w:eastAsia="Times New Roman" w:cs="Times New Roman"/>
          <w:color w:val="000000" w:themeColor="text1"/>
          <w:szCs w:val="24"/>
        </w:rPr>
        <w:t xml:space="preserve">T has talked about </w:t>
      </w:r>
      <w:r w:rsidR="084F80B7" w:rsidRPr="009153F0">
        <w:rPr>
          <w:rFonts w:eastAsia="Times New Roman" w:cs="Times New Roman"/>
          <w:color w:val="000000" w:themeColor="text1"/>
          <w:szCs w:val="24"/>
        </w:rPr>
        <w:t>population</w:t>
      </w:r>
      <w:r w:rsidR="2EEE4BD2" w:rsidRPr="009153F0">
        <w:rPr>
          <w:rFonts w:eastAsia="Times New Roman" w:cs="Times New Roman"/>
          <w:color w:val="000000" w:themeColor="text1"/>
          <w:szCs w:val="24"/>
        </w:rPr>
        <w:t xml:space="preserve"> integrated management. So that's part of the reason that I was interested in talking about it</w:t>
      </w:r>
      <w:r w:rsidR="2E153A0A" w:rsidRPr="009153F0">
        <w:rPr>
          <w:rFonts w:eastAsia="Times New Roman" w:cs="Times New Roman"/>
          <w:color w:val="000000" w:themeColor="text1"/>
          <w:szCs w:val="24"/>
        </w:rPr>
        <w:t xml:space="preserve">. </w:t>
      </w:r>
    </w:p>
    <w:p w14:paraId="64938903" w14:textId="07FAAC47" w:rsidR="43F0C556" w:rsidRPr="009153F0" w:rsidRDefault="43F0C556" w:rsidP="43F0C556">
      <w:pPr>
        <w:spacing w:after="0"/>
        <w:rPr>
          <w:rFonts w:eastAsia="Times New Roman" w:cs="Times New Roman"/>
          <w:color w:val="000000" w:themeColor="text1"/>
          <w:szCs w:val="24"/>
        </w:rPr>
      </w:pPr>
    </w:p>
    <w:p w14:paraId="6768A46B" w14:textId="1223E67B" w:rsidR="2E153A0A" w:rsidRPr="009153F0" w:rsidRDefault="2E153A0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If you</w:t>
      </w:r>
      <w:r w:rsidR="2EEE4BD2" w:rsidRPr="009153F0">
        <w:rPr>
          <w:rFonts w:eastAsia="Times New Roman" w:cs="Times New Roman"/>
          <w:color w:val="000000" w:themeColor="text1"/>
          <w:szCs w:val="24"/>
        </w:rPr>
        <w:t xml:space="preserve"> haven't heard</w:t>
      </w:r>
      <w:r w:rsidR="3F63FFD6" w:rsidRPr="009153F0">
        <w:rPr>
          <w:rFonts w:eastAsia="Times New Roman" w:cs="Times New Roman"/>
          <w:color w:val="000000" w:themeColor="text1"/>
          <w:szCs w:val="24"/>
        </w:rPr>
        <w:t>,</w:t>
      </w:r>
      <w:r w:rsidR="2EEE4BD2" w:rsidRPr="009153F0">
        <w:rPr>
          <w:rFonts w:eastAsia="Times New Roman" w:cs="Times New Roman"/>
          <w:color w:val="000000" w:themeColor="text1"/>
          <w:szCs w:val="24"/>
        </w:rPr>
        <w:t xml:space="preserve"> I guess you can't </w:t>
      </w:r>
      <w:proofErr w:type="gramStart"/>
      <w:r w:rsidR="2EEE4BD2" w:rsidRPr="009153F0">
        <w:rPr>
          <w:rFonts w:eastAsia="Times New Roman" w:cs="Times New Roman"/>
          <w:color w:val="000000" w:themeColor="text1"/>
          <w:szCs w:val="24"/>
        </w:rPr>
        <w:t>take action</w:t>
      </w:r>
      <w:proofErr w:type="gramEnd"/>
      <w:r w:rsidR="2EEE4BD2" w:rsidRPr="009153F0">
        <w:rPr>
          <w:rFonts w:eastAsia="Times New Roman" w:cs="Times New Roman"/>
          <w:color w:val="000000" w:themeColor="text1"/>
          <w:szCs w:val="24"/>
        </w:rPr>
        <w:t xml:space="preserve"> today, but for informational purposes, I wanted to be able to frame some information that will be useful for future actions.</w:t>
      </w:r>
    </w:p>
    <w:p w14:paraId="10823188" w14:textId="151C02CA" w:rsidR="43F0C556" w:rsidRPr="009153F0" w:rsidRDefault="43F0C556" w:rsidP="43F0C556">
      <w:pPr>
        <w:spacing w:after="0"/>
        <w:rPr>
          <w:rFonts w:eastAsia="Times New Roman" w:cs="Times New Roman"/>
          <w:color w:val="000000" w:themeColor="text1"/>
          <w:szCs w:val="24"/>
        </w:rPr>
      </w:pPr>
    </w:p>
    <w:p w14:paraId="036AC584" w14:textId="77AC1BA7" w:rsidR="2EEE4BD2" w:rsidRPr="009153F0" w:rsidRDefault="2EEE4BD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SN: Okay, anyone else or does that cover it?</w:t>
      </w:r>
    </w:p>
    <w:p w14:paraId="37742925" w14:textId="66DB49BE" w:rsidR="43F0C556" w:rsidRPr="009153F0" w:rsidRDefault="43F0C556" w:rsidP="43F0C556">
      <w:pPr>
        <w:spacing w:after="0"/>
        <w:rPr>
          <w:rFonts w:eastAsia="Times New Roman" w:cs="Times New Roman"/>
          <w:color w:val="000000" w:themeColor="text1"/>
          <w:szCs w:val="24"/>
        </w:rPr>
      </w:pPr>
    </w:p>
    <w:p w14:paraId="6FF770F9" w14:textId="5DAE7BB7" w:rsidR="2EEE4BD2" w:rsidRPr="009153F0" w:rsidRDefault="2EEE4BD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MD: That covers it, Seth.</w:t>
      </w:r>
    </w:p>
    <w:p w14:paraId="319F3B92" w14:textId="60DB7736" w:rsidR="43F0C556" w:rsidRPr="009153F0" w:rsidRDefault="43F0C556" w:rsidP="43F0C556">
      <w:pPr>
        <w:spacing w:after="0"/>
        <w:rPr>
          <w:rFonts w:eastAsia="Times New Roman" w:cs="Times New Roman"/>
          <w:color w:val="000000" w:themeColor="text1"/>
          <w:szCs w:val="24"/>
        </w:rPr>
      </w:pPr>
    </w:p>
    <w:p w14:paraId="53E79CD1" w14:textId="05A5DF73" w:rsidR="518A0DAD" w:rsidRPr="009153F0" w:rsidRDefault="518A0DAD" w:rsidP="43F0C556">
      <w:pPr>
        <w:spacing w:after="0"/>
        <w:rPr>
          <w:rFonts w:eastAsia="Times New Roman" w:cs="Times New Roman"/>
          <w:i/>
          <w:iCs/>
          <w:color w:val="000000" w:themeColor="text1"/>
          <w:szCs w:val="24"/>
        </w:rPr>
      </w:pPr>
      <w:r w:rsidRPr="009153F0">
        <w:rPr>
          <w:rFonts w:eastAsia="Times New Roman" w:cs="Times New Roman"/>
          <w:i/>
          <w:iCs/>
          <w:color w:val="000000" w:themeColor="text1"/>
          <w:szCs w:val="24"/>
        </w:rPr>
        <w:t>SN gives his presentation. Questions and comments follow immediately below with presentat</w:t>
      </w:r>
      <w:r w:rsidR="13C8716B" w:rsidRPr="009153F0">
        <w:rPr>
          <w:rFonts w:eastAsia="Times New Roman" w:cs="Times New Roman"/>
          <w:i/>
          <w:iCs/>
          <w:color w:val="000000" w:themeColor="text1"/>
          <w:szCs w:val="24"/>
        </w:rPr>
        <w:t>ion in its entirety provided below.</w:t>
      </w:r>
    </w:p>
    <w:p w14:paraId="657E61DF" w14:textId="2B0F0DAB" w:rsidR="43F0C556" w:rsidRPr="009153F0" w:rsidRDefault="43F0C556" w:rsidP="43F0C556">
      <w:pPr>
        <w:pStyle w:val="TabBody"/>
        <w:spacing w:before="120" w:after="120" w:line="278" w:lineRule="auto"/>
        <w:rPr>
          <w:rFonts w:ascii="Times New Roman" w:eastAsia="Times New Roman" w:hAnsi="Times New Roman" w:cs="Times New Roman"/>
        </w:rPr>
      </w:pPr>
    </w:p>
    <w:p w14:paraId="71C6EE25" w14:textId="5B99A146" w:rsidR="2078CB1C" w:rsidRPr="009153F0" w:rsidRDefault="2078CB1C"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79264AFC" w14:textId="617DABC8" w:rsidR="2078CB1C" w:rsidRPr="009153F0" w:rsidRDefault="2078CB1C" w:rsidP="43F0C556">
      <w:pPr>
        <w:pStyle w:val="BodyText"/>
        <w:rPr>
          <w:rFonts w:eastAsia="Times New Roman" w:cs="Times New Roman"/>
          <w:color w:val="auto"/>
          <w:szCs w:val="24"/>
        </w:rPr>
      </w:pPr>
      <w:r w:rsidRPr="009153F0">
        <w:rPr>
          <w:rFonts w:eastAsia="Times New Roman" w:cs="Times New Roman"/>
          <w:color w:val="auto"/>
          <w:szCs w:val="24"/>
        </w:rPr>
        <w:t xml:space="preserve">No public comments received. </w:t>
      </w:r>
    </w:p>
    <w:p w14:paraId="226A33E4" w14:textId="77777777" w:rsidR="43F0C556" w:rsidRPr="009153F0" w:rsidRDefault="43F0C556" w:rsidP="43F0C556">
      <w:pPr>
        <w:pStyle w:val="BodyText"/>
        <w:rPr>
          <w:rFonts w:eastAsia="Times New Roman" w:cs="Times New Roman"/>
          <w:b/>
          <w:bCs/>
          <w:i/>
          <w:iCs/>
          <w:color w:val="auto"/>
          <w:szCs w:val="24"/>
        </w:rPr>
      </w:pPr>
    </w:p>
    <w:p w14:paraId="2C62D3D7" w14:textId="360D96AF" w:rsidR="2078CB1C" w:rsidRPr="009153F0" w:rsidRDefault="2078CB1C" w:rsidP="43F0C556">
      <w:pPr>
        <w:pStyle w:val="BodyText"/>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5F58C0EE" w14:textId="5F6CC98F" w:rsidR="43F0C556" w:rsidRPr="009153F0" w:rsidRDefault="43F0C556" w:rsidP="43F0C556">
      <w:pPr>
        <w:pStyle w:val="BodyText"/>
        <w:rPr>
          <w:rFonts w:eastAsia="Times New Roman" w:cs="Times New Roman"/>
          <w:szCs w:val="24"/>
        </w:rPr>
      </w:pPr>
    </w:p>
    <w:p w14:paraId="1254957C" w14:textId="0CD000D0" w:rsidR="2078CB1C" w:rsidRPr="009153F0" w:rsidRDefault="2078CB1C" w:rsidP="43F0C556">
      <w:pPr>
        <w:pStyle w:val="Heading6"/>
        <w:rPr>
          <w:rFonts w:eastAsia="Times New Roman" w:cs="Times New Roman"/>
          <w:color w:val="auto"/>
          <w:szCs w:val="24"/>
        </w:rPr>
      </w:pPr>
      <w:r w:rsidRPr="009153F0">
        <w:rPr>
          <w:rFonts w:eastAsia="Times New Roman" w:cs="Times New Roman"/>
          <w:color w:val="auto"/>
          <w:szCs w:val="24"/>
          <w:lang w:val="fr-FR"/>
        </w:rPr>
        <w:lastRenderedPageBreak/>
        <w:t xml:space="preserve">TMC Discussion and </w:t>
      </w:r>
      <w:proofErr w:type="spellStart"/>
      <w:r w:rsidRPr="009153F0">
        <w:rPr>
          <w:rFonts w:eastAsia="Times New Roman" w:cs="Times New Roman"/>
          <w:color w:val="auto"/>
          <w:szCs w:val="24"/>
          <w:lang w:val="fr-FR"/>
        </w:rPr>
        <w:t>Comments</w:t>
      </w:r>
      <w:proofErr w:type="spellEnd"/>
    </w:p>
    <w:p w14:paraId="32158741" w14:textId="63E3E7ED" w:rsidR="021332D3" w:rsidRPr="009153F0" w:rsidRDefault="021332D3"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 xml:space="preserve">MD: I have a research background in genetics, but I'm not a fish biologist, so one of the things you raised with the integration of steelhead was infrequent mismarking of hatchery steelhead could be problematic if they're treated as wild. If this is done at scale, is that really a risk? I mean, is there enough hatchery introgression that </w:t>
      </w:r>
      <w:r w:rsidR="003551F4">
        <w:rPr>
          <w:rFonts w:ascii="Times New Roman" w:eastAsia="Times New Roman" w:hAnsi="Times New Roman" w:cs="Times New Roman"/>
        </w:rPr>
        <w:t>c</w:t>
      </w:r>
      <w:r w:rsidRPr="009153F0">
        <w:rPr>
          <w:rFonts w:ascii="Times New Roman" w:eastAsia="Times New Roman" w:hAnsi="Times New Roman" w:cs="Times New Roman"/>
        </w:rPr>
        <w:t xml:space="preserve">ould be misinterpreted as wild </w:t>
      </w:r>
      <w:r w:rsidR="003551F4">
        <w:rPr>
          <w:rFonts w:ascii="Times New Roman" w:eastAsia="Times New Roman" w:hAnsi="Times New Roman" w:cs="Times New Roman"/>
        </w:rPr>
        <w:t xml:space="preserve">that </w:t>
      </w:r>
      <w:r w:rsidRPr="009153F0">
        <w:rPr>
          <w:rFonts w:ascii="Times New Roman" w:eastAsia="Times New Roman" w:hAnsi="Times New Roman" w:cs="Times New Roman"/>
        </w:rPr>
        <w:t xml:space="preserve">would be </w:t>
      </w:r>
      <w:r w:rsidR="003E2B83">
        <w:rPr>
          <w:rFonts w:ascii="Times New Roman" w:eastAsia="Times New Roman" w:hAnsi="Times New Roman" w:cs="Times New Roman"/>
        </w:rPr>
        <w:t xml:space="preserve">genetically </w:t>
      </w:r>
      <w:r w:rsidRPr="009153F0">
        <w:rPr>
          <w:rFonts w:ascii="Times New Roman" w:eastAsia="Times New Roman" w:hAnsi="Times New Roman" w:cs="Times New Roman"/>
        </w:rPr>
        <w:t>problematic?</w:t>
      </w:r>
    </w:p>
    <w:p w14:paraId="531922CF" w14:textId="1E74FD94" w:rsidR="0A2669C5" w:rsidRPr="009153F0" w:rsidRDefault="0A2669C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SN: </w:t>
      </w:r>
      <w:r w:rsidR="187D9EFC" w:rsidRPr="009153F0">
        <w:rPr>
          <w:rFonts w:eastAsia="Times New Roman" w:cs="Times New Roman"/>
          <w:color w:val="000000" w:themeColor="text1"/>
          <w:szCs w:val="24"/>
        </w:rPr>
        <w:t>T</w:t>
      </w:r>
      <w:r w:rsidRPr="009153F0">
        <w:rPr>
          <w:rFonts w:eastAsia="Times New Roman" w:cs="Times New Roman"/>
          <w:color w:val="000000" w:themeColor="text1"/>
          <w:szCs w:val="24"/>
        </w:rPr>
        <w:t xml:space="preserve">o understand this </w:t>
      </w:r>
      <w:r w:rsidR="471CE9AC" w:rsidRPr="009153F0">
        <w:rPr>
          <w:rFonts w:eastAsia="Times New Roman" w:cs="Times New Roman"/>
          <w:color w:val="000000" w:themeColor="text1"/>
          <w:szCs w:val="24"/>
        </w:rPr>
        <w:t>problem,</w:t>
      </w:r>
      <w:r w:rsidR="3383CABB" w:rsidRPr="009153F0">
        <w:rPr>
          <w:rFonts w:eastAsia="Times New Roman" w:cs="Times New Roman"/>
          <w:color w:val="000000" w:themeColor="text1"/>
          <w:szCs w:val="24"/>
        </w:rPr>
        <w:t xml:space="preserve"> y</w:t>
      </w:r>
      <w:r w:rsidRPr="009153F0">
        <w:rPr>
          <w:rFonts w:eastAsia="Times New Roman" w:cs="Times New Roman"/>
          <w:color w:val="000000" w:themeColor="text1"/>
          <w:szCs w:val="24"/>
        </w:rPr>
        <w:t xml:space="preserve">ou really have to go through the exercise of figuring out what the </w:t>
      </w:r>
      <w:r w:rsidR="3044DEDD" w:rsidRPr="009153F0">
        <w:rPr>
          <w:rFonts w:eastAsia="Times New Roman" w:cs="Times New Roman"/>
          <w:color w:val="000000" w:themeColor="text1"/>
          <w:szCs w:val="24"/>
        </w:rPr>
        <w:t>mi</w:t>
      </w:r>
      <w:r w:rsidRPr="009153F0">
        <w:rPr>
          <w:rFonts w:eastAsia="Times New Roman" w:cs="Times New Roman"/>
          <w:color w:val="000000" w:themeColor="text1"/>
          <w:szCs w:val="24"/>
        </w:rPr>
        <w:t>s</w:t>
      </w:r>
      <w:r w:rsidR="763D3621" w:rsidRPr="009153F0">
        <w:rPr>
          <w:rFonts w:eastAsia="Times New Roman" w:cs="Times New Roman"/>
          <w:color w:val="000000" w:themeColor="text1"/>
          <w:szCs w:val="24"/>
        </w:rPr>
        <w:t>m</w:t>
      </w:r>
      <w:r w:rsidRPr="009153F0">
        <w:rPr>
          <w:rFonts w:eastAsia="Times New Roman" w:cs="Times New Roman"/>
          <w:color w:val="000000" w:themeColor="text1"/>
          <w:szCs w:val="24"/>
        </w:rPr>
        <w:t>ark rate is</w:t>
      </w:r>
      <w:r w:rsidR="5530105D"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562188AF" w:rsidRPr="009153F0">
        <w:rPr>
          <w:rFonts w:eastAsia="Times New Roman" w:cs="Times New Roman"/>
          <w:color w:val="000000" w:themeColor="text1"/>
          <w:szCs w:val="24"/>
        </w:rPr>
        <w:t>A</w:t>
      </w:r>
      <w:r w:rsidRPr="009153F0">
        <w:rPr>
          <w:rFonts w:eastAsia="Times New Roman" w:cs="Times New Roman"/>
          <w:color w:val="000000" w:themeColor="text1"/>
          <w:szCs w:val="24"/>
        </w:rPr>
        <w:t xml:space="preserve">t </w:t>
      </w:r>
      <w:r w:rsidR="597CD39C" w:rsidRPr="009153F0">
        <w:rPr>
          <w:rFonts w:eastAsia="Times New Roman" w:cs="Times New Roman"/>
          <w:color w:val="000000" w:themeColor="text1"/>
          <w:szCs w:val="24"/>
        </w:rPr>
        <w:t xml:space="preserve">the </w:t>
      </w:r>
      <w:r w:rsidRPr="009153F0">
        <w:rPr>
          <w:rFonts w:eastAsia="Times New Roman" w:cs="Times New Roman"/>
          <w:color w:val="000000" w:themeColor="text1"/>
          <w:szCs w:val="24"/>
        </w:rPr>
        <w:t xml:space="preserve">Trinity River </w:t>
      </w:r>
      <w:r w:rsidR="30185399" w:rsidRPr="009153F0">
        <w:rPr>
          <w:rFonts w:eastAsia="Times New Roman" w:cs="Times New Roman"/>
          <w:color w:val="000000" w:themeColor="text1"/>
          <w:szCs w:val="24"/>
        </w:rPr>
        <w:t>H</w:t>
      </w:r>
      <w:r w:rsidRPr="009153F0">
        <w:rPr>
          <w:rFonts w:eastAsia="Times New Roman" w:cs="Times New Roman"/>
          <w:color w:val="000000" w:themeColor="text1"/>
          <w:szCs w:val="24"/>
        </w:rPr>
        <w:t>atche</w:t>
      </w:r>
      <w:r w:rsidR="3EA5435C" w:rsidRPr="009153F0">
        <w:rPr>
          <w:rFonts w:eastAsia="Times New Roman" w:cs="Times New Roman"/>
          <w:color w:val="000000" w:themeColor="text1"/>
          <w:szCs w:val="24"/>
        </w:rPr>
        <w:t xml:space="preserve">ry </w:t>
      </w:r>
      <w:r w:rsidR="1D0963FC" w:rsidRPr="009153F0">
        <w:rPr>
          <w:rFonts w:eastAsia="Times New Roman" w:cs="Times New Roman"/>
          <w:color w:val="000000" w:themeColor="text1"/>
          <w:szCs w:val="24"/>
        </w:rPr>
        <w:t>it’</w:t>
      </w:r>
      <w:r w:rsidR="3EA5435C" w:rsidRPr="009153F0">
        <w:rPr>
          <w:rFonts w:eastAsia="Times New Roman" w:cs="Times New Roman"/>
          <w:color w:val="000000" w:themeColor="text1"/>
          <w:szCs w:val="24"/>
        </w:rPr>
        <w:t>s</w:t>
      </w:r>
      <w:r w:rsidRPr="009153F0">
        <w:rPr>
          <w:rFonts w:eastAsia="Times New Roman" w:cs="Times New Roman"/>
          <w:color w:val="000000" w:themeColor="text1"/>
          <w:szCs w:val="24"/>
        </w:rPr>
        <w:t xml:space="preserve"> </w:t>
      </w:r>
      <w:proofErr w:type="gramStart"/>
      <w:r w:rsidRPr="009153F0">
        <w:rPr>
          <w:rFonts w:eastAsia="Times New Roman" w:cs="Times New Roman"/>
          <w:color w:val="000000" w:themeColor="text1"/>
          <w:szCs w:val="24"/>
        </w:rPr>
        <w:t>really low</w:t>
      </w:r>
      <w:proofErr w:type="gramEnd"/>
      <w:r w:rsidRPr="009153F0">
        <w:rPr>
          <w:rFonts w:eastAsia="Times New Roman" w:cs="Times New Roman"/>
          <w:color w:val="000000" w:themeColor="text1"/>
          <w:szCs w:val="24"/>
        </w:rPr>
        <w:t xml:space="preserve">. In some </w:t>
      </w:r>
      <w:r w:rsidR="44713EE4" w:rsidRPr="009153F0">
        <w:rPr>
          <w:rFonts w:eastAsia="Times New Roman" w:cs="Times New Roman"/>
          <w:color w:val="000000" w:themeColor="text1"/>
          <w:szCs w:val="24"/>
        </w:rPr>
        <w:t>cases,</w:t>
      </w:r>
      <w:r w:rsidRPr="009153F0">
        <w:rPr>
          <w:rFonts w:eastAsia="Times New Roman" w:cs="Times New Roman"/>
          <w:color w:val="000000" w:themeColor="text1"/>
          <w:szCs w:val="24"/>
        </w:rPr>
        <w:t xml:space="preserve"> less than a percent. But then when you go through all the steps, when you expand out into</w:t>
      </w:r>
      <w:ins w:id="13" w:author="Seth W. Naman" w:date="2024-12-31T09:45:00Z">
        <w:r w:rsidR="000F112F">
          <w:rPr>
            <w:rFonts w:eastAsia="Times New Roman" w:cs="Times New Roman"/>
            <w:color w:val="000000" w:themeColor="text1"/>
            <w:szCs w:val="24"/>
          </w:rPr>
          <w:t xml:space="preserve"> adult returns for a large hatchery program, even a low mis-mark percentage can add up. </w:t>
        </w:r>
      </w:ins>
      <w:r w:rsidR="320398DF"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del w:id="14" w:author="Justin D. Ly" w:date="2024-12-30T11:49:00Z">
        <w:r w:rsidRPr="009153F0" w:rsidDel="00845CA2">
          <w:rPr>
            <w:rFonts w:eastAsia="Times New Roman" w:cs="Times New Roman"/>
            <w:color w:val="000000" w:themeColor="text1"/>
            <w:szCs w:val="24"/>
          </w:rPr>
          <w:delText>there's four</w:delText>
        </w:r>
        <w:r w:rsidR="4028D1CD" w:rsidRPr="009153F0" w:rsidDel="00845CA2">
          <w:rPr>
            <w:rFonts w:eastAsia="Times New Roman" w:cs="Times New Roman"/>
            <w:color w:val="000000" w:themeColor="text1"/>
            <w:szCs w:val="24"/>
          </w:rPr>
          <w:delText>...</w:delText>
        </w:r>
        <w:r w:rsidRPr="009153F0" w:rsidDel="00845CA2">
          <w:rPr>
            <w:rFonts w:eastAsia="Times New Roman" w:cs="Times New Roman"/>
            <w:color w:val="000000" w:themeColor="text1"/>
            <w:szCs w:val="24"/>
          </w:rPr>
          <w:delText xml:space="preserve"> </w:delText>
        </w:r>
      </w:del>
      <w:ins w:id="15" w:author="Seth W. Naman" w:date="2024-12-31T09:46:00Z">
        <w:r w:rsidR="000F112F">
          <w:rPr>
            <w:rFonts w:eastAsia="Times New Roman" w:cs="Times New Roman"/>
            <w:color w:val="000000" w:themeColor="text1"/>
            <w:szCs w:val="24"/>
          </w:rPr>
          <w:t>S</w:t>
        </w:r>
      </w:ins>
      <w:del w:id="16" w:author="Seth W. Naman" w:date="2024-12-31T09:46:00Z">
        <w:r w:rsidRPr="009153F0" w:rsidDel="000F112F">
          <w:rPr>
            <w:rFonts w:eastAsia="Times New Roman" w:cs="Times New Roman"/>
            <w:color w:val="000000" w:themeColor="text1"/>
            <w:szCs w:val="24"/>
          </w:rPr>
          <w:delText>s</w:delText>
        </w:r>
      </w:del>
      <w:r w:rsidRPr="009153F0">
        <w:rPr>
          <w:rFonts w:eastAsia="Times New Roman" w:cs="Times New Roman"/>
          <w:color w:val="000000" w:themeColor="text1"/>
          <w:szCs w:val="24"/>
        </w:rPr>
        <w:t>a</w:t>
      </w:r>
      <w:r w:rsidR="4E0A70D6" w:rsidRPr="009153F0">
        <w:rPr>
          <w:rFonts w:eastAsia="Times New Roman" w:cs="Times New Roman"/>
          <w:color w:val="000000" w:themeColor="text1"/>
          <w:szCs w:val="24"/>
        </w:rPr>
        <w:t xml:space="preserve">y for </w:t>
      </w:r>
      <w:r w:rsidRPr="009153F0">
        <w:rPr>
          <w:rFonts w:eastAsia="Times New Roman" w:cs="Times New Roman"/>
          <w:color w:val="000000" w:themeColor="text1"/>
          <w:szCs w:val="24"/>
        </w:rPr>
        <w:t>steelhead</w:t>
      </w:r>
      <w:r w:rsidR="72F11AF4" w:rsidRPr="009153F0">
        <w:rPr>
          <w:rFonts w:eastAsia="Times New Roman" w:cs="Times New Roman"/>
          <w:color w:val="000000" w:themeColor="text1"/>
          <w:szCs w:val="24"/>
        </w:rPr>
        <w:t>... there’s</w:t>
      </w:r>
      <w:r w:rsidRPr="009153F0">
        <w:rPr>
          <w:rFonts w:eastAsia="Times New Roman" w:cs="Times New Roman"/>
          <w:color w:val="000000" w:themeColor="text1"/>
          <w:szCs w:val="24"/>
        </w:rPr>
        <w:t xml:space="preserve"> 448,000 fish released</w:t>
      </w:r>
      <w:r w:rsidR="2451BE8E"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3DD439BB" w:rsidRPr="009153F0">
        <w:rPr>
          <w:rFonts w:eastAsia="Times New Roman" w:cs="Times New Roman"/>
          <w:color w:val="000000" w:themeColor="text1"/>
          <w:szCs w:val="24"/>
        </w:rPr>
        <w:t>L</w:t>
      </w:r>
      <w:r w:rsidRPr="009153F0">
        <w:rPr>
          <w:rFonts w:eastAsia="Times New Roman" w:cs="Times New Roman"/>
          <w:color w:val="000000" w:themeColor="text1"/>
          <w:szCs w:val="24"/>
        </w:rPr>
        <w:t xml:space="preserve">et's just say </w:t>
      </w:r>
      <w:del w:id="17" w:author="Seth W. Naman" w:date="2024-12-31T09:46:00Z">
        <w:r w:rsidRPr="009153F0" w:rsidDel="000F112F">
          <w:rPr>
            <w:rFonts w:eastAsia="Times New Roman" w:cs="Times New Roman"/>
            <w:color w:val="000000" w:themeColor="text1"/>
            <w:szCs w:val="24"/>
          </w:rPr>
          <w:delText xml:space="preserve">it's </w:delText>
        </w:r>
      </w:del>
      <w:ins w:id="18" w:author="Seth W. Naman" w:date="2024-12-31T09:46:00Z">
        <w:r w:rsidR="000F112F">
          <w:rPr>
            <w:rFonts w:eastAsia="Times New Roman" w:cs="Times New Roman"/>
            <w:color w:val="000000" w:themeColor="text1"/>
            <w:szCs w:val="24"/>
          </w:rPr>
          <w:t>the mis-mark rate is</w:t>
        </w:r>
        <w:r w:rsidR="000F112F" w:rsidRPr="009153F0">
          <w:rPr>
            <w:rFonts w:eastAsia="Times New Roman" w:cs="Times New Roman"/>
            <w:color w:val="000000" w:themeColor="text1"/>
            <w:szCs w:val="24"/>
          </w:rPr>
          <w:t xml:space="preserve"> </w:t>
        </w:r>
      </w:ins>
      <w:r w:rsidRPr="009153F0">
        <w:rPr>
          <w:rFonts w:eastAsia="Times New Roman" w:cs="Times New Roman"/>
          <w:color w:val="000000" w:themeColor="text1"/>
          <w:szCs w:val="24"/>
        </w:rPr>
        <w:t>1%</w:t>
      </w:r>
      <w:r w:rsidR="6A1F6581" w:rsidRPr="009153F0">
        <w:rPr>
          <w:rFonts w:eastAsia="Times New Roman" w:cs="Times New Roman"/>
          <w:color w:val="000000" w:themeColor="text1"/>
          <w:szCs w:val="24"/>
        </w:rPr>
        <w:t>. Th</w:t>
      </w:r>
      <w:r w:rsidRPr="009153F0">
        <w:rPr>
          <w:rFonts w:eastAsia="Times New Roman" w:cs="Times New Roman"/>
          <w:color w:val="000000" w:themeColor="text1"/>
          <w:szCs w:val="24"/>
        </w:rPr>
        <w:t>at's what</w:t>
      </w:r>
      <w:r w:rsidR="38962A3B"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4</w:t>
      </w:r>
      <w:r w:rsidR="2E9AC6A2"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480 </w:t>
      </w:r>
      <w:r w:rsidR="7535BD87" w:rsidRPr="009153F0">
        <w:rPr>
          <w:rFonts w:eastAsia="Times New Roman" w:cs="Times New Roman"/>
          <w:color w:val="000000" w:themeColor="text1"/>
          <w:szCs w:val="24"/>
        </w:rPr>
        <w:t>juveniles</w:t>
      </w:r>
      <w:r w:rsidR="3B246085"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29EDE49F" w:rsidRPr="009153F0">
        <w:rPr>
          <w:rFonts w:eastAsia="Times New Roman" w:cs="Times New Roman"/>
          <w:color w:val="000000" w:themeColor="text1"/>
          <w:szCs w:val="24"/>
        </w:rPr>
        <w:t>So,</w:t>
      </w:r>
      <w:r w:rsidRPr="009153F0">
        <w:rPr>
          <w:rFonts w:eastAsia="Times New Roman" w:cs="Times New Roman"/>
          <w:color w:val="000000" w:themeColor="text1"/>
          <w:szCs w:val="24"/>
        </w:rPr>
        <w:t xml:space="preserve"> </w:t>
      </w:r>
      <w:ins w:id="19" w:author="Seth W. Naman" w:date="2024-12-31T09:46:00Z">
        <w:r w:rsidR="000F112F">
          <w:rPr>
            <w:rFonts w:eastAsia="Times New Roman" w:cs="Times New Roman"/>
            <w:color w:val="000000" w:themeColor="text1"/>
            <w:szCs w:val="24"/>
          </w:rPr>
          <w:t>if you release 4,480 mismarked juveniles</w:t>
        </w:r>
      </w:ins>
      <w:del w:id="20" w:author="Seth W. Naman" w:date="2024-12-31T09:48:00Z">
        <w:r w:rsidRPr="009153F0" w:rsidDel="000F112F">
          <w:rPr>
            <w:rFonts w:eastAsia="Times New Roman" w:cs="Times New Roman"/>
            <w:color w:val="000000" w:themeColor="text1"/>
            <w:szCs w:val="24"/>
          </w:rPr>
          <w:delText xml:space="preserve">when you do all the numbers, </w:delText>
        </w:r>
      </w:del>
      <w:ins w:id="21" w:author="Seth W. Naman" w:date="2024-12-31T09:48:00Z">
        <w:r w:rsidR="000F112F">
          <w:rPr>
            <w:rFonts w:eastAsia="Times New Roman" w:cs="Times New Roman"/>
            <w:color w:val="000000" w:themeColor="text1"/>
            <w:szCs w:val="24"/>
          </w:rPr>
          <w:t xml:space="preserve"> </w:t>
        </w:r>
      </w:ins>
      <w:r w:rsidRPr="009153F0">
        <w:rPr>
          <w:rFonts w:eastAsia="Times New Roman" w:cs="Times New Roman"/>
          <w:color w:val="000000" w:themeColor="text1"/>
          <w:szCs w:val="24"/>
        </w:rPr>
        <w:t>and then the fish come back</w:t>
      </w:r>
      <w:ins w:id="22" w:author="Seth W. Naman" w:date="2024-12-31T09:48:00Z">
        <w:r w:rsidR="000F112F">
          <w:rPr>
            <w:rFonts w:eastAsia="Times New Roman" w:cs="Times New Roman"/>
            <w:color w:val="000000" w:themeColor="text1"/>
            <w:szCs w:val="24"/>
          </w:rPr>
          <w:t xml:space="preserve"> at a smolt-to-adult return rate of </w:t>
        </w:r>
      </w:ins>
      <w:ins w:id="23" w:author="Seth W. Naman" w:date="2024-12-31T09:49:00Z">
        <w:r w:rsidR="000F112F">
          <w:rPr>
            <w:rFonts w:eastAsia="Times New Roman" w:cs="Times New Roman"/>
            <w:color w:val="000000" w:themeColor="text1"/>
            <w:szCs w:val="24"/>
          </w:rPr>
          <w:t>let’s say 3%, that’s 134 unmarked adult steelhead returning to the hatchery</w:t>
        </w:r>
      </w:ins>
      <w:ins w:id="24" w:author="Seth W. Naman" w:date="2024-12-31T09:50:00Z">
        <w:r w:rsidR="000F112F">
          <w:rPr>
            <w:rFonts w:eastAsia="Times New Roman" w:cs="Times New Roman"/>
            <w:color w:val="000000" w:themeColor="text1"/>
            <w:szCs w:val="24"/>
          </w:rPr>
          <w:t>.</w:t>
        </w:r>
      </w:ins>
      <w:del w:id="25" w:author="Seth W. Naman" w:date="2024-12-31T09:50:00Z">
        <w:r w:rsidRPr="009153F0" w:rsidDel="00AC32A4">
          <w:rPr>
            <w:rFonts w:eastAsia="Times New Roman" w:cs="Times New Roman"/>
            <w:color w:val="000000" w:themeColor="text1"/>
            <w:szCs w:val="24"/>
          </w:rPr>
          <w:delText xml:space="preserve">, </w:delText>
        </w:r>
      </w:del>
      <w:del w:id="26" w:author="Seth W. Naman" w:date="2024-12-31T09:47:00Z">
        <w:r w:rsidRPr="009153F0" w:rsidDel="000F112F">
          <w:rPr>
            <w:rFonts w:eastAsia="Times New Roman" w:cs="Times New Roman"/>
            <w:color w:val="000000" w:themeColor="text1"/>
            <w:szCs w:val="24"/>
          </w:rPr>
          <w:delText>and you're getting, l just a handful</w:delText>
        </w:r>
        <w:r w:rsidR="44945991" w:rsidRPr="009153F0" w:rsidDel="000F112F">
          <w:rPr>
            <w:rFonts w:eastAsia="Times New Roman" w:cs="Times New Roman"/>
            <w:color w:val="000000" w:themeColor="text1"/>
            <w:szCs w:val="24"/>
          </w:rPr>
          <w:delText>. Ten (</w:delText>
        </w:r>
        <w:r w:rsidRPr="009153F0" w:rsidDel="000F112F">
          <w:rPr>
            <w:rFonts w:eastAsia="Times New Roman" w:cs="Times New Roman"/>
            <w:color w:val="000000" w:themeColor="text1"/>
            <w:szCs w:val="24"/>
          </w:rPr>
          <w:delText>10</w:delText>
        </w:r>
        <w:r w:rsidR="58097E5C" w:rsidRPr="009153F0" w:rsidDel="000F112F">
          <w:rPr>
            <w:rFonts w:eastAsia="Times New Roman" w:cs="Times New Roman"/>
            <w:color w:val="000000" w:themeColor="text1"/>
            <w:szCs w:val="24"/>
          </w:rPr>
          <w:delText>)</w:delText>
        </w:r>
        <w:r w:rsidRPr="009153F0" w:rsidDel="000F112F">
          <w:rPr>
            <w:rFonts w:eastAsia="Times New Roman" w:cs="Times New Roman"/>
            <w:color w:val="000000" w:themeColor="text1"/>
            <w:szCs w:val="24"/>
          </w:rPr>
          <w:delText xml:space="preserve"> wild steelhead coming back, </w:delText>
        </w:r>
      </w:del>
      <w:del w:id="27" w:author="Seth W. Naman" w:date="2024-12-31T09:50:00Z">
        <w:r w:rsidRPr="009153F0" w:rsidDel="00AC32A4">
          <w:rPr>
            <w:rFonts w:eastAsia="Times New Roman" w:cs="Times New Roman"/>
            <w:color w:val="000000" w:themeColor="text1"/>
            <w:szCs w:val="24"/>
          </w:rPr>
          <w:delText xml:space="preserve">and then you're preferentially selecting </w:delText>
        </w:r>
        <w:commentRangeStart w:id="28"/>
        <w:r w:rsidRPr="009153F0" w:rsidDel="00AC32A4">
          <w:rPr>
            <w:rFonts w:eastAsia="Times New Roman" w:cs="Times New Roman"/>
            <w:color w:val="000000" w:themeColor="text1"/>
            <w:szCs w:val="24"/>
          </w:rPr>
          <w:delText>those into the</w:delText>
        </w:r>
        <w:r w:rsidR="1FE5FC0A" w:rsidRPr="009153F0" w:rsidDel="00AC32A4">
          <w:rPr>
            <w:rFonts w:eastAsia="Times New Roman" w:cs="Times New Roman"/>
            <w:color w:val="000000" w:themeColor="text1"/>
            <w:szCs w:val="24"/>
          </w:rPr>
          <w:delText>.</w:delText>
        </w:r>
      </w:del>
      <w:del w:id="29" w:author="Seth W. Naman" w:date="2024-12-31T09:48:00Z">
        <w:r w:rsidR="1FE5FC0A" w:rsidRPr="009153F0" w:rsidDel="000F112F">
          <w:rPr>
            <w:rFonts w:eastAsia="Times New Roman" w:cs="Times New Roman"/>
            <w:color w:val="000000" w:themeColor="text1"/>
            <w:szCs w:val="24"/>
          </w:rPr>
          <w:delText>..</w:delText>
        </w:r>
        <w:r w:rsidRPr="009153F0" w:rsidDel="000F112F">
          <w:rPr>
            <w:rFonts w:eastAsia="Times New Roman" w:cs="Times New Roman"/>
            <w:color w:val="000000" w:themeColor="text1"/>
            <w:szCs w:val="24"/>
          </w:rPr>
          <w:delText xml:space="preserve"> </w:delText>
        </w:r>
        <w:r w:rsidR="28F66045" w:rsidRPr="009153F0" w:rsidDel="000F112F">
          <w:rPr>
            <w:rFonts w:eastAsia="Times New Roman" w:cs="Times New Roman"/>
            <w:color w:val="000000" w:themeColor="text1"/>
            <w:szCs w:val="24"/>
          </w:rPr>
          <w:delText>W</w:delText>
        </w:r>
        <w:r w:rsidRPr="009153F0" w:rsidDel="000F112F">
          <w:rPr>
            <w:rFonts w:eastAsia="Times New Roman" w:cs="Times New Roman"/>
            <w:color w:val="000000" w:themeColor="text1"/>
            <w:szCs w:val="24"/>
          </w:rPr>
          <w:delText>hen you go through all the numbers, there's risk that, especially because,</w:delText>
        </w:r>
      </w:del>
      <w:r w:rsidRPr="009153F0">
        <w:rPr>
          <w:rFonts w:eastAsia="Times New Roman" w:cs="Times New Roman"/>
          <w:color w:val="000000" w:themeColor="text1"/>
          <w:szCs w:val="24"/>
        </w:rPr>
        <w:t xml:space="preserve"> </w:t>
      </w:r>
      <w:commentRangeEnd w:id="28"/>
      <w:r w:rsidR="00845CA2">
        <w:rPr>
          <w:rStyle w:val="CommentReference"/>
        </w:rPr>
        <w:commentReference w:id="28"/>
      </w:r>
      <w:r w:rsidRPr="009153F0">
        <w:rPr>
          <w:rFonts w:eastAsia="Times New Roman" w:cs="Times New Roman"/>
          <w:color w:val="000000" w:themeColor="text1"/>
          <w:szCs w:val="24"/>
        </w:rPr>
        <w:t xml:space="preserve">Again, you're </w:t>
      </w:r>
      <w:del w:id="30" w:author="Seth W. Naman" w:date="2024-12-31T09:42:00Z">
        <w:r w:rsidRPr="009153F0" w:rsidDel="000F112F">
          <w:rPr>
            <w:rFonts w:eastAsia="Times New Roman" w:cs="Times New Roman"/>
            <w:color w:val="000000" w:themeColor="text1"/>
            <w:szCs w:val="24"/>
          </w:rPr>
          <w:delText xml:space="preserve">like, </w:delText>
        </w:r>
      </w:del>
      <w:r w:rsidRPr="009153F0">
        <w:rPr>
          <w:rFonts w:eastAsia="Times New Roman" w:cs="Times New Roman"/>
          <w:color w:val="000000" w:themeColor="text1"/>
          <w:szCs w:val="24"/>
        </w:rPr>
        <w:t xml:space="preserve">preferentially selecting </w:t>
      </w:r>
      <w:del w:id="31" w:author="Seth W. Naman" w:date="2024-12-31T09:42:00Z">
        <w:r w:rsidRPr="009153F0" w:rsidDel="000F112F">
          <w:rPr>
            <w:rFonts w:eastAsia="Times New Roman" w:cs="Times New Roman"/>
            <w:color w:val="000000" w:themeColor="text1"/>
            <w:szCs w:val="24"/>
          </w:rPr>
          <w:delText xml:space="preserve">the amount of </w:delText>
        </w:r>
      </w:del>
      <w:r w:rsidRPr="009153F0">
        <w:rPr>
          <w:rFonts w:eastAsia="Times New Roman" w:cs="Times New Roman"/>
          <w:color w:val="000000" w:themeColor="text1"/>
          <w:szCs w:val="24"/>
        </w:rPr>
        <w:t>unmarked fish that come into the hatchery</w:t>
      </w:r>
      <w:ins w:id="32" w:author="Seth W. Naman" w:date="2024-12-31T09:42:00Z">
        <w:r w:rsidR="000F112F">
          <w:rPr>
            <w:rFonts w:eastAsia="Times New Roman" w:cs="Times New Roman"/>
            <w:color w:val="000000" w:themeColor="text1"/>
            <w:szCs w:val="24"/>
          </w:rPr>
          <w:t xml:space="preserve">, thereby increasing their contribution to broodstock </w:t>
        </w:r>
      </w:ins>
      <w:ins w:id="33" w:author="Seth W. Naman" w:date="2024-12-31T09:43:00Z">
        <w:r w:rsidR="000F112F">
          <w:rPr>
            <w:rFonts w:eastAsia="Times New Roman" w:cs="Times New Roman"/>
            <w:color w:val="000000" w:themeColor="text1"/>
            <w:szCs w:val="24"/>
          </w:rPr>
          <w:t>relative to their representation in the overall hatchery returns</w:t>
        </w:r>
      </w:ins>
      <w:r w:rsidR="39FD6DF1"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I don't know what the total number of adults spawn for steelhead is at that hatchery</w:t>
      </w:r>
      <w:ins w:id="34" w:author="Seth W. Naman" w:date="2024-12-31T09:50:00Z">
        <w:r w:rsidR="00AC32A4">
          <w:rPr>
            <w:rFonts w:eastAsia="Times New Roman" w:cs="Times New Roman"/>
            <w:color w:val="000000" w:themeColor="text1"/>
            <w:szCs w:val="24"/>
          </w:rPr>
          <w:t xml:space="preserve"> offhand</w:t>
        </w:r>
      </w:ins>
      <w:r w:rsidRPr="009153F0">
        <w:rPr>
          <w:rFonts w:eastAsia="Times New Roman" w:cs="Times New Roman"/>
          <w:color w:val="000000" w:themeColor="text1"/>
          <w:szCs w:val="24"/>
        </w:rPr>
        <w:t>, but let's say it's 500 or something, 250 pair</w:t>
      </w:r>
      <w:r w:rsidR="5FA1558B" w:rsidRPr="009153F0">
        <w:rPr>
          <w:rFonts w:eastAsia="Times New Roman" w:cs="Times New Roman"/>
          <w:color w:val="000000" w:themeColor="text1"/>
          <w:szCs w:val="24"/>
        </w:rPr>
        <w:t>s</w:t>
      </w:r>
      <w:r w:rsidRPr="009153F0">
        <w:rPr>
          <w:rFonts w:eastAsia="Times New Roman" w:cs="Times New Roman"/>
          <w:color w:val="000000" w:themeColor="text1"/>
          <w:szCs w:val="24"/>
        </w:rPr>
        <w:t xml:space="preserve">. </w:t>
      </w:r>
      <w:r w:rsidR="00058C58" w:rsidRPr="009153F0">
        <w:rPr>
          <w:rFonts w:eastAsia="Times New Roman" w:cs="Times New Roman"/>
          <w:color w:val="000000" w:themeColor="text1"/>
          <w:szCs w:val="24"/>
        </w:rPr>
        <w:t>Y</w:t>
      </w:r>
      <w:r w:rsidRPr="009153F0">
        <w:rPr>
          <w:rFonts w:eastAsia="Times New Roman" w:cs="Times New Roman"/>
          <w:color w:val="000000" w:themeColor="text1"/>
          <w:szCs w:val="24"/>
        </w:rPr>
        <w:t>ou're preferentially selecting all of the unmarked fish</w:t>
      </w:r>
      <w:r w:rsidR="6101C912" w:rsidRPr="009153F0">
        <w:rPr>
          <w:rFonts w:eastAsia="Times New Roman" w:cs="Times New Roman"/>
          <w:color w:val="000000" w:themeColor="text1"/>
          <w:szCs w:val="24"/>
        </w:rPr>
        <w:t xml:space="preserve"> that c</w:t>
      </w:r>
      <w:r w:rsidRPr="009153F0">
        <w:rPr>
          <w:rFonts w:eastAsia="Times New Roman" w:cs="Times New Roman"/>
          <w:color w:val="000000" w:themeColor="text1"/>
          <w:szCs w:val="24"/>
        </w:rPr>
        <w:t xml:space="preserve">ome back to </w:t>
      </w:r>
      <w:del w:id="35" w:author="Seth W. Naman" w:date="2024-12-31T09:50:00Z">
        <w:r w:rsidRPr="009153F0" w:rsidDel="00AC32A4">
          <w:rPr>
            <w:rFonts w:eastAsia="Times New Roman" w:cs="Times New Roman"/>
            <w:color w:val="000000" w:themeColor="text1"/>
            <w:szCs w:val="24"/>
          </w:rPr>
          <w:delText>the hatchery</w:delText>
        </w:r>
        <w:r w:rsidR="592D83DE" w:rsidRPr="009153F0" w:rsidDel="00AC32A4">
          <w:rPr>
            <w:rFonts w:eastAsia="Times New Roman" w:cs="Times New Roman"/>
            <w:color w:val="000000" w:themeColor="text1"/>
            <w:szCs w:val="24"/>
          </w:rPr>
          <w:delText xml:space="preserve"> (250 pairs)</w:delText>
        </w:r>
      </w:del>
      <w:ins w:id="36" w:author="Seth W. Naman" w:date="2024-12-31T09:50:00Z">
        <w:r w:rsidR="00AC32A4">
          <w:rPr>
            <w:rFonts w:eastAsia="Times New Roman" w:cs="Times New Roman"/>
            <w:color w:val="000000" w:themeColor="text1"/>
            <w:szCs w:val="24"/>
          </w:rPr>
          <w:t>spawn</w:t>
        </w:r>
      </w:ins>
      <w:del w:id="37" w:author="Seth W. Naman" w:date="2024-12-31T09:51:00Z">
        <w:r w:rsidRPr="009153F0" w:rsidDel="00AC32A4">
          <w:rPr>
            <w:rFonts w:eastAsia="Times New Roman" w:cs="Times New Roman"/>
            <w:color w:val="000000" w:themeColor="text1"/>
            <w:szCs w:val="24"/>
          </w:rPr>
          <w:delText>, go into</w:delText>
        </w:r>
      </w:del>
      <w:ins w:id="38" w:author="Seth W. Naman" w:date="2024-12-31T09:51:00Z">
        <w:r w:rsidR="00AC32A4">
          <w:rPr>
            <w:rFonts w:eastAsia="Times New Roman" w:cs="Times New Roman"/>
            <w:color w:val="000000" w:themeColor="text1"/>
            <w:szCs w:val="24"/>
          </w:rPr>
          <w:t xml:space="preserve"> into</w:t>
        </w:r>
      </w:ins>
      <w:r w:rsidRPr="009153F0">
        <w:rPr>
          <w:rFonts w:eastAsia="Times New Roman" w:cs="Times New Roman"/>
          <w:color w:val="000000" w:themeColor="text1"/>
          <w:szCs w:val="24"/>
        </w:rPr>
        <w:t xml:space="preserve"> that mix</w:t>
      </w:r>
      <w:r w:rsidR="394C0C68" w:rsidRPr="009153F0">
        <w:rPr>
          <w:rFonts w:eastAsia="Times New Roman" w:cs="Times New Roman"/>
          <w:color w:val="000000" w:themeColor="text1"/>
          <w:szCs w:val="24"/>
        </w:rPr>
        <w:t xml:space="preserve"> (250 pairs)</w:t>
      </w:r>
      <w:ins w:id="39" w:author="Seth W. Naman" w:date="2024-12-31T09:51:00Z">
        <w:r w:rsidR="00AC32A4">
          <w:rPr>
            <w:rFonts w:eastAsia="Times New Roman" w:cs="Times New Roman"/>
            <w:color w:val="000000" w:themeColor="text1"/>
            <w:szCs w:val="24"/>
          </w:rPr>
          <w:t xml:space="preserve">. Now your release of 1% mismarked fish contribute to </w:t>
        </w:r>
      </w:ins>
      <w:ins w:id="40" w:author="Seth W. Naman" w:date="2024-12-31T09:53:00Z">
        <w:r w:rsidR="00AC32A4">
          <w:rPr>
            <w:rFonts w:eastAsia="Times New Roman" w:cs="Times New Roman"/>
            <w:color w:val="000000" w:themeColor="text1"/>
            <w:szCs w:val="24"/>
          </w:rPr>
          <w:t>a much larger percentage of the broodstock than they represented in the juvenile releases.</w:t>
        </w:r>
      </w:ins>
      <w:ins w:id="41" w:author="Seth W. Naman" w:date="2024-12-31T09:54:00Z">
        <w:r w:rsidR="00AC32A4">
          <w:rPr>
            <w:rFonts w:eastAsia="Times New Roman" w:cs="Times New Roman"/>
            <w:color w:val="000000" w:themeColor="text1"/>
            <w:szCs w:val="24"/>
          </w:rPr>
          <w:t xml:space="preserve"> </w:t>
        </w:r>
      </w:ins>
      <w:del w:id="42" w:author="Seth W. Naman" w:date="2024-12-31T09:54:00Z">
        <w:r w:rsidR="394C0C68" w:rsidRPr="009153F0" w:rsidDel="00AC32A4">
          <w:rPr>
            <w:rFonts w:eastAsia="Times New Roman" w:cs="Times New Roman"/>
            <w:color w:val="000000" w:themeColor="text1"/>
            <w:szCs w:val="24"/>
          </w:rPr>
          <w:delText>,</w:delText>
        </w:r>
        <w:r w:rsidRPr="009153F0" w:rsidDel="00AC32A4">
          <w:rPr>
            <w:rFonts w:eastAsia="Times New Roman" w:cs="Times New Roman"/>
            <w:color w:val="000000" w:themeColor="text1"/>
            <w:szCs w:val="24"/>
          </w:rPr>
          <w:delText xml:space="preserve"> versus let's say the total return is 5000</w:delText>
        </w:r>
        <w:r w:rsidR="7F008C93" w:rsidRPr="009153F0" w:rsidDel="00AC32A4">
          <w:rPr>
            <w:rFonts w:eastAsia="Times New Roman" w:cs="Times New Roman"/>
            <w:color w:val="000000" w:themeColor="text1"/>
            <w:szCs w:val="24"/>
          </w:rPr>
          <w:delText>.</w:delText>
        </w:r>
        <w:r w:rsidRPr="009153F0" w:rsidDel="00AC32A4">
          <w:rPr>
            <w:rFonts w:eastAsia="Times New Roman" w:cs="Times New Roman"/>
            <w:color w:val="000000" w:themeColor="text1"/>
            <w:szCs w:val="24"/>
          </w:rPr>
          <w:delText xml:space="preserve"> </w:delText>
        </w:r>
        <w:r w:rsidR="33144691" w:rsidRPr="009153F0" w:rsidDel="00AC32A4">
          <w:rPr>
            <w:rFonts w:eastAsia="Times New Roman" w:cs="Times New Roman"/>
            <w:color w:val="000000" w:themeColor="text1"/>
            <w:szCs w:val="24"/>
          </w:rPr>
          <w:delText>T</w:delText>
        </w:r>
        <w:r w:rsidRPr="009153F0" w:rsidDel="00AC32A4">
          <w:rPr>
            <w:rFonts w:eastAsia="Times New Roman" w:cs="Times New Roman"/>
            <w:color w:val="000000" w:themeColor="text1"/>
            <w:szCs w:val="24"/>
          </w:rPr>
          <w:delText>hey're representing</w:delText>
        </w:r>
        <w:r w:rsidR="78EE6C25" w:rsidRPr="009153F0" w:rsidDel="00AC32A4">
          <w:rPr>
            <w:rFonts w:eastAsia="Times New Roman" w:cs="Times New Roman"/>
            <w:color w:val="000000" w:themeColor="text1"/>
            <w:szCs w:val="24"/>
          </w:rPr>
          <w:delText xml:space="preserve"> </w:delText>
        </w:r>
        <w:r w:rsidRPr="009153F0" w:rsidDel="00AC32A4">
          <w:rPr>
            <w:rFonts w:eastAsia="Times New Roman" w:cs="Times New Roman"/>
            <w:color w:val="000000" w:themeColor="text1"/>
            <w:szCs w:val="24"/>
          </w:rPr>
          <w:delText>a higher</w:delText>
        </w:r>
        <w:r w:rsidR="0BC8CD94" w:rsidRPr="009153F0" w:rsidDel="00AC32A4">
          <w:rPr>
            <w:rFonts w:eastAsia="Times New Roman" w:cs="Times New Roman"/>
            <w:color w:val="000000" w:themeColor="text1"/>
            <w:szCs w:val="24"/>
          </w:rPr>
          <w:delText xml:space="preserve"> </w:delText>
        </w:r>
        <w:r w:rsidRPr="009153F0" w:rsidDel="00AC32A4">
          <w:rPr>
            <w:rFonts w:eastAsia="Times New Roman" w:cs="Times New Roman"/>
            <w:color w:val="000000" w:themeColor="text1"/>
            <w:szCs w:val="24"/>
          </w:rPr>
          <w:delText>proportion in that 250 than the others in the 5000 and so forth</w:delText>
        </w:r>
        <w:r w:rsidR="2116F058" w:rsidRPr="009153F0" w:rsidDel="00AC32A4">
          <w:rPr>
            <w:rFonts w:eastAsia="Times New Roman" w:cs="Times New Roman"/>
            <w:color w:val="000000" w:themeColor="text1"/>
            <w:szCs w:val="24"/>
          </w:rPr>
          <w:delText xml:space="preserve"> and so on</w:delText>
        </w:r>
        <w:r w:rsidRPr="009153F0" w:rsidDel="00AC32A4">
          <w:rPr>
            <w:rFonts w:eastAsia="Times New Roman" w:cs="Times New Roman"/>
            <w:color w:val="000000" w:themeColor="text1"/>
            <w:szCs w:val="24"/>
          </w:rPr>
          <w:delText>.</w:delText>
        </w:r>
      </w:del>
      <w:r w:rsidRPr="009153F0">
        <w:rPr>
          <w:rFonts w:eastAsia="Times New Roman" w:cs="Times New Roman"/>
          <w:color w:val="000000" w:themeColor="text1"/>
          <w:szCs w:val="24"/>
        </w:rPr>
        <w:t xml:space="preserve"> </w:t>
      </w:r>
      <w:del w:id="43" w:author="Seth W. Naman" w:date="2024-12-31T09:54:00Z">
        <w:r w:rsidR="2434908C" w:rsidRPr="009153F0" w:rsidDel="00AC32A4">
          <w:rPr>
            <w:rFonts w:eastAsia="Times New Roman" w:cs="Times New Roman"/>
            <w:color w:val="000000" w:themeColor="text1"/>
            <w:szCs w:val="24"/>
          </w:rPr>
          <w:delText>I</w:delText>
        </w:r>
        <w:r w:rsidRPr="009153F0" w:rsidDel="00AC32A4">
          <w:rPr>
            <w:rFonts w:eastAsia="Times New Roman" w:cs="Times New Roman"/>
            <w:color w:val="000000" w:themeColor="text1"/>
            <w:szCs w:val="24"/>
          </w:rPr>
          <w:delText>t could</w:delText>
        </w:r>
      </w:del>
      <w:ins w:id="44" w:author="Seth W. Naman" w:date="2024-12-31T09:54:00Z">
        <w:r w:rsidR="00AC32A4">
          <w:rPr>
            <w:rFonts w:eastAsia="Times New Roman" w:cs="Times New Roman"/>
            <w:color w:val="000000" w:themeColor="text1"/>
            <w:szCs w:val="24"/>
          </w:rPr>
          <w:t>This is the problem of even small percentages of mismarked juveniles in large juvenile releas</w:t>
        </w:r>
      </w:ins>
      <w:ins w:id="45" w:author="Seth W. Naman" w:date="2024-12-31T09:55:00Z">
        <w:r w:rsidR="00AC32A4">
          <w:rPr>
            <w:rFonts w:eastAsia="Times New Roman" w:cs="Times New Roman"/>
            <w:color w:val="000000" w:themeColor="text1"/>
            <w:szCs w:val="24"/>
          </w:rPr>
          <w:t>es without actually knowing if unmarked fish returning to the hatchery are mismarked fish or are actually wild fish.</w:t>
        </w:r>
      </w:ins>
      <w:del w:id="46" w:author="Seth W. Naman" w:date="2024-12-31T09:55:00Z">
        <w:r w:rsidRPr="009153F0" w:rsidDel="00AC32A4">
          <w:rPr>
            <w:rFonts w:eastAsia="Times New Roman" w:cs="Times New Roman"/>
            <w:color w:val="000000" w:themeColor="text1"/>
            <w:szCs w:val="24"/>
          </w:rPr>
          <w:delText xml:space="preserve"> be a pro</w:delText>
        </w:r>
        <w:r w:rsidR="3FAEBFCD" w:rsidRPr="009153F0" w:rsidDel="00AC32A4">
          <w:rPr>
            <w:rFonts w:eastAsia="Times New Roman" w:cs="Times New Roman"/>
            <w:color w:val="000000" w:themeColor="text1"/>
            <w:szCs w:val="24"/>
          </w:rPr>
          <w:delText>blem.</w:delText>
        </w:r>
      </w:del>
    </w:p>
    <w:p w14:paraId="385B4C12" w14:textId="1B6F35F2" w:rsidR="43F0C556" w:rsidRPr="009153F0" w:rsidRDefault="43F0C556" w:rsidP="43F0C556">
      <w:pPr>
        <w:spacing w:after="0"/>
        <w:rPr>
          <w:rFonts w:eastAsia="Times New Roman" w:cs="Times New Roman"/>
          <w:color w:val="000000" w:themeColor="text1"/>
          <w:szCs w:val="24"/>
        </w:rPr>
      </w:pPr>
    </w:p>
    <w:p w14:paraId="6CB3840B" w14:textId="0DE2D027" w:rsidR="3FAEBFCD" w:rsidRPr="009153F0" w:rsidRDefault="3FAEBFCD"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MD:</w:t>
      </w:r>
      <w:r w:rsidR="0A2669C5" w:rsidRPr="009153F0">
        <w:rPr>
          <w:rFonts w:eastAsia="Times New Roman" w:cs="Times New Roman"/>
          <w:color w:val="000000" w:themeColor="text1"/>
          <w:szCs w:val="24"/>
        </w:rPr>
        <w:t xml:space="preserve"> </w:t>
      </w:r>
      <w:r w:rsidR="06D144AB"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 xml:space="preserve">ould you mitigate that </w:t>
      </w:r>
      <w:r w:rsidR="03DFA00F" w:rsidRPr="009153F0">
        <w:rPr>
          <w:rFonts w:eastAsia="Times New Roman" w:cs="Times New Roman"/>
          <w:color w:val="000000" w:themeColor="text1"/>
          <w:szCs w:val="24"/>
        </w:rPr>
        <w:t>by</w:t>
      </w:r>
      <w:r w:rsidR="0A2669C5" w:rsidRPr="009153F0">
        <w:rPr>
          <w:rFonts w:eastAsia="Times New Roman" w:cs="Times New Roman"/>
          <w:color w:val="000000" w:themeColor="text1"/>
          <w:szCs w:val="24"/>
        </w:rPr>
        <w:t xml:space="preserve"> collection of fal</w:t>
      </w:r>
      <w:r w:rsidR="193CAF40" w:rsidRPr="009153F0">
        <w:rPr>
          <w:rFonts w:eastAsia="Times New Roman" w:cs="Times New Roman"/>
          <w:color w:val="000000" w:themeColor="text1"/>
          <w:szCs w:val="24"/>
        </w:rPr>
        <w:t>l</w:t>
      </w:r>
      <w:r w:rsidR="0A2669C5" w:rsidRPr="009153F0">
        <w:rPr>
          <w:rFonts w:eastAsia="Times New Roman" w:cs="Times New Roman"/>
          <w:color w:val="000000" w:themeColor="text1"/>
          <w:szCs w:val="24"/>
        </w:rPr>
        <w:t xml:space="preserve"> steelhead </w:t>
      </w:r>
      <w:r w:rsidR="781FBFE9" w:rsidRPr="009153F0">
        <w:rPr>
          <w:rFonts w:eastAsia="Times New Roman" w:cs="Times New Roman"/>
          <w:color w:val="000000" w:themeColor="text1"/>
          <w:szCs w:val="24"/>
        </w:rPr>
        <w:t>b</w:t>
      </w:r>
      <w:r w:rsidR="0A2669C5" w:rsidRPr="009153F0">
        <w:rPr>
          <w:rFonts w:eastAsia="Times New Roman" w:cs="Times New Roman"/>
          <w:color w:val="000000" w:themeColor="text1"/>
          <w:szCs w:val="24"/>
        </w:rPr>
        <w:t>roo</w:t>
      </w:r>
      <w:r w:rsidR="75387EF0" w:rsidRPr="009153F0">
        <w:rPr>
          <w:rFonts w:eastAsia="Times New Roman" w:cs="Times New Roman"/>
          <w:color w:val="000000" w:themeColor="text1"/>
          <w:szCs w:val="24"/>
        </w:rPr>
        <w:t>d</w:t>
      </w:r>
      <w:r w:rsidR="0A2669C5" w:rsidRPr="009153F0">
        <w:rPr>
          <w:rFonts w:eastAsia="Times New Roman" w:cs="Times New Roman"/>
          <w:color w:val="000000" w:themeColor="text1"/>
          <w:szCs w:val="24"/>
        </w:rPr>
        <w:t xml:space="preserve">stock </w:t>
      </w:r>
      <w:r w:rsidR="2E7748F5" w:rsidRPr="009153F0">
        <w:rPr>
          <w:rFonts w:eastAsia="Times New Roman" w:cs="Times New Roman"/>
          <w:color w:val="000000" w:themeColor="text1"/>
          <w:szCs w:val="24"/>
        </w:rPr>
        <w:t>in</w:t>
      </w:r>
      <w:r w:rsidR="0A2669C5" w:rsidRPr="009153F0">
        <w:rPr>
          <w:rFonts w:eastAsia="Times New Roman" w:cs="Times New Roman"/>
          <w:color w:val="000000" w:themeColor="text1"/>
          <w:szCs w:val="24"/>
        </w:rPr>
        <w:t xml:space="preserve"> Junction City</w:t>
      </w:r>
      <w:r w:rsidR="23B16CFD" w:rsidRPr="009153F0">
        <w:rPr>
          <w:rFonts w:eastAsia="Times New Roman" w:cs="Times New Roman"/>
          <w:color w:val="000000" w:themeColor="text1"/>
          <w:szCs w:val="24"/>
        </w:rPr>
        <w:t xml:space="preserve"> by</w:t>
      </w:r>
      <w:r w:rsidR="0A2669C5" w:rsidRPr="009153F0">
        <w:rPr>
          <w:rFonts w:eastAsia="Times New Roman" w:cs="Times New Roman"/>
          <w:color w:val="000000" w:themeColor="text1"/>
          <w:szCs w:val="24"/>
        </w:rPr>
        <w:t xml:space="preserve"> collecting them earlier in the year and holding them at the hatchery, the same way we do with </w:t>
      </w:r>
      <w:r w:rsidR="684790A9"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 xml:space="preserve">oho? </w:t>
      </w:r>
    </w:p>
    <w:p w14:paraId="57808B01" w14:textId="38C209D2" w:rsidR="43F0C556" w:rsidRPr="009153F0" w:rsidRDefault="43F0C556" w:rsidP="43F0C556">
      <w:pPr>
        <w:spacing w:after="0"/>
        <w:rPr>
          <w:rFonts w:eastAsia="Times New Roman" w:cs="Times New Roman"/>
          <w:color w:val="000000" w:themeColor="text1"/>
          <w:szCs w:val="24"/>
        </w:rPr>
      </w:pPr>
    </w:p>
    <w:p w14:paraId="2D66701C" w14:textId="691A7A0D" w:rsidR="203B79A7" w:rsidRPr="009153F0" w:rsidRDefault="203B79A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SN: </w:t>
      </w:r>
      <w:r w:rsidR="3CD2DCDE" w:rsidRPr="009153F0">
        <w:rPr>
          <w:rFonts w:eastAsia="Times New Roman" w:cs="Times New Roman"/>
          <w:color w:val="000000" w:themeColor="text1"/>
          <w:szCs w:val="24"/>
        </w:rPr>
        <w:t>I</w:t>
      </w:r>
      <w:r w:rsidR="0A2669C5" w:rsidRPr="009153F0">
        <w:rPr>
          <w:rFonts w:eastAsia="Times New Roman" w:cs="Times New Roman"/>
          <w:color w:val="000000" w:themeColor="text1"/>
          <w:szCs w:val="24"/>
        </w:rPr>
        <w:t>n Junction City</w:t>
      </w:r>
      <w:r w:rsidR="7FB579EF"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the probability that there are mismarked hatchery </w:t>
      </w:r>
      <w:r w:rsidR="0BFE5995" w:rsidRPr="009153F0">
        <w:rPr>
          <w:rFonts w:eastAsia="Times New Roman" w:cs="Times New Roman"/>
          <w:color w:val="000000" w:themeColor="text1"/>
          <w:szCs w:val="24"/>
        </w:rPr>
        <w:t>fish</w:t>
      </w:r>
      <w:r w:rsidR="0A2669C5" w:rsidRPr="009153F0">
        <w:rPr>
          <w:rFonts w:eastAsia="Times New Roman" w:cs="Times New Roman"/>
          <w:color w:val="000000" w:themeColor="text1"/>
          <w:szCs w:val="24"/>
        </w:rPr>
        <w:t xml:space="preserve"> is certainly lower than if they have</w:t>
      </w:r>
      <w:r w:rsidR="0AAC7A29"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returned to the hatchery.</w:t>
      </w:r>
    </w:p>
    <w:p w14:paraId="6A124A89" w14:textId="0C8235F3" w:rsidR="43F0C556" w:rsidRPr="009153F0" w:rsidRDefault="43F0C556" w:rsidP="43F0C556">
      <w:pPr>
        <w:spacing w:after="0"/>
        <w:rPr>
          <w:rFonts w:eastAsia="Times New Roman" w:cs="Times New Roman"/>
          <w:color w:val="000000" w:themeColor="text1"/>
          <w:szCs w:val="24"/>
        </w:rPr>
      </w:pPr>
    </w:p>
    <w:p w14:paraId="665F02A0" w14:textId="2A1419CD" w:rsidR="6EC40C46" w:rsidRPr="009153F0" w:rsidRDefault="6EC40C46"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Un</w:t>
      </w:r>
      <w:r w:rsidR="11B401A3" w:rsidRPr="009153F0">
        <w:rPr>
          <w:rFonts w:eastAsia="Times New Roman" w:cs="Times New Roman"/>
          <w:color w:val="000000" w:themeColor="text1"/>
          <w:szCs w:val="24"/>
        </w:rPr>
        <w:t>identified speaker: T</w:t>
      </w:r>
      <w:r w:rsidR="0A2669C5" w:rsidRPr="009153F0">
        <w:rPr>
          <w:rFonts w:eastAsia="Times New Roman" w:cs="Times New Roman"/>
          <w:color w:val="000000" w:themeColor="text1"/>
          <w:szCs w:val="24"/>
        </w:rPr>
        <w:t xml:space="preserve">hey </w:t>
      </w:r>
      <w:r w:rsidR="1E39D7EB" w:rsidRPr="009153F0">
        <w:rPr>
          <w:rFonts w:eastAsia="Times New Roman" w:cs="Times New Roman"/>
          <w:color w:val="000000" w:themeColor="text1"/>
          <w:szCs w:val="24"/>
        </w:rPr>
        <w:t xml:space="preserve">also </w:t>
      </w:r>
      <w:r w:rsidR="0A2669C5" w:rsidRPr="009153F0">
        <w:rPr>
          <w:rFonts w:eastAsia="Times New Roman" w:cs="Times New Roman"/>
          <w:color w:val="000000" w:themeColor="text1"/>
          <w:szCs w:val="24"/>
        </w:rPr>
        <w:t>don't hold</w:t>
      </w:r>
      <w:r w:rsidR="7012DEEC" w:rsidRPr="009153F0">
        <w:rPr>
          <w:rFonts w:eastAsia="Times New Roman" w:cs="Times New Roman"/>
          <w:color w:val="000000" w:themeColor="text1"/>
          <w:szCs w:val="24"/>
        </w:rPr>
        <w:t>. T</w:t>
      </w:r>
      <w:r w:rsidR="0A2669C5" w:rsidRPr="009153F0">
        <w:rPr>
          <w:rFonts w:eastAsia="Times New Roman" w:cs="Times New Roman"/>
          <w:color w:val="000000" w:themeColor="text1"/>
          <w:szCs w:val="24"/>
        </w:rPr>
        <w:t xml:space="preserve">hey don't ripen well when they're held. </w:t>
      </w:r>
      <w:r w:rsidR="0DCAB243"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it's not like Chinook. You put them in the</w:t>
      </w:r>
      <w:r w:rsidR="0FC6F041" w:rsidRPr="009153F0">
        <w:rPr>
          <w:rFonts w:eastAsia="Times New Roman" w:cs="Times New Roman"/>
          <w:color w:val="000000" w:themeColor="text1"/>
          <w:szCs w:val="24"/>
        </w:rPr>
        <w:t>re.  It’s clean.</w:t>
      </w:r>
      <w:r w:rsidR="0A2669C5" w:rsidRPr="009153F0">
        <w:rPr>
          <w:rFonts w:eastAsia="Times New Roman" w:cs="Times New Roman"/>
          <w:color w:val="000000" w:themeColor="text1"/>
          <w:szCs w:val="24"/>
        </w:rPr>
        <w:t xml:space="preserve"> </w:t>
      </w:r>
      <w:r w:rsidR="4DED6F31" w:rsidRPr="009153F0">
        <w:rPr>
          <w:rFonts w:eastAsia="Times New Roman" w:cs="Times New Roman"/>
          <w:color w:val="000000" w:themeColor="text1"/>
          <w:szCs w:val="24"/>
        </w:rPr>
        <w:t>Coho tend</w:t>
      </w:r>
      <w:r w:rsidR="0A2669C5" w:rsidRPr="009153F0">
        <w:rPr>
          <w:rFonts w:eastAsia="Times New Roman" w:cs="Times New Roman"/>
          <w:color w:val="000000" w:themeColor="text1"/>
          <w:szCs w:val="24"/>
        </w:rPr>
        <w:t xml:space="preserve"> not to survive well, and </w:t>
      </w:r>
      <w:ins w:id="47" w:author="Justin D. Ly" w:date="2024-12-30T11:51:00Z">
        <w:r w:rsidR="00742B8E">
          <w:rPr>
            <w:rFonts w:eastAsia="Times New Roman" w:cs="Times New Roman"/>
            <w:color w:val="000000" w:themeColor="text1"/>
            <w:szCs w:val="24"/>
          </w:rPr>
          <w:t>s</w:t>
        </w:r>
      </w:ins>
      <w:del w:id="48" w:author="Justin D. Ly" w:date="2024-12-30T11:51:00Z">
        <w:r w:rsidR="003E2B83" w:rsidDel="00742B8E">
          <w:rPr>
            <w:rFonts w:eastAsia="Times New Roman" w:cs="Times New Roman"/>
            <w:color w:val="000000" w:themeColor="text1"/>
            <w:szCs w:val="24"/>
          </w:rPr>
          <w:delText>a</w:delText>
        </w:r>
      </w:del>
      <w:r w:rsidR="003E2B83">
        <w:rPr>
          <w:rFonts w:eastAsia="Times New Roman" w:cs="Times New Roman"/>
          <w:color w:val="000000" w:themeColor="text1"/>
          <w:szCs w:val="24"/>
        </w:rPr>
        <w:t>teelhead</w:t>
      </w:r>
      <w:r w:rsidR="3B94F2A2"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don't tend to ripen. </w:t>
      </w:r>
      <w:r w:rsidR="2AD07E5A"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like the </w:t>
      </w:r>
      <w:r w:rsidR="56B0B726" w:rsidRPr="009153F0">
        <w:rPr>
          <w:rFonts w:eastAsia="Times New Roman" w:cs="Times New Roman"/>
          <w:color w:val="000000" w:themeColor="text1"/>
          <w:szCs w:val="24"/>
        </w:rPr>
        <w:t>h</w:t>
      </w:r>
      <w:r w:rsidR="0A2669C5" w:rsidRPr="009153F0">
        <w:rPr>
          <w:rFonts w:eastAsia="Times New Roman" w:cs="Times New Roman"/>
          <w:color w:val="000000" w:themeColor="text1"/>
          <w:szCs w:val="24"/>
        </w:rPr>
        <w:t>atcher</w:t>
      </w:r>
      <w:r w:rsidR="337880B3" w:rsidRPr="009153F0">
        <w:rPr>
          <w:rFonts w:eastAsia="Times New Roman" w:cs="Times New Roman"/>
          <w:color w:val="000000" w:themeColor="text1"/>
          <w:szCs w:val="24"/>
        </w:rPr>
        <w:t>y</w:t>
      </w:r>
      <w:r w:rsidR="0A2669C5" w:rsidRPr="009153F0">
        <w:rPr>
          <w:rFonts w:eastAsia="Times New Roman" w:cs="Times New Roman"/>
          <w:color w:val="000000" w:themeColor="text1"/>
          <w:szCs w:val="24"/>
        </w:rPr>
        <w:t xml:space="preserve"> currently, if they come in</w:t>
      </w:r>
      <w:r w:rsidR="1150FD34" w:rsidRPr="009153F0">
        <w:rPr>
          <w:rFonts w:eastAsia="Times New Roman" w:cs="Times New Roman"/>
          <w:color w:val="000000" w:themeColor="text1"/>
          <w:szCs w:val="24"/>
        </w:rPr>
        <w:t xml:space="preserve"> and not ripe, they’re sent </w:t>
      </w:r>
      <w:r w:rsidR="0A2669C5" w:rsidRPr="009153F0">
        <w:rPr>
          <w:rFonts w:eastAsia="Times New Roman" w:cs="Times New Roman"/>
          <w:color w:val="000000" w:themeColor="text1"/>
          <w:szCs w:val="24"/>
        </w:rPr>
        <w:t>back</w:t>
      </w:r>
      <w:r w:rsidR="23F17399" w:rsidRPr="009153F0">
        <w:rPr>
          <w:rFonts w:eastAsia="Times New Roman" w:cs="Times New Roman"/>
          <w:color w:val="000000" w:themeColor="text1"/>
          <w:szCs w:val="24"/>
        </w:rPr>
        <w:t>. J</w:t>
      </w:r>
      <w:r w:rsidR="0A2669C5" w:rsidRPr="009153F0">
        <w:rPr>
          <w:rFonts w:eastAsia="Times New Roman" w:cs="Times New Roman"/>
          <w:color w:val="000000" w:themeColor="text1"/>
          <w:szCs w:val="24"/>
        </w:rPr>
        <w:t xml:space="preserve">ust keep </w:t>
      </w:r>
      <w:r w:rsidR="27F805EB" w:rsidRPr="009153F0">
        <w:rPr>
          <w:rFonts w:eastAsia="Times New Roman" w:cs="Times New Roman"/>
          <w:color w:val="000000" w:themeColor="text1"/>
          <w:szCs w:val="24"/>
        </w:rPr>
        <w:t>coming</w:t>
      </w:r>
      <w:r w:rsidR="0A2669C5" w:rsidRPr="009153F0">
        <w:rPr>
          <w:rFonts w:eastAsia="Times New Roman" w:cs="Times New Roman"/>
          <w:color w:val="000000" w:themeColor="text1"/>
          <w:szCs w:val="24"/>
        </w:rPr>
        <w:t xml:space="preserve"> back.</w:t>
      </w:r>
    </w:p>
    <w:p w14:paraId="6CF19B4C" w14:textId="377811C0" w:rsidR="43F0C556" w:rsidRPr="009153F0" w:rsidRDefault="43F0C556" w:rsidP="43F0C556">
      <w:pPr>
        <w:spacing w:after="0"/>
        <w:rPr>
          <w:rFonts w:eastAsia="Times New Roman" w:cs="Times New Roman"/>
          <w:color w:val="000000" w:themeColor="text1"/>
          <w:szCs w:val="24"/>
        </w:rPr>
      </w:pPr>
    </w:p>
    <w:p w14:paraId="368F6985" w14:textId="762F1841" w:rsidR="790252B3" w:rsidRPr="009153F0" w:rsidRDefault="790252B3" w:rsidP="43F0C556">
      <w:pPr>
        <w:spacing w:after="0"/>
        <w:rPr>
          <w:rFonts w:eastAsia="Times New Roman" w:cs="Times New Roman"/>
          <w:color w:val="000000" w:themeColor="text1"/>
          <w:szCs w:val="24"/>
        </w:rPr>
      </w:pPr>
      <w:proofErr w:type="spellStart"/>
      <w:r w:rsidRPr="009153F0">
        <w:rPr>
          <w:rFonts w:eastAsia="Times New Roman" w:cs="Times New Roman"/>
          <w:szCs w:val="24"/>
        </w:rPr>
        <w:t>JL</w:t>
      </w:r>
      <w:ins w:id="49" w:author="Justin D. Ly" w:date="2024-12-30T11:52:00Z">
        <w:r w:rsidR="00742B8E">
          <w:rPr>
            <w:rFonts w:eastAsia="Times New Roman" w:cs="Times New Roman"/>
            <w:szCs w:val="24"/>
          </w:rPr>
          <w:t>ee</w:t>
        </w:r>
      </w:ins>
      <w:proofErr w:type="spellEnd"/>
      <w:r w:rsidRPr="009153F0">
        <w:rPr>
          <w:rFonts w:eastAsia="Times New Roman" w:cs="Times New Roman"/>
          <w:szCs w:val="24"/>
        </w:rPr>
        <w:t>: For Seth, y</w:t>
      </w:r>
      <w:r w:rsidR="0A2669C5" w:rsidRPr="009153F0">
        <w:rPr>
          <w:rFonts w:eastAsia="Times New Roman" w:cs="Times New Roman"/>
          <w:color w:val="000000" w:themeColor="text1"/>
          <w:szCs w:val="24"/>
        </w:rPr>
        <w:t>ou brought up a lot of challenges in an integrated hatch</w:t>
      </w:r>
      <w:r w:rsidR="63E97DB0" w:rsidRPr="009153F0">
        <w:rPr>
          <w:rFonts w:eastAsia="Times New Roman" w:cs="Times New Roman"/>
          <w:color w:val="000000" w:themeColor="text1"/>
          <w:szCs w:val="24"/>
        </w:rPr>
        <w:t>ery</w:t>
      </w:r>
      <w:r w:rsidR="0A2669C5" w:rsidRPr="009153F0">
        <w:rPr>
          <w:rFonts w:eastAsia="Times New Roman" w:cs="Times New Roman"/>
          <w:color w:val="000000" w:themeColor="text1"/>
          <w:szCs w:val="24"/>
        </w:rPr>
        <w:t xml:space="preserve"> program for steelhead and Chinook. </w:t>
      </w:r>
      <w:r w:rsidR="09E45A05"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hey seem sur</w:t>
      </w:r>
      <w:r w:rsidR="3C82AE2D" w:rsidRPr="009153F0">
        <w:rPr>
          <w:rFonts w:eastAsia="Times New Roman" w:cs="Times New Roman"/>
          <w:color w:val="000000" w:themeColor="text1"/>
          <w:szCs w:val="24"/>
        </w:rPr>
        <w:t xml:space="preserve">mountable </w:t>
      </w:r>
      <w:r w:rsidR="0A2669C5" w:rsidRPr="009153F0">
        <w:rPr>
          <w:rFonts w:eastAsia="Times New Roman" w:cs="Times New Roman"/>
          <w:color w:val="000000" w:themeColor="text1"/>
          <w:szCs w:val="24"/>
        </w:rPr>
        <w:t>with enough effort</w:t>
      </w:r>
      <w:r w:rsidR="090DEE70" w:rsidRPr="009153F0">
        <w:rPr>
          <w:rFonts w:eastAsia="Times New Roman" w:cs="Times New Roman"/>
          <w:color w:val="000000" w:themeColor="text1"/>
          <w:szCs w:val="24"/>
        </w:rPr>
        <w:t>. W</w:t>
      </w:r>
      <w:r w:rsidR="0A2669C5" w:rsidRPr="009153F0">
        <w:rPr>
          <w:rFonts w:eastAsia="Times New Roman" w:cs="Times New Roman"/>
          <w:color w:val="000000" w:themeColor="text1"/>
          <w:szCs w:val="24"/>
        </w:rPr>
        <w:t xml:space="preserve">ithout </w:t>
      </w:r>
      <w:r w:rsidR="131EAF1F" w:rsidRPr="009153F0">
        <w:rPr>
          <w:rFonts w:eastAsia="Times New Roman" w:cs="Times New Roman"/>
          <w:color w:val="000000" w:themeColor="text1"/>
          <w:szCs w:val="24"/>
        </w:rPr>
        <w:t>an</w:t>
      </w:r>
      <w:r w:rsidR="0A2669C5" w:rsidRPr="009153F0">
        <w:rPr>
          <w:rFonts w:eastAsia="Times New Roman" w:cs="Times New Roman"/>
          <w:color w:val="000000" w:themeColor="text1"/>
          <w:szCs w:val="24"/>
        </w:rPr>
        <w:t xml:space="preserve"> ESA listing status for those species</w:t>
      </w:r>
      <w:r w:rsidR="7B70DD51" w:rsidRPr="009153F0">
        <w:rPr>
          <w:rFonts w:eastAsia="Times New Roman" w:cs="Times New Roman"/>
          <w:color w:val="000000" w:themeColor="text1"/>
          <w:szCs w:val="24"/>
        </w:rPr>
        <w:t>, w</w:t>
      </w:r>
      <w:r w:rsidR="0A2669C5" w:rsidRPr="009153F0">
        <w:rPr>
          <w:rFonts w:eastAsia="Times New Roman" w:cs="Times New Roman"/>
          <w:color w:val="000000" w:themeColor="text1"/>
          <w:szCs w:val="24"/>
        </w:rPr>
        <w:t>hat would it take to actually do a</w:t>
      </w:r>
      <w:r w:rsidR="0623ACC6" w:rsidRPr="009153F0">
        <w:rPr>
          <w:rFonts w:eastAsia="Times New Roman" w:cs="Times New Roman"/>
          <w:color w:val="000000" w:themeColor="text1"/>
          <w:szCs w:val="24"/>
        </w:rPr>
        <w:t>n</w:t>
      </w:r>
      <w:r w:rsidR="0A2669C5" w:rsidRPr="009153F0">
        <w:rPr>
          <w:rFonts w:eastAsia="Times New Roman" w:cs="Times New Roman"/>
          <w:color w:val="000000" w:themeColor="text1"/>
          <w:szCs w:val="24"/>
        </w:rPr>
        <w:t xml:space="preserve"> integrated hatchery program</w:t>
      </w:r>
      <w:r w:rsidR="5A912B8A" w:rsidRPr="009153F0">
        <w:rPr>
          <w:rFonts w:eastAsia="Times New Roman" w:cs="Times New Roman"/>
          <w:color w:val="000000" w:themeColor="text1"/>
          <w:szCs w:val="24"/>
        </w:rPr>
        <w:t>?</w:t>
      </w:r>
    </w:p>
    <w:p w14:paraId="51DC66A7" w14:textId="121D20BE" w:rsidR="43F0C556" w:rsidRPr="009153F0" w:rsidRDefault="43F0C556" w:rsidP="43F0C556">
      <w:pPr>
        <w:spacing w:after="0"/>
        <w:rPr>
          <w:rFonts w:eastAsia="Times New Roman" w:cs="Times New Roman"/>
          <w:color w:val="000000" w:themeColor="text1"/>
          <w:szCs w:val="24"/>
        </w:rPr>
      </w:pPr>
    </w:p>
    <w:p w14:paraId="639474A4" w14:textId="422269F7" w:rsidR="5A912B8A" w:rsidRPr="009153F0" w:rsidRDefault="5A912B8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SN:</w:t>
      </w:r>
      <w:r w:rsidR="0A2669C5" w:rsidRPr="009153F0">
        <w:rPr>
          <w:rFonts w:eastAsia="Times New Roman" w:cs="Times New Roman"/>
          <w:color w:val="000000" w:themeColor="text1"/>
          <w:szCs w:val="24"/>
        </w:rPr>
        <w:t xml:space="preserve"> </w:t>
      </w:r>
      <w:r w:rsidR="4EFD9B2A" w:rsidRPr="009153F0">
        <w:rPr>
          <w:rFonts w:eastAsia="Times New Roman" w:cs="Times New Roman"/>
          <w:color w:val="000000" w:themeColor="text1"/>
          <w:szCs w:val="24"/>
        </w:rPr>
        <w:t>It</w:t>
      </w:r>
      <w:r w:rsidR="0A2669C5" w:rsidRPr="009153F0">
        <w:rPr>
          <w:rFonts w:eastAsia="Times New Roman" w:cs="Times New Roman"/>
          <w:color w:val="000000" w:themeColor="text1"/>
          <w:szCs w:val="24"/>
        </w:rPr>
        <w:t xml:space="preserve"> would just take the commitment of Reclamation and CDFW</w:t>
      </w:r>
      <w:r w:rsidR="19C71119" w:rsidRPr="009153F0">
        <w:rPr>
          <w:rFonts w:eastAsia="Times New Roman" w:cs="Times New Roman"/>
          <w:color w:val="000000" w:themeColor="text1"/>
          <w:szCs w:val="24"/>
        </w:rPr>
        <w:t>. I</w:t>
      </w:r>
      <w:r w:rsidR="0A2669C5" w:rsidRPr="009153F0">
        <w:rPr>
          <w:rFonts w:eastAsia="Times New Roman" w:cs="Times New Roman"/>
          <w:color w:val="000000" w:themeColor="text1"/>
          <w:szCs w:val="24"/>
        </w:rPr>
        <w:t xml:space="preserve">f they're listed on the ESA, then </w:t>
      </w:r>
      <w:r w:rsidR="4255B690" w:rsidRPr="009153F0">
        <w:rPr>
          <w:rFonts w:eastAsia="Times New Roman" w:cs="Times New Roman"/>
          <w:color w:val="000000" w:themeColor="text1"/>
          <w:szCs w:val="24"/>
        </w:rPr>
        <w:t>R</w:t>
      </w:r>
      <w:r w:rsidR="0A2669C5" w:rsidRPr="009153F0">
        <w:rPr>
          <w:rFonts w:eastAsia="Times New Roman" w:cs="Times New Roman"/>
          <w:color w:val="000000" w:themeColor="text1"/>
          <w:szCs w:val="24"/>
        </w:rPr>
        <w:t>eclamation</w:t>
      </w:r>
      <w:r w:rsidR="185FAFE5" w:rsidRPr="009153F0">
        <w:rPr>
          <w:rFonts w:eastAsia="Times New Roman" w:cs="Times New Roman"/>
          <w:color w:val="000000" w:themeColor="text1"/>
          <w:szCs w:val="24"/>
        </w:rPr>
        <w:t xml:space="preserve"> and </w:t>
      </w:r>
      <w:r w:rsidR="0A2669C5" w:rsidRPr="009153F0">
        <w:rPr>
          <w:rFonts w:eastAsia="Times New Roman" w:cs="Times New Roman"/>
          <w:color w:val="000000" w:themeColor="text1"/>
          <w:szCs w:val="24"/>
        </w:rPr>
        <w:t xml:space="preserve">CDFW have a legal obligation to develop an </w:t>
      </w:r>
      <w:r w:rsidR="604D6647" w:rsidRPr="009153F0">
        <w:rPr>
          <w:rFonts w:eastAsia="Times New Roman" w:cs="Times New Roman"/>
          <w:color w:val="000000" w:themeColor="text1"/>
          <w:szCs w:val="24"/>
        </w:rPr>
        <w:t xml:space="preserve">HGMP </w:t>
      </w:r>
      <w:r w:rsidR="0A2669C5" w:rsidRPr="009153F0">
        <w:rPr>
          <w:rFonts w:eastAsia="Times New Roman" w:cs="Times New Roman"/>
          <w:color w:val="000000" w:themeColor="text1"/>
          <w:szCs w:val="24"/>
        </w:rPr>
        <w:t>and follow the recommendations of N</w:t>
      </w:r>
      <w:r w:rsidR="1791EAD8" w:rsidRPr="009153F0">
        <w:rPr>
          <w:rFonts w:eastAsia="Times New Roman" w:cs="Times New Roman"/>
          <w:color w:val="000000" w:themeColor="text1"/>
          <w:szCs w:val="24"/>
        </w:rPr>
        <w:t>MFS</w:t>
      </w:r>
      <w:r w:rsidR="0A2669C5" w:rsidRPr="009153F0">
        <w:rPr>
          <w:rFonts w:eastAsia="Times New Roman" w:cs="Times New Roman"/>
          <w:color w:val="000000" w:themeColor="text1"/>
          <w:szCs w:val="24"/>
        </w:rPr>
        <w:t xml:space="preserve">. </w:t>
      </w:r>
      <w:r w:rsidR="0C988600" w:rsidRPr="009153F0">
        <w:rPr>
          <w:rFonts w:eastAsia="Times New Roman" w:cs="Times New Roman"/>
          <w:color w:val="000000" w:themeColor="text1"/>
          <w:szCs w:val="24"/>
        </w:rPr>
        <w:t>B</w:t>
      </w:r>
      <w:r w:rsidR="0A2669C5" w:rsidRPr="009153F0">
        <w:rPr>
          <w:rFonts w:eastAsia="Times New Roman" w:cs="Times New Roman"/>
          <w:color w:val="000000" w:themeColor="text1"/>
          <w:szCs w:val="24"/>
        </w:rPr>
        <w:t xml:space="preserve">ecause they're not listed </w:t>
      </w:r>
      <w:r w:rsidR="72675CB4" w:rsidRPr="009153F0">
        <w:rPr>
          <w:rFonts w:eastAsia="Times New Roman" w:cs="Times New Roman"/>
          <w:color w:val="000000" w:themeColor="text1"/>
          <w:szCs w:val="24"/>
        </w:rPr>
        <w:t>R</w:t>
      </w:r>
      <w:r w:rsidR="0A2669C5" w:rsidRPr="009153F0">
        <w:rPr>
          <w:rFonts w:eastAsia="Times New Roman" w:cs="Times New Roman"/>
          <w:color w:val="000000" w:themeColor="text1"/>
          <w:szCs w:val="24"/>
        </w:rPr>
        <w:t>eclamation and CDFW are</w:t>
      </w:r>
      <w:r w:rsidR="356DAE59" w:rsidRPr="009153F0">
        <w:rPr>
          <w:rFonts w:eastAsia="Times New Roman" w:cs="Times New Roman"/>
          <w:color w:val="000000" w:themeColor="text1"/>
          <w:szCs w:val="24"/>
        </w:rPr>
        <w:t>n’t</w:t>
      </w:r>
      <w:r w:rsidR="0A2669C5" w:rsidRPr="009153F0">
        <w:rPr>
          <w:rFonts w:eastAsia="Times New Roman" w:cs="Times New Roman"/>
          <w:color w:val="000000" w:themeColor="text1"/>
          <w:szCs w:val="24"/>
        </w:rPr>
        <w:t xml:space="preserve"> legally bound to do those </w:t>
      </w:r>
      <w:r w:rsidR="22DCE798" w:rsidRPr="009153F0">
        <w:rPr>
          <w:rFonts w:eastAsia="Times New Roman" w:cs="Times New Roman"/>
          <w:color w:val="000000" w:themeColor="text1"/>
          <w:szCs w:val="24"/>
        </w:rPr>
        <w:t>things. B</w:t>
      </w:r>
      <w:r w:rsidR="0A2669C5" w:rsidRPr="009153F0">
        <w:rPr>
          <w:rFonts w:eastAsia="Times New Roman" w:cs="Times New Roman"/>
          <w:color w:val="000000" w:themeColor="text1"/>
          <w:szCs w:val="24"/>
        </w:rPr>
        <w:t>ut there's nothing preventing those agencies from doing that, so it would really just be them taking their own initiative</w:t>
      </w:r>
      <w:r w:rsidR="383EAEB2" w:rsidRPr="009153F0">
        <w:rPr>
          <w:rFonts w:eastAsia="Times New Roman" w:cs="Times New Roman"/>
          <w:color w:val="000000" w:themeColor="text1"/>
          <w:szCs w:val="24"/>
        </w:rPr>
        <w:t>.</w:t>
      </w:r>
    </w:p>
    <w:p w14:paraId="751E4B44" w14:textId="1E980477" w:rsidR="43F0C556" w:rsidRPr="009153F0" w:rsidRDefault="43F0C556" w:rsidP="43F0C556">
      <w:pPr>
        <w:spacing w:after="0"/>
        <w:rPr>
          <w:rFonts w:eastAsia="Times New Roman" w:cs="Times New Roman"/>
          <w:color w:val="000000" w:themeColor="text1"/>
          <w:szCs w:val="24"/>
        </w:rPr>
      </w:pPr>
    </w:p>
    <w:p w14:paraId="41E6BC7A" w14:textId="7D23B809" w:rsidR="383EAEB2" w:rsidRPr="009153F0" w:rsidRDefault="383EAEB2"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JLee</w:t>
      </w:r>
      <w:proofErr w:type="spellEnd"/>
      <w:r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Has anybody gone so far as </w:t>
      </w:r>
      <w:r w:rsidR="584A2758" w:rsidRPr="009153F0">
        <w:rPr>
          <w:rFonts w:eastAsia="Times New Roman" w:cs="Times New Roman"/>
          <w:color w:val="000000" w:themeColor="text1"/>
          <w:szCs w:val="24"/>
        </w:rPr>
        <w:t>provi</w:t>
      </w:r>
      <w:r w:rsidR="245CECCB" w:rsidRPr="009153F0">
        <w:rPr>
          <w:rFonts w:eastAsia="Times New Roman" w:cs="Times New Roman"/>
          <w:color w:val="000000" w:themeColor="text1"/>
          <w:szCs w:val="24"/>
        </w:rPr>
        <w:t>d</w:t>
      </w:r>
      <w:r w:rsidR="0A2669C5" w:rsidRPr="009153F0">
        <w:rPr>
          <w:rFonts w:eastAsia="Times New Roman" w:cs="Times New Roman"/>
          <w:color w:val="000000" w:themeColor="text1"/>
          <w:szCs w:val="24"/>
        </w:rPr>
        <w:t>ing information that would help Reclamation achieve the doubling goal</w:t>
      </w:r>
      <w:r w:rsidR="7646865A" w:rsidRPr="009153F0">
        <w:rPr>
          <w:rFonts w:eastAsia="Times New Roman" w:cs="Times New Roman"/>
          <w:color w:val="000000" w:themeColor="text1"/>
          <w:szCs w:val="24"/>
        </w:rPr>
        <w:t>?</w:t>
      </w:r>
    </w:p>
    <w:p w14:paraId="2FA7CACA" w14:textId="36C27EAF" w:rsidR="43F0C556" w:rsidRPr="009153F0" w:rsidRDefault="43F0C556" w:rsidP="43F0C556">
      <w:pPr>
        <w:spacing w:after="0"/>
        <w:rPr>
          <w:rFonts w:eastAsia="Times New Roman" w:cs="Times New Roman"/>
          <w:szCs w:val="24"/>
        </w:rPr>
      </w:pPr>
    </w:p>
    <w:p w14:paraId="098D9D0E" w14:textId="75A316B8" w:rsidR="2F3A8045" w:rsidRPr="009153F0" w:rsidRDefault="2F3A8045" w:rsidP="43F0C556">
      <w:pPr>
        <w:spacing w:after="0"/>
        <w:rPr>
          <w:rFonts w:eastAsia="Times New Roman" w:cs="Times New Roman"/>
          <w:szCs w:val="24"/>
        </w:rPr>
      </w:pPr>
      <w:r w:rsidRPr="009153F0">
        <w:rPr>
          <w:rFonts w:eastAsia="Times New Roman" w:cs="Times New Roman"/>
          <w:szCs w:val="24"/>
        </w:rPr>
        <w:t xml:space="preserve">SN: Those </w:t>
      </w:r>
      <w:r w:rsidR="0A2669C5" w:rsidRPr="009153F0">
        <w:rPr>
          <w:rFonts w:eastAsia="Times New Roman" w:cs="Times New Roman"/>
          <w:szCs w:val="24"/>
        </w:rPr>
        <w:t>things can be modeled</w:t>
      </w:r>
      <w:r w:rsidR="6D29116A" w:rsidRPr="009153F0">
        <w:rPr>
          <w:rFonts w:eastAsia="Times New Roman" w:cs="Times New Roman"/>
          <w:szCs w:val="24"/>
        </w:rPr>
        <w:t>.</w:t>
      </w:r>
    </w:p>
    <w:p w14:paraId="042011B0" w14:textId="23ACAAF3" w:rsidR="43F0C556" w:rsidRPr="009153F0" w:rsidRDefault="43F0C556" w:rsidP="43F0C556">
      <w:pPr>
        <w:spacing w:after="0"/>
        <w:rPr>
          <w:rFonts w:eastAsia="Times New Roman" w:cs="Times New Roman"/>
          <w:color w:val="000000" w:themeColor="text1"/>
          <w:szCs w:val="24"/>
        </w:rPr>
      </w:pPr>
    </w:p>
    <w:p w14:paraId="53163DBD" w14:textId="5FD8E9FA" w:rsidR="651DE392" w:rsidRPr="009153F0" w:rsidRDefault="651DE392" w:rsidP="43F0C556">
      <w:pPr>
        <w:spacing w:after="0"/>
        <w:rPr>
          <w:rFonts w:eastAsia="Times New Roman" w:cs="Times New Roman"/>
          <w:color w:val="000000" w:themeColor="text1"/>
          <w:szCs w:val="24"/>
        </w:rPr>
      </w:pPr>
      <w:r w:rsidRPr="009153F0">
        <w:rPr>
          <w:rFonts w:eastAsia="Times New Roman" w:cs="Times New Roman"/>
          <w:szCs w:val="24"/>
        </w:rPr>
        <w:t>BP: I will add that W</w:t>
      </w:r>
      <w:r w:rsidR="0A2669C5" w:rsidRPr="009153F0">
        <w:rPr>
          <w:rFonts w:eastAsia="Times New Roman" w:cs="Times New Roman"/>
          <w:szCs w:val="24"/>
        </w:rPr>
        <w:t xml:space="preserve">arm </w:t>
      </w:r>
      <w:r w:rsidR="06541B68" w:rsidRPr="009153F0">
        <w:rPr>
          <w:rFonts w:eastAsia="Times New Roman" w:cs="Times New Roman"/>
          <w:szCs w:val="24"/>
        </w:rPr>
        <w:t>S</w:t>
      </w:r>
      <w:r w:rsidR="0A2669C5" w:rsidRPr="009153F0">
        <w:rPr>
          <w:rFonts w:eastAsia="Times New Roman" w:cs="Times New Roman"/>
          <w:szCs w:val="24"/>
        </w:rPr>
        <w:t>prings National Fish Hatchery in Oregon does</w:t>
      </w:r>
      <w:r w:rsidR="42D015A9" w:rsidRPr="009153F0">
        <w:rPr>
          <w:rFonts w:eastAsia="Times New Roman" w:cs="Times New Roman"/>
          <w:szCs w:val="24"/>
        </w:rPr>
        <w:t xml:space="preserve"> </w:t>
      </w:r>
      <w:r w:rsidR="0A2669C5" w:rsidRPr="009153F0">
        <w:rPr>
          <w:rFonts w:eastAsia="Times New Roman" w:cs="Times New Roman"/>
          <w:color w:val="000000" w:themeColor="text1"/>
          <w:szCs w:val="24"/>
        </w:rPr>
        <w:t>integrated hatchery,</w:t>
      </w:r>
      <w:r w:rsidR="0424E691"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wild population of spring Chinook salmon focus</w:t>
      </w:r>
      <w:r w:rsidR="5477400B" w:rsidRPr="009153F0">
        <w:rPr>
          <w:rFonts w:eastAsia="Times New Roman" w:cs="Times New Roman"/>
          <w:color w:val="000000" w:themeColor="text1"/>
          <w:szCs w:val="24"/>
        </w:rPr>
        <w:t>. But</w:t>
      </w:r>
      <w:r w:rsidR="0A2669C5" w:rsidRPr="009153F0">
        <w:rPr>
          <w:rFonts w:eastAsia="Times New Roman" w:cs="Times New Roman"/>
          <w:color w:val="000000" w:themeColor="text1"/>
          <w:szCs w:val="24"/>
        </w:rPr>
        <w:t xml:space="preserve"> it is a somewhat different system. It's not a mitigation hatchery, and it's not a terminal hatchery. </w:t>
      </w:r>
      <w:r w:rsidR="00673189"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it's not at the upper </w:t>
      </w:r>
      <w:r w:rsidR="50E361D4" w:rsidRPr="009153F0">
        <w:rPr>
          <w:rFonts w:eastAsia="Times New Roman" w:cs="Times New Roman"/>
          <w:color w:val="000000" w:themeColor="text1"/>
          <w:szCs w:val="24"/>
        </w:rPr>
        <w:t>limi</w:t>
      </w:r>
      <w:r w:rsidR="0A2669C5" w:rsidRPr="009153F0">
        <w:rPr>
          <w:rFonts w:eastAsia="Times New Roman" w:cs="Times New Roman"/>
          <w:color w:val="000000" w:themeColor="text1"/>
          <w:szCs w:val="24"/>
        </w:rPr>
        <w:t xml:space="preserve">ts of the river. </w:t>
      </w:r>
      <w:r w:rsidR="5ED6849B" w:rsidRPr="009153F0">
        <w:rPr>
          <w:rFonts w:eastAsia="Times New Roman" w:cs="Times New Roman"/>
          <w:color w:val="000000" w:themeColor="text1"/>
          <w:szCs w:val="24"/>
        </w:rPr>
        <w:t>B</w:t>
      </w:r>
      <w:r w:rsidR="0A2669C5" w:rsidRPr="009153F0">
        <w:rPr>
          <w:rFonts w:eastAsia="Times New Roman" w:cs="Times New Roman"/>
          <w:color w:val="000000" w:themeColor="text1"/>
          <w:szCs w:val="24"/>
        </w:rPr>
        <w:t>ut they do</w:t>
      </w:r>
      <w:r w:rsidR="251AB522"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have a weir</w:t>
      </w:r>
      <w:r w:rsidR="0AB43EBE"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and 100% of the fish that enter through get determined whether they're</w:t>
      </w:r>
      <w:r w:rsidR="44316BE9"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natural origin</w:t>
      </w:r>
      <w:r w:rsidR="41BD8840" w:rsidRPr="009153F0">
        <w:rPr>
          <w:rFonts w:eastAsia="Times New Roman" w:cs="Times New Roman"/>
          <w:color w:val="000000" w:themeColor="text1"/>
          <w:szCs w:val="24"/>
        </w:rPr>
        <w:t xml:space="preserve"> </w:t>
      </w:r>
      <w:r w:rsidR="62069210" w:rsidRPr="009153F0">
        <w:rPr>
          <w:rFonts w:eastAsia="Times New Roman" w:cs="Times New Roman"/>
          <w:color w:val="000000" w:themeColor="text1"/>
          <w:szCs w:val="24"/>
        </w:rPr>
        <w:t>br</w:t>
      </w:r>
      <w:r w:rsidR="0A2669C5" w:rsidRPr="009153F0">
        <w:rPr>
          <w:rFonts w:eastAsia="Times New Roman" w:cs="Times New Roman"/>
          <w:color w:val="000000" w:themeColor="text1"/>
          <w:szCs w:val="24"/>
        </w:rPr>
        <w:t>oo</w:t>
      </w:r>
      <w:r w:rsidR="3155F557" w:rsidRPr="009153F0">
        <w:rPr>
          <w:rFonts w:eastAsia="Times New Roman" w:cs="Times New Roman"/>
          <w:color w:val="000000" w:themeColor="text1"/>
          <w:szCs w:val="24"/>
        </w:rPr>
        <w:t>d</w:t>
      </w:r>
      <w:r w:rsidR="0A2669C5" w:rsidRPr="009153F0">
        <w:rPr>
          <w:rFonts w:eastAsia="Times New Roman" w:cs="Times New Roman"/>
          <w:color w:val="000000" w:themeColor="text1"/>
          <w:szCs w:val="24"/>
        </w:rPr>
        <w:t xml:space="preserve"> stock</w:t>
      </w:r>
      <w:r w:rsidR="210C64B5" w:rsidRPr="009153F0">
        <w:rPr>
          <w:rFonts w:eastAsia="Times New Roman" w:cs="Times New Roman"/>
          <w:color w:val="000000" w:themeColor="text1"/>
          <w:szCs w:val="24"/>
        </w:rPr>
        <w:t xml:space="preserve"> or </w:t>
      </w:r>
      <w:r w:rsidR="0A2669C5" w:rsidRPr="009153F0">
        <w:rPr>
          <w:rFonts w:eastAsia="Times New Roman" w:cs="Times New Roman"/>
          <w:color w:val="000000" w:themeColor="text1"/>
          <w:szCs w:val="24"/>
        </w:rPr>
        <w:t>hatchery or</w:t>
      </w:r>
      <w:r w:rsidR="381C6792" w:rsidRPr="009153F0">
        <w:rPr>
          <w:rFonts w:eastAsia="Times New Roman" w:cs="Times New Roman"/>
          <w:color w:val="000000" w:themeColor="text1"/>
          <w:szCs w:val="24"/>
        </w:rPr>
        <w:t>igin br</w:t>
      </w:r>
      <w:r w:rsidR="0A2669C5" w:rsidRPr="009153F0">
        <w:rPr>
          <w:rFonts w:eastAsia="Times New Roman" w:cs="Times New Roman"/>
          <w:color w:val="000000" w:themeColor="text1"/>
          <w:szCs w:val="24"/>
        </w:rPr>
        <w:t>oo</w:t>
      </w:r>
      <w:r w:rsidR="659B3E55" w:rsidRPr="009153F0">
        <w:rPr>
          <w:rFonts w:eastAsia="Times New Roman" w:cs="Times New Roman"/>
          <w:color w:val="000000" w:themeColor="text1"/>
          <w:szCs w:val="24"/>
        </w:rPr>
        <w:t>d</w:t>
      </w:r>
      <w:r w:rsidR="0A2669C5" w:rsidRPr="009153F0">
        <w:rPr>
          <w:rFonts w:eastAsia="Times New Roman" w:cs="Times New Roman"/>
          <w:color w:val="000000" w:themeColor="text1"/>
          <w:szCs w:val="24"/>
        </w:rPr>
        <w:t xml:space="preserve"> stock</w:t>
      </w:r>
      <w:r w:rsidR="06B14285" w:rsidRPr="009153F0">
        <w:rPr>
          <w:rFonts w:eastAsia="Times New Roman" w:cs="Times New Roman"/>
          <w:color w:val="000000" w:themeColor="text1"/>
          <w:szCs w:val="24"/>
        </w:rPr>
        <w:t>. T</w:t>
      </w:r>
      <w:r w:rsidR="0A2669C5" w:rsidRPr="009153F0">
        <w:rPr>
          <w:rFonts w:eastAsia="Times New Roman" w:cs="Times New Roman"/>
          <w:color w:val="000000" w:themeColor="text1"/>
          <w:szCs w:val="24"/>
        </w:rPr>
        <w:t>hey have a fairly complex process for determining which fish</w:t>
      </w:r>
      <w:r w:rsidR="2697CE48" w:rsidRPr="009153F0">
        <w:rPr>
          <w:rFonts w:eastAsia="Times New Roman" w:cs="Times New Roman"/>
          <w:color w:val="000000" w:themeColor="text1"/>
          <w:szCs w:val="24"/>
        </w:rPr>
        <w:t xml:space="preserve"> are</w:t>
      </w:r>
      <w:r w:rsidR="0A2669C5" w:rsidRPr="009153F0">
        <w:rPr>
          <w:rFonts w:eastAsia="Times New Roman" w:cs="Times New Roman"/>
          <w:color w:val="000000" w:themeColor="text1"/>
          <w:szCs w:val="24"/>
        </w:rPr>
        <w:t xml:space="preserve"> coming in the hatchery and </w:t>
      </w:r>
      <w:r w:rsidR="0AF936F2" w:rsidRPr="009153F0">
        <w:rPr>
          <w:rFonts w:eastAsia="Times New Roman" w:cs="Times New Roman"/>
          <w:color w:val="000000" w:themeColor="text1"/>
          <w:szCs w:val="24"/>
        </w:rPr>
        <w:t>which</w:t>
      </w:r>
      <w:r w:rsidR="0A2669C5" w:rsidRPr="009153F0">
        <w:rPr>
          <w:rFonts w:eastAsia="Times New Roman" w:cs="Times New Roman"/>
          <w:color w:val="000000" w:themeColor="text1"/>
          <w:szCs w:val="24"/>
        </w:rPr>
        <w:t xml:space="preserve"> fish are allowed to then return </w:t>
      </w:r>
      <w:r w:rsidR="219E21AF" w:rsidRPr="009153F0">
        <w:rPr>
          <w:rFonts w:eastAsia="Times New Roman" w:cs="Times New Roman"/>
          <w:color w:val="000000" w:themeColor="text1"/>
          <w:szCs w:val="24"/>
        </w:rPr>
        <w:t xml:space="preserve">upriver, </w:t>
      </w:r>
      <w:r w:rsidR="0A2669C5" w:rsidRPr="009153F0">
        <w:rPr>
          <w:rFonts w:eastAsia="Times New Roman" w:cs="Times New Roman"/>
          <w:color w:val="000000" w:themeColor="text1"/>
          <w:szCs w:val="24"/>
        </w:rPr>
        <w:t>what fish a</w:t>
      </w:r>
      <w:r w:rsidR="4DED631B" w:rsidRPr="009153F0">
        <w:rPr>
          <w:rFonts w:eastAsia="Times New Roman" w:cs="Times New Roman"/>
          <w:color w:val="000000" w:themeColor="text1"/>
          <w:szCs w:val="24"/>
        </w:rPr>
        <w:t>re</w:t>
      </w:r>
      <w:r w:rsidR="0A2669C5" w:rsidRPr="009153F0">
        <w:rPr>
          <w:rFonts w:eastAsia="Times New Roman" w:cs="Times New Roman"/>
          <w:color w:val="000000" w:themeColor="text1"/>
          <w:szCs w:val="24"/>
        </w:rPr>
        <w:t xml:space="preserve"> culled from the system and not allowed</w:t>
      </w:r>
      <w:r w:rsidR="690D4E6F"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0C611742" w:rsidRPr="009153F0">
        <w:rPr>
          <w:rFonts w:eastAsia="Times New Roman" w:cs="Times New Roman"/>
          <w:color w:val="000000" w:themeColor="text1"/>
          <w:szCs w:val="24"/>
        </w:rPr>
        <w:t>H</w:t>
      </w:r>
      <w:r w:rsidR="0A2669C5" w:rsidRPr="009153F0">
        <w:rPr>
          <w:rFonts w:eastAsia="Times New Roman" w:cs="Times New Roman"/>
          <w:color w:val="000000" w:themeColor="text1"/>
          <w:szCs w:val="24"/>
        </w:rPr>
        <w:t>atchery fish aren't allowed to spawn in the wild and are not spawn</w:t>
      </w:r>
      <w:r w:rsidR="5DF22464" w:rsidRPr="009153F0">
        <w:rPr>
          <w:rFonts w:eastAsia="Times New Roman" w:cs="Times New Roman"/>
          <w:color w:val="000000" w:themeColor="text1"/>
          <w:szCs w:val="24"/>
        </w:rPr>
        <w:t>ed in the hatchery</w:t>
      </w:r>
      <w:r w:rsidR="0A2669C5" w:rsidRPr="009153F0">
        <w:rPr>
          <w:rFonts w:eastAsia="Times New Roman" w:cs="Times New Roman"/>
          <w:color w:val="000000" w:themeColor="text1"/>
          <w:szCs w:val="24"/>
        </w:rPr>
        <w:t>.</w:t>
      </w:r>
      <w:r w:rsidR="5EACC93F"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Those fish are provided</w:t>
      </w:r>
      <w:r w:rsidR="6343DE1F"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to the tr</w:t>
      </w:r>
      <w:r w:rsidR="3733B5D3" w:rsidRPr="009153F0">
        <w:rPr>
          <w:rFonts w:eastAsia="Times New Roman" w:cs="Times New Roman"/>
          <w:color w:val="000000" w:themeColor="text1"/>
          <w:szCs w:val="24"/>
        </w:rPr>
        <w:t>ibal</w:t>
      </w:r>
      <w:r w:rsidR="0A2669C5" w:rsidRPr="009153F0">
        <w:rPr>
          <w:rFonts w:eastAsia="Times New Roman" w:cs="Times New Roman"/>
          <w:color w:val="000000" w:themeColor="text1"/>
          <w:szCs w:val="24"/>
        </w:rPr>
        <w:t xml:space="preserve"> partners</w:t>
      </w:r>
      <w:r w:rsidR="0A8A90CC"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subsistence. It's a different focus. It's focused on </w:t>
      </w:r>
      <w:r w:rsidR="156014B5" w:rsidRPr="009153F0">
        <w:rPr>
          <w:rFonts w:eastAsia="Times New Roman" w:cs="Times New Roman"/>
          <w:color w:val="000000" w:themeColor="text1"/>
          <w:szCs w:val="24"/>
        </w:rPr>
        <w:t>trib</w:t>
      </w:r>
      <w:r w:rsidR="0A2669C5" w:rsidRPr="009153F0">
        <w:rPr>
          <w:rFonts w:eastAsia="Times New Roman" w:cs="Times New Roman"/>
          <w:color w:val="000000" w:themeColor="text1"/>
          <w:szCs w:val="24"/>
        </w:rPr>
        <w:t xml:space="preserve">al subsistence and making sure that the hatchery doesn't dilute the genes of the wildlife. </w:t>
      </w:r>
      <w:r w:rsidR="205791D7" w:rsidRPr="009153F0">
        <w:rPr>
          <w:rFonts w:eastAsia="Times New Roman" w:cs="Times New Roman"/>
          <w:color w:val="000000" w:themeColor="text1"/>
          <w:szCs w:val="24"/>
        </w:rPr>
        <w:t>So,</w:t>
      </w:r>
      <w:r w:rsidR="7CE453EB" w:rsidRPr="009153F0">
        <w:rPr>
          <w:rFonts w:eastAsia="Times New Roman" w:cs="Times New Roman"/>
          <w:color w:val="000000" w:themeColor="text1"/>
          <w:szCs w:val="24"/>
        </w:rPr>
        <w:t xml:space="preserve"> there are</w:t>
      </w:r>
      <w:r w:rsidR="0A2669C5" w:rsidRPr="009153F0">
        <w:rPr>
          <w:rFonts w:eastAsia="Times New Roman" w:cs="Times New Roman"/>
          <w:color w:val="000000" w:themeColor="text1"/>
          <w:szCs w:val="24"/>
        </w:rPr>
        <w:t xml:space="preserve"> some examples of it being done successfully, but they don't have a mitigation</w:t>
      </w:r>
      <w:r w:rsidR="7514B696"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production goal that </w:t>
      </w:r>
      <w:r w:rsidR="20035B66" w:rsidRPr="009153F0">
        <w:rPr>
          <w:rFonts w:eastAsia="Times New Roman" w:cs="Times New Roman"/>
          <w:color w:val="000000" w:themeColor="text1"/>
          <w:szCs w:val="24"/>
        </w:rPr>
        <w:t xml:space="preserve">the </w:t>
      </w:r>
      <w:r w:rsidR="0A2669C5" w:rsidRPr="009153F0">
        <w:rPr>
          <w:rFonts w:eastAsia="Times New Roman" w:cs="Times New Roman"/>
          <w:color w:val="000000" w:themeColor="text1"/>
          <w:szCs w:val="24"/>
        </w:rPr>
        <w:t>Trinity River hatchery has</w:t>
      </w:r>
      <w:r w:rsidR="39770455"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2CEBE804" w:rsidRPr="009153F0">
        <w:rPr>
          <w:rFonts w:eastAsia="Times New Roman" w:cs="Times New Roman"/>
          <w:color w:val="000000" w:themeColor="text1"/>
          <w:szCs w:val="24"/>
        </w:rPr>
        <w:t>S</w:t>
      </w:r>
      <w:r w:rsidR="0A2669C5" w:rsidRPr="009153F0">
        <w:rPr>
          <w:rFonts w:eastAsia="Times New Roman" w:cs="Times New Roman"/>
          <w:color w:val="000000" w:themeColor="text1"/>
          <w:szCs w:val="24"/>
        </w:rPr>
        <w:t>o</w:t>
      </w:r>
      <w:r w:rsidR="5D146BFD"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that really complicates</w:t>
      </w:r>
      <w:r w:rsidR="1EA3D34E" w:rsidRPr="009153F0">
        <w:rPr>
          <w:rFonts w:eastAsia="Times New Roman" w:cs="Times New Roman"/>
          <w:color w:val="000000" w:themeColor="text1"/>
          <w:szCs w:val="24"/>
        </w:rPr>
        <w:t xml:space="preserve"> it.</w:t>
      </w:r>
    </w:p>
    <w:p w14:paraId="04E8D718" w14:textId="694F070B" w:rsidR="43F0C556" w:rsidRPr="009153F0" w:rsidRDefault="43F0C556" w:rsidP="43F0C556">
      <w:pPr>
        <w:spacing w:after="0"/>
        <w:rPr>
          <w:rFonts w:eastAsia="Times New Roman" w:cs="Times New Roman"/>
          <w:color w:val="000000" w:themeColor="text1"/>
          <w:szCs w:val="24"/>
        </w:rPr>
      </w:pPr>
    </w:p>
    <w:p w14:paraId="224A08EA" w14:textId="474C6C33" w:rsidR="1EA3D34E" w:rsidRPr="009153F0" w:rsidRDefault="1EA3D34E"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Is </w:t>
      </w:r>
      <w:r w:rsidR="0A2669C5" w:rsidRPr="009153F0">
        <w:rPr>
          <w:rFonts w:eastAsia="Times New Roman" w:cs="Times New Roman"/>
          <w:color w:val="000000" w:themeColor="text1"/>
          <w:szCs w:val="24"/>
        </w:rPr>
        <w:t>Warm Springs in Oregon</w:t>
      </w:r>
      <w:r w:rsidR="2DB789D8" w:rsidRPr="009153F0">
        <w:rPr>
          <w:rFonts w:eastAsia="Times New Roman" w:cs="Times New Roman"/>
          <w:color w:val="000000" w:themeColor="text1"/>
          <w:szCs w:val="24"/>
        </w:rPr>
        <w:t>?</w:t>
      </w:r>
    </w:p>
    <w:p w14:paraId="5597BD1F" w14:textId="4C7C63D6" w:rsidR="43F0C556" w:rsidRPr="009153F0" w:rsidRDefault="43F0C556" w:rsidP="43F0C556">
      <w:pPr>
        <w:spacing w:after="0"/>
        <w:rPr>
          <w:rFonts w:eastAsia="Times New Roman" w:cs="Times New Roman"/>
          <w:color w:val="000000" w:themeColor="text1"/>
          <w:szCs w:val="24"/>
        </w:rPr>
      </w:pPr>
    </w:p>
    <w:p w14:paraId="5DEF25F1" w14:textId="4165BFF6" w:rsidR="2DB789D8" w:rsidRPr="009153F0" w:rsidRDefault="2DB789D8"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BP:</w:t>
      </w:r>
      <w:r w:rsidR="0A2669C5" w:rsidRPr="009153F0">
        <w:rPr>
          <w:rFonts w:eastAsia="Times New Roman" w:cs="Times New Roman"/>
          <w:color w:val="000000" w:themeColor="text1"/>
          <w:szCs w:val="24"/>
        </w:rPr>
        <w:t xml:space="preserve"> Yes. Warm Springs </w:t>
      </w:r>
      <w:r w:rsidR="5E2B9D3B" w:rsidRPr="009153F0">
        <w:rPr>
          <w:rFonts w:eastAsia="Times New Roman" w:cs="Times New Roman"/>
          <w:color w:val="000000" w:themeColor="text1"/>
          <w:szCs w:val="24"/>
        </w:rPr>
        <w:t xml:space="preserve">National Fish Hatchery. </w:t>
      </w:r>
    </w:p>
    <w:p w14:paraId="079E1428" w14:textId="199612F9" w:rsidR="43F0C556" w:rsidRPr="009153F0" w:rsidRDefault="43F0C556" w:rsidP="43F0C556">
      <w:pPr>
        <w:spacing w:after="0"/>
        <w:rPr>
          <w:rFonts w:eastAsia="Times New Roman" w:cs="Times New Roman"/>
          <w:color w:val="000000" w:themeColor="text1"/>
          <w:szCs w:val="24"/>
        </w:rPr>
      </w:pPr>
    </w:p>
    <w:p w14:paraId="78159571" w14:textId="3EDAD0CE" w:rsidR="68377D8E" w:rsidRPr="009153F0" w:rsidRDefault="68377D8E"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5E2B9D3B" w:rsidRPr="009153F0">
        <w:rPr>
          <w:rFonts w:eastAsia="Times New Roman" w:cs="Times New Roman"/>
          <w:color w:val="000000" w:themeColor="text1"/>
          <w:szCs w:val="24"/>
        </w:rPr>
        <w:t>It’s on</w:t>
      </w:r>
      <w:r w:rsidR="0A2669C5" w:rsidRPr="009153F0">
        <w:rPr>
          <w:rFonts w:eastAsia="Times New Roman" w:cs="Times New Roman"/>
          <w:color w:val="000000" w:themeColor="text1"/>
          <w:szCs w:val="24"/>
        </w:rPr>
        <w:t xml:space="preserve"> the Columbia system</w:t>
      </w:r>
      <w:r w:rsidR="3B48E267" w:rsidRPr="009153F0">
        <w:rPr>
          <w:rFonts w:eastAsia="Times New Roman" w:cs="Times New Roman"/>
          <w:color w:val="000000" w:themeColor="text1"/>
          <w:szCs w:val="24"/>
        </w:rPr>
        <w:t>, then?</w:t>
      </w:r>
    </w:p>
    <w:p w14:paraId="4F6640A7" w14:textId="2E63C14D" w:rsidR="43F0C556" w:rsidRPr="009153F0" w:rsidRDefault="43F0C556" w:rsidP="43F0C556">
      <w:pPr>
        <w:spacing w:after="0"/>
        <w:rPr>
          <w:rFonts w:eastAsia="Times New Roman" w:cs="Times New Roman"/>
          <w:color w:val="000000" w:themeColor="text1"/>
          <w:szCs w:val="24"/>
        </w:rPr>
      </w:pPr>
    </w:p>
    <w:p w14:paraId="47722E40" w14:textId="443E5DB2" w:rsidR="3B48E267" w:rsidRPr="009153F0" w:rsidRDefault="3B48E26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BP:</w:t>
      </w:r>
      <w:r w:rsidR="0A2669C5" w:rsidRPr="009153F0">
        <w:rPr>
          <w:rFonts w:eastAsia="Times New Roman" w:cs="Times New Roman"/>
          <w:color w:val="000000" w:themeColor="text1"/>
          <w:szCs w:val="24"/>
        </w:rPr>
        <w:t xml:space="preserve"> Yeah. </w:t>
      </w:r>
    </w:p>
    <w:p w14:paraId="6AEBCE40" w14:textId="1CEF195F" w:rsidR="43F0C556" w:rsidRPr="009153F0" w:rsidRDefault="43F0C556" w:rsidP="43F0C556">
      <w:pPr>
        <w:spacing w:after="0"/>
        <w:rPr>
          <w:rFonts w:eastAsia="Times New Roman" w:cs="Times New Roman"/>
          <w:color w:val="000000" w:themeColor="text1"/>
          <w:szCs w:val="24"/>
        </w:rPr>
      </w:pPr>
    </w:p>
    <w:p w14:paraId="0A7A5638" w14:textId="5A2ECD45" w:rsidR="1959CEC7" w:rsidRPr="009153F0" w:rsidRDefault="1959CEC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MD read a comment made by Brett </w:t>
      </w:r>
      <w:proofErr w:type="spellStart"/>
      <w:r w:rsidRPr="009153F0">
        <w:rPr>
          <w:rFonts w:eastAsia="Times New Roman" w:cs="Times New Roman"/>
          <w:color w:val="000000" w:themeColor="text1"/>
          <w:szCs w:val="24"/>
        </w:rPr>
        <w:t>Kormos</w:t>
      </w:r>
      <w:proofErr w:type="spellEnd"/>
      <w:r w:rsidRPr="009153F0">
        <w:rPr>
          <w:rFonts w:eastAsia="Times New Roman" w:cs="Times New Roman"/>
          <w:color w:val="000000" w:themeColor="text1"/>
          <w:szCs w:val="24"/>
        </w:rPr>
        <w:t xml:space="preserve"> in the meeting chat. </w:t>
      </w:r>
      <w:r w:rsidR="0A2669C5" w:rsidRPr="009153F0">
        <w:rPr>
          <w:rFonts w:eastAsia="Times New Roman" w:cs="Times New Roman"/>
          <w:color w:val="000000" w:themeColor="text1"/>
          <w:szCs w:val="24"/>
        </w:rPr>
        <w:t xml:space="preserve">He said, </w:t>
      </w:r>
      <w:r w:rsidR="2A2258B1" w:rsidRPr="009153F0">
        <w:rPr>
          <w:rFonts w:eastAsia="Times New Roman" w:cs="Times New Roman"/>
          <w:color w:val="000000" w:themeColor="text1"/>
          <w:szCs w:val="24"/>
        </w:rPr>
        <w:t>“I</w:t>
      </w:r>
      <w:r w:rsidR="0A2669C5" w:rsidRPr="009153F0">
        <w:rPr>
          <w:rFonts w:eastAsia="Times New Roman" w:cs="Times New Roman"/>
          <w:color w:val="000000" w:themeColor="text1"/>
          <w:szCs w:val="24"/>
        </w:rPr>
        <w:t xml:space="preserve">ntegration is not prohibited by </w:t>
      </w:r>
      <w:r w:rsidR="3D9D9F59" w:rsidRPr="009153F0">
        <w:rPr>
          <w:rFonts w:eastAsia="Times New Roman" w:cs="Times New Roman"/>
          <w:color w:val="000000" w:themeColor="text1"/>
          <w:szCs w:val="24"/>
        </w:rPr>
        <w:t>m</w:t>
      </w:r>
      <w:r w:rsidR="0A2669C5" w:rsidRPr="009153F0">
        <w:rPr>
          <w:rFonts w:eastAsia="Times New Roman" w:cs="Times New Roman"/>
          <w:color w:val="000000" w:themeColor="text1"/>
          <w:szCs w:val="24"/>
        </w:rPr>
        <w:t>ark rates of less than 100%</w:t>
      </w:r>
      <w:r w:rsidR="767D14F3"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and post season </w:t>
      </w:r>
      <w:r w:rsidR="3DC06807" w:rsidRPr="009153F0">
        <w:rPr>
          <w:rFonts w:eastAsia="Times New Roman" w:cs="Times New Roman"/>
          <w:color w:val="000000" w:themeColor="text1"/>
          <w:szCs w:val="24"/>
        </w:rPr>
        <w:t>code</w:t>
      </w:r>
      <w:r w:rsidR="0A2669C5" w:rsidRPr="009153F0">
        <w:rPr>
          <w:rFonts w:eastAsia="Times New Roman" w:cs="Times New Roman"/>
          <w:color w:val="000000" w:themeColor="text1"/>
          <w:szCs w:val="24"/>
        </w:rPr>
        <w:t xml:space="preserve"> </w:t>
      </w:r>
      <w:r w:rsidR="23D89682" w:rsidRPr="009153F0">
        <w:rPr>
          <w:rFonts w:eastAsia="Times New Roman" w:cs="Times New Roman"/>
          <w:color w:val="000000" w:themeColor="text1"/>
          <w:szCs w:val="24"/>
        </w:rPr>
        <w:t>w</w:t>
      </w:r>
      <w:r w:rsidR="0A2669C5" w:rsidRPr="009153F0">
        <w:rPr>
          <w:rFonts w:eastAsia="Times New Roman" w:cs="Times New Roman"/>
          <w:color w:val="000000" w:themeColor="text1"/>
          <w:szCs w:val="24"/>
        </w:rPr>
        <w:t xml:space="preserve">ire </w:t>
      </w:r>
      <w:r w:rsidR="0984411A"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ag analysis allows for assessment of integration rates</w:t>
      </w:r>
      <w:r w:rsidR="3ED59041"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129163C3" w:rsidRPr="009153F0">
        <w:rPr>
          <w:rFonts w:eastAsia="Times New Roman" w:cs="Times New Roman"/>
          <w:color w:val="000000" w:themeColor="text1"/>
          <w:szCs w:val="24"/>
        </w:rPr>
        <w:t>L</w:t>
      </w:r>
      <w:r w:rsidR="0A2669C5" w:rsidRPr="009153F0">
        <w:rPr>
          <w:rFonts w:eastAsia="Times New Roman" w:cs="Times New Roman"/>
          <w:color w:val="000000" w:themeColor="text1"/>
          <w:szCs w:val="24"/>
        </w:rPr>
        <w:t xml:space="preserve">ower </w:t>
      </w:r>
      <w:r w:rsidR="507657CB" w:rsidRPr="009153F0">
        <w:rPr>
          <w:rFonts w:eastAsia="Times New Roman" w:cs="Times New Roman"/>
          <w:color w:val="000000" w:themeColor="text1"/>
          <w:szCs w:val="24"/>
        </w:rPr>
        <w:t>m</w:t>
      </w:r>
      <w:r w:rsidR="0A2669C5" w:rsidRPr="009153F0">
        <w:rPr>
          <w:rFonts w:eastAsia="Times New Roman" w:cs="Times New Roman"/>
          <w:color w:val="000000" w:themeColor="text1"/>
          <w:szCs w:val="24"/>
        </w:rPr>
        <w:t xml:space="preserve">ark rates just disallow intelligent and specific selection of natural origin </w:t>
      </w:r>
      <w:r w:rsidR="4198AD77" w:rsidRPr="009153F0">
        <w:rPr>
          <w:rFonts w:eastAsia="Times New Roman" w:cs="Times New Roman"/>
          <w:color w:val="000000" w:themeColor="text1"/>
          <w:szCs w:val="24"/>
        </w:rPr>
        <w:t>brood</w:t>
      </w:r>
      <w:r w:rsidR="0A2669C5" w:rsidRPr="009153F0">
        <w:rPr>
          <w:rFonts w:eastAsia="Times New Roman" w:cs="Times New Roman"/>
          <w:color w:val="000000" w:themeColor="text1"/>
          <w:szCs w:val="24"/>
        </w:rPr>
        <w:t xml:space="preserve"> stocks.</w:t>
      </w:r>
    </w:p>
    <w:p w14:paraId="4903292E" w14:textId="3D541A55" w:rsidR="43F0C556" w:rsidRPr="009153F0" w:rsidRDefault="43F0C556" w:rsidP="43F0C556">
      <w:pPr>
        <w:spacing w:after="0"/>
        <w:rPr>
          <w:rFonts w:eastAsia="Times New Roman" w:cs="Times New Roman"/>
          <w:color w:val="000000" w:themeColor="text1"/>
          <w:szCs w:val="24"/>
        </w:rPr>
      </w:pPr>
    </w:p>
    <w:p w14:paraId="69863705" w14:textId="631423CF" w:rsidR="52CB6980" w:rsidRPr="009153F0" w:rsidRDefault="52CB6980"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7B58BFD9"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Bill on that</w:t>
      </w:r>
      <w:r w:rsidR="27A5CCF8" w:rsidRPr="009153F0">
        <w:rPr>
          <w:rFonts w:eastAsia="Times New Roman" w:cs="Times New Roman"/>
          <w:color w:val="000000" w:themeColor="text1"/>
          <w:szCs w:val="24"/>
        </w:rPr>
        <w:t xml:space="preserve"> Warm Springs that</w:t>
      </w:r>
      <w:r w:rsidR="0A2669C5" w:rsidRPr="009153F0">
        <w:rPr>
          <w:rFonts w:eastAsia="Times New Roman" w:cs="Times New Roman"/>
          <w:color w:val="000000" w:themeColor="text1"/>
          <w:szCs w:val="24"/>
        </w:rPr>
        <w:t xml:space="preserve"> you're talking about</w:t>
      </w:r>
      <w:r w:rsidR="7D1CE1A2" w:rsidRPr="009153F0">
        <w:rPr>
          <w:rFonts w:eastAsia="Times New Roman" w:cs="Times New Roman"/>
          <w:color w:val="000000" w:themeColor="text1"/>
          <w:szCs w:val="24"/>
        </w:rPr>
        <w:t>, h</w:t>
      </w:r>
      <w:r w:rsidR="0A2669C5" w:rsidRPr="009153F0">
        <w:rPr>
          <w:rFonts w:eastAsia="Times New Roman" w:cs="Times New Roman"/>
          <w:color w:val="000000" w:themeColor="text1"/>
          <w:szCs w:val="24"/>
        </w:rPr>
        <w:t xml:space="preserve">ow hard would that be </w:t>
      </w:r>
      <w:r w:rsidR="427EB0F0" w:rsidRPr="009153F0">
        <w:rPr>
          <w:rFonts w:eastAsia="Times New Roman" w:cs="Times New Roman"/>
          <w:color w:val="000000" w:themeColor="text1"/>
          <w:szCs w:val="24"/>
        </w:rPr>
        <w:t xml:space="preserve">to </w:t>
      </w:r>
      <w:r w:rsidR="0A2669C5" w:rsidRPr="009153F0">
        <w:rPr>
          <w:rFonts w:eastAsia="Times New Roman" w:cs="Times New Roman"/>
          <w:color w:val="000000" w:themeColor="text1"/>
          <w:szCs w:val="24"/>
        </w:rPr>
        <w:t>replicate</w:t>
      </w:r>
      <w:r w:rsidR="6B7D9E06"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here?</w:t>
      </w:r>
    </w:p>
    <w:p w14:paraId="321A5E07" w14:textId="419367F3" w:rsidR="43F0C556" w:rsidRPr="009153F0" w:rsidRDefault="43F0C556" w:rsidP="43F0C556">
      <w:pPr>
        <w:spacing w:after="0"/>
        <w:rPr>
          <w:rFonts w:eastAsia="Times New Roman" w:cs="Times New Roman"/>
          <w:color w:val="000000" w:themeColor="text1"/>
          <w:szCs w:val="24"/>
        </w:rPr>
      </w:pPr>
    </w:p>
    <w:p w14:paraId="2ACCB665" w14:textId="3F4B2882" w:rsidR="11E8929F" w:rsidRPr="009153F0" w:rsidRDefault="11E8929F" w:rsidP="43F0C556">
      <w:pPr>
        <w:spacing w:after="0"/>
        <w:rPr>
          <w:rFonts w:eastAsia="Times New Roman" w:cs="Times New Roman"/>
          <w:color w:val="000000" w:themeColor="text1"/>
          <w:szCs w:val="24"/>
        </w:rPr>
      </w:pPr>
      <w:r w:rsidRPr="009153F0">
        <w:rPr>
          <w:rFonts w:eastAsia="Times New Roman" w:cs="Times New Roman"/>
          <w:color w:val="5D7284"/>
          <w:szCs w:val="24"/>
        </w:rPr>
        <w:t xml:space="preserve">BP: </w:t>
      </w:r>
      <w:r w:rsidR="6C3CCA7E"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hey're doing like 750,000</w:t>
      </w:r>
      <w:r w:rsidR="65B061FA" w:rsidRPr="009153F0">
        <w:rPr>
          <w:rFonts w:eastAsia="Times New Roman" w:cs="Times New Roman"/>
          <w:color w:val="000000" w:themeColor="text1"/>
          <w:szCs w:val="24"/>
        </w:rPr>
        <w:t xml:space="preserve"> </w:t>
      </w:r>
      <w:r w:rsidR="79B22F4A" w:rsidRPr="009153F0">
        <w:rPr>
          <w:rFonts w:eastAsia="Times New Roman" w:cs="Times New Roman"/>
          <w:color w:val="000000" w:themeColor="text1"/>
          <w:szCs w:val="24"/>
        </w:rPr>
        <w:t>juveniles</w:t>
      </w:r>
      <w:r w:rsidR="65B061FA"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as opposed to</w:t>
      </w:r>
      <w:r w:rsidR="4F39369A" w:rsidRPr="009153F0">
        <w:rPr>
          <w:rFonts w:eastAsia="Times New Roman" w:cs="Times New Roman"/>
          <w:color w:val="000000" w:themeColor="text1"/>
          <w:szCs w:val="24"/>
        </w:rPr>
        <w:t xml:space="preserve"> 4 </w:t>
      </w:r>
      <w:r w:rsidR="206307BF" w:rsidRPr="009153F0">
        <w:rPr>
          <w:rFonts w:eastAsia="Times New Roman" w:cs="Times New Roman"/>
          <w:color w:val="000000" w:themeColor="text1"/>
          <w:szCs w:val="24"/>
        </w:rPr>
        <w:t>m</w:t>
      </w:r>
      <w:r w:rsidR="4F39369A" w:rsidRPr="009153F0">
        <w:rPr>
          <w:rFonts w:eastAsia="Times New Roman" w:cs="Times New Roman"/>
          <w:color w:val="000000" w:themeColor="text1"/>
          <w:szCs w:val="24"/>
        </w:rPr>
        <w:t>illion. T</w:t>
      </w:r>
      <w:r w:rsidR="0A2669C5" w:rsidRPr="009153F0">
        <w:rPr>
          <w:rFonts w:eastAsia="Times New Roman" w:cs="Times New Roman"/>
          <w:color w:val="000000" w:themeColor="text1"/>
          <w:szCs w:val="24"/>
        </w:rPr>
        <w:t>hat's complicated back end. But also</w:t>
      </w:r>
      <w:r w:rsidR="402B6DB8"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they have</w:t>
      </w:r>
      <w:r w:rsidR="57884559"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basically a dam there that</w:t>
      </w:r>
      <w:r w:rsidR="7607EB83" w:rsidRPr="009153F0">
        <w:rPr>
          <w:rFonts w:eastAsia="Times New Roman" w:cs="Times New Roman"/>
          <w:color w:val="000000" w:themeColor="text1"/>
          <w:szCs w:val="24"/>
        </w:rPr>
        <w:t xml:space="preserve"> </w:t>
      </w:r>
      <w:r w:rsidR="63A7C5E4" w:rsidRPr="009153F0">
        <w:rPr>
          <w:rFonts w:eastAsia="Times New Roman" w:cs="Times New Roman"/>
          <w:color w:val="000000" w:themeColor="text1"/>
          <w:szCs w:val="24"/>
        </w:rPr>
        <w:t>all fish</w:t>
      </w:r>
      <w:r w:rsidR="0A2669C5" w:rsidRPr="009153F0">
        <w:rPr>
          <w:rFonts w:eastAsia="Times New Roman" w:cs="Times New Roman"/>
          <w:color w:val="000000" w:themeColor="text1"/>
          <w:szCs w:val="24"/>
        </w:rPr>
        <w:t xml:space="preserve"> have to go</w:t>
      </w:r>
      <w:r w:rsidR="148C79E9" w:rsidRPr="009153F0">
        <w:rPr>
          <w:rFonts w:eastAsia="Times New Roman" w:cs="Times New Roman"/>
          <w:color w:val="000000" w:themeColor="text1"/>
          <w:szCs w:val="24"/>
        </w:rPr>
        <w:t xml:space="preserve"> through a</w:t>
      </w:r>
      <w:r w:rsidR="0A2669C5" w:rsidRPr="009153F0">
        <w:rPr>
          <w:rFonts w:eastAsia="Times New Roman" w:cs="Times New Roman"/>
          <w:color w:val="000000" w:themeColor="text1"/>
          <w:szCs w:val="24"/>
        </w:rPr>
        <w:t xml:space="preserve"> holding p</w:t>
      </w:r>
      <w:r w:rsidR="4C762E31" w:rsidRPr="009153F0">
        <w:rPr>
          <w:rFonts w:eastAsia="Times New Roman" w:cs="Times New Roman"/>
          <w:color w:val="000000" w:themeColor="text1"/>
          <w:szCs w:val="24"/>
        </w:rPr>
        <w:t>e</w:t>
      </w:r>
      <w:r w:rsidR="0A2669C5" w:rsidRPr="009153F0">
        <w:rPr>
          <w:rFonts w:eastAsia="Times New Roman" w:cs="Times New Roman"/>
          <w:color w:val="000000" w:themeColor="text1"/>
          <w:szCs w:val="24"/>
        </w:rPr>
        <w:t>n before they're released, either into the river, directed into the hatchery or harvest</w:t>
      </w:r>
      <w:r w:rsidR="594BDA2E" w:rsidRPr="009153F0">
        <w:rPr>
          <w:rFonts w:eastAsia="Times New Roman" w:cs="Times New Roman"/>
          <w:color w:val="000000" w:themeColor="text1"/>
          <w:szCs w:val="24"/>
        </w:rPr>
        <w:t>ed</w:t>
      </w:r>
      <w:r w:rsidR="0A2669C5" w:rsidRPr="009153F0">
        <w:rPr>
          <w:rFonts w:eastAsia="Times New Roman" w:cs="Times New Roman"/>
          <w:color w:val="000000" w:themeColor="text1"/>
          <w:szCs w:val="24"/>
        </w:rPr>
        <w:t xml:space="preserve">. </w:t>
      </w:r>
      <w:r w:rsidR="4AA5CEC5"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 xml:space="preserve">hat could </w:t>
      </w:r>
      <w:r w:rsidR="0A2669C5" w:rsidRPr="009153F0">
        <w:rPr>
          <w:rFonts w:eastAsia="Times New Roman" w:cs="Times New Roman"/>
          <w:color w:val="000000" w:themeColor="text1"/>
          <w:szCs w:val="24"/>
        </w:rPr>
        <w:lastRenderedPageBreak/>
        <w:t xml:space="preserve">potentially be done </w:t>
      </w:r>
      <w:r w:rsidR="37BC1267" w:rsidRPr="009153F0">
        <w:rPr>
          <w:rFonts w:eastAsia="Times New Roman" w:cs="Times New Roman"/>
          <w:color w:val="000000" w:themeColor="text1"/>
          <w:szCs w:val="24"/>
        </w:rPr>
        <w:t>with</w:t>
      </w:r>
      <w:r w:rsidR="0A2669C5" w:rsidRPr="009153F0">
        <w:rPr>
          <w:rFonts w:eastAsia="Times New Roman" w:cs="Times New Roman"/>
          <w:color w:val="000000" w:themeColor="text1"/>
          <w:szCs w:val="24"/>
        </w:rPr>
        <w:t xml:space="preserve"> the Junction City </w:t>
      </w:r>
      <w:r w:rsidR="6BC7D620" w:rsidRPr="009153F0">
        <w:rPr>
          <w:rFonts w:eastAsia="Times New Roman" w:cs="Times New Roman"/>
          <w:color w:val="000000" w:themeColor="text1"/>
          <w:szCs w:val="24"/>
        </w:rPr>
        <w:t xml:space="preserve">weir </w:t>
      </w:r>
      <w:r w:rsidR="0A2669C5" w:rsidRPr="009153F0">
        <w:rPr>
          <w:rFonts w:eastAsia="Times New Roman" w:cs="Times New Roman"/>
          <w:color w:val="000000" w:themeColor="text1"/>
          <w:szCs w:val="24"/>
        </w:rPr>
        <w:t xml:space="preserve">or something similar, but </w:t>
      </w:r>
      <w:r w:rsidR="2B2EAA9F" w:rsidRPr="009153F0">
        <w:rPr>
          <w:rFonts w:eastAsia="Times New Roman" w:cs="Times New Roman"/>
          <w:color w:val="000000" w:themeColor="text1"/>
          <w:szCs w:val="24"/>
        </w:rPr>
        <w:t xml:space="preserve">at Warm Springs </w:t>
      </w:r>
      <w:r w:rsidR="5A458C5E" w:rsidRPr="009153F0">
        <w:rPr>
          <w:rFonts w:eastAsia="Times New Roman" w:cs="Times New Roman"/>
          <w:color w:val="000000" w:themeColor="text1"/>
          <w:szCs w:val="24"/>
        </w:rPr>
        <w:t>they have</w:t>
      </w:r>
      <w:r w:rsidR="236A8976"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an actual concrete structure. </w:t>
      </w:r>
    </w:p>
    <w:p w14:paraId="1BF2A2D8" w14:textId="31162B66" w:rsidR="43F0C556" w:rsidRPr="009153F0" w:rsidRDefault="43F0C556" w:rsidP="43F0C556">
      <w:pPr>
        <w:spacing w:after="0"/>
        <w:rPr>
          <w:rFonts w:eastAsia="Times New Roman" w:cs="Times New Roman"/>
          <w:color w:val="000000" w:themeColor="text1"/>
          <w:szCs w:val="24"/>
        </w:rPr>
      </w:pPr>
    </w:p>
    <w:p w14:paraId="5FA4F23A" w14:textId="48789F56" w:rsidR="213C8613" w:rsidRPr="009153F0" w:rsidRDefault="213C8613"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he US. Fish and Wildlife Service operates that hatchery</w:t>
      </w:r>
      <w:r w:rsidR="76B34E68"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in partnership with the tribe</w:t>
      </w:r>
      <w:r w:rsidR="3E0FAE0B"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and its purpose is for tribal trust</w:t>
      </w:r>
      <w:r w:rsidR="057776FE"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responsibilities.</w:t>
      </w:r>
      <w:r w:rsidR="4F45A146" w:rsidRPr="009153F0">
        <w:rPr>
          <w:rFonts w:eastAsia="Times New Roman" w:cs="Times New Roman"/>
          <w:color w:val="000000" w:themeColor="text1"/>
          <w:szCs w:val="24"/>
        </w:rPr>
        <w:t xml:space="preserve"> </w:t>
      </w:r>
      <w:r w:rsidR="267EFC09" w:rsidRPr="009153F0">
        <w:rPr>
          <w:rFonts w:eastAsia="Times New Roman" w:cs="Times New Roman"/>
          <w:color w:val="000000" w:themeColor="text1"/>
          <w:szCs w:val="24"/>
        </w:rPr>
        <w:t>A</w:t>
      </w:r>
      <w:r w:rsidR="0A2669C5" w:rsidRPr="009153F0">
        <w:rPr>
          <w:rFonts w:eastAsia="Times New Roman" w:cs="Times New Roman"/>
          <w:color w:val="000000" w:themeColor="text1"/>
          <w:szCs w:val="24"/>
        </w:rPr>
        <w:t>gain, the purpose of t</w:t>
      </w:r>
      <w:r w:rsidR="01A31FD0" w:rsidRPr="009153F0">
        <w:rPr>
          <w:rFonts w:eastAsia="Times New Roman" w:cs="Times New Roman"/>
          <w:color w:val="000000" w:themeColor="text1"/>
          <w:szCs w:val="24"/>
        </w:rPr>
        <w:t>he Trinity River</w:t>
      </w:r>
      <w:r w:rsidR="0A2669C5" w:rsidRPr="009153F0">
        <w:rPr>
          <w:rFonts w:eastAsia="Times New Roman" w:cs="Times New Roman"/>
          <w:color w:val="000000" w:themeColor="text1"/>
          <w:szCs w:val="24"/>
        </w:rPr>
        <w:t xml:space="preserve"> </w:t>
      </w:r>
      <w:r w:rsidR="5026EEE4" w:rsidRPr="009153F0">
        <w:rPr>
          <w:rFonts w:eastAsia="Times New Roman" w:cs="Times New Roman"/>
          <w:color w:val="000000" w:themeColor="text1"/>
          <w:szCs w:val="24"/>
        </w:rPr>
        <w:t>H</w:t>
      </w:r>
      <w:r w:rsidR="0A2669C5" w:rsidRPr="009153F0">
        <w:rPr>
          <w:rFonts w:eastAsia="Times New Roman" w:cs="Times New Roman"/>
          <w:color w:val="000000" w:themeColor="text1"/>
          <w:szCs w:val="24"/>
        </w:rPr>
        <w:t xml:space="preserve">atchery is largely mitigation for dams </w:t>
      </w:r>
      <w:r w:rsidR="3AF847DC" w:rsidRPr="009153F0">
        <w:rPr>
          <w:rFonts w:eastAsia="Times New Roman" w:cs="Times New Roman"/>
          <w:color w:val="000000" w:themeColor="text1"/>
          <w:szCs w:val="24"/>
        </w:rPr>
        <w:t>and blocking of habitats</w:t>
      </w:r>
      <w:r w:rsidR="0A2669C5" w:rsidRPr="009153F0">
        <w:rPr>
          <w:rFonts w:eastAsia="Times New Roman" w:cs="Times New Roman"/>
          <w:color w:val="000000" w:themeColor="text1"/>
          <w:szCs w:val="24"/>
        </w:rPr>
        <w:t>. That's not the case there.</w:t>
      </w:r>
    </w:p>
    <w:p w14:paraId="5A79AD81" w14:textId="7A2D70ED" w:rsidR="43F0C556" w:rsidRPr="009153F0" w:rsidRDefault="43F0C556" w:rsidP="43F0C556">
      <w:pPr>
        <w:spacing w:after="0"/>
        <w:rPr>
          <w:rFonts w:eastAsia="Times New Roman" w:cs="Times New Roman"/>
          <w:color w:val="000000" w:themeColor="text1"/>
          <w:szCs w:val="24"/>
        </w:rPr>
      </w:pPr>
    </w:p>
    <w:p w14:paraId="6EE9495F" w14:textId="7C8AC904" w:rsidR="5F0E3CBF" w:rsidRPr="009153F0" w:rsidRDefault="5F0E3CBF"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0A2669C5" w:rsidRPr="009153F0">
        <w:rPr>
          <w:rFonts w:eastAsia="Times New Roman" w:cs="Times New Roman"/>
          <w:color w:val="000000" w:themeColor="text1"/>
          <w:szCs w:val="24"/>
        </w:rPr>
        <w:t>It's not apples to apples, right?</w:t>
      </w:r>
      <w:r w:rsidR="0A7A747A" w:rsidRPr="009153F0">
        <w:rPr>
          <w:rFonts w:eastAsia="Times New Roman" w:cs="Times New Roman"/>
          <w:color w:val="000000" w:themeColor="text1"/>
          <w:szCs w:val="24"/>
        </w:rPr>
        <w:t xml:space="preserve"> But it could work here.</w:t>
      </w:r>
    </w:p>
    <w:p w14:paraId="549FE2A8" w14:textId="73E71824" w:rsidR="43F0C556" w:rsidRPr="009153F0" w:rsidRDefault="43F0C556" w:rsidP="43F0C556">
      <w:pPr>
        <w:spacing w:after="0"/>
        <w:rPr>
          <w:rFonts w:eastAsia="Times New Roman" w:cs="Times New Roman"/>
          <w:color w:val="000000" w:themeColor="text1"/>
          <w:szCs w:val="24"/>
        </w:rPr>
      </w:pPr>
    </w:p>
    <w:p w14:paraId="3B7675E5" w14:textId="6369C845" w:rsidR="45829C81" w:rsidRPr="009153F0" w:rsidRDefault="45829C81"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BP: T</w:t>
      </w:r>
      <w:r w:rsidR="0A2669C5" w:rsidRPr="009153F0">
        <w:rPr>
          <w:rFonts w:eastAsia="Times New Roman" w:cs="Times New Roman"/>
          <w:color w:val="000000" w:themeColor="text1"/>
          <w:szCs w:val="24"/>
        </w:rPr>
        <w:t>here's an example of where it is working</w:t>
      </w:r>
      <w:r w:rsidR="3EF43261" w:rsidRPr="009153F0">
        <w:rPr>
          <w:rFonts w:eastAsia="Times New Roman" w:cs="Times New Roman"/>
          <w:color w:val="000000" w:themeColor="text1"/>
          <w:szCs w:val="24"/>
        </w:rPr>
        <w:t>. B</w:t>
      </w:r>
      <w:r w:rsidR="0A2669C5" w:rsidRPr="009153F0">
        <w:rPr>
          <w:rFonts w:eastAsia="Times New Roman" w:cs="Times New Roman"/>
          <w:color w:val="000000" w:themeColor="text1"/>
          <w:szCs w:val="24"/>
        </w:rPr>
        <w:t xml:space="preserve">ut whether </w:t>
      </w:r>
      <w:r w:rsidR="00B720F7" w:rsidRPr="009153F0">
        <w:rPr>
          <w:rFonts w:eastAsia="Times New Roman" w:cs="Times New Roman"/>
          <w:color w:val="000000" w:themeColor="text1"/>
          <w:szCs w:val="24"/>
        </w:rPr>
        <w:t>i</w:t>
      </w:r>
      <w:r w:rsidR="0A2669C5" w:rsidRPr="009153F0">
        <w:rPr>
          <w:rFonts w:eastAsia="Times New Roman" w:cs="Times New Roman"/>
          <w:color w:val="000000" w:themeColor="text1"/>
          <w:szCs w:val="24"/>
        </w:rPr>
        <w:t xml:space="preserve">t can be scaled up to the </w:t>
      </w:r>
      <w:r w:rsidR="5DC29E47" w:rsidRPr="009153F0">
        <w:rPr>
          <w:rFonts w:eastAsia="Times New Roman" w:cs="Times New Roman"/>
          <w:color w:val="000000" w:themeColor="text1"/>
          <w:szCs w:val="24"/>
        </w:rPr>
        <w:t>Trinity is probably cost-prohibitive.</w:t>
      </w:r>
    </w:p>
    <w:p w14:paraId="14025677" w14:textId="5EC1DB1E" w:rsidR="43F0C556" w:rsidRPr="009153F0" w:rsidRDefault="43F0C556" w:rsidP="43F0C556">
      <w:pPr>
        <w:spacing w:after="0"/>
        <w:rPr>
          <w:rFonts w:eastAsia="Times New Roman" w:cs="Times New Roman"/>
          <w:color w:val="000000" w:themeColor="text1"/>
          <w:szCs w:val="24"/>
        </w:rPr>
      </w:pPr>
    </w:p>
    <w:p w14:paraId="553635EE" w14:textId="14BBF9DC" w:rsidR="5DC29E47" w:rsidRPr="009153F0" w:rsidRDefault="5DC29E4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MO:</w:t>
      </w:r>
      <w:r w:rsidR="67D3BCB1" w:rsidRPr="009153F0">
        <w:rPr>
          <w:rFonts w:eastAsia="Times New Roman" w:cs="Times New Roman"/>
          <w:color w:val="000000" w:themeColor="text1"/>
          <w:szCs w:val="24"/>
        </w:rPr>
        <w:t xml:space="preserve"> </w:t>
      </w:r>
      <w:r w:rsidR="132F3312"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 xml:space="preserve">he </w:t>
      </w:r>
      <w:r w:rsidR="19CB6A5F" w:rsidRPr="009153F0">
        <w:rPr>
          <w:rFonts w:eastAsia="Times New Roman" w:cs="Times New Roman"/>
          <w:color w:val="000000" w:themeColor="text1"/>
          <w:szCs w:val="24"/>
        </w:rPr>
        <w:t>Dworshak</w:t>
      </w:r>
      <w:r w:rsidR="0A2669C5" w:rsidRPr="009153F0">
        <w:rPr>
          <w:rFonts w:eastAsia="Times New Roman" w:cs="Times New Roman"/>
          <w:color w:val="000000" w:themeColor="text1"/>
          <w:szCs w:val="24"/>
        </w:rPr>
        <w:t xml:space="preserve"> National Fish </w:t>
      </w:r>
      <w:r w:rsidR="2C1FA61A" w:rsidRPr="009153F0">
        <w:rPr>
          <w:rFonts w:eastAsia="Times New Roman" w:cs="Times New Roman"/>
          <w:color w:val="000000" w:themeColor="text1"/>
          <w:szCs w:val="24"/>
        </w:rPr>
        <w:t>Hatche</w:t>
      </w:r>
      <w:r w:rsidR="0A2669C5" w:rsidRPr="009153F0">
        <w:rPr>
          <w:rFonts w:eastAsia="Times New Roman" w:cs="Times New Roman"/>
          <w:color w:val="000000" w:themeColor="text1"/>
          <w:szCs w:val="24"/>
        </w:rPr>
        <w:t>ry</w:t>
      </w:r>
      <w:r w:rsidR="36A1D3F7"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changed ownershi</w:t>
      </w:r>
      <w:r w:rsidR="4D742CDA" w:rsidRPr="009153F0">
        <w:rPr>
          <w:rFonts w:eastAsia="Times New Roman" w:cs="Times New Roman"/>
          <w:color w:val="000000" w:themeColor="text1"/>
          <w:szCs w:val="24"/>
        </w:rPr>
        <w:t>p from</w:t>
      </w:r>
      <w:r w:rsidR="0A2669C5" w:rsidRPr="009153F0">
        <w:rPr>
          <w:rFonts w:eastAsia="Times New Roman" w:cs="Times New Roman"/>
          <w:color w:val="000000" w:themeColor="text1"/>
          <w:szCs w:val="24"/>
        </w:rPr>
        <w:t xml:space="preserve"> the </w:t>
      </w:r>
      <w:r w:rsidR="616A2EDC" w:rsidRPr="009153F0">
        <w:rPr>
          <w:rFonts w:eastAsia="Times New Roman" w:cs="Times New Roman"/>
          <w:color w:val="000000" w:themeColor="text1"/>
          <w:szCs w:val="24"/>
        </w:rPr>
        <w:t>S</w:t>
      </w:r>
      <w:r w:rsidR="0A2669C5" w:rsidRPr="009153F0">
        <w:rPr>
          <w:rFonts w:eastAsia="Times New Roman" w:cs="Times New Roman"/>
          <w:color w:val="000000" w:themeColor="text1"/>
          <w:szCs w:val="24"/>
        </w:rPr>
        <w:t xml:space="preserve">ervice to the </w:t>
      </w:r>
      <w:r w:rsidR="4FD9859E" w:rsidRPr="009153F0">
        <w:rPr>
          <w:rFonts w:eastAsia="Times New Roman" w:cs="Times New Roman"/>
          <w:color w:val="000000" w:themeColor="text1"/>
          <w:szCs w:val="24"/>
        </w:rPr>
        <w:t>Nez Perce Tribe</w:t>
      </w:r>
      <w:r w:rsidR="0A2669C5" w:rsidRPr="009153F0">
        <w:rPr>
          <w:rFonts w:eastAsia="Times New Roman" w:cs="Times New Roman"/>
          <w:color w:val="000000" w:themeColor="text1"/>
          <w:szCs w:val="24"/>
        </w:rPr>
        <w:t xml:space="preserve">. </w:t>
      </w:r>
      <w:proofErr w:type="gramStart"/>
      <w:r w:rsidR="10ACD37A" w:rsidRPr="009153F0">
        <w:rPr>
          <w:rFonts w:eastAsia="Times New Roman" w:cs="Times New Roman"/>
          <w:color w:val="000000" w:themeColor="text1"/>
          <w:szCs w:val="24"/>
        </w:rPr>
        <w:t>T</w:t>
      </w:r>
      <w:r w:rsidR="4AD62150" w:rsidRPr="009153F0">
        <w:rPr>
          <w:rFonts w:eastAsia="Times New Roman" w:cs="Times New Roman"/>
          <w:color w:val="000000" w:themeColor="text1"/>
          <w:szCs w:val="24"/>
        </w:rPr>
        <w:t>h</w:t>
      </w:r>
      <w:r w:rsidR="0A2669C5" w:rsidRPr="009153F0">
        <w:rPr>
          <w:rFonts w:eastAsia="Times New Roman" w:cs="Times New Roman"/>
          <w:color w:val="000000" w:themeColor="text1"/>
          <w:szCs w:val="24"/>
        </w:rPr>
        <w:t>ere's</w:t>
      </w:r>
      <w:proofErr w:type="gramEnd"/>
      <w:r w:rsidR="0A2669C5" w:rsidRPr="009153F0">
        <w:rPr>
          <w:rFonts w:eastAsia="Times New Roman" w:cs="Times New Roman"/>
          <w:color w:val="000000" w:themeColor="text1"/>
          <w:szCs w:val="24"/>
        </w:rPr>
        <w:t xml:space="preserve"> some pretty innovative things that they've done</w:t>
      </w:r>
      <w:r w:rsidR="0CD8025D" w:rsidRPr="009153F0">
        <w:rPr>
          <w:rFonts w:eastAsia="Times New Roman" w:cs="Times New Roman"/>
          <w:color w:val="000000" w:themeColor="text1"/>
          <w:szCs w:val="24"/>
        </w:rPr>
        <w:t>.</w:t>
      </w:r>
    </w:p>
    <w:p w14:paraId="03EFF251" w14:textId="6EE016B8" w:rsidR="43F0C556" w:rsidRPr="009153F0" w:rsidRDefault="43F0C556" w:rsidP="43F0C556">
      <w:pPr>
        <w:spacing w:after="0"/>
        <w:rPr>
          <w:rFonts w:eastAsia="Times New Roman" w:cs="Times New Roman"/>
          <w:color w:val="000000" w:themeColor="text1"/>
          <w:szCs w:val="24"/>
        </w:rPr>
      </w:pPr>
    </w:p>
    <w:p w14:paraId="5DCE30CA" w14:textId="6325F34A" w:rsidR="0CD8025D" w:rsidRPr="009153F0" w:rsidRDefault="0CD8025D"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BP: There’s </w:t>
      </w:r>
      <w:r w:rsidR="0A2669C5" w:rsidRPr="009153F0">
        <w:rPr>
          <w:rFonts w:eastAsia="Times New Roman" w:cs="Times New Roman"/>
          <w:color w:val="000000" w:themeColor="text1"/>
          <w:szCs w:val="24"/>
        </w:rPr>
        <w:t>some hatcheries in Arizona as well</w:t>
      </w:r>
      <w:r w:rsidR="6912AAA2" w:rsidRPr="009153F0">
        <w:rPr>
          <w:rFonts w:eastAsia="Times New Roman" w:cs="Times New Roman"/>
          <w:color w:val="000000" w:themeColor="text1"/>
          <w:szCs w:val="24"/>
        </w:rPr>
        <w:t xml:space="preserve"> </w:t>
      </w:r>
      <w:r w:rsidR="710C8536" w:rsidRPr="009153F0">
        <w:rPr>
          <w:rFonts w:eastAsia="Times New Roman" w:cs="Times New Roman"/>
          <w:color w:val="000000" w:themeColor="text1"/>
          <w:szCs w:val="24"/>
        </w:rPr>
        <w:t xml:space="preserve">that have been </w:t>
      </w:r>
      <w:r w:rsidR="7A8F159E" w:rsidRPr="009153F0">
        <w:rPr>
          <w:rFonts w:eastAsia="Times New Roman" w:cs="Times New Roman"/>
          <w:color w:val="000000" w:themeColor="text1"/>
          <w:szCs w:val="24"/>
        </w:rPr>
        <w:t>transferred</w:t>
      </w:r>
      <w:r w:rsidR="0A2669C5" w:rsidRPr="009153F0">
        <w:rPr>
          <w:rFonts w:eastAsia="Times New Roman" w:cs="Times New Roman"/>
          <w:color w:val="000000" w:themeColor="text1"/>
          <w:szCs w:val="24"/>
        </w:rPr>
        <w:t xml:space="preserve"> to </w:t>
      </w:r>
      <w:r w:rsidR="25C7AB00" w:rsidRPr="009153F0">
        <w:rPr>
          <w:rFonts w:eastAsia="Times New Roman" w:cs="Times New Roman"/>
          <w:color w:val="000000" w:themeColor="text1"/>
          <w:szCs w:val="24"/>
        </w:rPr>
        <w:t>the tribes</w:t>
      </w:r>
      <w:r w:rsidR="0A2669C5" w:rsidRPr="009153F0">
        <w:rPr>
          <w:rFonts w:eastAsia="Times New Roman" w:cs="Times New Roman"/>
          <w:color w:val="000000" w:themeColor="text1"/>
          <w:szCs w:val="24"/>
        </w:rPr>
        <w:t xml:space="preserve"> </w:t>
      </w:r>
      <w:r w:rsidR="1164344B" w:rsidRPr="009153F0">
        <w:rPr>
          <w:rFonts w:eastAsia="Times New Roman" w:cs="Times New Roman"/>
          <w:color w:val="000000" w:themeColor="text1"/>
          <w:szCs w:val="24"/>
        </w:rPr>
        <w:t>along with water rights.</w:t>
      </w:r>
    </w:p>
    <w:p w14:paraId="6BB3FF83" w14:textId="49502F36" w:rsidR="43F0C556" w:rsidRPr="009153F0" w:rsidRDefault="43F0C556" w:rsidP="43F0C556">
      <w:pPr>
        <w:spacing w:after="0"/>
        <w:rPr>
          <w:rFonts w:eastAsia="Times New Roman" w:cs="Times New Roman"/>
          <w:color w:val="000000" w:themeColor="text1"/>
          <w:szCs w:val="24"/>
        </w:rPr>
      </w:pPr>
    </w:p>
    <w:p w14:paraId="744144B7" w14:textId="46631062" w:rsidR="329C3F26" w:rsidRPr="009153F0" w:rsidRDefault="329C3F26"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3CB31EA8"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his administration</w:t>
      </w:r>
      <w:r w:rsidR="7DF3C381"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switched it fr</w:t>
      </w:r>
      <w:r w:rsidR="225D2950" w:rsidRPr="009153F0">
        <w:rPr>
          <w:rFonts w:eastAsia="Times New Roman" w:cs="Times New Roman"/>
          <w:color w:val="000000" w:themeColor="text1"/>
          <w:szCs w:val="24"/>
        </w:rPr>
        <w:t>om</w:t>
      </w:r>
      <w:r w:rsidR="0A2669C5" w:rsidRPr="009153F0">
        <w:rPr>
          <w:rFonts w:eastAsia="Times New Roman" w:cs="Times New Roman"/>
          <w:color w:val="000000" w:themeColor="text1"/>
          <w:szCs w:val="24"/>
        </w:rPr>
        <w:t xml:space="preserve"> the </w:t>
      </w:r>
      <w:r w:rsidR="79AFCA0C" w:rsidRPr="009153F0">
        <w:rPr>
          <w:rFonts w:eastAsia="Times New Roman" w:cs="Times New Roman"/>
          <w:color w:val="000000" w:themeColor="text1"/>
          <w:szCs w:val="24"/>
        </w:rPr>
        <w:t>S</w:t>
      </w:r>
      <w:r w:rsidR="0A2669C5" w:rsidRPr="009153F0">
        <w:rPr>
          <w:rFonts w:eastAsia="Times New Roman" w:cs="Times New Roman"/>
          <w:color w:val="000000" w:themeColor="text1"/>
          <w:szCs w:val="24"/>
        </w:rPr>
        <w:t xml:space="preserve">ervice fully to the </w:t>
      </w:r>
      <w:r w:rsidR="48697785" w:rsidRPr="009153F0">
        <w:rPr>
          <w:rFonts w:eastAsia="Times New Roman" w:cs="Times New Roman"/>
          <w:color w:val="000000" w:themeColor="text1"/>
          <w:szCs w:val="24"/>
        </w:rPr>
        <w:t>Nez Perce Tribe</w:t>
      </w:r>
      <w:r w:rsidR="0A2669C5" w:rsidRPr="009153F0">
        <w:rPr>
          <w:rFonts w:eastAsia="Times New Roman" w:cs="Times New Roman"/>
          <w:color w:val="000000" w:themeColor="text1"/>
          <w:szCs w:val="24"/>
        </w:rPr>
        <w:t>. It's mind</w:t>
      </w:r>
      <w:r w:rsidR="439A2353"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boggling when we went on a field trip up there and looked at that versus the one that's being modernized</w:t>
      </w:r>
      <w:r w:rsidR="5FF4B53C"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I guess we can't take motions, but I'm really concerned</w:t>
      </w:r>
      <w:r w:rsidR="4A548A4C"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1D4C2FAB" w:rsidRPr="009153F0">
        <w:rPr>
          <w:rFonts w:eastAsia="Times New Roman" w:cs="Times New Roman"/>
          <w:color w:val="000000" w:themeColor="text1"/>
          <w:szCs w:val="24"/>
        </w:rPr>
        <w:t xml:space="preserve">I’m </w:t>
      </w:r>
      <w:r w:rsidR="0A2669C5" w:rsidRPr="009153F0">
        <w:rPr>
          <w:rFonts w:eastAsia="Times New Roman" w:cs="Times New Roman"/>
          <w:color w:val="000000" w:themeColor="text1"/>
          <w:szCs w:val="24"/>
        </w:rPr>
        <w:t xml:space="preserve">assuming and hoping that the </w:t>
      </w:r>
      <w:ins w:id="50" w:author="Justin D. Ly" w:date="2024-12-30T11:56:00Z">
        <w:r w:rsidR="00742B8E">
          <w:rPr>
            <w:rFonts w:eastAsia="Times New Roman" w:cs="Times New Roman"/>
            <w:color w:val="000000" w:themeColor="text1"/>
            <w:szCs w:val="24"/>
          </w:rPr>
          <w:t>$</w:t>
        </w:r>
      </w:ins>
      <w:del w:id="51" w:author="Justin D. Ly" w:date="2024-12-30T11:56:00Z">
        <w:r w:rsidR="0A2669C5" w:rsidRPr="009153F0" w:rsidDel="00742B8E">
          <w:rPr>
            <w:rFonts w:eastAsia="Times New Roman" w:cs="Times New Roman"/>
            <w:color w:val="000000" w:themeColor="text1"/>
            <w:szCs w:val="24"/>
          </w:rPr>
          <w:delText xml:space="preserve">fish </w:delText>
        </w:r>
      </w:del>
      <w:r w:rsidR="0A2669C5" w:rsidRPr="009153F0">
        <w:rPr>
          <w:rFonts w:eastAsia="Times New Roman" w:cs="Times New Roman"/>
          <w:color w:val="000000" w:themeColor="text1"/>
          <w:szCs w:val="24"/>
        </w:rPr>
        <w:t>66 million modernization money is secured</w:t>
      </w:r>
      <w:r w:rsidR="6866B8D0"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1E7EF4E3" w:rsidRPr="009153F0">
        <w:rPr>
          <w:rFonts w:eastAsia="Times New Roman" w:cs="Times New Roman"/>
          <w:color w:val="000000" w:themeColor="text1"/>
          <w:szCs w:val="24"/>
        </w:rPr>
        <w:t>B</w:t>
      </w:r>
      <w:r w:rsidR="0A2669C5" w:rsidRPr="009153F0">
        <w:rPr>
          <w:rFonts w:eastAsia="Times New Roman" w:cs="Times New Roman"/>
          <w:color w:val="000000" w:themeColor="text1"/>
          <w:szCs w:val="24"/>
        </w:rPr>
        <w:t>ut that's just one small part of that</w:t>
      </w:r>
      <w:r w:rsidR="0DFD902B"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4FBBAC41"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 xml:space="preserve">hat is a precursor to a lot of the innovative things that can be done with management. </w:t>
      </w:r>
      <w:proofErr w:type="gramStart"/>
      <w:r w:rsidR="0A2669C5" w:rsidRPr="009153F0">
        <w:rPr>
          <w:rFonts w:eastAsia="Times New Roman" w:cs="Times New Roman"/>
          <w:color w:val="000000" w:themeColor="text1"/>
          <w:szCs w:val="24"/>
        </w:rPr>
        <w:t>There's</w:t>
      </w:r>
      <w:proofErr w:type="gramEnd"/>
      <w:r w:rsidR="0A2669C5" w:rsidRPr="009153F0">
        <w:rPr>
          <w:rFonts w:eastAsia="Times New Roman" w:cs="Times New Roman"/>
          <w:color w:val="000000" w:themeColor="text1"/>
          <w:szCs w:val="24"/>
        </w:rPr>
        <w:t xml:space="preserve"> mitigation facilities</w:t>
      </w:r>
      <w:r w:rsidR="00AA072A"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bookmarkStart w:id="52" w:name="_Int_nemYBYia"/>
      <w:proofErr w:type="gramStart"/>
      <w:r w:rsidR="5EFCEE6C"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here's</w:t>
      </w:r>
      <w:bookmarkEnd w:id="52"/>
      <w:proofErr w:type="gramEnd"/>
      <w:r w:rsidR="0A2669C5" w:rsidRPr="009153F0">
        <w:rPr>
          <w:rFonts w:eastAsia="Times New Roman" w:cs="Times New Roman"/>
          <w:color w:val="000000" w:themeColor="text1"/>
          <w:szCs w:val="24"/>
        </w:rPr>
        <w:t xml:space="preserve"> conservation facilities</w:t>
      </w:r>
      <w:r w:rsidR="0E028DF3"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4B7251C5"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here's a number of different approaches that can be taken and explored</w:t>
      </w:r>
      <w:r w:rsidR="49173634" w:rsidRPr="009153F0">
        <w:rPr>
          <w:rFonts w:eastAsia="Times New Roman" w:cs="Times New Roman"/>
          <w:color w:val="000000" w:themeColor="text1"/>
          <w:szCs w:val="24"/>
        </w:rPr>
        <w:t>.</w:t>
      </w:r>
    </w:p>
    <w:p w14:paraId="55FB5864" w14:textId="5A12FC75" w:rsidR="43F0C556" w:rsidRPr="009153F0" w:rsidRDefault="43F0C556" w:rsidP="43F0C556">
      <w:pPr>
        <w:spacing w:after="0"/>
        <w:rPr>
          <w:rFonts w:eastAsia="Times New Roman" w:cs="Times New Roman"/>
          <w:color w:val="000000" w:themeColor="text1"/>
          <w:szCs w:val="24"/>
        </w:rPr>
      </w:pPr>
    </w:p>
    <w:p w14:paraId="1A99782D" w14:textId="4A776800" w:rsidR="0A2669C5" w:rsidRPr="009153F0" w:rsidRDefault="0A2669C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But whenever you guys get done</w:t>
      </w:r>
      <w:r w:rsidR="19139EBE" w:rsidRPr="009153F0">
        <w:rPr>
          <w:rFonts w:eastAsia="Times New Roman" w:cs="Times New Roman"/>
          <w:color w:val="000000" w:themeColor="text1"/>
          <w:szCs w:val="24"/>
        </w:rPr>
        <w:t xml:space="preserve"> with</w:t>
      </w:r>
      <w:r w:rsidRPr="009153F0">
        <w:rPr>
          <w:rFonts w:eastAsia="Times New Roman" w:cs="Times New Roman"/>
          <w:color w:val="000000" w:themeColor="text1"/>
          <w:szCs w:val="24"/>
        </w:rPr>
        <w:t xml:space="preserve"> </w:t>
      </w:r>
      <w:r w:rsidR="2BAAF16B" w:rsidRPr="009153F0">
        <w:rPr>
          <w:rFonts w:eastAsia="Times New Roman" w:cs="Times New Roman"/>
          <w:color w:val="000000" w:themeColor="text1"/>
          <w:szCs w:val="24"/>
        </w:rPr>
        <w:t>questions,</w:t>
      </w:r>
      <w:r w:rsidRPr="009153F0">
        <w:rPr>
          <w:rFonts w:eastAsia="Times New Roman" w:cs="Times New Roman"/>
          <w:color w:val="000000" w:themeColor="text1"/>
          <w:szCs w:val="24"/>
        </w:rPr>
        <w:t xml:space="preserve"> I just had the last couple comments, if I could</w:t>
      </w:r>
      <w:r w:rsidR="5EA51CFB" w:rsidRPr="009153F0">
        <w:rPr>
          <w:rFonts w:eastAsia="Times New Roman" w:cs="Times New Roman"/>
          <w:color w:val="000000" w:themeColor="text1"/>
          <w:szCs w:val="24"/>
        </w:rPr>
        <w:t>.</w:t>
      </w:r>
      <w:r w:rsidR="1522EC02" w:rsidRPr="009153F0">
        <w:rPr>
          <w:rFonts w:eastAsia="Times New Roman" w:cs="Times New Roman"/>
          <w:color w:val="000000" w:themeColor="text1"/>
          <w:szCs w:val="24"/>
        </w:rPr>
        <w:t xml:space="preserve"> </w:t>
      </w:r>
      <w:r w:rsidR="229D126B" w:rsidRPr="009153F0">
        <w:rPr>
          <w:rFonts w:eastAsia="Times New Roman" w:cs="Times New Roman"/>
          <w:color w:val="000000" w:themeColor="text1"/>
          <w:szCs w:val="24"/>
        </w:rPr>
        <w:t>M</w:t>
      </w:r>
      <w:r w:rsidR="7D65F7B1" w:rsidRPr="009153F0">
        <w:rPr>
          <w:rFonts w:eastAsia="Times New Roman" w:cs="Times New Roman"/>
          <w:color w:val="000000" w:themeColor="text1"/>
          <w:szCs w:val="24"/>
        </w:rPr>
        <w:t>inor</w:t>
      </w:r>
      <w:r w:rsidRPr="009153F0">
        <w:rPr>
          <w:rFonts w:eastAsia="Times New Roman" w:cs="Times New Roman"/>
          <w:color w:val="000000" w:themeColor="text1"/>
          <w:szCs w:val="24"/>
        </w:rPr>
        <w:t xml:space="preserve"> comments </w:t>
      </w:r>
      <w:r w:rsidR="01DED0EB" w:rsidRPr="009153F0">
        <w:rPr>
          <w:rFonts w:eastAsia="Times New Roman" w:cs="Times New Roman"/>
          <w:color w:val="000000" w:themeColor="text1"/>
          <w:szCs w:val="24"/>
        </w:rPr>
        <w:t>more than</w:t>
      </w:r>
      <w:r w:rsidRPr="009153F0">
        <w:rPr>
          <w:rFonts w:eastAsia="Times New Roman" w:cs="Times New Roman"/>
          <w:color w:val="000000" w:themeColor="text1"/>
          <w:szCs w:val="24"/>
        </w:rPr>
        <w:t xml:space="preserve"> anything.</w:t>
      </w:r>
    </w:p>
    <w:p w14:paraId="611BE491" w14:textId="39E09DE8" w:rsidR="43F0C556" w:rsidRPr="009153F0" w:rsidRDefault="43F0C556" w:rsidP="43F0C556">
      <w:pPr>
        <w:spacing w:after="0"/>
        <w:rPr>
          <w:rFonts w:eastAsia="Times New Roman" w:cs="Times New Roman"/>
          <w:color w:val="000000" w:themeColor="text1"/>
          <w:szCs w:val="24"/>
        </w:rPr>
      </w:pPr>
    </w:p>
    <w:p w14:paraId="3B6FE7B5" w14:textId="61786BCC" w:rsidR="5A94DC0B" w:rsidRPr="009153F0" w:rsidRDefault="5A94DC0B"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MK: </w:t>
      </w:r>
      <w:r w:rsidR="0A2669C5" w:rsidRPr="009153F0">
        <w:rPr>
          <w:rFonts w:eastAsia="Times New Roman" w:cs="Times New Roman"/>
          <w:color w:val="000000" w:themeColor="text1"/>
          <w:szCs w:val="24"/>
        </w:rPr>
        <w:t>Thank you</w:t>
      </w:r>
      <w:r w:rsidR="2A1E562A"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all very good conversation. I just wanted to share that the existing hatchery tech team is incredibly focused on </w:t>
      </w:r>
      <w:r w:rsidR="08EA90E9"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oho salmon for</w:t>
      </w:r>
      <w:r w:rsidR="2AA1D50E"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obvious reasons related to the listing</w:t>
      </w:r>
      <w:r w:rsidR="25810219"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 </w:t>
      </w:r>
      <w:r w:rsidR="75E8AD3E" w:rsidRPr="009153F0">
        <w:rPr>
          <w:rFonts w:eastAsia="Times New Roman" w:cs="Times New Roman"/>
          <w:color w:val="000000" w:themeColor="text1"/>
          <w:szCs w:val="24"/>
        </w:rPr>
        <w:t>M</w:t>
      </w:r>
      <w:r w:rsidR="0A2669C5" w:rsidRPr="009153F0">
        <w:rPr>
          <w:rFonts w:eastAsia="Times New Roman" w:cs="Times New Roman"/>
          <w:color w:val="000000" w:themeColor="text1"/>
          <w:szCs w:val="24"/>
        </w:rPr>
        <w:t>any of the recommendations</w:t>
      </w:r>
      <w:del w:id="53" w:author="Justin D. Ly" w:date="2024-12-30T11:57:00Z">
        <w:r w:rsidR="0A2669C5" w:rsidRPr="009153F0" w:rsidDel="00742B8E">
          <w:rPr>
            <w:rFonts w:eastAsia="Times New Roman" w:cs="Times New Roman"/>
            <w:color w:val="000000" w:themeColor="text1"/>
            <w:szCs w:val="24"/>
          </w:rPr>
          <w:delText xml:space="preserve"> as</w:delText>
        </w:r>
      </w:del>
      <w:r w:rsidR="0A2669C5" w:rsidRPr="009153F0">
        <w:rPr>
          <w:rFonts w:eastAsia="Times New Roman" w:cs="Times New Roman"/>
          <w:color w:val="000000" w:themeColor="text1"/>
          <w:szCs w:val="24"/>
        </w:rPr>
        <w:t xml:space="preserve"> Seth referenced earlier for the </w:t>
      </w:r>
      <w:r w:rsidR="10F9D390"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 xml:space="preserve">oho program are rooted in the </w:t>
      </w:r>
      <w:r w:rsidR="2B027379" w:rsidRPr="009153F0">
        <w:rPr>
          <w:rFonts w:eastAsia="Times New Roman" w:cs="Times New Roman"/>
          <w:color w:val="000000" w:themeColor="text1"/>
          <w:szCs w:val="24"/>
        </w:rPr>
        <w:t>HSRG</w:t>
      </w:r>
      <w:r w:rsidR="0A2669C5" w:rsidRPr="009153F0">
        <w:rPr>
          <w:rFonts w:eastAsia="Times New Roman" w:cs="Times New Roman"/>
          <w:color w:val="000000" w:themeColor="text1"/>
          <w:szCs w:val="24"/>
        </w:rPr>
        <w:t xml:space="preserve"> reports that came out</w:t>
      </w:r>
      <w:r w:rsidR="03C750D8"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in </w:t>
      </w:r>
      <w:del w:id="54" w:author="Justin D. Ly" w:date="2024-12-30T11:57:00Z">
        <w:r w:rsidR="0A2669C5" w:rsidRPr="009153F0" w:rsidDel="00742B8E">
          <w:rPr>
            <w:rFonts w:eastAsia="Times New Roman" w:cs="Times New Roman"/>
            <w:color w:val="000000" w:themeColor="text1"/>
            <w:szCs w:val="24"/>
          </w:rPr>
          <w:delText xml:space="preserve">and </w:delText>
        </w:r>
      </w:del>
      <w:r w:rsidR="0A2669C5" w:rsidRPr="009153F0">
        <w:rPr>
          <w:rFonts w:eastAsia="Times New Roman" w:cs="Times New Roman"/>
          <w:color w:val="000000" w:themeColor="text1"/>
          <w:szCs w:val="24"/>
        </w:rPr>
        <w:t>around 2012</w:t>
      </w:r>
      <w:r w:rsidR="2D746FB2" w:rsidRPr="009153F0">
        <w:rPr>
          <w:rFonts w:eastAsia="Times New Roman" w:cs="Times New Roman"/>
          <w:color w:val="000000" w:themeColor="text1"/>
          <w:szCs w:val="24"/>
        </w:rPr>
        <w:t>. T</w:t>
      </w:r>
      <w:r w:rsidR="0A2669C5" w:rsidRPr="009153F0">
        <w:rPr>
          <w:rFonts w:eastAsia="Times New Roman" w:cs="Times New Roman"/>
          <w:color w:val="000000" w:themeColor="text1"/>
          <w:szCs w:val="24"/>
        </w:rPr>
        <w:t>here were accompanying reports that were generated during that same time period for both the spring and fall Chinook programs as well as the steelhead programs that also provide</w:t>
      </w:r>
      <w:r w:rsidR="7AFE6B02"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suggestion</w:t>
      </w:r>
      <w:r w:rsidR="1A43AA93" w:rsidRPr="009153F0">
        <w:rPr>
          <w:rFonts w:eastAsia="Times New Roman" w:cs="Times New Roman"/>
          <w:color w:val="000000" w:themeColor="text1"/>
          <w:szCs w:val="24"/>
        </w:rPr>
        <w:t>s</w:t>
      </w:r>
      <w:r w:rsidR="0A2669C5" w:rsidRPr="009153F0">
        <w:rPr>
          <w:rFonts w:eastAsia="Times New Roman" w:cs="Times New Roman"/>
          <w:color w:val="000000" w:themeColor="text1"/>
          <w:szCs w:val="24"/>
        </w:rPr>
        <w:t xml:space="preserve"> and recommendation</w:t>
      </w:r>
      <w:r w:rsidR="2565283A" w:rsidRPr="009153F0">
        <w:rPr>
          <w:rFonts w:eastAsia="Times New Roman" w:cs="Times New Roman"/>
          <w:color w:val="000000" w:themeColor="text1"/>
          <w:szCs w:val="24"/>
        </w:rPr>
        <w:t>s</w:t>
      </w:r>
      <w:r w:rsidR="0A2669C5" w:rsidRPr="009153F0">
        <w:rPr>
          <w:rFonts w:eastAsia="Times New Roman" w:cs="Times New Roman"/>
          <w:color w:val="000000" w:themeColor="text1"/>
          <w:szCs w:val="24"/>
        </w:rPr>
        <w:t xml:space="preserve"> </w:t>
      </w:r>
      <w:r w:rsidR="00FD96C5" w:rsidRPr="009153F0">
        <w:rPr>
          <w:rFonts w:eastAsia="Times New Roman" w:cs="Times New Roman"/>
          <w:color w:val="000000" w:themeColor="text1"/>
          <w:szCs w:val="24"/>
        </w:rPr>
        <w:t>for</w:t>
      </w:r>
      <w:r w:rsidR="0EAAC04A" w:rsidRPr="009153F0">
        <w:rPr>
          <w:rFonts w:eastAsia="Times New Roman" w:cs="Times New Roman"/>
          <w:color w:val="000000" w:themeColor="text1"/>
          <w:szCs w:val="24"/>
        </w:rPr>
        <w:t xml:space="preserve"> quot</w:t>
      </w:r>
      <w:r w:rsidR="003E2B83">
        <w:rPr>
          <w:rFonts w:eastAsia="Times New Roman" w:cs="Times New Roman"/>
          <w:color w:val="000000" w:themeColor="text1"/>
          <w:szCs w:val="24"/>
        </w:rPr>
        <w:t>a</w:t>
      </w:r>
      <w:r w:rsidR="00FD96C5" w:rsidRPr="009153F0">
        <w:rPr>
          <w:rFonts w:eastAsia="Times New Roman" w:cs="Times New Roman"/>
          <w:color w:val="000000" w:themeColor="text1"/>
          <w:szCs w:val="24"/>
        </w:rPr>
        <w:t xml:space="preserve"> </w:t>
      </w:r>
      <w:r w:rsidR="02F1E5A1" w:rsidRPr="009153F0">
        <w:rPr>
          <w:rFonts w:eastAsia="Times New Roman" w:cs="Times New Roman"/>
          <w:color w:val="000000" w:themeColor="text1"/>
          <w:szCs w:val="24"/>
        </w:rPr>
        <w:t>changes to</w:t>
      </w:r>
      <w:r w:rsidR="0A2669C5" w:rsidRPr="009153F0">
        <w:rPr>
          <w:rFonts w:eastAsia="Times New Roman" w:cs="Times New Roman"/>
          <w:color w:val="000000" w:themeColor="text1"/>
          <w:szCs w:val="24"/>
        </w:rPr>
        <w:t xml:space="preserve"> </w:t>
      </w:r>
      <w:r w:rsidR="39CE456D"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hose programs as well</w:t>
      </w:r>
      <w:r w:rsidR="540B8D0C"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27793F82"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hat could be the foundation for additional conversation, moving forward</w:t>
      </w:r>
      <w:r w:rsidR="3B4C8CAC" w:rsidRPr="009153F0">
        <w:rPr>
          <w:rFonts w:eastAsia="Times New Roman" w:cs="Times New Roman"/>
          <w:color w:val="000000" w:themeColor="text1"/>
          <w:szCs w:val="24"/>
        </w:rPr>
        <w:t xml:space="preserve"> i</w:t>
      </w:r>
      <w:r w:rsidR="0A2669C5" w:rsidRPr="009153F0">
        <w:rPr>
          <w:rFonts w:eastAsia="Times New Roman" w:cs="Times New Roman"/>
          <w:color w:val="000000" w:themeColor="text1"/>
          <w:szCs w:val="24"/>
        </w:rPr>
        <w:t xml:space="preserve">f that </w:t>
      </w:r>
      <w:r w:rsidR="6558564F" w:rsidRPr="009153F0">
        <w:rPr>
          <w:rFonts w:eastAsia="Times New Roman" w:cs="Times New Roman"/>
          <w:color w:val="000000" w:themeColor="text1"/>
          <w:szCs w:val="24"/>
        </w:rPr>
        <w:t>is</w:t>
      </w:r>
      <w:r w:rsidR="0A2669C5" w:rsidRPr="009153F0">
        <w:rPr>
          <w:rFonts w:eastAsia="Times New Roman" w:cs="Times New Roman"/>
          <w:color w:val="000000" w:themeColor="text1"/>
          <w:szCs w:val="24"/>
        </w:rPr>
        <w:t xml:space="preserve"> the direction that we </w:t>
      </w:r>
      <w:r w:rsidR="6A8BD075" w:rsidRPr="009153F0">
        <w:rPr>
          <w:rFonts w:eastAsia="Times New Roman" w:cs="Times New Roman"/>
          <w:color w:val="000000" w:themeColor="text1"/>
          <w:szCs w:val="24"/>
        </w:rPr>
        <w:t xml:space="preserve">are </w:t>
      </w:r>
      <w:r w:rsidR="0A2669C5" w:rsidRPr="009153F0">
        <w:rPr>
          <w:rFonts w:eastAsia="Times New Roman" w:cs="Times New Roman"/>
          <w:color w:val="000000" w:themeColor="text1"/>
          <w:szCs w:val="24"/>
        </w:rPr>
        <w:t>collectively</w:t>
      </w:r>
      <w:r w:rsidR="419F2227"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trying to move</w:t>
      </w:r>
      <w:r w:rsidR="07EEB83C"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71C286A2" w:rsidRPr="009153F0">
        <w:rPr>
          <w:rFonts w:eastAsia="Times New Roman" w:cs="Times New Roman"/>
          <w:color w:val="000000" w:themeColor="text1"/>
          <w:szCs w:val="24"/>
        </w:rPr>
        <w:t>I</w:t>
      </w:r>
      <w:r w:rsidR="0A2669C5" w:rsidRPr="009153F0">
        <w:rPr>
          <w:rFonts w:eastAsia="Times New Roman" w:cs="Times New Roman"/>
          <w:color w:val="000000" w:themeColor="text1"/>
          <w:szCs w:val="24"/>
        </w:rPr>
        <w:t xml:space="preserve">t wouldn't necessarily be starting from scratch.  </w:t>
      </w:r>
      <w:r w:rsidR="47BA826F" w:rsidRPr="009153F0">
        <w:rPr>
          <w:rFonts w:eastAsia="Times New Roman" w:cs="Times New Roman"/>
          <w:color w:val="000000" w:themeColor="text1"/>
          <w:szCs w:val="24"/>
        </w:rPr>
        <w:t>I</w:t>
      </w:r>
      <w:r w:rsidR="0A2669C5" w:rsidRPr="009153F0">
        <w:rPr>
          <w:rFonts w:eastAsia="Times New Roman" w:cs="Times New Roman"/>
          <w:color w:val="000000" w:themeColor="text1"/>
          <w:szCs w:val="24"/>
        </w:rPr>
        <w:t xml:space="preserve">n response to, </w:t>
      </w:r>
      <w:r w:rsidR="2CFFE250"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ould we implement this</w:t>
      </w:r>
      <w:r w:rsidR="7766AB97"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at TRH</w:t>
      </w:r>
      <w:r w:rsidR="67A431DB"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w:t>
      </w:r>
      <w:r w:rsidR="3A15F8A2"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program size is obviously a huge hurdle</w:t>
      </w:r>
      <w:r w:rsidR="4F407FCF"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06D3381A" w:rsidRPr="009153F0">
        <w:rPr>
          <w:rFonts w:eastAsia="Times New Roman" w:cs="Times New Roman"/>
          <w:color w:val="000000" w:themeColor="text1"/>
          <w:szCs w:val="24"/>
        </w:rPr>
        <w:t>It’s</w:t>
      </w:r>
      <w:r w:rsidR="0A2669C5" w:rsidRPr="009153F0">
        <w:rPr>
          <w:rFonts w:eastAsia="Times New Roman" w:cs="Times New Roman"/>
          <w:color w:val="000000" w:themeColor="text1"/>
          <w:szCs w:val="24"/>
        </w:rPr>
        <w:t xml:space="preserve"> not easy, even at the size associated with the current </w:t>
      </w:r>
      <w:r w:rsidR="39B2EDA7"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 xml:space="preserve">oho program. </w:t>
      </w:r>
      <w:r w:rsidR="1589519D"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here are certain strategies and techniques that are being used, for example</w:t>
      </w:r>
      <w:r w:rsidR="2733645F"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at Iron Gate</w:t>
      </w:r>
      <w:r w:rsidR="003E2B83">
        <w:rPr>
          <w:rFonts w:eastAsia="Times New Roman" w:cs="Times New Roman"/>
          <w:color w:val="000000" w:themeColor="text1"/>
          <w:szCs w:val="24"/>
        </w:rPr>
        <w:t>/</w:t>
      </w:r>
      <w:r w:rsidR="0A2669C5" w:rsidRPr="009153F0">
        <w:rPr>
          <w:rFonts w:eastAsia="Times New Roman" w:cs="Times New Roman"/>
          <w:color w:val="000000" w:themeColor="text1"/>
          <w:szCs w:val="24"/>
        </w:rPr>
        <w:t>Fall Creek, that are more detail</w:t>
      </w:r>
      <w:r w:rsidR="150BDC41"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oriented than is being implemented at TRH simply because of the program size</w:t>
      </w:r>
      <w:r w:rsidR="2767F72E" w:rsidRPr="009153F0">
        <w:rPr>
          <w:rFonts w:eastAsia="Times New Roman" w:cs="Times New Roman"/>
          <w:color w:val="000000" w:themeColor="text1"/>
          <w:szCs w:val="24"/>
        </w:rPr>
        <w:t>. It’s</w:t>
      </w:r>
      <w:r w:rsidR="0A2669C5" w:rsidRPr="009153F0">
        <w:rPr>
          <w:rFonts w:eastAsia="Times New Roman" w:cs="Times New Roman"/>
          <w:color w:val="000000" w:themeColor="text1"/>
          <w:szCs w:val="24"/>
        </w:rPr>
        <w:t xml:space="preserve"> not to say that they can't be implemented at TRH</w:t>
      </w:r>
      <w:r w:rsidR="510BE201"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23F1319F" w:rsidRPr="009153F0">
        <w:rPr>
          <w:rFonts w:eastAsia="Times New Roman" w:cs="Times New Roman"/>
          <w:color w:val="000000" w:themeColor="text1"/>
          <w:szCs w:val="24"/>
        </w:rPr>
        <w:t>B</w:t>
      </w:r>
      <w:r w:rsidR="702C3BBF" w:rsidRPr="009153F0">
        <w:rPr>
          <w:rFonts w:eastAsia="Times New Roman" w:cs="Times New Roman"/>
          <w:color w:val="000000" w:themeColor="text1"/>
          <w:szCs w:val="24"/>
        </w:rPr>
        <w:t>ut wh</w:t>
      </w:r>
      <w:r w:rsidR="2E9952B5" w:rsidRPr="009153F0">
        <w:rPr>
          <w:rFonts w:eastAsia="Times New Roman" w:cs="Times New Roman"/>
          <w:color w:val="000000" w:themeColor="text1"/>
          <w:szCs w:val="24"/>
        </w:rPr>
        <w:t>ile</w:t>
      </w:r>
      <w:r w:rsidR="0A2669C5" w:rsidRPr="009153F0">
        <w:rPr>
          <w:rFonts w:eastAsia="Times New Roman" w:cs="Times New Roman"/>
          <w:color w:val="000000" w:themeColor="text1"/>
          <w:szCs w:val="24"/>
        </w:rPr>
        <w:t xml:space="preserve"> you're spawning 300 females for </w:t>
      </w:r>
      <w:r w:rsidR="6FEE5D7C"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 xml:space="preserve">oho on the Trinity side, over on the </w:t>
      </w:r>
      <w:r w:rsidR="1E246D7E" w:rsidRPr="009153F0">
        <w:rPr>
          <w:rFonts w:eastAsia="Times New Roman" w:cs="Times New Roman"/>
          <w:color w:val="000000" w:themeColor="text1"/>
          <w:szCs w:val="24"/>
        </w:rPr>
        <w:t>Klamath</w:t>
      </w:r>
      <w:r w:rsidR="0A2669C5" w:rsidRPr="009153F0">
        <w:rPr>
          <w:rFonts w:eastAsia="Times New Roman" w:cs="Times New Roman"/>
          <w:color w:val="000000" w:themeColor="text1"/>
          <w:szCs w:val="24"/>
        </w:rPr>
        <w:t xml:space="preserve"> side</w:t>
      </w:r>
      <w:r w:rsidR="259EB925" w:rsidRPr="009153F0">
        <w:rPr>
          <w:rFonts w:eastAsia="Times New Roman" w:cs="Times New Roman"/>
          <w:color w:val="000000" w:themeColor="text1"/>
          <w:szCs w:val="24"/>
        </w:rPr>
        <w:t xml:space="preserve"> we're</w:t>
      </w:r>
      <w:r w:rsidR="0A2669C5" w:rsidRPr="009153F0">
        <w:rPr>
          <w:rFonts w:eastAsia="Times New Roman" w:cs="Times New Roman"/>
          <w:color w:val="000000" w:themeColor="text1"/>
          <w:szCs w:val="24"/>
        </w:rPr>
        <w:t xml:space="preserve"> spawning 70</w:t>
      </w:r>
      <w:r w:rsidR="295284E1" w:rsidRPr="009153F0">
        <w:rPr>
          <w:rFonts w:eastAsia="Times New Roman" w:cs="Times New Roman"/>
          <w:color w:val="000000" w:themeColor="text1"/>
          <w:szCs w:val="24"/>
        </w:rPr>
        <w:t>. V</w:t>
      </w:r>
      <w:r w:rsidR="0A2669C5" w:rsidRPr="009153F0">
        <w:rPr>
          <w:rFonts w:eastAsia="Times New Roman" w:cs="Times New Roman"/>
          <w:color w:val="000000" w:themeColor="text1"/>
          <w:szCs w:val="24"/>
        </w:rPr>
        <w:t xml:space="preserve">olume matters, and the complexity increases as program size goes up. </w:t>
      </w:r>
      <w:r w:rsidR="1FD0C674" w:rsidRPr="009153F0">
        <w:rPr>
          <w:rFonts w:eastAsia="Times New Roman" w:cs="Times New Roman"/>
          <w:color w:val="000000" w:themeColor="text1"/>
          <w:szCs w:val="24"/>
        </w:rPr>
        <w:t>W</w:t>
      </w:r>
      <w:r w:rsidR="0A2669C5" w:rsidRPr="009153F0">
        <w:rPr>
          <w:rFonts w:eastAsia="Times New Roman" w:cs="Times New Roman"/>
          <w:color w:val="000000" w:themeColor="text1"/>
          <w:szCs w:val="24"/>
        </w:rPr>
        <w:t>e just have to be respectful of that. It's not that these things can't be done or</w:t>
      </w:r>
      <w:r w:rsidR="7A68FF09"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shouldn't be done, but it's </w:t>
      </w:r>
      <w:r w:rsidR="6FDAEF78" w:rsidRPr="009153F0">
        <w:rPr>
          <w:rFonts w:eastAsia="Times New Roman" w:cs="Times New Roman"/>
          <w:color w:val="000000" w:themeColor="text1"/>
          <w:szCs w:val="24"/>
        </w:rPr>
        <w:t>an</w:t>
      </w:r>
      <w:r w:rsidR="0A2669C5" w:rsidRPr="009153F0">
        <w:rPr>
          <w:rFonts w:eastAsia="Times New Roman" w:cs="Times New Roman"/>
          <w:color w:val="000000" w:themeColor="text1"/>
          <w:szCs w:val="24"/>
        </w:rPr>
        <w:t xml:space="preserve"> increasing level of </w:t>
      </w:r>
      <w:r w:rsidR="0A2669C5" w:rsidRPr="009153F0">
        <w:rPr>
          <w:rFonts w:eastAsia="Times New Roman" w:cs="Times New Roman"/>
          <w:color w:val="000000" w:themeColor="text1"/>
          <w:szCs w:val="24"/>
        </w:rPr>
        <w:lastRenderedPageBreak/>
        <w:t>difficulty and complexity. I would suggest that if we were to try to implement additional integrated management strategies, the next program that seems to be most ripe</w:t>
      </w:r>
      <w:r w:rsidR="2E6EE25F"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would be </w:t>
      </w:r>
      <w:r w:rsidR="0ABB3FE6" w:rsidRPr="009153F0">
        <w:rPr>
          <w:rFonts w:eastAsia="Times New Roman" w:cs="Times New Roman"/>
          <w:color w:val="000000" w:themeColor="text1"/>
          <w:szCs w:val="24"/>
        </w:rPr>
        <w:t xml:space="preserve">the </w:t>
      </w:r>
      <w:r w:rsidR="0A2669C5" w:rsidRPr="009153F0">
        <w:rPr>
          <w:rFonts w:eastAsia="Times New Roman" w:cs="Times New Roman"/>
          <w:color w:val="000000" w:themeColor="text1"/>
          <w:szCs w:val="24"/>
        </w:rPr>
        <w:t>steelhead program</w:t>
      </w:r>
      <w:r w:rsidR="24D28D59" w:rsidRPr="009153F0">
        <w:rPr>
          <w:rFonts w:eastAsia="Times New Roman" w:cs="Times New Roman"/>
          <w:color w:val="000000" w:themeColor="text1"/>
          <w:szCs w:val="24"/>
        </w:rPr>
        <w:t xml:space="preserve">. As </w:t>
      </w:r>
      <w:r w:rsidR="0A2669C5" w:rsidRPr="009153F0">
        <w:rPr>
          <w:rFonts w:eastAsia="Times New Roman" w:cs="Times New Roman"/>
          <w:color w:val="000000" w:themeColor="text1"/>
          <w:szCs w:val="24"/>
        </w:rPr>
        <w:t>Seth described, they're already 100% marked, which certainly helps in real time br</w:t>
      </w:r>
      <w:r w:rsidR="506CCD4C" w:rsidRPr="009153F0">
        <w:rPr>
          <w:rFonts w:eastAsia="Times New Roman" w:cs="Times New Roman"/>
          <w:color w:val="000000" w:themeColor="text1"/>
          <w:szCs w:val="24"/>
        </w:rPr>
        <w:t>ood</w:t>
      </w:r>
      <w:r w:rsidR="0A2669C5" w:rsidRPr="009153F0">
        <w:rPr>
          <w:rFonts w:eastAsia="Times New Roman" w:cs="Times New Roman"/>
          <w:color w:val="000000" w:themeColor="text1"/>
          <w:szCs w:val="24"/>
        </w:rPr>
        <w:t xml:space="preserve"> stock management. </w:t>
      </w:r>
      <w:r w:rsidR="2E325D9A" w:rsidRPr="009153F0">
        <w:rPr>
          <w:rFonts w:eastAsia="Times New Roman" w:cs="Times New Roman"/>
          <w:color w:val="000000" w:themeColor="text1"/>
          <w:szCs w:val="24"/>
        </w:rPr>
        <w:t>The</w:t>
      </w:r>
      <w:r w:rsidR="0A2669C5" w:rsidRPr="009153F0">
        <w:rPr>
          <w:rFonts w:eastAsia="Times New Roman" w:cs="Times New Roman"/>
          <w:color w:val="000000" w:themeColor="text1"/>
          <w:szCs w:val="24"/>
        </w:rPr>
        <w:t xml:space="preserve"> program size is</w:t>
      </w:r>
      <w:r w:rsidR="0271501B" w:rsidRPr="009153F0">
        <w:rPr>
          <w:rFonts w:eastAsia="Times New Roman" w:cs="Times New Roman"/>
          <w:color w:val="000000" w:themeColor="text1"/>
          <w:szCs w:val="24"/>
        </w:rPr>
        <w:t xml:space="preserve"> also</w:t>
      </w:r>
      <w:r w:rsidR="0A2669C5" w:rsidRPr="009153F0">
        <w:rPr>
          <w:rFonts w:eastAsia="Times New Roman" w:cs="Times New Roman"/>
          <w:color w:val="000000" w:themeColor="text1"/>
          <w:szCs w:val="24"/>
        </w:rPr>
        <w:t xml:space="preserve"> much smaller than the </w:t>
      </w:r>
      <w:r w:rsidR="4253A097"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h</w:t>
      </w:r>
      <w:r w:rsidR="4760F238" w:rsidRPr="009153F0">
        <w:rPr>
          <w:rFonts w:eastAsia="Times New Roman" w:cs="Times New Roman"/>
          <w:color w:val="000000" w:themeColor="text1"/>
          <w:szCs w:val="24"/>
        </w:rPr>
        <w:t>i</w:t>
      </w:r>
      <w:r w:rsidR="0A2669C5" w:rsidRPr="009153F0">
        <w:rPr>
          <w:rFonts w:eastAsia="Times New Roman" w:cs="Times New Roman"/>
          <w:color w:val="000000" w:themeColor="text1"/>
          <w:szCs w:val="24"/>
        </w:rPr>
        <w:t>nook program</w:t>
      </w:r>
      <w:r w:rsidR="7A6D7A6E" w:rsidRPr="009153F0">
        <w:rPr>
          <w:rFonts w:eastAsia="Times New Roman" w:cs="Times New Roman"/>
          <w:color w:val="000000" w:themeColor="text1"/>
          <w:szCs w:val="24"/>
        </w:rPr>
        <w:t>.</w:t>
      </w:r>
      <w:r w:rsidR="4CD01021" w:rsidRPr="009153F0">
        <w:rPr>
          <w:rFonts w:eastAsia="Times New Roman" w:cs="Times New Roman"/>
          <w:color w:val="000000" w:themeColor="text1"/>
          <w:szCs w:val="24"/>
        </w:rPr>
        <w:t xml:space="preserve"> W</w:t>
      </w:r>
      <w:r w:rsidR="0A2669C5" w:rsidRPr="009153F0">
        <w:rPr>
          <w:rFonts w:eastAsia="Times New Roman" w:cs="Times New Roman"/>
          <w:color w:val="000000" w:themeColor="text1"/>
          <w:szCs w:val="24"/>
        </w:rPr>
        <w:t xml:space="preserve">e can incrementally work our way through </w:t>
      </w:r>
      <w:r w:rsidR="05908D95" w:rsidRPr="009153F0">
        <w:rPr>
          <w:rFonts w:eastAsia="Times New Roman" w:cs="Times New Roman"/>
          <w:color w:val="000000" w:themeColor="text1"/>
          <w:szCs w:val="24"/>
        </w:rPr>
        <w:t>these things</w:t>
      </w:r>
      <w:r w:rsidR="2375774E" w:rsidRPr="009153F0">
        <w:rPr>
          <w:rFonts w:eastAsia="Times New Roman" w:cs="Times New Roman"/>
          <w:color w:val="000000" w:themeColor="text1"/>
          <w:szCs w:val="24"/>
        </w:rPr>
        <w:t xml:space="preserve"> i</w:t>
      </w:r>
      <w:r w:rsidR="0A2669C5" w:rsidRPr="009153F0">
        <w:rPr>
          <w:rFonts w:eastAsia="Times New Roman" w:cs="Times New Roman"/>
          <w:color w:val="000000" w:themeColor="text1"/>
          <w:szCs w:val="24"/>
        </w:rPr>
        <w:t>f that's</w:t>
      </w:r>
      <w:r w:rsidR="78673EC1"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the wil</w:t>
      </w:r>
      <w:r w:rsidR="34F56D36" w:rsidRPr="009153F0">
        <w:rPr>
          <w:rFonts w:eastAsia="Times New Roman" w:cs="Times New Roman"/>
          <w:color w:val="000000" w:themeColor="text1"/>
          <w:szCs w:val="24"/>
        </w:rPr>
        <w:t>l</w:t>
      </w:r>
      <w:r w:rsidR="0A2669C5" w:rsidRPr="009153F0">
        <w:rPr>
          <w:rFonts w:eastAsia="Times New Roman" w:cs="Times New Roman"/>
          <w:color w:val="000000" w:themeColor="text1"/>
          <w:szCs w:val="24"/>
        </w:rPr>
        <w:t xml:space="preserve"> of the team. I would also share that there's a fair amount of genetic material that has been collected over multiple spawn cycles within the </w:t>
      </w:r>
      <w:r w:rsidR="2197102C"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oho program</w:t>
      </w:r>
      <w:r w:rsidR="101ED656"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18760716" w:rsidRPr="009153F0">
        <w:rPr>
          <w:rFonts w:eastAsia="Times New Roman" w:cs="Times New Roman"/>
          <w:color w:val="000000" w:themeColor="text1"/>
          <w:szCs w:val="24"/>
        </w:rPr>
        <w:t xml:space="preserve">It </w:t>
      </w:r>
      <w:r w:rsidR="0A2669C5" w:rsidRPr="009153F0">
        <w:rPr>
          <w:rFonts w:eastAsia="Times New Roman" w:cs="Times New Roman"/>
          <w:color w:val="000000" w:themeColor="text1"/>
          <w:szCs w:val="24"/>
        </w:rPr>
        <w:t xml:space="preserve">could be leveraged to help address some of the questions related to unmarked stock origin, so to speak. </w:t>
      </w:r>
      <w:r w:rsidR="03687BF3"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 xml:space="preserve">here could be some opportunities to collect additional samples, particularly from the steelhead program, to help inform some of those question marks as well, so that we can be in better shape moving forward. So that's just a couple comments. </w:t>
      </w:r>
      <w:r w:rsidR="08620AB0"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thanks, important topic.</w:t>
      </w:r>
    </w:p>
    <w:p w14:paraId="6FFCD4FC" w14:textId="31AA4863" w:rsidR="43F0C556" w:rsidRPr="009153F0" w:rsidRDefault="43F0C556" w:rsidP="43F0C556">
      <w:pPr>
        <w:spacing w:after="0"/>
        <w:rPr>
          <w:rFonts w:eastAsia="Times New Roman" w:cs="Times New Roman"/>
          <w:color w:val="000000" w:themeColor="text1"/>
          <w:szCs w:val="24"/>
        </w:rPr>
      </w:pPr>
    </w:p>
    <w:p w14:paraId="183EC987" w14:textId="61825D84" w:rsidR="43F1E2AF" w:rsidRPr="009153F0" w:rsidRDefault="43F1E2AF"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MD: Any m</w:t>
      </w:r>
      <w:r w:rsidR="0A2669C5" w:rsidRPr="009153F0">
        <w:rPr>
          <w:rFonts w:eastAsia="Times New Roman" w:cs="Times New Roman"/>
          <w:color w:val="000000" w:themeColor="text1"/>
          <w:szCs w:val="24"/>
        </w:rPr>
        <w:t>ore questions for Seth or discussion</w:t>
      </w:r>
      <w:r w:rsidR="0BE7C301" w:rsidRPr="009153F0">
        <w:rPr>
          <w:rFonts w:eastAsia="Times New Roman" w:cs="Times New Roman"/>
          <w:color w:val="000000" w:themeColor="text1"/>
          <w:szCs w:val="24"/>
        </w:rPr>
        <w:t>?</w:t>
      </w:r>
    </w:p>
    <w:p w14:paraId="2D95CF9D" w14:textId="50479A4D" w:rsidR="43F0C556" w:rsidRPr="009153F0" w:rsidRDefault="43F0C556" w:rsidP="43F0C556">
      <w:pPr>
        <w:spacing w:after="0"/>
        <w:rPr>
          <w:rFonts w:eastAsia="Times New Roman" w:cs="Times New Roman"/>
          <w:color w:val="000000" w:themeColor="text1"/>
          <w:szCs w:val="24"/>
        </w:rPr>
      </w:pPr>
    </w:p>
    <w:p w14:paraId="3204A100" w14:textId="62B3ECEC" w:rsidR="0BE7C301" w:rsidRPr="009153F0" w:rsidRDefault="0BE7C301"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0A2669C5" w:rsidRPr="009153F0">
        <w:rPr>
          <w:rFonts w:eastAsia="Times New Roman" w:cs="Times New Roman"/>
          <w:color w:val="000000" w:themeColor="text1"/>
          <w:szCs w:val="24"/>
        </w:rPr>
        <w:t xml:space="preserve">I'd like the meeting minutes to reflect the potential of strongly advocating that </w:t>
      </w:r>
      <w:r w:rsidR="40A6F922" w:rsidRPr="009153F0">
        <w:rPr>
          <w:rFonts w:eastAsia="Times New Roman" w:cs="Times New Roman"/>
          <w:color w:val="000000" w:themeColor="text1"/>
          <w:szCs w:val="24"/>
        </w:rPr>
        <w:t>Bureau of</w:t>
      </w:r>
      <w:r w:rsidR="0A2669C5" w:rsidRPr="009153F0">
        <w:rPr>
          <w:rFonts w:eastAsia="Times New Roman" w:cs="Times New Roman"/>
          <w:color w:val="000000" w:themeColor="text1"/>
          <w:szCs w:val="24"/>
        </w:rPr>
        <w:t xml:space="preserve"> </w:t>
      </w:r>
      <w:r w:rsidR="5D61A7D2" w:rsidRPr="009153F0">
        <w:rPr>
          <w:rFonts w:eastAsia="Times New Roman" w:cs="Times New Roman"/>
          <w:color w:val="000000" w:themeColor="text1"/>
          <w:szCs w:val="24"/>
        </w:rPr>
        <w:t>R</w:t>
      </w:r>
      <w:r w:rsidR="0A2669C5" w:rsidRPr="009153F0">
        <w:rPr>
          <w:rFonts w:eastAsia="Times New Roman" w:cs="Times New Roman"/>
          <w:color w:val="000000" w:themeColor="text1"/>
          <w:szCs w:val="24"/>
        </w:rPr>
        <w:t xml:space="preserve">eclamation obligate and fund the </w:t>
      </w:r>
      <w:r w:rsidR="51C9FB0F"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66 million modernization of the </w:t>
      </w:r>
      <w:r w:rsidR="315A657F" w:rsidRPr="009153F0">
        <w:rPr>
          <w:rFonts w:eastAsia="Times New Roman" w:cs="Times New Roman"/>
          <w:color w:val="000000" w:themeColor="text1"/>
          <w:szCs w:val="24"/>
        </w:rPr>
        <w:t>hatch</w:t>
      </w:r>
      <w:r w:rsidR="0A2669C5" w:rsidRPr="009153F0">
        <w:rPr>
          <w:rFonts w:eastAsia="Times New Roman" w:cs="Times New Roman"/>
          <w:color w:val="000000" w:themeColor="text1"/>
          <w:szCs w:val="24"/>
        </w:rPr>
        <w:t xml:space="preserve">ery. </w:t>
      </w:r>
      <w:r w:rsidR="03341686" w:rsidRPr="009153F0">
        <w:rPr>
          <w:rFonts w:eastAsia="Times New Roman" w:cs="Times New Roman"/>
          <w:color w:val="000000" w:themeColor="text1"/>
          <w:szCs w:val="24"/>
        </w:rPr>
        <w:t>I c</w:t>
      </w:r>
      <w:r w:rsidR="0A2669C5" w:rsidRPr="009153F0">
        <w:rPr>
          <w:rFonts w:eastAsia="Times New Roman" w:cs="Times New Roman"/>
          <w:color w:val="000000" w:themeColor="text1"/>
          <w:szCs w:val="24"/>
        </w:rPr>
        <w:t>an't make a motion</w:t>
      </w:r>
      <w:r w:rsidR="4D22C425" w:rsidRPr="009153F0">
        <w:rPr>
          <w:rFonts w:eastAsia="Times New Roman" w:cs="Times New Roman"/>
          <w:color w:val="000000" w:themeColor="text1"/>
          <w:szCs w:val="24"/>
        </w:rPr>
        <w:t xml:space="preserve">, but </w:t>
      </w:r>
      <w:r w:rsidR="0A2669C5" w:rsidRPr="009153F0">
        <w:rPr>
          <w:rFonts w:eastAsia="Times New Roman" w:cs="Times New Roman"/>
          <w:color w:val="000000" w:themeColor="text1"/>
          <w:szCs w:val="24"/>
        </w:rPr>
        <w:t>I'd still like to make that be in the minutes. Secondly, I'm glad that we're getting weighed</w:t>
      </w:r>
      <w:r w:rsidR="477BE2A9"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in there, because one of the missing elements in our opinions</w:t>
      </w:r>
      <w:r w:rsidR="578EE91B"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we have strong ones about it,</w:t>
      </w:r>
      <w:r w:rsidR="58D59361" w:rsidRPr="009153F0">
        <w:rPr>
          <w:rFonts w:eastAsia="Times New Roman" w:cs="Times New Roman"/>
          <w:color w:val="000000" w:themeColor="text1"/>
          <w:szCs w:val="24"/>
        </w:rPr>
        <w:t xml:space="preserve"> </w:t>
      </w:r>
      <w:r w:rsidR="2CC20DDB" w:rsidRPr="009153F0">
        <w:rPr>
          <w:rFonts w:eastAsia="Times New Roman" w:cs="Times New Roman"/>
          <w:color w:val="000000" w:themeColor="text1"/>
          <w:szCs w:val="24"/>
        </w:rPr>
        <w:t xml:space="preserve">there is not a management </w:t>
      </w:r>
      <w:r w:rsidR="0A2669C5" w:rsidRPr="009153F0">
        <w:rPr>
          <w:rFonts w:eastAsia="Times New Roman" w:cs="Times New Roman"/>
          <w:color w:val="000000" w:themeColor="text1"/>
          <w:szCs w:val="24"/>
        </w:rPr>
        <w:t xml:space="preserve">structure since probably seven years, if not longer. There is a remnant </w:t>
      </w:r>
      <w:ins w:id="55" w:author="Justin D. Ly" w:date="2024-12-30T12:04:00Z">
        <w:r w:rsidR="00784DB4">
          <w:rPr>
            <w:rFonts w:eastAsia="Times New Roman" w:cs="Times New Roman"/>
            <w:color w:val="000000" w:themeColor="text1"/>
            <w:szCs w:val="24"/>
          </w:rPr>
          <w:t>Hatchery Technical Team (</w:t>
        </w:r>
      </w:ins>
      <w:r w:rsidR="0A2669C5" w:rsidRPr="009153F0">
        <w:rPr>
          <w:rFonts w:eastAsia="Times New Roman" w:cs="Times New Roman"/>
          <w:color w:val="000000" w:themeColor="text1"/>
          <w:szCs w:val="24"/>
        </w:rPr>
        <w:t>HTT</w:t>
      </w:r>
      <w:proofErr w:type="gramStart"/>
      <w:ins w:id="56" w:author="Justin D. Ly" w:date="2024-12-30T12:04:00Z">
        <w:r w:rsidR="00784DB4">
          <w:rPr>
            <w:rFonts w:eastAsia="Times New Roman" w:cs="Times New Roman"/>
            <w:color w:val="000000" w:themeColor="text1"/>
            <w:szCs w:val="24"/>
          </w:rPr>
          <w:t>)</w:t>
        </w:r>
      </w:ins>
      <w:proofErr w:type="gramEnd"/>
      <w:r w:rsidR="0A2669C5" w:rsidRPr="009153F0">
        <w:rPr>
          <w:rFonts w:eastAsia="Times New Roman" w:cs="Times New Roman"/>
          <w:color w:val="000000" w:themeColor="text1"/>
          <w:szCs w:val="24"/>
        </w:rPr>
        <w:t xml:space="preserve"> </w:t>
      </w:r>
      <w:r w:rsidR="286FB7BF" w:rsidRPr="009153F0">
        <w:rPr>
          <w:rFonts w:eastAsia="Times New Roman" w:cs="Times New Roman"/>
          <w:color w:val="000000" w:themeColor="text1"/>
          <w:szCs w:val="24"/>
        </w:rPr>
        <w:t>but</w:t>
      </w:r>
      <w:r w:rsidR="0A2669C5" w:rsidRPr="009153F0">
        <w:rPr>
          <w:rFonts w:eastAsia="Times New Roman" w:cs="Times New Roman"/>
          <w:color w:val="000000" w:themeColor="text1"/>
          <w:szCs w:val="24"/>
        </w:rPr>
        <w:t xml:space="preserve"> the MOU and the governance board was dissolved a number of years ago, and then it expired. </w:t>
      </w:r>
      <w:r w:rsidR="7382A55B"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hose are all things that can be done by the regional management</w:t>
      </w:r>
      <w:r w:rsidR="1F3101C5" w:rsidRPr="009153F0">
        <w:rPr>
          <w:rFonts w:eastAsia="Times New Roman" w:cs="Times New Roman"/>
          <w:color w:val="000000" w:themeColor="text1"/>
          <w:szCs w:val="24"/>
        </w:rPr>
        <w:t xml:space="preserve"> at R</w:t>
      </w:r>
      <w:r w:rsidR="0A2669C5" w:rsidRPr="009153F0">
        <w:rPr>
          <w:rFonts w:eastAsia="Times New Roman" w:cs="Times New Roman"/>
          <w:color w:val="000000" w:themeColor="text1"/>
          <w:szCs w:val="24"/>
        </w:rPr>
        <w:t xml:space="preserve">eclamation to address some of those things. </w:t>
      </w:r>
    </w:p>
    <w:p w14:paraId="107B3A42" w14:textId="2A3D1C78" w:rsidR="43F0C556" w:rsidRPr="009153F0" w:rsidRDefault="43F0C556" w:rsidP="43F0C556">
      <w:pPr>
        <w:spacing w:after="0"/>
        <w:rPr>
          <w:rFonts w:eastAsia="Times New Roman" w:cs="Times New Roman"/>
          <w:color w:val="000000" w:themeColor="text1"/>
          <w:szCs w:val="24"/>
        </w:rPr>
      </w:pPr>
    </w:p>
    <w:p w14:paraId="546CCC5E" w14:textId="230C5596" w:rsidR="0A2669C5" w:rsidRPr="009153F0" w:rsidRDefault="0A2669C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The overlap area here, I think it's worth noting</w:t>
      </w:r>
      <w:r w:rsidR="251DC222"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the limiting factors analysis and the overlap there is pretty apparent to me, at least</w:t>
      </w:r>
      <w:r w:rsidR="30114C8A"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16F38C2C" w:rsidRPr="009153F0">
        <w:rPr>
          <w:rFonts w:eastAsia="Times New Roman" w:cs="Times New Roman"/>
          <w:color w:val="000000" w:themeColor="text1"/>
          <w:szCs w:val="24"/>
        </w:rPr>
        <w:t>Also,</w:t>
      </w:r>
      <w:r w:rsidRPr="009153F0">
        <w:rPr>
          <w:rFonts w:eastAsia="Times New Roman" w:cs="Times New Roman"/>
          <w:color w:val="000000" w:themeColor="text1"/>
          <w:szCs w:val="24"/>
        </w:rPr>
        <w:t xml:space="preserve"> the </w:t>
      </w:r>
      <w:r w:rsidR="54EBF52A" w:rsidRPr="009153F0">
        <w:rPr>
          <w:rFonts w:eastAsia="Times New Roman" w:cs="Times New Roman"/>
          <w:color w:val="000000" w:themeColor="text1"/>
          <w:szCs w:val="24"/>
        </w:rPr>
        <w:t>HGMP</w:t>
      </w:r>
      <w:r w:rsidRPr="009153F0">
        <w:rPr>
          <w:rFonts w:eastAsia="Times New Roman" w:cs="Times New Roman"/>
          <w:color w:val="000000" w:themeColor="text1"/>
          <w:szCs w:val="24"/>
        </w:rPr>
        <w:t xml:space="preserve"> requirements specifically targeting for reevaluating production numbers.</w:t>
      </w:r>
      <w:r w:rsidR="290E1D2F" w:rsidRPr="009153F0">
        <w:rPr>
          <w:rFonts w:eastAsia="Times New Roman" w:cs="Times New Roman"/>
          <w:color w:val="000000" w:themeColor="text1"/>
          <w:szCs w:val="24"/>
        </w:rPr>
        <w:t xml:space="preserve"> I don’t know if f</w:t>
      </w:r>
      <w:r w:rsidRPr="009153F0">
        <w:rPr>
          <w:rFonts w:eastAsia="Times New Roman" w:cs="Times New Roman"/>
          <w:color w:val="000000" w:themeColor="text1"/>
          <w:szCs w:val="24"/>
        </w:rPr>
        <w:t>olks are aware of this, but since 2014</w:t>
      </w:r>
      <w:r w:rsidR="26B6DBC2"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there was an </w:t>
      </w:r>
      <w:del w:id="57" w:author="Justin D. Ly" w:date="2024-12-30T12:01:00Z">
        <w:r w:rsidRPr="009153F0" w:rsidDel="00784DB4">
          <w:rPr>
            <w:rFonts w:eastAsia="Times New Roman" w:cs="Times New Roman"/>
            <w:color w:val="000000" w:themeColor="text1"/>
            <w:szCs w:val="24"/>
          </w:rPr>
          <w:delText xml:space="preserve">epic </w:delText>
        </w:r>
      </w:del>
      <w:ins w:id="58" w:author="Justin D. Ly" w:date="2024-12-30T12:01:00Z">
        <w:r w:rsidR="00784DB4">
          <w:rPr>
            <w:rFonts w:eastAsia="Times New Roman" w:cs="Times New Roman"/>
            <w:color w:val="000000" w:themeColor="text1"/>
            <w:szCs w:val="24"/>
          </w:rPr>
          <w:t>EPIC</w:t>
        </w:r>
        <w:r w:rsidR="00784DB4" w:rsidRPr="009153F0">
          <w:rPr>
            <w:rFonts w:eastAsia="Times New Roman" w:cs="Times New Roman"/>
            <w:color w:val="000000" w:themeColor="text1"/>
            <w:szCs w:val="24"/>
          </w:rPr>
          <w:t xml:space="preserve"> </w:t>
        </w:r>
      </w:ins>
      <w:r w:rsidRPr="009153F0">
        <w:rPr>
          <w:rFonts w:eastAsia="Times New Roman" w:cs="Times New Roman"/>
          <w:color w:val="000000" w:themeColor="text1"/>
          <w:szCs w:val="24"/>
        </w:rPr>
        <w:t xml:space="preserve">lawsuit that was against </w:t>
      </w:r>
      <w:del w:id="59" w:author="Justin D. Ly" w:date="2024-12-30T12:01:00Z">
        <w:r w:rsidRPr="009153F0" w:rsidDel="00784DB4">
          <w:rPr>
            <w:rFonts w:eastAsia="Times New Roman" w:cs="Times New Roman"/>
            <w:color w:val="000000" w:themeColor="text1"/>
            <w:szCs w:val="24"/>
          </w:rPr>
          <w:delText xml:space="preserve">epic versus </w:delText>
        </w:r>
      </w:del>
      <w:r w:rsidR="33384007" w:rsidRPr="009153F0">
        <w:rPr>
          <w:rFonts w:eastAsia="Times New Roman" w:cs="Times New Roman"/>
          <w:color w:val="000000" w:themeColor="text1"/>
          <w:szCs w:val="24"/>
        </w:rPr>
        <w:t>R</w:t>
      </w:r>
      <w:r w:rsidRPr="009153F0">
        <w:rPr>
          <w:rFonts w:eastAsia="Times New Roman" w:cs="Times New Roman"/>
          <w:color w:val="000000" w:themeColor="text1"/>
          <w:szCs w:val="24"/>
        </w:rPr>
        <w:t>eclamation</w:t>
      </w:r>
      <w:ins w:id="60" w:author="Justin D. Ly" w:date="2024-12-30T12:01:00Z">
        <w:r w:rsidR="00784DB4">
          <w:rPr>
            <w:rFonts w:eastAsia="Times New Roman" w:cs="Times New Roman"/>
            <w:color w:val="000000" w:themeColor="text1"/>
            <w:szCs w:val="24"/>
          </w:rPr>
          <w:t xml:space="preserve"> and</w:t>
        </w:r>
      </w:ins>
      <w:del w:id="61" w:author="Justin D. Ly" w:date="2024-12-30T12:01:00Z">
        <w:r w:rsidRPr="009153F0" w:rsidDel="00784DB4">
          <w:rPr>
            <w:rFonts w:eastAsia="Times New Roman" w:cs="Times New Roman"/>
            <w:color w:val="000000" w:themeColor="text1"/>
            <w:szCs w:val="24"/>
          </w:rPr>
          <w:delText>,</w:delText>
        </w:r>
      </w:del>
      <w:r w:rsidRPr="009153F0">
        <w:rPr>
          <w:rFonts w:eastAsia="Times New Roman" w:cs="Times New Roman"/>
          <w:color w:val="000000" w:themeColor="text1"/>
          <w:szCs w:val="24"/>
        </w:rPr>
        <w:t xml:space="preserve"> CDFW, I believe </w:t>
      </w:r>
      <w:r w:rsidR="3609E0C5" w:rsidRPr="009153F0">
        <w:rPr>
          <w:rFonts w:eastAsia="Times New Roman" w:cs="Times New Roman"/>
          <w:color w:val="000000" w:themeColor="text1"/>
          <w:szCs w:val="24"/>
        </w:rPr>
        <w:t>Yurok</w:t>
      </w:r>
      <w:r w:rsidRPr="009153F0">
        <w:rPr>
          <w:rFonts w:eastAsia="Times New Roman" w:cs="Times New Roman"/>
          <w:color w:val="000000" w:themeColor="text1"/>
          <w:szCs w:val="24"/>
        </w:rPr>
        <w:t xml:space="preserve"> and </w:t>
      </w:r>
      <w:r w:rsidR="066ED1E9" w:rsidRPr="009153F0">
        <w:rPr>
          <w:rFonts w:eastAsia="Times New Roman" w:cs="Times New Roman"/>
          <w:color w:val="000000" w:themeColor="text1"/>
          <w:szCs w:val="24"/>
        </w:rPr>
        <w:t>Hoopa</w:t>
      </w:r>
      <w:r w:rsidRPr="009153F0">
        <w:rPr>
          <w:rFonts w:eastAsia="Times New Roman" w:cs="Times New Roman"/>
          <w:color w:val="000000" w:themeColor="text1"/>
          <w:szCs w:val="24"/>
        </w:rPr>
        <w:t xml:space="preserve"> </w:t>
      </w:r>
      <w:r w:rsidR="574684AD" w:rsidRPr="009153F0">
        <w:rPr>
          <w:rFonts w:eastAsia="Times New Roman" w:cs="Times New Roman"/>
          <w:color w:val="000000" w:themeColor="text1"/>
          <w:szCs w:val="24"/>
        </w:rPr>
        <w:t>T</w:t>
      </w:r>
      <w:r w:rsidRPr="009153F0">
        <w:rPr>
          <w:rFonts w:eastAsia="Times New Roman" w:cs="Times New Roman"/>
          <w:color w:val="000000" w:themeColor="text1"/>
          <w:szCs w:val="24"/>
        </w:rPr>
        <w:t>ribe both intervened as defendants. But one of the outputs of that is reduction in C</w:t>
      </w:r>
      <w:r w:rsidR="77B05A37" w:rsidRPr="009153F0">
        <w:rPr>
          <w:rFonts w:eastAsia="Times New Roman" w:cs="Times New Roman"/>
          <w:color w:val="000000" w:themeColor="text1"/>
          <w:szCs w:val="24"/>
        </w:rPr>
        <w:t>oho</w:t>
      </w:r>
      <w:r w:rsidRPr="009153F0">
        <w:rPr>
          <w:rFonts w:eastAsia="Times New Roman" w:cs="Times New Roman"/>
          <w:color w:val="000000" w:themeColor="text1"/>
          <w:szCs w:val="24"/>
        </w:rPr>
        <w:t xml:space="preserve"> production of 500</w:t>
      </w:r>
      <w:ins w:id="62" w:author="Justin D. Ly" w:date="2024-12-30T12:01:00Z">
        <w:r w:rsidR="00784DB4">
          <w:rPr>
            <w:rFonts w:eastAsia="Times New Roman" w:cs="Times New Roman"/>
            <w:color w:val="000000" w:themeColor="text1"/>
            <w:szCs w:val="24"/>
          </w:rPr>
          <w:t>,000</w:t>
        </w:r>
      </w:ins>
      <w:r w:rsidR="1CA3CCC1"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to where it is today, 300,000</w:t>
      </w:r>
      <w:r w:rsidR="614D2528"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and ste</w:t>
      </w:r>
      <w:r w:rsidR="4FD7D754" w:rsidRPr="009153F0">
        <w:rPr>
          <w:rFonts w:eastAsia="Times New Roman" w:cs="Times New Roman"/>
          <w:color w:val="000000" w:themeColor="text1"/>
          <w:szCs w:val="24"/>
        </w:rPr>
        <w:t>elhead</w:t>
      </w:r>
      <w:r w:rsidRPr="009153F0">
        <w:rPr>
          <w:rFonts w:eastAsia="Times New Roman" w:cs="Times New Roman"/>
          <w:color w:val="000000" w:themeColor="text1"/>
          <w:szCs w:val="24"/>
        </w:rPr>
        <w:t xml:space="preserve"> </w:t>
      </w:r>
      <w:ins w:id="63" w:author="Justin D. Ly" w:date="2024-12-30T12:02:00Z">
        <w:r w:rsidR="00784DB4">
          <w:rPr>
            <w:rFonts w:eastAsia="Times New Roman" w:cs="Times New Roman"/>
            <w:color w:val="000000" w:themeColor="text1"/>
            <w:szCs w:val="24"/>
          </w:rPr>
          <w:t>wa</w:t>
        </w:r>
      </w:ins>
      <w:del w:id="64" w:author="Justin D. Ly" w:date="2024-12-30T12:02:00Z">
        <w:r w:rsidRPr="009153F0" w:rsidDel="00784DB4">
          <w:rPr>
            <w:rFonts w:eastAsia="Times New Roman" w:cs="Times New Roman"/>
            <w:color w:val="000000" w:themeColor="text1"/>
            <w:szCs w:val="24"/>
          </w:rPr>
          <w:delText>i</w:delText>
        </w:r>
      </w:del>
      <w:r w:rsidRPr="009153F0">
        <w:rPr>
          <w:rFonts w:eastAsia="Times New Roman" w:cs="Times New Roman"/>
          <w:color w:val="000000" w:themeColor="text1"/>
          <w:szCs w:val="24"/>
        </w:rPr>
        <w:t>s 800,000 to 448</w:t>
      </w:r>
      <w:ins w:id="65" w:author="Justin D. Ly" w:date="2024-12-30T12:02:00Z">
        <w:r w:rsidR="00784DB4">
          <w:rPr>
            <w:rFonts w:eastAsia="Times New Roman" w:cs="Times New Roman"/>
            <w:color w:val="000000" w:themeColor="text1"/>
            <w:szCs w:val="24"/>
          </w:rPr>
          <w:t>,000</w:t>
        </w:r>
      </w:ins>
      <w:r w:rsidR="2EA9F5B2"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00D38B5E" w:rsidRPr="009153F0">
        <w:rPr>
          <w:rFonts w:eastAsia="Times New Roman" w:cs="Times New Roman"/>
          <w:color w:val="000000" w:themeColor="text1"/>
          <w:szCs w:val="24"/>
        </w:rPr>
        <w:t>T</w:t>
      </w:r>
      <w:r w:rsidRPr="009153F0">
        <w:rPr>
          <w:rFonts w:eastAsia="Times New Roman" w:cs="Times New Roman"/>
          <w:color w:val="000000" w:themeColor="text1"/>
          <w:szCs w:val="24"/>
        </w:rPr>
        <w:t xml:space="preserve">hey also took a run </w:t>
      </w:r>
      <w:r w:rsidR="1B845265" w:rsidRPr="009153F0">
        <w:rPr>
          <w:rFonts w:eastAsia="Times New Roman" w:cs="Times New Roman"/>
          <w:color w:val="000000" w:themeColor="text1"/>
          <w:szCs w:val="24"/>
        </w:rPr>
        <w:t>at</w:t>
      </w:r>
      <w:r w:rsidRPr="009153F0">
        <w:rPr>
          <w:rFonts w:eastAsia="Times New Roman" w:cs="Times New Roman"/>
          <w:color w:val="000000" w:themeColor="text1"/>
          <w:szCs w:val="24"/>
        </w:rPr>
        <w:t xml:space="preserve"> </w:t>
      </w:r>
      <w:r w:rsidR="63D0FA85" w:rsidRPr="009153F0">
        <w:rPr>
          <w:rFonts w:eastAsia="Times New Roman" w:cs="Times New Roman"/>
          <w:color w:val="000000" w:themeColor="text1"/>
          <w:szCs w:val="24"/>
        </w:rPr>
        <w:t>C</w:t>
      </w:r>
      <w:r w:rsidRPr="009153F0">
        <w:rPr>
          <w:rFonts w:eastAsia="Times New Roman" w:cs="Times New Roman"/>
          <w:color w:val="000000" w:themeColor="text1"/>
          <w:szCs w:val="24"/>
        </w:rPr>
        <w:t>hin</w:t>
      </w:r>
      <w:r w:rsidR="7BB9A7CF" w:rsidRPr="009153F0">
        <w:rPr>
          <w:rFonts w:eastAsia="Times New Roman" w:cs="Times New Roman"/>
          <w:color w:val="000000" w:themeColor="text1"/>
          <w:szCs w:val="24"/>
        </w:rPr>
        <w:t>ook</w:t>
      </w:r>
      <w:r w:rsidRPr="009153F0">
        <w:rPr>
          <w:rFonts w:eastAsia="Times New Roman" w:cs="Times New Roman"/>
          <w:color w:val="000000" w:themeColor="text1"/>
          <w:szCs w:val="24"/>
        </w:rPr>
        <w:t xml:space="preserve"> but knocked off on that. </w:t>
      </w:r>
    </w:p>
    <w:p w14:paraId="627757E0" w14:textId="632D5A03" w:rsidR="43F0C556" w:rsidRPr="009153F0" w:rsidRDefault="43F0C556" w:rsidP="43F0C556">
      <w:pPr>
        <w:spacing w:after="0"/>
        <w:rPr>
          <w:rFonts w:eastAsia="Times New Roman" w:cs="Times New Roman"/>
          <w:color w:val="000000" w:themeColor="text1"/>
          <w:szCs w:val="24"/>
        </w:rPr>
      </w:pPr>
    </w:p>
    <w:p w14:paraId="059286DC" w14:textId="20C59ECC" w:rsidR="0A2669C5" w:rsidRPr="009153F0" w:rsidRDefault="0A2669C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So those are all in place, though, but the evaluation metrics that he's talking about here, and it really was mind boggling, all that </w:t>
      </w:r>
      <w:r w:rsidR="05CAA959" w:rsidRPr="009153F0">
        <w:rPr>
          <w:rFonts w:eastAsia="Times New Roman" w:cs="Times New Roman"/>
          <w:color w:val="000000" w:themeColor="text1"/>
          <w:szCs w:val="24"/>
        </w:rPr>
        <w:t>PNI</w:t>
      </w:r>
      <w:r w:rsidRPr="009153F0">
        <w:rPr>
          <w:rFonts w:eastAsia="Times New Roman" w:cs="Times New Roman"/>
          <w:color w:val="000000" w:themeColor="text1"/>
          <w:szCs w:val="24"/>
        </w:rPr>
        <w:t xml:space="preserve"> and </w:t>
      </w:r>
      <w:proofErr w:type="spellStart"/>
      <w:r w:rsidR="5976ACE0" w:rsidRPr="009153F0">
        <w:rPr>
          <w:rFonts w:eastAsia="Times New Roman" w:cs="Times New Roman"/>
          <w:color w:val="000000" w:themeColor="text1"/>
          <w:szCs w:val="24"/>
        </w:rPr>
        <w:t>pN</w:t>
      </w:r>
      <w:r w:rsidRPr="009153F0">
        <w:rPr>
          <w:rFonts w:eastAsia="Times New Roman" w:cs="Times New Roman"/>
          <w:color w:val="000000" w:themeColor="text1"/>
          <w:szCs w:val="24"/>
        </w:rPr>
        <w:t>OB</w:t>
      </w:r>
      <w:proofErr w:type="spellEnd"/>
      <w:r w:rsidRPr="009153F0">
        <w:rPr>
          <w:rFonts w:eastAsia="Times New Roman" w:cs="Times New Roman"/>
          <w:color w:val="000000" w:themeColor="text1"/>
          <w:szCs w:val="24"/>
        </w:rPr>
        <w:t xml:space="preserve"> and all that stuff. And it's really, I won't say, apologize, but there's just a lot of complexity and all that. But the basic thing there, though, is there's very limited natural production for </w:t>
      </w:r>
      <w:r w:rsidR="2AA3B898" w:rsidRPr="009153F0">
        <w:rPr>
          <w:rFonts w:eastAsia="Times New Roman" w:cs="Times New Roman"/>
          <w:color w:val="000000" w:themeColor="text1"/>
          <w:szCs w:val="24"/>
        </w:rPr>
        <w:t>C</w:t>
      </w:r>
      <w:r w:rsidRPr="009153F0">
        <w:rPr>
          <w:rFonts w:eastAsia="Times New Roman" w:cs="Times New Roman"/>
          <w:color w:val="000000" w:themeColor="text1"/>
          <w:szCs w:val="24"/>
        </w:rPr>
        <w:t xml:space="preserve">oho all the way down to our neck </w:t>
      </w:r>
      <w:r w:rsidR="6C7604B2" w:rsidRPr="009153F0">
        <w:rPr>
          <w:rFonts w:eastAsia="Times New Roman" w:cs="Times New Roman"/>
          <w:color w:val="000000" w:themeColor="text1"/>
          <w:szCs w:val="24"/>
        </w:rPr>
        <w:t>of the</w:t>
      </w:r>
      <w:r w:rsidRPr="009153F0">
        <w:rPr>
          <w:rFonts w:eastAsia="Times New Roman" w:cs="Times New Roman"/>
          <w:color w:val="000000" w:themeColor="text1"/>
          <w:szCs w:val="24"/>
        </w:rPr>
        <w:t xml:space="preserve"> woods. We very seldom see them. We see some evidence of them by the juvenile traps. There's been some studies when the NOAA put together the recovery plan, sampling and different tributaries. But there's no known</w:t>
      </w:r>
      <w:r w:rsidR="5119E68D" w:rsidRPr="009153F0">
        <w:rPr>
          <w:rFonts w:eastAsia="Times New Roman" w:cs="Times New Roman"/>
          <w:color w:val="000000" w:themeColor="text1"/>
          <w:szCs w:val="24"/>
        </w:rPr>
        <w:t>, and w</w:t>
      </w:r>
      <w:r w:rsidRPr="009153F0">
        <w:rPr>
          <w:rFonts w:eastAsia="Times New Roman" w:cs="Times New Roman"/>
          <w:color w:val="000000" w:themeColor="text1"/>
          <w:szCs w:val="24"/>
        </w:rPr>
        <w:t>hen they go through the weir at Willow Creek, the timing</w:t>
      </w:r>
      <w:r w:rsidR="6E9AB325" w:rsidRPr="009153F0">
        <w:rPr>
          <w:rFonts w:eastAsia="Times New Roman" w:cs="Times New Roman"/>
          <w:color w:val="000000" w:themeColor="text1"/>
          <w:szCs w:val="24"/>
        </w:rPr>
        <w:t xml:space="preserve"> i</w:t>
      </w:r>
      <w:r w:rsidRPr="009153F0">
        <w:rPr>
          <w:rFonts w:eastAsia="Times New Roman" w:cs="Times New Roman"/>
          <w:color w:val="000000" w:themeColor="text1"/>
          <w:szCs w:val="24"/>
        </w:rPr>
        <w:t>s a little bit, maybe early to get all of them, but by and large, when they go through the Willow Creek</w:t>
      </w:r>
      <w:del w:id="66" w:author="Justin D. Ly" w:date="2024-12-30T12:03:00Z">
        <w:r w:rsidRPr="009153F0" w:rsidDel="00784DB4">
          <w:rPr>
            <w:rFonts w:eastAsia="Times New Roman" w:cs="Times New Roman"/>
            <w:color w:val="000000" w:themeColor="text1"/>
            <w:szCs w:val="24"/>
          </w:rPr>
          <w:delText>,</w:delText>
        </w:r>
      </w:del>
      <w:r w:rsidRPr="009153F0">
        <w:rPr>
          <w:rFonts w:eastAsia="Times New Roman" w:cs="Times New Roman"/>
          <w:color w:val="000000" w:themeColor="text1"/>
          <w:szCs w:val="24"/>
        </w:rPr>
        <w:t xml:space="preserve"> </w:t>
      </w:r>
      <w:r w:rsidR="2BEF6F89" w:rsidRPr="009153F0">
        <w:rPr>
          <w:rFonts w:eastAsia="Times New Roman" w:cs="Times New Roman"/>
          <w:color w:val="000000" w:themeColor="text1"/>
          <w:szCs w:val="24"/>
        </w:rPr>
        <w:t>weir</w:t>
      </w:r>
      <w:r w:rsidRPr="009153F0">
        <w:rPr>
          <w:rFonts w:eastAsia="Times New Roman" w:cs="Times New Roman"/>
          <w:color w:val="000000" w:themeColor="text1"/>
          <w:szCs w:val="24"/>
        </w:rPr>
        <w:t xml:space="preserve"> </w:t>
      </w:r>
      <w:r w:rsidR="2E281BEF" w:rsidRPr="009153F0">
        <w:rPr>
          <w:rFonts w:eastAsia="Times New Roman" w:cs="Times New Roman"/>
          <w:color w:val="000000" w:themeColor="text1"/>
          <w:szCs w:val="24"/>
        </w:rPr>
        <w:t>o</w:t>
      </w:r>
      <w:r w:rsidRPr="009153F0">
        <w:rPr>
          <w:rFonts w:eastAsia="Times New Roman" w:cs="Times New Roman"/>
          <w:color w:val="000000" w:themeColor="text1"/>
          <w:szCs w:val="24"/>
        </w:rPr>
        <w:t>r the</w:t>
      </w:r>
      <w:r w:rsidR="15573BEC" w:rsidRPr="009153F0">
        <w:rPr>
          <w:rFonts w:eastAsia="Times New Roman" w:cs="Times New Roman"/>
          <w:color w:val="000000" w:themeColor="text1"/>
          <w:szCs w:val="24"/>
        </w:rPr>
        <w:t xml:space="preserve"> HVT</w:t>
      </w:r>
      <w:r w:rsidRPr="009153F0">
        <w:rPr>
          <w:rFonts w:eastAsia="Times New Roman" w:cs="Times New Roman"/>
          <w:color w:val="000000" w:themeColor="text1"/>
          <w:szCs w:val="24"/>
        </w:rPr>
        <w:t xml:space="preserve"> </w:t>
      </w:r>
      <w:r w:rsidR="0DCF80BC" w:rsidRPr="009153F0">
        <w:rPr>
          <w:rFonts w:eastAsia="Times New Roman" w:cs="Times New Roman"/>
          <w:color w:val="000000" w:themeColor="text1"/>
          <w:szCs w:val="24"/>
        </w:rPr>
        <w:t>s</w:t>
      </w:r>
      <w:r w:rsidRPr="009153F0">
        <w:rPr>
          <w:rFonts w:eastAsia="Times New Roman" w:cs="Times New Roman"/>
          <w:color w:val="000000" w:themeColor="text1"/>
          <w:szCs w:val="24"/>
        </w:rPr>
        <w:t>elective harvest</w:t>
      </w:r>
      <w:r w:rsidR="4FE5E2E5" w:rsidRPr="009153F0">
        <w:rPr>
          <w:rFonts w:eastAsia="Times New Roman" w:cs="Times New Roman"/>
          <w:color w:val="000000" w:themeColor="text1"/>
          <w:szCs w:val="24"/>
        </w:rPr>
        <w:t xml:space="preserve"> w</w:t>
      </w:r>
      <w:r w:rsidRPr="009153F0">
        <w:rPr>
          <w:rFonts w:eastAsia="Times New Roman" w:cs="Times New Roman"/>
          <w:color w:val="000000" w:themeColor="text1"/>
          <w:szCs w:val="24"/>
        </w:rPr>
        <w:t>eir, 98</w:t>
      </w:r>
      <w:r w:rsidR="5501D217"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99% of them are </w:t>
      </w:r>
      <w:r w:rsidR="22AEDA86" w:rsidRPr="009153F0">
        <w:rPr>
          <w:rFonts w:eastAsia="Times New Roman" w:cs="Times New Roman"/>
          <w:color w:val="000000" w:themeColor="text1"/>
          <w:szCs w:val="24"/>
        </w:rPr>
        <w:t xml:space="preserve">marked </w:t>
      </w:r>
      <w:r w:rsidRPr="009153F0">
        <w:rPr>
          <w:rFonts w:eastAsia="Times New Roman" w:cs="Times New Roman"/>
          <w:color w:val="000000" w:themeColor="text1"/>
          <w:szCs w:val="24"/>
        </w:rPr>
        <w:t>fish</w:t>
      </w:r>
      <w:r w:rsidR="1E29F604"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so very little evidence </w:t>
      </w:r>
      <w:r w:rsidR="67795DE0" w:rsidRPr="009153F0">
        <w:rPr>
          <w:rFonts w:eastAsia="Times New Roman" w:cs="Times New Roman"/>
          <w:color w:val="000000" w:themeColor="text1"/>
          <w:szCs w:val="24"/>
        </w:rPr>
        <w:t>of</w:t>
      </w:r>
      <w:r w:rsidRPr="009153F0">
        <w:rPr>
          <w:rFonts w:eastAsia="Times New Roman" w:cs="Times New Roman"/>
          <w:color w:val="000000" w:themeColor="text1"/>
          <w:szCs w:val="24"/>
        </w:rPr>
        <w:t xml:space="preserve"> natural production. So those things, though, are precursors to evaluating the </w:t>
      </w:r>
      <w:del w:id="67" w:author="Justin D. Ly" w:date="2024-12-30T12:03:00Z">
        <w:r w:rsidRPr="009153F0" w:rsidDel="00784DB4">
          <w:rPr>
            <w:rFonts w:eastAsia="Times New Roman" w:cs="Times New Roman"/>
            <w:color w:val="000000" w:themeColor="text1"/>
            <w:szCs w:val="24"/>
          </w:rPr>
          <w:delText>in</w:delText>
        </w:r>
        <w:r w:rsidR="524EF8AE" w:rsidRPr="009153F0" w:rsidDel="00784DB4">
          <w:rPr>
            <w:rFonts w:eastAsia="Times New Roman" w:cs="Times New Roman"/>
            <w:color w:val="000000" w:themeColor="text1"/>
            <w:szCs w:val="24"/>
          </w:rPr>
          <w:delText xml:space="preserve"> t</w:delText>
        </w:r>
        <w:r w:rsidRPr="009153F0" w:rsidDel="00784DB4">
          <w:rPr>
            <w:rFonts w:eastAsia="Times New Roman" w:cs="Times New Roman"/>
            <w:color w:val="000000" w:themeColor="text1"/>
            <w:szCs w:val="24"/>
          </w:rPr>
          <w:delText xml:space="preserve">he </w:delText>
        </w:r>
      </w:del>
      <w:r w:rsidR="28626327" w:rsidRPr="009153F0">
        <w:rPr>
          <w:rFonts w:eastAsia="Times New Roman" w:cs="Times New Roman"/>
          <w:color w:val="000000" w:themeColor="text1"/>
          <w:szCs w:val="24"/>
        </w:rPr>
        <w:t>HGMP</w:t>
      </w:r>
      <w:r w:rsidRPr="009153F0">
        <w:rPr>
          <w:rFonts w:eastAsia="Times New Roman" w:cs="Times New Roman"/>
          <w:color w:val="000000" w:themeColor="text1"/>
          <w:szCs w:val="24"/>
        </w:rPr>
        <w:t xml:space="preserve"> whether there's a change in production numbers</w:t>
      </w:r>
      <w:r w:rsidR="41670F95"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p>
    <w:p w14:paraId="4B1292D4" w14:textId="1A8401C6" w:rsidR="43F0C556" w:rsidRPr="009153F0" w:rsidRDefault="43F0C556" w:rsidP="43F0C556">
      <w:pPr>
        <w:spacing w:after="0"/>
        <w:rPr>
          <w:rFonts w:eastAsia="Times New Roman" w:cs="Times New Roman"/>
          <w:color w:val="000000" w:themeColor="text1"/>
          <w:szCs w:val="24"/>
        </w:rPr>
      </w:pPr>
    </w:p>
    <w:p w14:paraId="31210CDC" w14:textId="529742BD" w:rsidR="277179D2" w:rsidRPr="009153F0" w:rsidRDefault="277179D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W</w:t>
      </w:r>
      <w:r w:rsidR="0A2669C5" w:rsidRPr="009153F0">
        <w:rPr>
          <w:rFonts w:eastAsia="Times New Roman" w:cs="Times New Roman"/>
          <w:color w:val="000000" w:themeColor="text1"/>
          <w:szCs w:val="24"/>
        </w:rPr>
        <w:t xml:space="preserve">e are very concerned about that, because we can harvest selectively </w:t>
      </w:r>
      <w:del w:id="68" w:author="Justin D. Ly" w:date="2024-12-30T12:04:00Z">
        <w:r w:rsidR="0A2669C5" w:rsidRPr="009153F0" w:rsidDel="00784DB4">
          <w:rPr>
            <w:rFonts w:eastAsia="Times New Roman" w:cs="Times New Roman"/>
            <w:color w:val="000000" w:themeColor="text1"/>
            <w:szCs w:val="24"/>
          </w:rPr>
          <w:delText xml:space="preserve">the natural, excuse me, </w:delText>
        </w:r>
      </w:del>
      <w:r w:rsidR="0A2669C5" w:rsidRPr="009153F0">
        <w:rPr>
          <w:rFonts w:eastAsia="Times New Roman" w:cs="Times New Roman"/>
          <w:color w:val="000000" w:themeColor="text1"/>
          <w:szCs w:val="24"/>
        </w:rPr>
        <w:t xml:space="preserve">the hatchery </w:t>
      </w:r>
      <w:r w:rsidR="20760FDB"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o</w:t>
      </w:r>
      <w:r w:rsidR="59FE3256" w:rsidRPr="009153F0">
        <w:rPr>
          <w:rFonts w:eastAsia="Times New Roman" w:cs="Times New Roman"/>
          <w:color w:val="000000" w:themeColor="text1"/>
          <w:szCs w:val="24"/>
        </w:rPr>
        <w:t>ho at the weir. T</w:t>
      </w:r>
      <w:r w:rsidR="0A2669C5" w:rsidRPr="009153F0">
        <w:rPr>
          <w:rFonts w:eastAsia="Times New Roman" w:cs="Times New Roman"/>
          <w:color w:val="000000" w:themeColor="text1"/>
          <w:szCs w:val="24"/>
        </w:rPr>
        <w:t xml:space="preserve">hat's been an issue that the </w:t>
      </w:r>
      <w:ins w:id="69" w:author="Justin D. Ly" w:date="2024-12-30T12:04:00Z">
        <w:r w:rsidR="00784DB4">
          <w:rPr>
            <w:rFonts w:eastAsia="Times New Roman" w:cs="Times New Roman"/>
            <w:color w:val="000000" w:themeColor="text1"/>
            <w:szCs w:val="24"/>
          </w:rPr>
          <w:t>Hatchery Coordination Team (</w:t>
        </w:r>
      </w:ins>
      <w:r w:rsidR="0A2669C5" w:rsidRPr="009153F0">
        <w:rPr>
          <w:rFonts w:eastAsia="Times New Roman" w:cs="Times New Roman"/>
          <w:color w:val="000000" w:themeColor="text1"/>
          <w:szCs w:val="24"/>
        </w:rPr>
        <w:t>HCT</w:t>
      </w:r>
      <w:ins w:id="70" w:author="Justin D. Ly" w:date="2024-12-30T12:04:00Z">
        <w:r w:rsidR="00784DB4">
          <w:rPr>
            <w:rFonts w:eastAsia="Times New Roman" w:cs="Times New Roman"/>
            <w:color w:val="000000" w:themeColor="text1"/>
            <w:szCs w:val="24"/>
          </w:rPr>
          <w:t>)</w:t>
        </w:r>
      </w:ins>
      <w:r w:rsidR="0A2669C5" w:rsidRPr="009153F0">
        <w:rPr>
          <w:rFonts w:eastAsia="Times New Roman" w:cs="Times New Roman"/>
          <w:color w:val="000000" w:themeColor="text1"/>
          <w:szCs w:val="24"/>
        </w:rPr>
        <w:t xml:space="preserve"> has </w:t>
      </w:r>
      <w:r w:rsidR="0A2669C5" w:rsidRPr="009153F0">
        <w:rPr>
          <w:rFonts w:eastAsia="Times New Roman" w:cs="Times New Roman"/>
          <w:color w:val="000000" w:themeColor="text1"/>
          <w:szCs w:val="24"/>
        </w:rPr>
        <w:lastRenderedPageBreak/>
        <w:t xml:space="preserve">taken on. But really, there's not a </w:t>
      </w:r>
      <w:r w:rsidR="6AF5782F" w:rsidRPr="009153F0">
        <w:rPr>
          <w:rFonts w:eastAsia="Times New Roman" w:cs="Times New Roman"/>
          <w:color w:val="000000" w:themeColor="text1"/>
          <w:szCs w:val="24"/>
        </w:rPr>
        <w:t>decision-making</w:t>
      </w:r>
      <w:r w:rsidR="0A2669C5" w:rsidRPr="009153F0">
        <w:rPr>
          <w:rFonts w:eastAsia="Times New Roman" w:cs="Times New Roman"/>
          <w:color w:val="000000" w:themeColor="text1"/>
          <w:szCs w:val="24"/>
        </w:rPr>
        <w:t xml:space="preserve"> process in place there. They talk about a lot of things and debate things, but there's not been a formalization of a </w:t>
      </w:r>
      <w:r w:rsidR="62533750" w:rsidRPr="009153F0">
        <w:rPr>
          <w:rFonts w:eastAsia="Times New Roman" w:cs="Times New Roman"/>
          <w:color w:val="000000" w:themeColor="text1"/>
          <w:szCs w:val="24"/>
        </w:rPr>
        <w:t>decision-making</w:t>
      </w:r>
      <w:r w:rsidR="0A2669C5" w:rsidRPr="009153F0">
        <w:rPr>
          <w:rFonts w:eastAsia="Times New Roman" w:cs="Times New Roman"/>
          <w:color w:val="000000" w:themeColor="text1"/>
          <w:szCs w:val="24"/>
        </w:rPr>
        <w:t xml:space="preserve"> process</w:t>
      </w:r>
      <w:r w:rsidR="3E3276F9" w:rsidRPr="009153F0">
        <w:rPr>
          <w:rFonts w:eastAsia="Times New Roman" w:cs="Times New Roman"/>
          <w:color w:val="000000" w:themeColor="text1"/>
          <w:szCs w:val="24"/>
        </w:rPr>
        <w:t xml:space="preserve"> since</w:t>
      </w:r>
      <w:r w:rsidR="0A2669C5" w:rsidRPr="009153F0">
        <w:rPr>
          <w:rFonts w:eastAsia="Times New Roman" w:cs="Times New Roman"/>
          <w:color w:val="000000" w:themeColor="text1"/>
          <w:szCs w:val="24"/>
        </w:rPr>
        <w:t xml:space="preserve"> the expiration of the MOU</w:t>
      </w:r>
      <w:r w:rsidR="79A622AE" w:rsidRPr="009153F0">
        <w:rPr>
          <w:rFonts w:eastAsia="Times New Roman" w:cs="Times New Roman"/>
          <w:color w:val="000000" w:themeColor="text1"/>
          <w:szCs w:val="24"/>
        </w:rPr>
        <w:t xml:space="preserve">. </w:t>
      </w:r>
    </w:p>
    <w:p w14:paraId="5356FD97" w14:textId="4B31022A" w:rsidR="43F0C556" w:rsidRPr="009153F0" w:rsidRDefault="43F0C556" w:rsidP="43F0C556">
      <w:pPr>
        <w:spacing w:after="0"/>
        <w:rPr>
          <w:rFonts w:eastAsia="Times New Roman" w:cs="Times New Roman"/>
          <w:color w:val="000000" w:themeColor="text1"/>
          <w:szCs w:val="24"/>
        </w:rPr>
      </w:pPr>
    </w:p>
    <w:p w14:paraId="5D37D572" w14:textId="42C83D37" w:rsidR="0A2669C5" w:rsidRPr="009153F0" w:rsidRDefault="79A622AE"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S</w:t>
      </w:r>
      <w:r w:rsidR="0A2669C5" w:rsidRPr="009153F0">
        <w:rPr>
          <w:rFonts w:eastAsia="Times New Roman" w:cs="Times New Roman"/>
          <w:color w:val="000000" w:themeColor="text1"/>
          <w:szCs w:val="24"/>
        </w:rPr>
        <w:t>omebody could tell me what year it is. You could look it up</w:t>
      </w:r>
      <w:r w:rsidR="1695F346" w:rsidRPr="009153F0">
        <w:rPr>
          <w:rFonts w:eastAsia="Times New Roman" w:cs="Times New Roman"/>
          <w:color w:val="000000" w:themeColor="text1"/>
          <w:szCs w:val="24"/>
        </w:rPr>
        <w:t>. I</w:t>
      </w:r>
      <w:r w:rsidR="0A2669C5" w:rsidRPr="009153F0">
        <w:rPr>
          <w:rFonts w:eastAsia="Times New Roman" w:cs="Times New Roman"/>
          <w:color w:val="000000" w:themeColor="text1"/>
          <w:szCs w:val="24"/>
        </w:rPr>
        <w:t xml:space="preserve">t was seven years ago, maybe longer. So that's a concern there. </w:t>
      </w:r>
      <w:r w:rsidR="17D7FBCF" w:rsidRPr="009153F0">
        <w:rPr>
          <w:rFonts w:eastAsia="Times New Roman" w:cs="Times New Roman"/>
          <w:color w:val="000000" w:themeColor="text1"/>
          <w:szCs w:val="24"/>
        </w:rPr>
        <w:t>W</w:t>
      </w:r>
      <w:r w:rsidR="0A2669C5" w:rsidRPr="009153F0">
        <w:rPr>
          <w:rFonts w:eastAsia="Times New Roman" w:cs="Times New Roman"/>
          <w:color w:val="000000" w:themeColor="text1"/>
          <w:szCs w:val="24"/>
        </w:rPr>
        <w:t xml:space="preserve">hen you look at the other species, you raise a question, </w:t>
      </w:r>
      <w:r w:rsidR="65DE21A0" w:rsidRPr="009153F0">
        <w:rPr>
          <w:rFonts w:eastAsia="Times New Roman" w:cs="Times New Roman"/>
          <w:color w:val="000000" w:themeColor="text1"/>
          <w:szCs w:val="24"/>
        </w:rPr>
        <w:t>“W</w:t>
      </w:r>
      <w:r w:rsidR="0A2669C5" w:rsidRPr="009153F0">
        <w:rPr>
          <w:rFonts w:eastAsia="Times New Roman" w:cs="Times New Roman"/>
          <w:color w:val="000000" w:themeColor="text1"/>
          <w:szCs w:val="24"/>
        </w:rPr>
        <w:t>hat do you need to do for ste</w:t>
      </w:r>
      <w:r w:rsidR="6C079199" w:rsidRPr="009153F0">
        <w:rPr>
          <w:rFonts w:eastAsia="Times New Roman" w:cs="Times New Roman"/>
          <w:color w:val="000000" w:themeColor="text1"/>
          <w:szCs w:val="24"/>
        </w:rPr>
        <w:t>elhead</w:t>
      </w:r>
      <w:r w:rsidR="0A2669C5" w:rsidRPr="009153F0">
        <w:rPr>
          <w:rFonts w:eastAsia="Times New Roman" w:cs="Times New Roman"/>
          <w:color w:val="000000" w:themeColor="text1"/>
          <w:szCs w:val="24"/>
        </w:rPr>
        <w:t xml:space="preserve"> to reevaluate that number?</w:t>
      </w:r>
      <w:r w:rsidR="413CC289"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It was 800,000 and that's directly contributing to the recreational </w:t>
      </w:r>
      <w:r w:rsidR="708B4566" w:rsidRPr="009153F0">
        <w:rPr>
          <w:rFonts w:eastAsia="Times New Roman" w:cs="Times New Roman"/>
          <w:color w:val="000000" w:themeColor="text1"/>
          <w:szCs w:val="24"/>
        </w:rPr>
        <w:t>f</w:t>
      </w:r>
      <w:r w:rsidR="0A2669C5" w:rsidRPr="009153F0">
        <w:rPr>
          <w:rFonts w:eastAsia="Times New Roman" w:cs="Times New Roman"/>
          <w:color w:val="000000" w:themeColor="text1"/>
          <w:szCs w:val="24"/>
        </w:rPr>
        <w:t>isher</w:t>
      </w:r>
      <w:r w:rsidR="1AE82B60" w:rsidRPr="009153F0">
        <w:rPr>
          <w:rFonts w:eastAsia="Times New Roman" w:cs="Times New Roman"/>
          <w:color w:val="000000" w:themeColor="text1"/>
          <w:szCs w:val="24"/>
        </w:rPr>
        <w:t>y</w:t>
      </w:r>
      <w:r w:rsidR="0A2669C5" w:rsidRPr="009153F0">
        <w:rPr>
          <w:rFonts w:eastAsia="Times New Roman" w:cs="Times New Roman"/>
          <w:color w:val="000000" w:themeColor="text1"/>
          <w:szCs w:val="24"/>
        </w:rPr>
        <w:t>. That's the only fish that folks can harvest</w:t>
      </w:r>
      <w:r w:rsidR="27D120B2" w:rsidRPr="009153F0">
        <w:rPr>
          <w:rFonts w:eastAsia="Times New Roman" w:cs="Times New Roman"/>
          <w:color w:val="000000" w:themeColor="text1"/>
          <w:szCs w:val="24"/>
        </w:rPr>
        <w:t xml:space="preserve"> in Trinity b</w:t>
      </w:r>
      <w:r w:rsidR="0A2669C5" w:rsidRPr="009153F0">
        <w:rPr>
          <w:rFonts w:eastAsia="Times New Roman" w:cs="Times New Roman"/>
          <w:color w:val="000000" w:themeColor="text1"/>
          <w:szCs w:val="24"/>
        </w:rPr>
        <w:t xml:space="preserve">asin is </w:t>
      </w:r>
      <w:r w:rsidR="7A270B25" w:rsidRPr="009153F0">
        <w:rPr>
          <w:rFonts w:eastAsia="Times New Roman" w:cs="Times New Roman"/>
          <w:color w:val="000000" w:themeColor="text1"/>
          <w:szCs w:val="24"/>
        </w:rPr>
        <w:t>hatchery</w:t>
      </w:r>
      <w:r w:rsidR="0A2669C5" w:rsidRPr="009153F0">
        <w:rPr>
          <w:rFonts w:eastAsia="Times New Roman" w:cs="Times New Roman"/>
          <w:color w:val="000000" w:themeColor="text1"/>
          <w:szCs w:val="24"/>
        </w:rPr>
        <w:t xml:space="preserve"> ste</w:t>
      </w:r>
      <w:r w:rsidR="370B5A1A" w:rsidRPr="009153F0">
        <w:rPr>
          <w:rFonts w:eastAsia="Times New Roman" w:cs="Times New Roman"/>
          <w:color w:val="000000" w:themeColor="text1"/>
          <w:szCs w:val="24"/>
        </w:rPr>
        <w:t>elhead</w:t>
      </w:r>
      <w:r w:rsidR="0A2669C5" w:rsidRPr="009153F0">
        <w:rPr>
          <w:rFonts w:eastAsia="Times New Roman" w:cs="Times New Roman"/>
          <w:color w:val="000000" w:themeColor="text1"/>
          <w:szCs w:val="24"/>
        </w:rPr>
        <w:t>. So those things are very important, the evaluation of those. I think that was all I wanted to cover</w:t>
      </w:r>
      <w:r w:rsidR="3B96ECAF"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36277A5C" w:rsidRPr="009153F0">
        <w:rPr>
          <w:rFonts w:eastAsia="Times New Roman" w:cs="Times New Roman"/>
          <w:color w:val="000000" w:themeColor="text1"/>
          <w:szCs w:val="24"/>
        </w:rPr>
        <w:t>B</w:t>
      </w:r>
      <w:r w:rsidR="0A2669C5" w:rsidRPr="009153F0">
        <w:rPr>
          <w:rFonts w:eastAsia="Times New Roman" w:cs="Times New Roman"/>
          <w:color w:val="000000" w:themeColor="text1"/>
          <w:szCs w:val="24"/>
        </w:rPr>
        <w:t>ut bottom line is the ID team, when they convene the joint meetings, there's a lot of room to talk about these things</w:t>
      </w:r>
      <w:r w:rsidR="1598197B" w:rsidRPr="009153F0">
        <w:rPr>
          <w:rFonts w:eastAsia="Times New Roman" w:cs="Times New Roman"/>
          <w:color w:val="000000" w:themeColor="text1"/>
          <w:szCs w:val="24"/>
        </w:rPr>
        <w:t xml:space="preserve"> a</w:t>
      </w:r>
      <w:r w:rsidR="0A2669C5" w:rsidRPr="009153F0">
        <w:rPr>
          <w:rFonts w:eastAsia="Times New Roman" w:cs="Times New Roman"/>
          <w:color w:val="000000" w:themeColor="text1"/>
          <w:szCs w:val="24"/>
        </w:rPr>
        <w:t>s far as integration</w:t>
      </w:r>
      <w:r w:rsidR="62A124E8" w:rsidRPr="009153F0">
        <w:rPr>
          <w:rFonts w:eastAsia="Times New Roman" w:cs="Times New Roman"/>
          <w:color w:val="000000" w:themeColor="text1"/>
          <w:szCs w:val="24"/>
        </w:rPr>
        <w:t>.</w:t>
      </w:r>
      <w:r w:rsidR="13E1B073" w:rsidRPr="009153F0">
        <w:rPr>
          <w:rFonts w:eastAsia="Times New Roman" w:cs="Times New Roman"/>
          <w:color w:val="000000" w:themeColor="text1"/>
          <w:szCs w:val="24"/>
        </w:rPr>
        <w:t xml:space="preserve"> A</w:t>
      </w:r>
      <w:r w:rsidR="0A2669C5" w:rsidRPr="009153F0">
        <w:rPr>
          <w:rFonts w:eastAsia="Times New Roman" w:cs="Times New Roman"/>
          <w:color w:val="000000" w:themeColor="text1"/>
          <w:szCs w:val="24"/>
        </w:rPr>
        <w:t xml:space="preserve"> lot of that it crosses over the information for the hatchery and HG</w:t>
      </w:r>
      <w:r w:rsidR="2D1EA59C" w:rsidRPr="009153F0">
        <w:rPr>
          <w:rFonts w:eastAsia="Times New Roman" w:cs="Times New Roman"/>
          <w:color w:val="000000" w:themeColor="text1"/>
          <w:szCs w:val="24"/>
        </w:rPr>
        <w:t>M</w:t>
      </w:r>
      <w:ins w:id="71" w:author="Justin D. Ly" w:date="2024-12-30T12:29:00Z">
        <w:r w:rsidR="00A0628F">
          <w:rPr>
            <w:rFonts w:eastAsia="Times New Roman" w:cs="Times New Roman"/>
            <w:color w:val="000000" w:themeColor="text1"/>
            <w:szCs w:val="24"/>
          </w:rPr>
          <w:t>P</w:t>
        </w:r>
      </w:ins>
      <w:del w:id="72" w:author="Justin D. Ly" w:date="2024-12-30T12:29:00Z">
        <w:r w:rsidR="0A2669C5" w:rsidRPr="009153F0" w:rsidDel="00A0628F">
          <w:rPr>
            <w:rFonts w:eastAsia="Times New Roman" w:cs="Times New Roman"/>
            <w:color w:val="000000" w:themeColor="text1"/>
            <w:szCs w:val="24"/>
          </w:rPr>
          <w:delText>T</w:delText>
        </w:r>
      </w:del>
      <w:r w:rsidR="0A2669C5" w:rsidRPr="009153F0">
        <w:rPr>
          <w:rFonts w:eastAsia="Times New Roman" w:cs="Times New Roman"/>
          <w:color w:val="000000" w:themeColor="text1"/>
          <w:szCs w:val="24"/>
        </w:rPr>
        <w:t xml:space="preserve"> crosses over into things including </w:t>
      </w:r>
      <w:r w:rsidR="7A77ACEE" w:rsidRPr="009153F0">
        <w:rPr>
          <w:rFonts w:eastAsia="Times New Roman" w:cs="Times New Roman"/>
          <w:color w:val="000000" w:themeColor="text1"/>
          <w:szCs w:val="24"/>
        </w:rPr>
        <w:t>L</w:t>
      </w:r>
      <w:r w:rsidR="0A2669C5" w:rsidRPr="009153F0">
        <w:rPr>
          <w:rFonts w:eastAsia="Times New Roman" w:cs="Times New Roman"/>
          <w:color w:val="000000" w:themeColor="text1"/>
          <w:szCs w:val="24"/>
        </w:rPr>
        <w:t>i</w:t>
      </w:r>
      <w:r w:rsidR="31CB812B" w:rsidRPr="009153F0">
        <w:rPr>
          <w:rFonts w:eastAsia="Times New Roman" w:cs="Times New Roman"/>
          <w:color w:val="000000" w:themeColor="text1"/>
          <w:szCs w:val="24"/>
        </w:rPr>
        <w:t>miting</w:t>
      </w:r>
      <w:r w:rsidR="0A2669C5" w:rsidRPr="009153F0">
        <w:rPr>
          <w:rFonts w:eastAsia="Times New Roman" w:cs="Times New Roman"/>
          <w:color w:val="000000" w:themeColor="text1"/>
          <w:szCs w:val="24"/>
        </w:rPr>
        <w:t xml:space="preserve"> </w:t>
      </w:r>
      <w:r w:rsidR="438395EF" w:rsidRPr="009153F0">
        <w:rPr>
          <w:rFonts w:eastAsia="Times New Roman" w:cs="Times New Roman"/>
          <w:color w:val="000000" w:themeColor="text1"/>
          <w:szCs w:val="24"/>
        </w:rPr>
        <w:t>F</w:t>
      </w:r>
      <w:r w:rsidR="0A2669C5" w:rsidRPr="009153F0">
        <w:rPr>
          <w:rFonts w:eastAsia="Times New Roman" w:cs="Times New Roman"/>
          <w:color w:val="000000" w:themeColor="text1"/>
          <w:szCs w:val="24"/>
        </w:rPr>
        <w:t xml:space="preserve">actors </w:t>
      </w:r>
      <w:r w:rsidR="4AC7D98D" w:rsidRPr="009153F0">
        <w:rPr>
          <w:rFonts w:eastAsia="Times New Roman" w:cs="Times New Roman"/>
          <w:color w:val="000000" w:themeColor="text1"/>
          <w:szCs w:val="24"/>
        </w:rPr>
        <w:t>A</w:t>
      </w:r>
      <w:r w:rsidR="0A2669C5" w:rsidRPr="009153F0">
        <w:rPr>
          <w:rFonts w:eastAsia="Times New Roman" w:cs="Times New Roman"/>
          <w:color w:val="000000" w:themeColor="text1"/>
          <w:szCs w:val="24"/>
        </w:rPr>
        <w:t>nalysis</w:t>
      </w:r>
      <w:r w:rsidR="0CDD3368" w:rsidRPr="009153F0">
        <w:rPr>
          <w:rFonts w:eastAsia="Times New Roman" w:cs="Times New Roman"/>
          <w:color w:val="000000" w:themeColor="text1"/>
          <w:szCs w:val="24"/>
        </w:rPr>
        <w:t xml:space="preserve">. </w:t>
      </w:r>
      <w:r w:rsidR="4CA71410"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I think there's a strong need. And the last thing I would say, though, is the other data and information that I spoke of earlier is also very important here. And the example is with </w:t>
      </w:r>
      <w:r w:rsidR="50538BF9"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 xml:space="preserve">oho salmon, the Pacific </w:t>
      </w:r>
      <w:r w:rsidR="15EDBE12" w:rsidRPr="009153F0">
        <w:rPr>
          <w:rFonts w:eastAsia="Times New Roman" w:cs="Times New Roman"/>
          <w:color w:val="000000" w:themeColor="text1"/>
          <w:szCs w:val="24"/>
        </w:rPr>
        <w:t>C</w:t>
      </w:r>
      <w:r w:rsidR="0A2669C5" w:rsidRPr="009153F0">
        <w:rPr>
          <w:rFonts w:eastAsia="Times New Roman" w:cs="Times New Roman"/>
          <w:color w:val="000000" w:themeColor="text1"/>
          <w:szCs w:val="24"/>
        </w:rPr>
        <w:t>ouncil have what's called the harvest control r</w:t>
      </w:r>
      <w:r w:rsidR="004173C8">
        <w:rPr>
          <w:rFonts w:eastAsia="Times New Roman" w:cs="Times New Roman"/>
          <w:color w:val="000000" w:themeColor="text1"/>
          <w:szCs w:val="24"/>
        </w:rPr>
        <w:t>ule</w:t>
      </w:r>
      <w:r w:rsidR="2D89957E"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03E53B0D" w:rsidRPr="009153F0">
        <w:rPr>
          <w:rFonts w:eastAsia="Times New Roman" w:cs="Times New Roman"/>
          <w:color w:val="000000" w:themeColor="text1"/>
          <w:szCs w:val="24"/>
        </w:rPr>
        <w:t>T</w:t>
      </w:r>
      <w:r w:rsidR="0A2669C5" w:rsidRPr="009153F0">
        <w:rPr>
          <w:rFonts w:eastAsia="Times New Roman" w:cs="Times New Roman"/>
          <w:color w:val="000000" w:themeColor="text1"/>
          <w:szCs w:val="24"/>
        </w:rPr>
        <w:t>he data and information from the Willow Creek w</w:t>
      </w:r>
      <w:r w:rsidR="7895ECDA" w:rsidRPr="009153F0">
        <w:rPr>
          <w:rFonts w:eastAsia="Times New Roman" w:cs="Times New Roman"/>
          <w:color w:val="000000" w:themeColor="text1"/>
          <w:szCs w:val="24"/>
        </w:rPr>
        <w:t>eir</w:t>
      </w:r>
      <w:r w:rsidR="0A2669C5" w:rsidRPr="009153F0">
        <w:rPr>
          <w:rFonts w:eastAsia="Times New Roman" w:cs="Times New Roman"/>
          <w:color w:val="000000" w:themeColor="text1"/>
          <w:szCs w:val="24"/>
        </w:rPr>
        <w:t xml:space="preserve"> is directly an artifact of evaluating the impacts to hatchery product, natural production</w:t>
      </w:r>
      <w:r w:rsidR="72CFA4F9"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59B91185" w:rsidRPr="009153F0">
        <w:rPr>
          <w:rFonts w:eastAsia="Times New Roman" w:cs="Times New Roman"/>
          <w:color w:val="000000" w:themeColor="text1"/>
          <w:szCs w:val="24"/>
        </w:rPr>
        <w:t>B</w:t>
      </w:r>
      <w:r w:rsidR="0A2669C5" w:rsidRPr="009153F0">
        <w:rPr>
          <w:rFonts w:eastAsia="Times New Roman" w:cs="Times New Roman"/>
          <w:color w:val="000000" w:themeColor="text1"/>
          <w:szCs w:val="24"/>
        </w:rPr>
        <w:t>ut it's built into the PF</w:t>
      </w:r>
      <w:r w:rsidR="5D198109" w:rsidRPr="009153F0">
        <w:rPr>
          <w:rFonts w:eastAsia="Times New Roman" w:cs="Times New Roman"/>
          <w:color w:val="000000" w:themeColor="text1"/>
          <w:szCs w:val="24"/>
        </w:rPr>
        <w:t>MC</w:t>
      </w:r>
      <w:r w:rsidR="0A2669C5" w:rsidRPr="009153F0">
        <w:rPr>
          <w:rFonts w:eastAsia="Times New Roman" w:cs="Times New Roman"/>
          <w:color w:val="000000" w:themeColor="text1"/>
          <w:szCs w:val="24"/>
        </w:rPr>
        <w:t xml:space="preserve"> season modeling and how they model their salmon season. </w:t>
      </w:r>
      <w:r w:rsidR="40A29774"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there's an overlap there, directly with data </w:t>
      </w:r>
      <w:del w:id="73" w:author="Justin D. Ly" w:date="2024-12-30T12:30:00Z">
        <w:r w:rsidR="0A2669C5" w:rsidRPr="009153F0" w:rsidDel="004C7D57">
          <w:rPr>
            <w:rFonts w:eastAsia="Times New Roman" w:cs="Times New Roman"/>
            <w:color w:val="000000" w:themeColor="text1"/>
            <w:szCs w:val="24"/>
          </w:rPr>
          <w:delText xml:space="preserve">information </w:delText>
        </w:r>
      </w:del>
      <w:r w:rsidR="0A2669C5" w:rsidRPr="009153F0">
        <w:rPr>
          <w:rFonts w:eastAsia="Times New Roman" w:cs="Times New Roman"/>
          <w:color w:val="000000" w:themeColor="text1"/>
          <w:szCs w:val="24"/>
        </w:rPr>
        <w:t>there</w:t>
      </w:r>
      <w:r w:rsidR="390E616F" w:rsidRPr="009153F0">
        <w:rPr>
          <w:rFonts w:eastAsia="Times New Roman" w:cs="Times New Roman"/>
          <w:color w:val="000000" w:themeColor="text1"/>
          <w:szCs w:val="24"/>
        </w:rPr>
        <w:t>. M</w:t>
      </w:r>
      <w:r w:rsidR="0A2669C5" w:rsidRPr="009153F0">
        <w:rPr>
          <w:rFonts w:eastAsia="Times New Roman" w:cs="Times New Roman"/>
          <w:color w:val="000000" w:themeColor="text1"/>
          <w:szCs w:val="24"/>
        </w:rPr>
        <w:t xml:space="preserve">oreover, more recently now, at the </w:t>
      </w:r>
      <w:r w:rsidR="40BE3036" w:rsidRPr="009153F0">
        <w:rPr>
          <w:rFonts w:eastAsia="Times New Roman" w:cs="Times New Roman"/>
          <w:color w:val="000000" w:themeColor="text1"/>
          <w:szCs w:val="24"/>
        </w:rPr>
        <w:t xml:space="preserve">Fall Chinook </w:t>
      </w:r>
      <w:r w:rsidR="4968D1BF" w:rsidRPr="009153F0">
        <w:rPr>
          <w:rFonts w:eastAsia="Times New Roman" w:cs="Times New Roman"/>
          <w:color w:val="000000" w:themeColor="text1"/>
          <w:szCs w:val="24"/>
        </w:rPr>
        <w:t>dam removal</w:t>
      </w:r>
      <w:r w:rsidR="0A2669C5" w:rsidRPr="009153F0">
        <w:rPr>
          <w:rFonts w:eastAsia="Times New Roman" w:cs="Times New Roman"/>
          <w:color w:val="000000" w:themeColor="text1"/>
          <w:szCs w:val="24"/>
        </w:rPr>
        <w:t xml:space="preserve"> work group, there's also a big overlap with the </w:t>
      </w:r>
      <w:r w:rsidR="22C2A690" w:rsidRPr="009153F0">
        <w:rPr>
          <w:rFonts w:eastAsia="Times New Roman" w:cs="Times New Roman"/>
          <w:color w:val="000000" w:themeColor="text1"/>
          <w:szCs w:val="24"/>
        </w:rPr>
        <w:t>Trinity</w:t>
      </w:r>
      <w:r w:rsidR="0A2669C5" w:rsidRPr="009153F0">
        <w:rPr>
          <w:rFonts w:eastAsia="Times New Roman" w:cs="Times New Roman"/>
          <w:color w:val="000000" w:themeColor="text1"/>
          <w:szCs w:val="24"/>
        </w:rPr>
        <w:t xml:space="preserve"> program that process there. That's all my comments. I just think it's really complex and really hard to keep the eye on the ball. But </w:t>
      </w:r>
      <w:r w:rsidR="1643E796" w:rsidRPr="009153F0">
        <w:rPr>
          <w:rFonts w:eastAsia="Times New Roman" w:cs="Times New Roman"/>
          <w:color w:val="000000" w:themeColor="text1"/>
          <w:szCs w:val="24"/>
        </w:rPr>
        <w:t xml:space="preserve">at </w:t>
      </w:r>
      <w:r w:rsidR="0A2669C5" w:rsidRPr="009153F0">
        <w:rPr>
          <w:rFonts w:eastAsia="Times New Roman" w:cs="Times New Roman"/>
          <w:color w:val="000000" w:themeColor="text1"/>
          <w:szCs w:val="24"/>
        </w:rPr>
        <w:t xml:space="preserve">the end of the day, our objectives are to evaluate, assess whether it's going to be meaningful harvest numbers for our fishery. And when we do that, it also includes </w:t>
      </w:r>
      <w:r w:rsidR="67E23B2A" w:rsidRPr="009153F0">
        <w:rPr>
          <w:rFonts w:eastAsia="Times New Roman" w:cs="Times New Roman"/>
          <w:color w:val="000000" w:themeColor="text1"/>
          <w:szCs w:val="24"/>
        </w:rPr>
        <w:t xml:space="preserve">the fishery, </w:t>
      </w:r>
      <w:r w:rsidR="0A2669C5" w:rsidRPr="009153F0">
        <w:rPr>
          <w:rFonts w:eastAsia="Times New Roman" w:cs="Times New Roman"/>
          <w:color w:val="000000" w:themeColor="text1"/>
          <w:szCs w:val="24"/>
        </w:rPr>
        <w:t>so that's our</w:t>
      </w:r>
      <w:r w:rsidR="1807C1BE" w:rsidRPr="009153F0">
        <w:rPr>
          <w:rFonts w:eastAsia="Times New Roman" w:cs="Times New Roman"/>
          <w:color w:val="000000" w:themeColor="text1"/>
          <w:szCs w:val="24"/>
        </w:rPr>
        <w:t xml:space="preserve"> opinion.</w:t>
      </w:r>
    </w:p>
    <w:p w14:paraId="010D5843" w14:textId="475E3487" w:rsidR="43F0C556" w:rsidRPr="009153F0" w:rsidRDefault="43F0C556" w:rsidP="43F0C556">
      <w:pPr>
        <w:spacing w:after="0"/>
        <w:rPr>
          <w:rFonts w:eastAsia="Times New Roman" w:cs="Times New Roman"/>
          <w:color w:val="000000" w:themeColor="text1"/>
          <w:szCs w:val="24"/>
        </w:rPr>
      </w:pPr>
    </w:p>
    <w:p w14:paraId="5CDA074D" w14:textId="16E14A1D" w:rsidR="5C1CBB51" w:rsidRPr="009153F0" w:rsidRDefault="5C1CBB51"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LG: </w:t>
      </w:r>
      <w:r w:rsidR="74F0E96D"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knowing this is coming down the road,</w:t>
      </w:r>
      <w:r w:rsidR="02919C4B" w:rsidRPr="009153F0">
        <w:rPr>
          <w:rFonts w:eastAsia="Times New Roman" w:cs="Times New Roman"/>
          <w:color w:val="000000" w:themeColor="text1"/>
          <w:szCs w:val="24"/>
        </w:rPr>
        <w:t xml:space="preserve"> trying to </w:t>
      </w:r>
      <w:r w:rsidR="0A2669C5" w:rsidRPr="009153F0">
        <w:rPr>
          <w:rFonts w:eastAsia="Times New Roman" w:cs="Times New Roman"/>
          <w:color w:val="000000" w:themeColor="text1"/>
          <w:szCs w:val="24"/>
        </w:rPr>
        <w:t xml:space="preserve">get ahead of the game </w:t>
      </w:r>
      <w:r w:rsidR="6D66DB2B" w:rsidRPr="009153F0">
        <w:rPr>
          <w:rFonts w:eastAsia="Times New Roman" w:cs="Times New Roman"/>
          <w:color w:val="000000" w:themeColor="text1"/>
          <w:szCs w:val="24"/>
        </w:rPr>
        <w:t>(undecipherable)</w:t>
      </w:r>
      <w:r w:rsidR="0A2669C5" w:rsidRPr="009153F0">
        <w:rPr>
          <w:rFonts w:eastAsia="Times New Roman" w:cs="Times New Roman"/>
          <w:color w:val="000000" w:themeColor="text1"/>
          <w:szCs w:val="24"/>
        </w:rPr>
        <w:t xml:space="preserve">. </w:t>
      </w:r>
      <w:r w:rsidR="3445CF52"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about complexities of this, do we have an impetus at the beginning point and we're going to start to make these changes like he said</w:t>
      </w:r>
      <w:r w:rsidR="319EE920"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10B10013" w:rsidRPr="009153F0">
        <w:rPr>
          <w:rFonts w:eastAsia="Times New Roman" w:cs="Times New Roman"/>
          <w:color w:val="000000" w:themeColor="text1"/>
          <w:szCs w:val="24"/>
        </w:rPr>
        <w:t>I</w:t>
      </w:r>
      <w:r w:rsidR="3DDEC7B5" w:rsidRPr="009153F0">
        <w:rPr>
          <w:rFonts w:eastAsia="Times New Roman" w:cs="Times New Roman"/>
          <w:color w:val="000000" w:themeColor="text1"/>
          <w:szCs w:val="24"/>
        </w:rPr>
        <w:t>f you’re 4</w:t>
      </w:r>
      <w:r w:rsidR="0A2669C5" w:rsidRPr="009153F0">
        <w:rPr>
          <w:rFonts w:eastAsia="Times New Roman" w:cs="Times New Roman"/>
          <w:color w:val="000000" w:themeColor="text1"/>
          <w:szCs w:val="24"/>
        </w:rPr>
        <w:t>x</w:t>
      </w:r>
      <w:r w:rsidR="226A2F07" w:rsidRPr="009153F0">
        <w:rPr>
          <w:rFonts w:eastAsia="Times New Roman" w:cs="Times New Roman"/>
          <w:color w:val="000000" w:themeColor="text1"/>
          <w:szCs w:val="24"/>
        </w:rPr>
        <w:t>ing</w:t>
      </w:r>
      <w:r w:rsidR="0A2669C5" w:rsidRPr="009153F0">
        <w:rPr>
          <w:rFonts w:eastAsia="Times New Roman" w:cs="Times New Roman"/>
          <w:color w:val="000000" w:themeColor="text1"/>
          <w:szCs w:val="24"/>
        </w:rPr>
        <w:t xml:space="preserve"> the steelhead </w:t>
      </w:r>
      <w:r w:rsidR="454D2930" w:rsidRPr="009153F0">
        <w:rPr>
          <w:rFonts w:eastAsia="Times New Roman" w:cs="Times New Roman"/>
          <w:color w:val="000000" w:themeColor="text1"/>
          <w:szCs w:val="24"/>
        </w:rPr>
        <w:t>and</w:t>
      </w:r>
      <w:r w:rsidR="0A2669C5" w:rsidRPr="009153F0">
        <w:rPr>
          <w:rFonts w:eastAsia="Times New Roman" w:cs="Times New Roman"/>
          <w:color w:val="000000" w:themeColor="text1"/>
          <w:szCs w:val="24"/>
        </w:rPr>
        <w:t xml:space="preserve"> the Co</w:t>
      </w:r>
      <w:r w:rsidR="79909863" w:rsidRPr="009153F0">
        <w:rPr>
          <w:rFonts w:eastAsia="Times New Roman" w:cs="Times New Roman"/>
          <w:color w:val="000000" w:themeColor="text1"/>
          <w:szCs w:val="24"/>
        </w:rPr>
        <w:t>ho</w:t>
      </w:r>
      <w:r w:rsidR="0A2669C5" w:rsidRPr="009153F0">
        <w:rPr>
          <w:rFonts w:eastAsia="Times New Roman" w:cs="Times New Roman"/>
          <w:color w:val="000000" w:themeColor="text1"/>
          <w:szCs w:val="24"/>
        </w:rPr>
        <w:t>, which is not 40x</w:t>
      </w:r>
      <w:r w:rsidR="5A2AAE2E" w:rsidRPr="009153F0">
        <w:rPr>
          <w:rFonts w:eastAsia="Times New Roman" w:cs="Times New Roman"/>
          <w:color w:val="000000" w:themeColor="text1"/>
          <w:szCs w:val="24"/>
        </w:rPr>
        <w:t>ing,</w:t>
      </w:r>
      <w:r w:rsidR="0A2669C5" w:rsidRPr="009153F0">
        <w:rPr>
          <w:rFonts w:eastAsia="Times New Roman" w:cs="Times New Roman"/>
          <w:color w:val="000000" w:themeColor="text1"/>
          <w:szCs w:val="24"/>
        </w:rPr>
        <w:t xml:space="preserve"> it's 4x so it's not the heaviest l</w:t>
      </w:r>
      <w:ins w:id="74" w:author="Justin D. Ly" w:date="2024-12-30T12:31:00Z">
        <w:r w:rsidR="004C7D57">
          <w:rPr>
            <w:rFonts w:eastAsia="Times New Roman" w:cs="Times New Roman"/>
            <w:color w:val="000000" w:themeColor="text1"/>
            <w:szCs w:val="24"/>
          </w:rPr>
          <w:t>i</w:t>
        </w:r>
      </w:ins>
      <w:del w:id="75" w:author="Justin D. Ly" w:date="2024-12-30T12:31:00Z">
        <w:r w:rsidR="0A2669C5" w:rsidRPr="009153F0" w:rsidDel="004C7D57">
          <w:rPr>
            <w:rFonts w:eastAsia="Times New Roman" w:cs="Times New Roman"/>
            <w:color w:val="000000" w:themeColor="text1"/>
            <w:szCs w:val="24"/>
          </w:rPr>
          <w:delText>e</w:delText>
        </w:r>
      </w:del>
      <w:r w:rsidR="0A2669C5" w:rsidRPr="009153F0">
        <w:rPr>
          <w:rFonts w:eastAsia="Times New Roman" w:cs="Times New Roman"/>
          <w:color w:val="000000" w:themeColor="text1"/>
          <w:szCs w:val="24"/>
        </w:rPr>
        <w:t xml:space="preserve">ft in the world. </w:t>
      </w:r>
      <w:r w:rsidR="5CE6C6AB" w:rsidRPr="009153F0">
        <w:rPr>
          <w:rFonts w:eastAsia="Times New Roman" w:cs="Times New Roman"/>
          <w:color w:val="000000" w:themeColor="text1"/>
          <w:szCs w:val="24"/>
        </w:rPr>
        <w:t>A</w:t>
      </w:r>
      <w:r w:rsidR="0A2669C5" w:rsidRPr="009153F0">
        <w:rPr>
          <w:rFonts w:eastAsia="Times New Roman" w:cs="Times New Roman"/>
          <w:color w:val="000000" w:themeColor="text1"/>
          <w:szCs w:val="24"/>
        </w:rPr>
        <w:t xml:space="preserve">re we ahead of the game? Are we starting the game? </w:t>
      </w:r>
      <w:r w:rsidR="41C24310" w:rsidRPr="009153F0">
        <w:rPr>
          <w:rFonts w:eastAsia="Times New Roman" w:cs="Times New Roman"/>
          <w:color w:val="000000" w:themeColor="text1"/>
          <w:szCs w:val="24"/>
        </w:rPr>
        <w:t>Hav</w:t>
      </w:r>
      <w:r w:rsidR="0A2669C5" w:rsidRPr="009153F0">
        <w:rPr>
          <w:rFonts w:eastAsia="Times New Roman" w:cs="Times New Roman"/>
          <w:color w:val="000000" w:themeColor="text1"/>
          <w:szCs w:val="24"/>
        </w:rPr>
        <w:t>e we not thought about the game? And when do we be</w:t>
      </w:r>
      <w:r w:rsidR="4782078C" w:rsidRPr="009153F0">
        <w:rPr>
          <w:rFonts w:eastAsia="Times New Roman" w:cs="Times New Roman"/>
          <w:color w:val="000000" w:themeColor="text1"/>
          <w:szCs w:val="24"/>
        </w:rPr>
        <w:t>gin</w:t>
      </w:r>
      <w:r w:rsidR="0A2669C5" w:rsidRPr="009153F0">
        <w:rPr>
          <w:rFonts w:eastAsia="Times New Roman" w:cs="Times New Roman"/>
          <w:color w:val="000000" w:themeColor="text1"/>
          <w:szCs w:val="24"/>
        </w:rPr>
        <w:t xml:space="preserve"> trying to implement things that the money is going towards. The hatchery will prove to be </w:t>
      </w:r>
      <w:r w:rsidR="42F028F0" w:rsidRPr="009153F0">
        <w:rPr>
          <w:rFonts w:eastAsia="Times New Roman" w:cs="Times New Roman"/>
          <w:color w:val="000000" w:themeColor="text1"/>
          <w:szCs w:val="24"/>
        </w:rPr>
        <w:t>prudent</w:t>
      </w:r>
      <w:r w:rsidR="0A2669C5" w:rsidRPr="009153F0">
        <w:rPr>
          <w:rFonts w:eastAsia="Times New Roman" w:cs="Times New Roman"/>
          <w:color w:val="000000" w:themeColor="text1"/>
          <w:szCs w:val="24"/>
        </w:rPr>
        <w:t xml:space="preserve">. </w:t>
      </w:r>
    </w:p>
    <w:p w14:paraId="246CAC5D" w14:textId="1E43E843" w:rsidR="43F0C556" w:rsidRPr="009153F0" w:rsidRDefault="43F0C556" w:rsidP="43F0C556">
      <w:pPr>
        <w:spacing w:after="0"/>
        <w:rPr>
          <w:rFonts w:eastAsia="Times New Roman" w:cs="Times New Roman"/>
          <w:color w:val="000000" w:themeColor="text1"/>
          <w:szCs w:val="24"/>
        </w:rPr>
      </w:pPr>
    </w:p>
    <w:p w14:paraId="72D0A9ED" w14:textId="5BE4F9EC" w:rsidR="245CA37E" w:rsidRPr="009153F0" w:rsidRDefault="245CA37E"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I </w:t>
      </w:r>
      <w:r w:rsidR="0A2669C5" w:rsidRPr="009153F0">
        <w:rPr>
          <w:rFonts w:eastAsia="Times New Roman" w:cs="Times New Roman"/>
          <w:color w:val="000000" w:themeColor="text1"/>
          <w:szCs w:val="24"/>
        </w:rPr>
        <w:t xml:space="preserve">think there's a lot of building blocks in place for </w:t>
      </w:r>
      <w:r w:rsidR="6E80253A" w:rsidRPr="009153F0">
        <w:rPr>
          <w:rFonts w:eastAsia="Times New Roman" w:cs="Times New Roman"/>
          <w:color w:val="000000" w:themeColor="text1"/>
          <w:szCs w:val="24"/>
        </w:rPr>
        <w:t>R</w:t>
      </w:r>
      <w:r w:rsidR="0A2669C5" w:rsidRPr="009153F0">
        <w:rPr>
          <w:rFonts w:eastAsia="Times New Roman" w:cs="Times New Roman"/>
          <w:color w:val="000000" w:themeColor="text1"/>
          <w:szCs w:val="24"/>
        </w:rPr>
        <w:t xml:space="preserve">eclamation to </w:t>
      </w:r>
      <w:proofErr w:type="gramStart"/>
      <w:r w:rsidR="0A2669C5" w:rsidRPr="009153F0">
        <w:rPr>
          <w:rFonts w:eastAsia="Times New Roman" w:cs="Times New Roman"/>
          <w:color w:val="000000" w:themeColor="text1"/>
          <w:szCs w:val="24"/>
        </w:rPr>
        <w:t>take action</w:t>
      </w:r>
      <w:proofErr w:type="gramEnd"/>
      <w:r w:rsidR="0A2669C5" w:rsidRPr="009153F0">
        <w:rPr>
          <w:rFonts w:eastAsia="Times New Roman" w:cs="Times New Roman"/>
          <w:color w:val="000000" w:themeColor="text1"/>
          <w:szCs w:val="24"/>
        </w:rPr>
        <w:t xml:space="preserve"> on management structures, oversight</w:t>
      </w:r>
      <w:r w:rsidR="778F408D" w:rsidRPr="009153F0">
        <w:rPr>
          <w:rFonts w:eastAsia="Times New Roman" w:cs="Times New Roman"/>
          <w:color w:val="000000" w:themeColor="text1"/>
          <w:szCs w:val="24"/>
        </w:rPr>
        <w:t>. There’s g</w:t>
      </w:r>
      <w:r w:rsidR="0A2669C5" w:rsidRPr="009153F0">
        <w:rPr>
          <w:rFonts w:eastAsia="Times New Roman" w:cs="Times New Roman"/>
          <w:color w:val="000000" w:themeColor="text1"/>
          <w:szCs w:val="24"/>
        </w:rPr>
        <w:t>oing to be a new facility. There's going to be ample opportunity there to if there are big</w:t>
      </w:r>
      <w:r w:rsidR="39BA3E53"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and that</w:t>
      </w:r>
      <w:del w:id="76" w:author="Justin D. Ly" w:date="2024-12-30T12:32:00Z">
        <w:r w:rsidR="0A2669C5" w:rsidRPr="009153F0" w:rsidDel="004C7D57">
          <w:rPr>
            <w:rFonts w:eastAsia="Times New Roman" w:cs="Times New Roman"/>
            <w:color w:val="000000" w:themeColor="text1"/>
            <w:szCs w:val="24"/>
          </w:rPr>
          <w:delText>'s</w:delText>
        </w:r>
      </w:del>
      <w:r w:rsidR="0A2669C5" w:rsidRPr="009153F0">
        <w:rPr>
          <w:rFonts w:eastAsia="Times New Roman" w:cs="Times New Roman"/>
          <w:color w:val="000000" w:themeColor="text1"/>
          <w:szCs w:val="24"/>
        </w:rPr>
        <w:t xml:space="preserve"> I understand we were allowed to participate in</w:t>
      </w:r>
      <w:r w:rsidR="0C98BC1F" w:rsidRPr="009153F0">
        <w:rPr>
          <w:rFonts w:eastAsia="Times New Roman" w:cs="Times New Roman"/>
          <w:color w:val="000000" w:themeColor="text1"/>
          <w:szCs w:val="24"/>
        </w:rPr>
        <w:t xml:space="preserve"> that Yurok</w:t>
      </w:r>
      <w:r w:rsidR="0A2669C5" w:rsidRPr="009153F0">
        <w:rPr>
          <w:rFonts w:eastAsia="Times New Roman" w:cs="Times New Roman"/>
          <w:color w:val="000000" w:themeColor="text1"/>
          <w:szCs w:val="24"/>
        </w:rPr>
        <w:t xml:space="preserve"> as well. </w:t>
      </w:r>
      <w:r w:rsidR="02F4FDAD" w:rsidRPr="009153F0">
        <w:rPr>
          <w:rFonts w:eastAsia="Times New Roman" w:cs="Times New Roman"/>
          <w:color w:val="000000" w:themeColor="text1"/>
          <w:szCs w:val="24"/>
        </w:rPr>
        <w:t>W</w:t>
      </w:r>
      <w:r w:rsidR="0A2669C5" w:rsidRPr="009153F0">
        <w:rPr>
          <w:rFonts w:eastAsia="Times New Roman" w:cs="Times New Roman"/>
          <w:color w:val="000000" w:themeColor="text1"/>
          <w:szCs w:val="24"/>
        </w:rPr>
        <w:t>e know, interactions, the evaluation, the engineering, and all of that</w:t>
      </w:r>
      <w:r w:rsidR="57B0A742"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w:t>
      </w:r>
      <w:r w:rsidR="5E8C15A1" w:rsidRPr="009153F0">
        <w:rPr>
          <w:rFonts w:eastAsia="Times New Roman" w:cs="Times New Roman"/>
          <w:color w:val="000000" w:themeColor="text1"/>
          <w:szCs w:val="24"/>
        </w:rPr>
        <w:t xml:space="preserve">The </w:t>
      </w:r>
      <w:r w:rsidR="0A2669C5" w:rsidRPr="009153F0">
        <w:rPr>
          <w:rFonts w:eastAsia="Times New Roman" w:cs="Times New Roman"/>
          <w:color w:val="000000" w:themeColor="text1"/>
          <w:szCs w:val="24"/>
        </w:rPr>
        <w:t xml:space="preserve">thing that took place. </w:t>
      </w:r>
      <w:r w:rsidR="066B3EC7" w:rsidRPr="009153F0">
        <w:rPr>
          <w:rFonts w:eastAsia="Times New Roman" w:cs="Times New Roman"/>
          <w:color w:val="000000" w:themeColor="text1"/>
          <w:szCs w:val="24"/>
        </w:rPr>
        <w:t>But n</w:t>
      </w:r>
      <w:r w:rsidR="0A2669C5" w:rsidRPr="009153F0">
        <w:rPr>
          <w:rFonts w:eastAsia="Times New Roman" w:cs="Times New Roman"/>
          <w:color w:val="000000" w:themeColor="text1"/>
          <w:szCs w:val="24"/>
        </w:rPr>
        <w:t>ow</w:t>
      </w:r>
      <w:r w:rsidR="06B85DB5"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 xml:space="preserve">when it's constructed here, you need to have something to build </w:t>
      </w:r>
      <w:r w:rsidR="74D63DC9" w:rsidRPr="009153F0">
        <w:rPr>
          <w:rFonts w:eastAsia="Times New Roman" w:cs="Times New Roman"/>
          <w:color w:val="000000" w:themeColor="text1"/>
          <w:szCs w:val="24"/>
        </w:rPr>
        <w:t xml:space="preserve">up. A structure </w:t>
      </w:r>
      <w:r w:rsidR="0A2669C5" w:rsidRPr="009153F0">
        <w:rPr>
          <w:rFonts w:eastAsia="Times New Roman" w:cs="Times New Roman"/>
          <w:color w:val="000000" w:themeColor="text1"/>
          <w:szCs w:val="24"/>
        </w:rPr>
        <w:t>is one of them</w:t>
      </w:r>
      <w:r w:rsidR="1F9DC40E" w:rsidRPr="009153F0">
        <w:rPr>
          <w:rFonts w:eastAsia="Times New Roman" w:cs="Times New Roman"/>
          <w:color w:val="000000" w:themeColor="text1"/>
          <w:szCs w:val="24"/>
        </w:rPr>
        <w:t>. A</w:t>
      </w:r>
      <w:r w:rsidR="0A2669C5" w:rsidRPr="009153F0">
        <w:rPr>
          <w:rFonts w:eastAsia="Times New Roman" w:cs="Times New Roman"/>
          <w:color w:val="000000" w:themeColor="text1"/>
          <w:szCs w:val="24"/>
        </w:rPr>
        <w:t xml:space="preserve"> full acknowledgement of either overlap between natural production and mitigation responsibilities is another one that's</w:t>
      </w:r>
      <w:r w:rsidR="40C7454E" w:rsidRPr="009153F0">
        <w:rPr>
          <w:rFonts w:eastAsia="Times New Roman" w:cs="Times New Roman"/>
          <w:color w:val="000000" w:themeColor="text1"/>
          <w:szCs w:val="24"/>
        </w:rPr>
        <w:t xml:space="preserve">... The </w:t>
      </w:r>
      <w:r w:rsidR="0A2669C5" w:rsidRPr="009153F0">
        <w:rPr>
          <w:rFonts w:eastAsia="Times New Roman" w:cs="Times New Roman"/>
          <w:color w:val="000000" w:themeColor="text1"/>
          <w:szCs w:val="24"/>
        </w:rPr>
        <w:t xml:space="preserve">term that comes to mind is integration, and the fact of it is, you know, if it spawns outside </w:t>
      </w:r>
      <w:r w:rsidR="4ABE5812" w:rsidRPr="009153F0">
        <w:rPr>
          <w:rFonts w:eastAsia="Times New Roman" w:cs="Times New Roman"/>
          <w:color w:val="000000" w:themeColor="text1"/>
          <w:szCs w:val="24"/>
        </w:rPr>
        <w:t>if it’s not marked</w:t>
      </w:r>
      <w:r w:rsidR="0A2669C5" w:rsidRPr="009153F0">
        <w:rPr>
          <w:rFonts w:eastAsia="Times New Roman" w:cs="Times New Roman"/>
          <w:color w:val="000000" w:themeColor="text1"/>
          <w:szCs w:val="24"/>
        </w:rPr>
        <w:t>, you don't know if it's a</w:t>
      </w:r>
      <w:r w:rsidR="46A00849" w:rsidRPr="009153F0">
        <w:rPr>
          <w:rFonts w:eastAsia="Times New Roman" w:cs="Times New Roman"/>
          <w:color w:val="000000" w:themeColor="text1"/>
          <w:szCs w:val="24"/>
        </w:rPr>
        <w:t xml:space="preserve"> hatchery fish</w:t>
      </w:r>
      <w:r w:rsidR="0A2669C5" w:rsidRPr="009153F0">
        <w:rPr>
          <w:rFonts w:eastAsia="Times New Roman" w:cs="Times New Roman"/>
          <w:color w:val="000000" w:themeColor="text1"/>
          <w:szCs w:val="24"/>
        </w:rPr>
        <w:t xml:space="preserve"> </w:t>
      </w:r>
      <w:r w:rsidR="532BCBE6" w:rsidRPr="009153F0">
        <w:rPr>
          <w:rFonts w:eastAsia="Times New Roman" w:cs="Times New Roman"/>
          <w:color w:val="000000" w:themeColor="text1"/>
          <w:szCs w:val="24"/>
        </w:rPr>
        <w:t xml:space="preserve">until you do some </w:t>
      </w:r>
      <w:r w:rsidR="0A2669C5" w:rsidRPr="009153F0">
        <w:rPr>
          <w:rFonts w:eastAsia="Times New Roman" w:cs="Times New Roman"/>
          <w:color w:val="000000" w:themeColor="text1"/>
          <w:szCs w:val="24"/>
        </w:rPr>
        <w:t>genetic work</w:t>
      </w:r>
      <w:r w:rsidR="6F492CE9" w:rsidRPr="009153F0">
        <w:rPr>
          <w:rFonts w:eastAsia="Times New Roman" w:cs="Times New Roman"/>
          <w:color w:val="000000" w:themeColor="text1"/>
          <w:szCs w:val="24"/>
        </w:rPr>
        <w:t>. W</w:t>
      </w:r>
      <w:r w:rsidR="0A2669C5" w:rsidRPr="009153F0">
        <w:rPr>
          <w:rFonts w:eastAsia="Times New Roman" w:cs="Times New Roman"/>
          <w:color w:val="000000" w:themeColor="text1"/>
          <w:szCs w:val="24"/>
        </w:rPr>
        <w:t xml:space="preserve">e're not going to do </w:t>
      </w:r>
      <w:r w:rsidR="1F864DFB" w:rsidRPr="009153F0">
        <w:rPr>
          <w:rFonts w:eastAsia="Times New Roman" w:cs="Times New Roman"/>
          <w:color w:val="000000" w:themeColor="text1"/>
          <w:szCs w:val="24"/>
        </w:rPr>
        <w:t>that. It’s cost-prohibitive.</w:t>
      </w:r>
      <w:r w:rsidR="0A2669C5" w:rsidRPr="009153F0">
        <w:rPr>
          <w:rFonts w:eastAsia="Times New Roman" w:cs="Times New Roman"/>
          <w:color w:val="000000" w:themeColor="text1"/>
          <w:szCs w:val="24"/>
        </w:rPr>
        <w:t xml:space="preserve"> </w:t>
      </w:r>
      <w:r w:rsidR="22AE511D"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we can do some things that are innovative, that increase</w:t>
      </w:r>
      <w:r w:rsidR="49E33F5F"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harvest</w:t>
      </w:r>
      <w:r w:rsidR="56DDF403" w:rsidRPr="009153F0">
        <w:rPr>
          <w:rFonts w:eastAsia="Times New Roman" w:cs="Times New Roman"/>
          <w:color w:val="000000" w:themeColor="text1"/>
          <w:szCs w:val="24"/>
        </w:rPr>
        <w:t>able</w:t>
      </w:r>
      <w:r w:rsidR="0A2669C5" w:rsidRPr="009153F0">
        <w:rPr>
          <w:rFonts w:eastAsia="Times New Roman" w:cs="Times New Roman"/>
          <w:color w:val="000000" w:themeColor="text1"/>
          <w:szCs w:val="24"/>
        </w:rPr>
        <w:t xml:space="preserve"> numbers of fish. Those are all great </w:t>
      </w:r>
      <w:del w:id="77" w:author="Justin D. Ly" w:date="2024-12-30T12:33:00Z">
        <w:r w:rsidR="0A2669C5" w:rsidRPr="009153F0" w:rsidDel="004C7D57">
          <w:rPr>
            <w:rFonts w:eastAsia="Times New Roman" w:cs="Times New Roman"/>
            <w:color w:val="000000" w:themeColor="text1"/>
            <w:szCs w:val="24"/>
          </w:rPr>
          <w:delText xml:space="preserve">things </w:delText>
        </w:r>
      </w:del>
      <w:r w:rsidR="0A2669C5" w:rsidRPr="009153F0">
        <w:rPr>
          <w:rFonts w:eastAsia="Times New Roman" w:cs="Times New Roman"/>
          <w:color w:val="000000" w:themeColor="text1"/>
          <w:szCs w:val="24"/>
        </w:rPr>
        <w:t>program. That's what the law says for this program</w:t>
      </w:r>
      <w:r w:rsidR="040071B0" w:rsidRPr="009153F0">
        <w:rPr>
          <w:rFonts w:eastAsia="Times New Roman" w:cs="Times New Roman"/>
          <w:color w:val="000000" w:themeColor="text1"/>
          <w:szCs w:val="24"/>
        </w:rPr>
        <w:t>. R</w:t>
      </w:r>
      <w:r w:rsidR="0A2669C5" w:rsidRPr="009153F0">
        <w:rPr>
          <w:rFonts w:eastAsia="Times New Roman" w:cs="Times New Roman"/>
          <w:color w:val="000000" w:themeColor="text1"/>
          <w:szCs w:val="24"/>
        </w:rPr>
        <w:t>estore pre</w:t>
      </w:r>
      <w:r w:rsidR="13D69F11"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dam levels, not just fish for spawning and also </w:t>
      </w:r>
      <w:r w:rsidR="3A97AABC" w:rsidRPr="009153F0">
        <w:rPr>
          <w:rFonts w:eastAsia="Times New Roman" w:cs="Times New Roman"/>
          <w:color w:val="000000" w:themeColor="text1"/>
          <w:szCs w:val="24"/>
        </w:rPr>
        <w:t>dependent</w:t>
      </w:r>
      <w:r w:rsidR="0A2669C5" w:rsidRPr="009153F0">
        <w:rPr>
          <w:rFonts w:eastAsia="Times New Roman" w:cs="Times New Roman"/>
          <w:color w:val="000000" w:themeColor="text1"/>
          <w:szCs w:val="24"/>
        </w:rPr>
        <w:t xml:space="preserve"> fisheries.</w:t>
      </w:r>
    </w:p>
    <w:p w14:paraId="704266B5" w14:textId="7165BB3E" w:rsidR="43F0C556" w:rsidRPr="009153F0" w:rsidRDefault="43F0C556" w:rsidP="43F0C556">
      <w:pPr>
        <w:spacing w:after="0"/>
        <w:rPr>
          <w:rFonts w:eastAsia="Times New Roman" w:cs="Times New Roman"/>
          <w:color w:val="000000" w:themeColor="text1"/>
          <w:szCs w:val="24"/>
        </w:rPr>
      </w:pPr>
    </w:p>
    <w:p w14:paraId="49ADF818" w14:textId="7A81663A" w:rsidR="2CA0A5D4" w:rsidRPr="009153F0" w:rsidRDefault="2CA0A5D4"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lastRenderedPageBreak/>
        <w:t xml:space="preserve">LG: </w:t>
      </w:r>
      <w:r w:rsidR="0A2669C5" w:rsidRPr="009153F0">
        <w:rPr>
          <w:rFonts w:eastAsia="Times New Roman" w:cs="Times New Roman"/>
          <w:color w:val="000000" w:themeColor="text1"/>
          <w:szCs w:val="24"/>
        </w:rPr>
        <w:t xml:space="preserve">I just want us to be prepared for the </w:t>
      </w:r>
      <w:r w:rsidR="4D601692" w:rsidRPr="009153F0">
        <w:rPr>
          <w:rFonts w:eastAsia="Times New Roman" w:cs="Times New Roman"/>
          <w:color w:val="000000" w:themeColor="text1"/>
          <w:szCs w:val="24"/>
        </w:rPr>
        <w:t>(undecipherable)</w:t>
      </w:r>
      <w:r w:rsidR="0A2669C5" w:rsidRPr="009153F0">
        <w:rPr>
          <w:rFonts w:eastAsia="Times New Roman" w:cs="Times New Roman"/>
          <w:color w:val="000000" w:themeColor="text1"/>
          <w:szCs w:val="24"/>
        </w:rPr>
        <w:t xml:space="preserve"> we have to be used </w:t>
      </w:r>
      <w:r w:rsidR="60D35366" w:rsidRPr="009153F0">
        <w:rPr>
          <w:rFonts w:eastAsia="Times New Roman" w:cs="Times New Roman"/>
          <w:color w:val="000000" w:themeColor="text1"/>
          <w:szCs w:val="24"/>
        </w:rPr>
        <w:t xml:space="preserve">and </w:t>
      </w:r>
      <w:r w:rsidR="0A2669C5" w:rsidRPr="009153F0">
        <w:rPr>
          <w:rFonts w:eastAsia="Times New Roman" w:cs="Times New Roman"/>
          <w:color w:val="000000" w:themeColor="text1"/>
          <w:szCs w:val="24"/>
        </w:rPr>
        <w:t xml:space="preserve">to make this </w:t>
      </w:r>
      <w:r w:rsidR="5D49F146"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6</w:t>
      </w:r>
      <w:r w:rsidR="012246BF" w:rsidRPr="009153F0">
        <w:rPr>
          <w:rFonts w:eastAsia="Times New Roman" w:cs="Times New Roman"/>
          <w:color w:val="000000" w:themeColor="text1"/>
          <w:szCs w:val="24"/>
        </w:rPr>
        <w:t>8</w:t>
      </w:r>
      <w:r w:rsidR="5BFC6C23"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$70 million project as effective and as efficient as possible</w:t>
      </w:r>
      <w:r w:rsidR="7D452E21"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and not</w:t>
      </w:r>
      <w:r w:rsidR="7484F7E3" w:rsidRPr="009153F0">
        <w:rPr>
          <w:rFonts w:eastAsia="Times New Roman" w:cs="Times New Roman"/>
          <w:color w:val="000000" w:themeColor="text1"/>
          <w:szCs w:val="24"/>
        </w:rPr>
        <w:t xml:space="preserve"> </w:t>
      </w:r>
      <w:r w:rsidR="0A2669C5" w:rsidRPr="009153F0">
        <w:rPr>
          <w:rFonts w:eastAsia="Times New Roman" w:cs="Times New Roman"/>
          <w:color w:val="000000" w:themeColor="text1"/>
          <w:szCs w:val="24"/>
        </w:rPr>
        <w:t>be chasing our tail</w:t>
      </w:r>
      <w:r w:rsidR="1CFC46CD" w:rsidRPr="009153F0">
        <w:rPr>
          <w:rFonts w:eastAsia="Times New Roman" w:cs="Times New Roman"/>
          <w:color w:val="000000" w:themeColor="text1"/>
          <w:szCs w:val="24"/>
        </w:rPr>
        <w:t>,</w:t>
      </w:r>
      <w:r w:rsidR="0A2669C5" w:rsidRPr="009153F0">
        <w:rPr>
          <w:rFonts w:eastAsia="Times New Roman" w:cs="Times New Roman"/>
          <w:color w:val="000000" w:themeColor="text1"/>
          <w:szCs w:val="24"/>
        </w:rPr>
        <w:t xml:space="preserve"> be ahead of the game, you know what's coming. </w:t>
      </w:r>
      <w:r w:rsidR="3104FFE3" w:rsidRPr="009153F0">
        <w:rPr>
          <w:rFonts w:eastAsia="Times New Roman" w:cs="Times New Roman"/>
          <w:color w:val="000000" w:themeColor="text1"/>
          <w:szCs w:val="24"/>
        </w:rPr>
        <w:t>We j</w:t>
      </w:r>
      <w:r w:rsidR="0A2669C5" w:rsidRPr="009153F0">
        <w:rPr>
          <w:rFonts w:eastAsia="Times New Roman" w:cs="Times New Roman"/>
          <w:color w:val="000000" w:themeColor="text1"/>
          <w:szCs w:val="24"/>
        </w:rPr>
        <w:t xml:space="preserve">ust </w:t>
      </w:r>
      <w:r w:rsidR="0A73DF6B" w:rsidRPr="009153F0">
        <w:rPr>
          <w:rFonts w:eastAsia="Times New Roman" w:cs="Times New Roman"/>
          <w:color w:val="000000" w:themeColor="text1"/>
          <w:szCs w:val="24"/>
        </w:rPr>
        <w:t xml:space="preserve">saw a little </w:t>
      </w:r>
      <w:r w:rsidR="1FE3B09B" w:rsidRPr="009153F0">
        <w:rPr>
          <w:rFonts w:eastAsia="Times New Roman" w:cs="Times New Roman"/>
          <w:color w:val="000000" w:themeColor="text1"/>
          <w:szCs w:val="24"/>
        </w:rPr>
        <w:t>preview of</w:t>
      </w:r>
      <w:r w:rsidR="0A2669C5" w:rsidRPr="009153F0">
        <w:rPr>
          <w:rFonts w:eastAsia="Times New Roman" w:cs="Times New Roman"/>
          <w:color w:val="000000" w:themeColor="text1"/>
          <w:szCs w:val="24"/>
        </w:rPr>
        <w:t xml:space="preserve"> what's to come. </w:t>
      </w:r>
      <w:r w:rsidR="5B9FFB62" w:rsidRPr="009153F0">
        <w:rPr>
          <w:rFonts w:eastAsia="Times New Roman" w:cs="Times New Roman"/>
          <w:color w:val="000000" w:themeColor="text1"/>
          <w:szCs w:val="24"/>
        </w:rPr>
        <w:t>I</w:t>
      </w:r>
      <w:r w:rsidR="0A2669C5" w:rsidRPr="009153F0">
        <w:rPr>
          <w:rFonts w:eastAsia="Times New Roman" w:cs="Times New Roman"/>
          <w:color w:val="000000" w:themeColor="text1"/>
          <w:szCs w:val="24"/>
        </w:rPr>
        <w:t>t is com</w:t>
      </w:r>
      <w:r w:rsidR="49535D00" w:rsidRPr="009153F0">
        <w:rPr>
          <w:rFonts w:eastAsia="Times New Roman" w:cs="Times New Roman"/>
          <w:color w:val="000000" w:themeColor="text1"/>
          <w:szCs w:val="24"/>
        </w:rPr>
        <w:t>ing</w:t>
      </w:r>
      <w:r w:rsidR="0A2669C5" w:rsidRPr="009153F0">
        <w:rPr>
          <w:rFonts w:eastAsia="Times New Roman" w:cs="Times New Roman"/>
          <w:color w:val="000000" w:themeColor="text1"/>
          <w:szCs w:val="24"/>
        </w:rPr>
        <w:t xml:space="preserve">. You know it's going to happen. </w:t>
      </w:r>
      <w:r w:rsidR="087D51F4" w:rsidRPr="009153F0">
        <w:rPr>
          <w:rFonts w:eastAsia="Times New Roman" w:cs="Times New Roman"/>
          <w:color w:val="000000" w:themeColor="text1"/>
          <w:szCs w:val="24"/>
        </w:rPr>
        <w:t>So,</w:t>
      </w:r>
      <w:r w:rsidR="0A2669C5" w:rsidRPr="009153F0">
        <w:rPr>
          <w:rFonts w:eastAsia="Times New Roman" w:cs="Times New Roman"/>
          <w:color w:val="000000" w:themeColor="text1"/>
          <w:szCs w:val="24"/>
        </w:rPr>
        <w:t xml:space="preserve"> I think that us being ahead of the game, instead of kind of chasing it, is the way. And then those blocks, you know, they are in place, we just started figuring them out. You know, the heavy lift of the heavy lift. We all do it in our regular jobs, but sometimes there's the things you have to do to get things right. </w:t>
      </w:r>
    </w:p>
    <w:p w14:paraId="16D65302" w14:textId="565D5AD6" w:rsidR="43F0C556" w:rsidRPr="009153F0" w:rsidRDefault="43F0C556" w:rsidP="43F0C556">
      <w:pPr>
        <w:spacing w:after="0"/>
        <w:rPr>
          <w:rFonts w:eastAsia="Times New Roman" w:cs="Times New Roman"/>
          <w:color w:val="000000" w:themeColor="text1"/>
          <w:szCs w:val="24"/>
        </w:rPr>
      </w:pPr>
    </w:p>
    <w:p w14:paraId="64DBA1B8" w14:textId="667F9793" w:rsidR="0A2669C5" w:rsidRPr="009153F0" w:rsidRDefault="0A2669C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This is a big thing. Our community has been cut out of recreational salmon fishing for two years now.</w:t>
      </w:r>
      <w:r w:rsidR="6FEE2B95" w:rsidRPr="009153F0">
        <w:rPr>
          <w:rFonts w:eastAsia="Times New Roman" w:cs="Times New Roman"/>
          <w:color w:val="000000" w:themeColor="text1"/>
          <w:szCs w:val="24"/>
        </w:rPr>
        <w:t xml:space="preserve"> It</w:t>
      </w:r>
      <w:r w:rsidRPr="009153F0">
        <w:rPr>
          <w:rFonts w:eastAsia="Times New Roman" w:cs="Times New Roman"/>
          <w:color w:val="000000" w:themeColor="text1"/>
          <w:szCs w:val="24"/>
        </w:rPr>
        <w:t xml:space="preserve"> economically fills the community for three, four or five months. As a county supervisor, we strongly </w:t>
      </w:r>
      <w:r w:rsidR="61C0E0D9" w:rsidRPr="009153F0">
        <w:rPr>
          <w:rFonts w:eastAsia="Times New Roman" w:cs="Times New Roman"/>
          <w:color w:val="000000" w:themeColor="text1"/>
          <w:szCs w:val="24"/>
        </w:rPr>
        <w:t xml:space="preserve">would </w:t>
      </w:r>
      <w:r w:rsidRPr="009153F0">
        <w:rPr>
          <w:rFonts w:eastAsia="Times New Roman" w:cs="Times New Roman"/>
          <w:color w:val="000000" w:themeColor="text1"/>
          <w:szCs w:val="24"/>
        </w:rPr>
        <w:t>like to see that come back. And we do see th</w:t>
      </w:r>
      <w:r w:rsidR="5CCE95A8" w:rsidRPr="009153F0">
        <w:rPr>
          <w:rFonts w:eastAsia="Times New Roman" w:cs="Times New Roman"/>
          <w:color w:val="000000" w:themeColor="text1"/>
          <w:szCs w:val="24"/>
        </w:rPr>
        <w:t>e hatchery</w:t>
      </w:r>
      <w:r w:rsidRPr="009153F0">
        <w:rPr>
          <w:rFonts w:eastAsia="Times New Roman" w:cs="Times New Roman"/>
          <w:color w:val="000000" w:themeColor="text1"/>
          <w:szCs w:val="24"/>
        </w:rPr>
        <w:t xml:space="preserve"> modification modernization as part of that.</w:t>
      </w:r>
      <w:r w:rsidR="1CD515F5" w:rsidRPr="009153F0">
        <w:rPr>
          <w:rFonts w:eastAsia="Times New Roman" w:cs="Times New Roman"/>
          <w:color w:val="000000" w:themeColor="text1"/>
          <w:szCs w:val="24"/>
        </w:rPr>
        <w:t xml:space="preserve"> We are, I want to say depending on it, but we need to depend on something fish</w:t>
      </w:r>
      <w:r w:rsidR="3CE3E95D"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wise</w:t>
      </w:r>
      <w:r w:rsidR="276AD401" w:rsidRPr="009153F0">
        <w:rPr>
          <w:rFonts w:eastAsia="Times New Roman" w:cs="Times New Roman"/>
          <w:color w:val="000000" w:themeColor="text1"/>
          <w:szCs w:val="24"/>
        </w:rPr>
        <w:t xml:space="preserve"> t</w:t>
      </w:r>
      <w:r w:rsidR="1CD515F5" w:rsidRPr="009153F0">
        <w:rPr>
          <w:rFonts w:eastAsia="Times New Roman" w:cs="Times New Roman"/>
          <w:color w:val="000000" w:themeColor="text1"/>
          <w:szCs w:val="24"/>
        </w:rPr>
        <w:t xml:space="preserve">o get back to </w:t>
      </w:r>
      <w:r w:rsidR="301EA4F4" w:rsidRPr="009153F0">
        <w:rPr>
          <w:rFonts w:eastAsia="Times New Roman" w:cs="Times New Roman"/>
          <w:color w:val="000000" w:themeColor="text1"/>
          <w:szCs w:val="24"/>
        </w:rPr>
        <w:t xml:space="preserve">where we were. </w:t>
      </w:r>
      <w:r w:rsidR="60D78AB9" w:rsidRPr="009153F0">
        <w:rPr>
          <w:rFonts w:eastAsia="Times New Roman" w:cs="Times New Roman"/>
          <w:color w:val="000000" w:themeColor="text1"/>
          <w:szCs w:val="24"/>
        </w:rPr>
        <w:t>T</w:t>
      </w:r>
      <w:r w:rsidR="1CD515F5" w:rsidRPr="009153F0">
        <w:rPr>
          <w:rFonts w:eastAsia="Times New Roman" w:cs="Times New Roman"/>
          <w:color w:val="000000" w:themeColor="text1"/>
          <w:szCs w:val="24"/>
        </w:rPr>
        <w:t xml:space="preserve">ourism </w:t>
      </w:r>
      <w:r w:rsidR="3E9EDEE4" w:rsidRPr="009153F0">
        <w:rPr>
          <w:rFonts w:eastAsia="Times New Roman" w:cs="Times New Roman"/>
          <w:color w:val="000000" w:themeColor="text1"/>
          <w:szCs w:val="24"/>
        </w:rPr>
        <w:t>is economically</w:t>
      </w:r>
      <w:r w:rsidR="1CD515F5" w:rsidRPr="009153F0">
        <w:rPr>
          <w:rFonts w:eastAsia="Times New Roman" w:cs="Times New Roman"/>
          <w:color w:val="000000" w:themeColor="text1"/>
          <w:szCs w:val="24"/>
        </w:rPr>
        <w:t xml:space="preserve"> driven</w:t>
      </w:r>
      <w:r w:rsidR="5F1BA800"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 </w:t>
      </w:r>
      <w:r w:rsidR="2D99ECE4" w:rsidRPr="009153F0">
        <w:rPr>
          <w:rFonts w:eastAsia="Times New Roman" w:cs="Times New Roman"/>
          <w:color w:val="000000" w:themeColor="text1"/>
          <w:szCs w:val="24"/>
        </w:rPr>
        <w:t>I</w:t>
      </w:r>
      <w:r w:rsidR="1CD515F5" w:rsidRPr="009153F0">
        <w:rPr>
          <w:rFonts w:eastAsia="Times New Roman" w:cs="Times New Roman"/>
          <w:color w:val="000000" w:themeColor="text1"/>
          <w:szCs w:val="24"/>
        </w:rPr>
        <w:t>t's a huge part of our town</w:t>
      </w:r>
      <w:r w:rsidR="2ECAC540" w:rsidRPr="009153F0">
        <w:rPr>
          <w:rFonts w:eastAsia="Times New Roman" w:cs="Times New Roman"/>
          <w:color w:val="000000" w:themeColor="text1"/>
          <w:szCs w:val="24"/>
        </w:rPr>
        <w:t>. It’s</w:t>
      </w:r>
      <w:r w:rsidR="1CD515F5" w:rsidRPr="009153F0">
        <w:rPr>
          <w:rFonts w:eastAsia="Times New Roman" w:cs="Times New Roman"/>
          <w:color w:val="000000" w:themeColor="text1"/>
          <w:szCs w:val="24"/>
        </w:rPr>
        <w:t xml:space="preserve"> </w:t>
      </w:r>
      <w:r w:rsidR="2A1B2B29" w:rsidRPr="009153F0">
        <w:rPr>
          <w:rFonts w:eastAsia="Times New Roman" w:cs="Times New Roman"/>
          <w:color w:val="000000" w:themeColor="text1"/>
          <w:szCs w:val="24"/>
        </w:rPr>
        <w:t>a huge</w:t>
      </w:r>
      <w:r w:rsidR="1CD515F5" w:rsidRPr="009153F0">
        <w:rPr>
          <w:rFonts w:eastAsia="Times New Roman" w:cs="Times New Roman"/>
          <w:color w:val="000000" w:themeColor="text1"/>
          <w:szCs w:val="24"/>
        </w:rPr>
        <w:t xml:space="preserve"> part of tribal for both </w:t>
      </w:r>
      <w:r w:rsidR="75EAE9BC" w:rsidRPr="009153F0">
        <w:rPr>
          <w:rFonts w:eastAsia="Times New Roman" w:cs="Times New Roman"/>
          <w:color w:val="000000" w:themeColor="text1"/>
          <w:szCs w:val="24"/>
        </w:rPr>
        <w:t>of you</w:t>
      </w:r>
      <w:r w:rsidR="1CD515F5" w:rsidRPr="009153F0">
        <w:rPr>
          <w:rFonts w:eastAsia="Times New Roman" w:cs="Times New Roman"/>
          <w:color w:val="000000" w:themeColor="text1"/>
          <w:szCs w:val="24"/>
        </w:rPr>
        <w:t xml:space="preserve">. </w:t>
      </w:r>
      <w:r w:rsidR="4C1E3008" w:rsidRPr="009153F0">
        <w:rPr>
          <w:rFonts w:eastAsia="Times New Roman" w:cs="Times New Roman"/>
          <w:color w:val="000000" w:themeColor="text1"/>
          <w:szCs w:val="24"/>
        </w:rPr>
        <w:t>So,</w:t>
      </w:r>
      <w:r w:rsidR="1CD515F5" w:rsidRPr="009153F0">
        <w:rPr>
          <w:rFonts w:eastAsia="Times New Roman" w:cs="Times New Roman"/>
          <w:color w:val="000000" w:themeColor="text1"/>
          <w:szCs w:val="24"/>
        </w:rPr>
        <w:t xml:space="preserve"> there's a </w:t>
      </w:r>
      <w:r w:rsidR="00FF8278" w:rsidRPr="009153F0">
        <w:rPr>
          <w:rFonts w:eastAsia="Times New Roman" w:cs="Times New Roman"/>
          <w:color w:val="000000" w:themeColor="text1"/>
          <w:szCs w:val="24"/>
        </w:rPr>
        <w:t>lot at</w:t>
      </w:r>
      <w:r w:rsidR="1CD515F5" w:rsidRPr="009153F0">
        <w:rPr>
          <w:rFonts w:eastAsia="Times New Roman" w:cs="Times New Roman"/>
          <w:color w:val="000000" w:themeColor="text1"/>
          <w:szCs w:val="24"/>
        </w:rPr>
        <w:t xml:space="preserve"> stake her</w:t>
      </w:r>
      <w:r w:rsidR="110E5EB6" w:rsidRPr="009153F0">
        <w:rPr>
          <w:rFonts w:eastAsia="Times New Roman" w:cs="Times New Roman"/>
          <w:color w:val="000000" w:themeColor="text1"/>
          <w:szCs w:val="24"/>
        </w:rPr>
        <w:t>e</w:t>
      </w:r>
      <w:r w:rsidR="4BA6986E" w:rsidRPr="009153F0">
        <w:rPr>
          <w:rFonts w:eastAsia="Times New Roman" w:cs="Times New Roman"/>
          <w:color w:val="000000" w:themeColor="text1"/>
          <w:szCs w:val="24"/>
        </w:rPr>
        <w:t>, g</w:t>
      </w:r>
      <w:r w:rsidR="1CD515F5" w:rsidRPr="009153F0">
        <w:rPr>
          <w:rFonts w:eastAsia="Times New Roman" w:cs="Times New Roman"/>
          <w:color w:val="000000" w:themeColor="text1"/>
          <w:szCs w:val="24"/>
        </w:rPr>
        <w:t>etting this right</w:t>
      </w:r>
      <w:r w:rsidR="54B002B9" w:rsidRPr="009153F0">
        <w:rPr>
          <w:rFonts w:eastAsia="Times New Roman" w:cs="Times New Roman"/>
          <w:color w:val="000000" w:themeColor="text1"/>
          <w:szCs w:val="24"/>
        </w:rPr>
        <w:t xml:space="preserve"> and</w:t>
      </w:r>
      <w:r w:rsidR="1CD515F5" w:rsidRPr="009153F0">
        <w:rPr>
          <w:rFonts w:eastAsia="Times New Roman" w:cs="Times New Roman"/>
          <w:color w:val="000000" w:themeColor="text1"/>
          <w:szCs w:val="24"/>
        </w:rPr>
        <w:t xml:space="preserve"> the starting </w:t>
      </w:r>
      <w:r w:rsidR="3AFDA016" w:rsidRPr="009153F0">
        <w:rPr>
          <w:rFonts w:eastAsia="Times New Roman" w:cs="Times New Roman"/>
          <w:color w:val="000000" w:themeColor="text1"/>
          <w:szCs w:val="24"/>
        </w:rPr>
        <w:t xml:space="preserve">of </w:t>
      </w:r>
      <w:r w:rsidR="1CD515F5" w:rsidRPr="009153F0">
        <w:rPr>
          <w:rFonts w:eastAsia="Times New Roman" w:cs="Times New Roman"/>
          <w:color w:val="000000" w:themeColor="text1"/>
          <w:szCs w:val="24"/>
        </w:rPr>
        <w:t>this early</w:t>
      </w:r>
      <w:r w:rsidR="3E7BD481" w:rsidRPr="009153F0">
        <w:rPr>
          <w:rFonts w:eastAsia="Times New Roman" w:cs="Times New Roman"/>
          <w:color w:val="000000" w:themeColor="text1"/>
          <w:szCs w:val="24"/>
        </w:rPr>
        <w:t>. W</w:t>
      </w:r>
      <w:r w:rsidR="1CD515F5" w:rsidRPr="009153F0">
        <w:rPr>
          <w:rFonts w:eastAsia="Times New Roman" w:cs="Times New Roman"/>
          <w:color w:val="000000" w:themeColor="text1"/>
          <w:szCs w:val="24"/>
        </w:rPr>
        <w:t>e know it's coming</w:t>
      </w:r>
      <w:r w:rsidR="53FE06EC"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 </w:t>
      </w:r>
      <w:r w:rsidR="34BF844E" w:rsidRPr="009153F0">
        <w:rPr>
          <w:rFonts w:eastAsia="Times New Roman" w:cs="Times New Roman"/>
          <w:color w:val="000000" w:themeColor="text1"/>
          <w:szCs w:val="24"/>
        </w:rPr>
        <w:t>N</w:t>
      </w:r>
      <w:r w:rsidR="1CD515F5" w:rsidRPr="009153F0">
        <w:rPr>
          <w:rFonts w:eastAsia="Times New Roman" w:cs="Times New Roman"/>
          <w:color w:val="000000" w:themeColor="text1"/>
          <w:szCs w:val="24"/>
        </w:rPr>
        <w:t xml:space="preserve">o reason to not begin the process, taking the first initial stages of this and start to build off it. </w:t>
      </w:r>
      <w:r w:rsidR="1F1DD59D" w:rsidRPr="009153F0">
        <w:rPr>
          <w:rFonts w:eastAsia="Times New Roman" w:cs="Times New Roman"/>
          <w:color w:val="000000" w:themeColor="text1"/>
          <w:szCs w:val="24"/>
        </w:rPr>
        <w:t>I s</w:t>
      </w:r>
      <w:r w:rsidR="1CD515F5" w:rsidRPr="009153F0">
        <w:rPr>
          <w:rFonts w:eastAsia="Times New Roman" w:cs="Times New Roman"/>
          <w:color w:val="000000" w:themeColor="text1"/>
          <w:szCs w:val="24"/>
        </w:rPr>
        <w:t xml:space="preserve">ee </w:t>
      </w:r>
      <w:r w:rsidR="18943116" w:rsidRPr="009153F0">
        <w:rPr>
          <w:rFonts w:eastAsia="Times New Roman" w:cs="Times New Roman"/>
          <w:color w:val="000000" w:themeColor="text1"/>
          <w:szCs w:val="24"/>
        </w:rPr>
        <w:t>no</w:t>
      </w:r>
      <w:r w:rsidR="1CD515F5" w:rsidRPr="009153F0">
        <w:rPr>
          <w:rFonts w:eastAsia="Times New Roman" w:cs="Times New Roman"/>
          <w:color w:val="000000" w:themeColor="text1"/>
          <w:szCs w:val="24"/>
        </w:rPr>
        <w:t xml:space="preserve"> reason to wait for anything, unless anybody here knows a reason why. </w:t>
      </w:r>
      <w:r w:rsidR="30975C6C" w:rsidRPr="009153F0">
        <w:rPr>
          <w:rFonts w:eastAsia="Times New Roman" w:cs="Times New Roman"/>
          <w:color w:val="000000" w:themeColor="text1"/>
          <w:szCs w:val="24"/>
        </w:rPr>
        <w:t xml:space="preserve">It </w:t>
      </w:r>
      <w:r w:rsidR="1CD515F5" w:rsidRPr="009153F0">
        <w:rPr>
          <w:rFonts w:eastAsia="Times New Roman" w:cs="Times New Roman"/>
          <w:color w:val="000000" w:themeColor="text1"/>
          <w:szCs w:val="24"/>
        </w:rPr>
        <w:t>seems like there's enough information and knowledge in the room to begin the initial steps of what we might be doing</w:t>
      </w:r>
      <w:r w:rsidR="52A513F3" w:rsidRPr="009153F0">
        <w:rPr>
          <w:rFonts w:eastAsia="Times New Roman" w:cs="Times New Roman"/>
          <w:color w:val="000000" w:themeColor="text1"/>
          <w:szCs w:val="24"/>
        </w:rPr>
        <w:t xml:space="preserve"> and </w:t>
      </w:r>
      <w:r w:rsidR="1CD515F5" w:rsidRPr="009153F0">
        <w:rPr>
          <w:rFonts w:eastAsia="Times New Roman" w:cs="Times New Roman"/>
          <w:color w:val="000000" w:themeColor="text1"/>
          <w:szCs w:val="24"/>
        </w:rPr>
        <w:t>what we want to do as we move forward.</w:t>
      </w:r>
    </w:p>
    <w:p w14:paraId="6EB80FEC" w14:textId="2A36F81E" w:rsidR="43F0C556" w:rsidRPr="009153F0" w:rsidRDefault="43F0C556" w:rsidP="43F0C556">
      <w:pPr>
        <w:spacing w:after="0"/>
        <w:rPr>
          <w:rFonts w:eastAsia="Times New Roman" w:cs="Times New Roman"/>
          <w:color w:val="000000" w:themeColor="text1"/>
          <w:szCs w:val="24"/>
        </w:rPr>
      </w:pPr>
    </w:p>
    <w:p w14:paraId="78680284" w14:textId="7A54C632" w:rsidR="5A3F1FCF" w:rsidRPr="009153F0" w:rsidDel="004C7D57" w:rsidRDefault="5A3F1FCF" w:rsidP="43F0C556">
      <w:pPr>
        <w:spacing w:after="0"/>
        <w:rPr>
          <w:del w:id="78" w:author="Justin D. Ly" w:date="2024-12-30T12:37:00Z"/>
          <w:rFonts w:eastAsia="Times New Roman" w:cs="Times New Roman"/>
          <w:color w:val="000000" w:themeColor="text1"/>
          <w:szCs w:val="24"/>
        </w:rPr>
      </w:pPr>
      <w:r w:rsidRPr="009153F0">
        <w:rPr>
          <w:rFonts w:eastAsia="Times New Roman" w:cs="Times New Roman"/>
          <w:color w:val="000000" w:themeColor="text1"/>
          <w:szCs w:val="24"/>
        </w:rPr>
        <w:t xml:space="preserve">BP: </w:t>
      </w:r>
      <w:r w:rsidR="1CD515F5" w:rsidRPr="009153F0">
        <w:rPr>
          <w:rFonts w:eastAsia="Times New Roman" w:cs="Times New Roman"/>
          <w:color w:val="000000" w:themeColor="text1"/>
          <w:szCs w:val="24"/>
        </w:rPr>
        <w:t xml:space="preserve">I think a lot of those conversations have happened in the </w:t>
      </w:r>
      <w:r w:rsidR="532701C0" w:rsidRPr="009153F0">
        <w:rPr>
          <w:rFonts w:eastAsia="Times New Roman" w:cs="Times New Roman"/>
          <w:color w:val="000000" w:themeColor="text1"/>
          <w:szCs w:val="24"/>
        </w:rPr>
        <w:t>Trinity River</w:t>
      </w:r>
      <w:r w:rsidR="1CD515F5" w:rsidRPr="009153F0">
        <w:rPr>
          <w:rFonts w:eastAsia="Times New Roman" w:cs="Times New Roman"/>
          <w:color w:val="000000" w:themeColor="text1"/>
          <w:szCs w:val="24"/>
        </w:rPr>
        <w:t xml:space="preserve"> technical team</w:t>
      </w:r>
      <w:r w:rsidR="76C4E1F6"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 </w:t>
      </w:r>
      <w:r w:rsidR="60963371" w:rsidRPr="009153F0">
        <w:rPr>
          <w:rFonts w:eastAsia="Times New Roman" w:cs="Times New Roman"/>
          <w:color w:val="000000" w:themeColor="text1"/>
          <w:szCs w:val="24"/>
        </w:rPr>
        <w:t>T</w:t>
      </w:r>
      <w:r w:rsidR="1CD515F5" w:rsidRPr="009153F0">
        <w:rPr>
          <w:rFonts w:eastAsia="Times New Roman" w:cs="Times New Roman"/>
          <w:color w:val="000000" w:themeColor="text1"/>
          <w:szCs w:val="24"/>
        </w:rPr>
        <w:t>hose conversations, those plans, are part</w:t>
      </w:r>
      <w:r w:rsidR="63CD8906" w:rsidRPr="009153F0">
        <w:rPr>
          <w:rFonts w:eastAsia="Times New Roman" w:cs="Times New Roman"/>
          <w:color w:val="000000" w:themeColor="text1"/>
          <w:szCs w:val="24"/>
        </w:rPr>
        <w:t xml:space="preserve">ly </w:t>
      </w:r>
      <w:r w:rsidR="1DA1CF58" w:rsidRPr="009153F0">
        <w:rPr>
          <w:rFonts w:eastAsia="Times New Roman" w:cs="Times New Roman"/>
          <w:color w:val="000000" w:themeColor="text1"/>
          <w:szCs w:val="24"/>
        </w:rPr>
        <w:t>why</w:t>
      </w:r>
      <w:r w:rsidR="1CD515F5" w:rsidRPr="009153F0">
        <w:rPr>
          <w:rFonts w:eastAsia="Times New Roman" w:cs="Times New Roman"/>
          <w:color w:val="000000" w:themeColor="text1"/>
          <w:szCs w:val="24"/>
        </w:rPr>
        <w:t xml:space="preserve"> that funding was</w:t>
      </w:r>
      <w:r w:rsidR="4D1D2DBA"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secure</w:t>
      </w:r>
      <w:r w:rsidR="19E67EC7" w:rsidRPr="009153F0">
        <w:rPr>
          <w:rFonts w:eastAsia="Times New Roman" w:cs="Times New Roman"/>
          <w:color w:val="000000" w:themeColor="text1"/>
          <w:szCs w:val="24"/>
        </w:rPr>
        <w:t>d,</w:t>
      </w:r>
      <w:r w:rsidR="1CD515F5" w:rsidRPr="009153F0">
        <w:rPr>
          <w:rFonts w:eastAsia="Times New Roman" w:cs="Times New Roman"/>
          <w:color w:val="000000" w:themeColor="text1"/>
          <w:szCs w:val="24"/>
        </w:rPr>
        <w:t xml:space="preserve"> basically</w:t>
      </w:r>
      <w:r w:rsidR="2F0087CF"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 xml:space="preserve">obligated, was based on this conversation. </w:t>
      </w:r>
      <w:r w:rsidR="54AFB0F0" w:rsidRPr="009153F0">
        <w:rPr>
          <w:rFonts w:eastAsia="Times New Roman" w:cs="Times New Roman"/>
          <w:color w:val="000000" w:themeColor="text1"/>
          <w:szCs w:val="24"/>
        </w:rPr>
        <w:t>T</w:t>
      </w:r>
      <w:r w:rsidR="1CD515F5" w:rsidRPr="009153F0">
        <w:rPr>
          <w:rFonts w:eastAsia="Times New Roman" w:cs="Times New Roman"/>
          <w:color w:val="000000" w:themeColor="text1"/>
          <w:szCs w:val="24"/>
        </w:rPr>
        <w:t xml:space="preserve">here could be more </w:t>
      </w:r>
      <w:r w:rsidR="446AE156" w:rsidRPr="009153F0">
        <w:rPr>
          <w:rFonts w:eastAsia="Times New Roman" w:cs="Times New Roman"/>
          <w:color w:val="000000" w:themeColor="text1"/>
          <w:szCs w:val="24"/>
        </w:rPr>
        <w:t>progress,</w:t>
      </w:r>
      <w:r w:rsidR="1CD515F5" w:rsidRPr="009153F0">
        <w:rPr>
          <w:rFonts w:eastAsia="Times New Roman" w:cs="Times New Roman"/>
          <w:color w:val="000000" w:themeColor="text1"/>
          <w:szCs w:val="24"/>
        </w:rPr>
        <w:t xml:space="preserve"> or better</w:t>
      </w:r>
      <w:r w:rsidR="293BAFE1"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communication is formalizing this</w:t>
      </w:r>
      <w:r w:rsidR="0E8F3305"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 xml:space="preserve">relationship between </w:t>
      </w:r>
      <w:r w:rsidR="20864D23" w:rsidRPr="009153F0">
        <w:rPr>
          <w:rFonts w:eastAsia="Times New Roman" w:cs="Times New Roman"/>
          <w:color w:val="000000" w:themeColor="text1"/>
          <w:szCs w:val="24"/>
        </w:rPr>
        <w:t>the TR</w:t>
      </w:r>
      <w:ins w:id="79" w:author="Justin D. Ly" w:date="2024-12-30T12:37:00Z">
        <w:r w:rsidR="004C7D57">
          <w:rPr>
            <w:rFonts w:eastAsia="Times New Roman" w:cs="Times New Roman"/>
            <w:color w:val="000000" w:themeColor="text1"/>
            <w:szCs w:val="24"/>
          </w:rPr>
          <w:t>R</w:t>
        </w:r>
      </w:ins>
      <w:r w:rsidR="20864D23" w:rsidRPr="009153F0">
        <w:rPr>
          <w:rFonts w:eastAsia="Times New Roman" w:cs="Times New Roman"/>
          <w:color w:val="000000" w:themeColor="text1"/>
          <w:szCs w:val="24"/>
        </w:rPr>
        <w:t xml:space="preserve">P </w:t>
      </w:r>
      <w:r w:rsidR="1CD515F5" w:rsidRPr="009153F0">
        <w:rPr>
          <w:rFonts w:eastAsia="Times New Roman" w:cs="Times New Roman"/>
          <w:color w:val="000000" w:themeColor="text1"/>
          <w:szCs w:val="24"/>
        </w:rPr>
        <w:t>and</w:t>
      </w:r>
      <w:r w:rsidR="005EDC1C" w:rsidRPr="009153F0">
        <w:rPr>
          <w:rFonts w:eastAsia="Times New Roman" w:cs="Times New Roman"/>
          <w:color w:val="000000" w:themeColor="text1"/>
          <w:szCs w:val="24"/>
        </w:rPr>
        <w:t xml:space="preserve"> the hatchery. T</w:t>
      </w:r>
      <w:r w:rsidR="1CD515F5" w:rsidRPr="009153F0">
        <w:rPr>
          <w:rFonts w:eastAsia="Times New Roman" w:cs="Times New Roman"/>
          <w:color w:val="000000" w:themeColor="text1"/>
          <w:szCs w:val="24"/>
        </w:rPr>
        <w:t xml:space="preserve">hat's what </w:t>
      </w:r>
    </w:p>
    <w:p w14:paraId="049B4356" w14:textId="7BDA3008" w:rsidR="43F0C556" w:rsidRPr="009153F0" w:rsidDel="004C7D57" w:rsidRDefault="43F0C556" w:rsidP="43F0C556">
      <w:pPr>
        <w:spacing w:after="0"/>
        <w:rPr>
          <w:del w:id="80" w:author="Justin D. Ly" w:date="2024-12-30T12:37:00Z"/>
          <w:rFonts w:eastAsia="Times New Roman" w:cs="Times New Roman"/>
          <w:color w:val="000000" w:themeColor="text1"/>
          <w:szCs w:val="24"/>
        </w:rPr>
      </w:pPr>
    </w:p>
    <w:p w14:paraId="7711FE4A" w14:textId="7CDC168B" w:rsidR="1CD515F5" w:rsidRPr="009153F0" w:rsidRDefault="1CD515F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Mike is speaking</w:t>
      </w:r>
      <w:r w:rsidR="57E60E3F" w:rsidRPr="009153F0">
        <w:rPr>
          <w:rFonts w:eastAsia="Times New Roman" w:cs="Times New Roman"/>
          <w:color w:val="000000" w:themeColor="text1"/>
          <w:szCs w:val="24"/>
        </w:rPr>
        <w:t xml:space="preserve"> to.</w:t>
      </w:r>
      <w:r w:rsidRPr="009153F0">
        <w:rPr>
          <w:rFonts w:eastAsia="Times New Roman" w:cs="Times New Roman"/>
          <w:color w:val="000000" w:themeColor="text1"/>
          <w:szCs w:val="24"/>
        </w:rPr>
        <w:t xml:space="preserve"> </w:t>
      </w:r>
      <w:r w:rsidR="26F56AED" w:rsidRPr="009153F0">
        <w:rPr>
          <w:rFonts w:eastAsia="Times New Roman" w:cs="Times New Roman"/>
          <w:color w:val="000000" w:themeColor="text1"/>
          <w:szCs w:val="24"/>
        </w:rPr>
        <w:t xml:space="preserve">What </w:t>
      </w:r>
      <w:r w:rsidR="29617F37" w:rsidRPr="009153F0">
        <w:rPr>
          <w:rFonts w:eastAsia="Times New Roman" w:cs="Times New Roman"/>
          <w:color w:val="000000" w:themeColor="text1"/>
          <w:szCs w:val="24"/>
        </w:rPr>
        <w:t>we</w:t>
      </w:r>
      <w:r w:rsidRPr="009153F0">
        <w:rPr>
          <w:rFonts w:eastAsia="Times New Roman" w:cs="Times New Roman"/>
          <w:color w:val="000000" w:themeColor="text1"/>
          <w:szCs w:val="24"/>
        </w:rPr>
        <w:t xml:space="preserve"> need to do</w:t>
      </w:r>
      <w:r w:rsidR="7FB25BA6"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as the </w:t>
      </w:r>
      <w:r w:rsidR="0AA8570B" w:rsidRPr="009153F0">
        <w:rPr>
          <w:rFonts w:eastAsia="Times New Roman" w:cs="Times New Roman"/>
          <w:color w:val="000000" w:themeColor="text1"/>
          <w:szCs w:val="24"/>
        </w:rPr>
        <w:t>TRRP</w:t>
      </w:r>
      <w:r w:rsidRPr="009153F0">
        <w:rPr>
          <w:rFonts w:eastAsia="Times New Roman" w:cs="Times New Roman"/>
          <w:color w:val="000000" w:themeColor="text1"/>
          <w:szCs w:val="24"/>
        </w:rPr>
        <w:t xml:space="preserve"> </w:t>
      </w:r>
      <w:r w:rsidR="28A0E7C2" w:rsidRPr="009153F0">
        <w:rPr>
          <w:rFonts w:eastAsia="Times New Roman" w:cs="Times New Roman"/>
          <w:color w:val="000000" w:themeColor="text1"/>
          <w:szCs w:val="24"/>
        </w:rPr>
        <w:t xml:space="preserve">is </w:t>
      </w:r>
      <w:r w:rsidRPr="009153F0">
        <w:rPr>
          <w:rFonts w:eastAsia="Times New Roman" w:cs="Times New Roman"/>
          <w:color w:val="000000" w:themeColor="text1"/>
          <w:szCs w:val="24"/>
        </w:rPr>
        <w:t>ensure that what's happening a</w:t>
      </w:r>
      <w:r w:rsidR="3E4B4786" w:rsidRPr="009153F0">
        <w:rPr>
          <w:rFonts w:eastAsia="Times New Roman" w:cs="Times New Roman"/>
          <w:color w:val="000000" w:themeColor="text1"/>
          <w:szCs w:val="24"/>
        </w:rPr>
        <w:t>t</w:t>
      </w:r>
      <w:r w:rsidRPr="009153F0">
        <w:rPr>
          <w:rFonts w:eastAsia="Times New Roman" w:cs="Times New Roman"/>
          <w:color w:val="000000" w:themeColor="text1"/>
          <w:szCs w:val="24"/>
        </w:rPr>
        <w:t xml:space="preserve"> </w:t>
      </w:r>
      <w:r w:rsidR="5F7C5D9D" w:rsidRPr="009153F0">
        <w:rPr>
          <w:rFonts w:eastAsia="Times New Roman" w:cs="Times New Roman"/>
          <w:color w:val="000000" w:themeColor="text1"/>
          <w:szCs w:val="24"/>
        </w:rPr>
        <w:t xml:space="preserve">the hatchery isn’t at odds with </w:t>
      </w:r>
      <w:r w:rsidRPr="009153F0">
        <w:rPr>
          <w:rFonts w:eastAsia="Times New Roman" w:cs="Times New Roman"/>
          <w:color w:val="000000" w:themeColor="text1"/>
          <w:szCs w:val="24"/>
        </w:rPr>
        <w:t>our goals or that our goals are being considered</w:t>
      </w:r>
      <w:r w:rsidR="378308DC" w:rsidRPr="009153F0">
        <w:rPr>
          <w:rFonts w:eastAsia="Times New Roman" w:cs="Times New Roman"/>
          <w:color w:val="000000" w:themeColor="text1"/>
          <w:szCs w:val="24"/>
        </w:rPr>
        <w:t xml:space="preserve"> </w:t>
      </w:r>
      <w:r w:rsidR="526636D0" w:rsidRPr="009153F0">
        <w:rPr>
          <w:rFonts w:eastAsia="Times New Roman" w:cs="Times New Roman"/>
          <w:color w:val="000000" w:themeColor="text1"/>
          <w:szCs w:val="24"/>
        </w:rPr>
        <w:t xml:space="preserve">by hatchery </w:t>
      </w:r>
      <w:r w:rsidRPr="009153F0">
        <w:rPr>
          <w:rFonts w:eastAsia="Times New Roman" w:cs="Times New Roman"/>
          <w:color w:val="000000" w:themeColor="text1"/>
          <w:szCs w:val="24"/>
        </w:rPr>
        <w:t>operations.</w:t>
      </w:r>
      <w:r w:rsidR="685313A5" w:rsidRPr="009153F0">
        <w:rPr>
          <w:rFonts w:eastAsia="Times New Roman" w:cs="Times New Roman"/>
          <w:color w:val="000000" w:themeColor="text1"/>
          <w:szCs w:val="24"/>
        </w:rPr>
        <w:t xml:space="preserve"> </w:t>
      </w:r>
      <w:r w:rsidR="00DFD643" w:rsidRPr="009153F0">
        <w:rPr>
          <w:rFonts w:eastAsia="Times New Roman" w:cs="Times New Roman"/>
          <w:color w:val="000000" w:themeColor="text1"/>
          <w:szCs w:val="24"/>
        </w:rPr>
        <w:t>So,</w:t>
      </w:r>
      <w:r w:rsidRPr="009153F0">
        <w:rPr>
          <w:rFonts w:eastAsia="Times New Roman" w:cs="Times New Roman"/>
          <w:color w:val="000000" w:themeColor="text1"/>
          <w:szCs w:val="24"/>
        </w:rPr>
        <w:t xml:space="preserve"> I think that's where, historically, like when I started </w:t>
      </w:r>
      <w:r w:rsidR="4E7E2BAE" w:rsidRPr="009153F0">
        <w:rPr>
          <w:rFonts w:eastAsia="Times New Roman" w:cs="Times New Roman"/>
          <w:color w:val="000000" w:themeColor="text1"/>
          <w:szCs w:val="24"/>
        </w:rPr>
        <w:t xml:space="preserve">in the </w:t>
      </w:r>
      <w:r w:rsidRPr="009153F0">
        <w:rPr>
          <w:rFonts w:eastAsia="Times New Roman" w:cs="Times New Roman"/>
          <w:color w:val="000000" w:themeColor="text1"/>
          <w:szCs w:val="24"/>
        </w:rPr>
        <w:t>early 2000</w:t>
      </w:r>
      <w:del w:id="81" w:author="Justin D. Ly" w:date="2024-12-30T12:37:00Z">
        <w:r w:rsidR="46F3A976" w:rsidRPr="009153F0" w:rsidDel="004C7D57">
          <w:rPr>
            <w:rFonts w:eastAsia="Times New Roman" w:cs="Times New Roman"/>
            <w:color w:val="000000" w:themeColor="text1"/>
            <w:szCs w:val="24"/>
          </w:rPr>
          <w:delText>’</w:delText>
        </w:r>
      </w:del>
      <w:r w:rsidRPr="009153F0">
        <w:rPr>
          <w:rFonts w:eastAsia="Times New Roman" w:cs="Times New Roman"/>
          <w:color w:val="000000" w:themeColor="text1"/>
          <w:szCs w:val="24"/>
        </w:rPr>
        <w:t>s</w:t>
      </w:r>
      <w:r w:rsidR="03CE0A7E" w:rsidRPr="009153F0">
        <w:rPr>
          <w:rFonts w:eastAsia="Times New Roman" w:cs="Times New Roman"/>
          <w:color w:val="000000" w:themeColor="text1"/>
          <w:szCs w:val="24"/>
        </w:rPr>
        <w:t>, T</w:t>
      </w:r>
      <w:r w:rsidR="3E0A7F89" w:rsidRPr="009153F0">
        <w:rPr>
          <w:rFonts w:eastAsia="Times New Roman" w:cs="Times New Roman"/>
          <w:color w:val="000000" w:themeColor="text1"/>
          <w:szCs w:val="24"/>
        </w:rPr>
        <w:t>R</w:t>
      </w:r>
      <w:r w:rsidR="03CE0A7E" w:rsidRPr="009153F0">
        <w:rPr>
          <w:rFonts w:eastAsia="Times New Roman" w:cs="Times New Roman"/>
          <w:color w:val="000000" w:themeColor="text1"/>
          <w:szCs w:val="24"/>
        </w:rPr>
        <w:t>RP</w:t>
      </w:r>
      <w:r w:rsidRPr="009153F0">
        <w:rPr>
          <w:rFonts w:eastAsia="Times New Roman" w:cs="Times New Roman"/>
          <w:color w:val="000000" w:themeColor="text1"/>
          <w:szCs w:val="24"/>
        </w:rPr>
        <w:t xml:space="preserve"> wasn't allowed</w:t>
      </w:r>
      <w:r w:rsidR="3B5F31D8" w:rsidRPr="009153F0">
        <w:rPr>
          <w:rFonts w:eastAsia="Times New Roman" w:cs="Times New Roman"/>
          <w:color w:val="000000" w:themeColor="text1"/>
          <w:szCs w:val="24"/>
        </w:rPr>
        <w:t>,</w:t>
      </w:r>
      <w:r w:rsidR="0771E357" w:rsidRPr="009153F0">
        <w:rPr>
          <w:rFonts w:eastAsia="Times New Roman" w:cs="Times New Roman"/>
          <w:color w:val="000000" w:themeColor="text1"/>
          <w:szCs w:val="24"/>
        </w:rPr>
        <w:t xml:space="preserve"> might not be the right word</w:t>
      </w:r>
      <w:r w:rsidRPr="009153F0">
        <w:rPr>
          <w:rFonts w:eastAsia="Times New Roman" w:cs="Times New Roman"/>
          <w:color w:val="000000" w:themeColor="text1"/>
          <w:szCs w:val="24"/>
        </w:rPr>
        <w:t>,</w:t>
      </w:r>
      <w:r w:rsidR="6EA66E4E"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didn't talk to </w:t>
      </w:r>
      <w:r w:rsidR="7411139F" w:rsidRPr="009153F0">
        <w:rPr>
          <w:rFonts w:eastAsia="Times New Roman" w:cs="Times New Roman"/>
          <w:color w:val="000000" w:themeColor="text1"/>
          <w:szCs w:val="24"/>
        </w:rPr>
        <w:t>the hatchery</w:t>
      </w:r>
      <w:r w:rsidRPr="009153F0">
        <w:rPr>
          <w:rFonts w:eastAsia="Times New Roman" w:cs="Times New Roman"/>
          <w:color w:val="000000" w:themeColor="text1"/>
          <w:szCs w:val="24"/>
        </w:rPr>
        <w:t>. There wasn't</w:t>
      </w:r>
      <w:r w:rsidR="10ACC9DC"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that recognition. I think there's been steps to try to</w:t>
      </w:r>
      <w:r w:rsidR="6EBFD729"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do some</w:t>
      </w:r>
      <w:r w:rsidR="2FEFA6B0"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cross communication, but</w:t>
      </w:r>
      <w:r w:rsidR="2650F725"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I </w:t>
      </w:r>
      <w:r w:rsidR="5A161916" w:rsidRPr="009153F0">
        <w:rPr>
          <w:rFonts w:eastAsia="Times New Roman" w:cs="Times New Roman"/>
          <w:color w:val="000000" w:themeColor="text1"/>
          <w:szCs w:val="24"/>
        </w:rPr>
        <w:t xml:space="preserve">am </w:t>
      </w:r>
      <w:r w:rsidRPr="009153F0">
        <w:rPr>
          <w:rFonts w:eastAsia="Times New Roman" w:cs="Times New Roman"/>
          <w:color w:val="000000" w:themeColor="text1"/>
          <w:szCs w:val="24"/>
        </w:rPr>
        <w:t xml:space="preserve">no longer </w:t>
      </w:r>
      <w:r w:rsidR="3F0F435A" w:rsidRPr="009153F0">
        <w:rPr>
          <w:rFonts w:eastAsia="Times New Roman" w:cs="Times New Roman"/>
          <w:color w:val="000000" w:themeColor="text1"/>
          <w:szCs w:val="24"/>
        </w:rPr>
        <w:t>involved in</w:t>
      </w:r>
      <w:r w:rsidRPr="009153F0">
        <w:rPr>
          <w:rFonts w:eastAsia="Times New Roman" w:cs="Times New Roman"/>
          <w:color w:val="000000" w:themeColor="text1"/>
          <w:szCs w:val="24"/>
        </w:rPr>
        <w:t xml:space="preserve"> that discussion</w:t>
      </w:r>
      <w:r w:rsidR="5DD364AC" w:rsidRPr="009153F0">
        <w:rPr>
          <w:rFonts w:eastAsia="Times New Roman" w:cs="Times New Roman"/>
          <w:color w:val="000000" w:themeColor="text1"/>
          <w:szCs w:val="24"/>
        </w:rPr>
        <w:t>.</w:t>
      </w:r>
    </w:p>
    <w:p w14:paraId="4BBDDA88" w14:textId="6272C51F" w:rsidR="43F0C556" w:rsidRPr="009153F0" w:rsidRDefault="43F0C556" w:rsidP="43F0C556">
      <w:pPr>
        <w:spacing w:after="0"/>
        <w:rPr>
          <w:rFonts w:eastAsia="Times New Roman" w:cs="Times New Roman"/>
          <w:color w:val="000000" w:themeColor="text1"/>
          <w:szCs w:val="24"/>
        </w:rPr>
      </w:pPr>
    </w:p>
    <w:p w14:paraId="6732589D" w14:textId="35D9A369" w:rsidR="672311CD" w:rsidRPr="009153F0" w:rsidRDefault="672311CD"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25A5C5B8" w:rsidRPr="009153F0">
        <w:rPr>
          <w:rFonts w:eastAsia="Times New Roman" w:cs="Times New Roman"/>
          <w:color w:val="000000" w:themeColor="text1"/>
          <w:szCs w:val="24"/>
        </w:rPr>
        <w:t>The</w:t>
      </w:r>
      <w:r w:rsidR="1CD515F5" w:rsidRPr="009153F0">
        <w:rPr>
          <w:rFonts w:eastAsia="Times New Roman" w:cs="Times New Roman"/>
          <w:color w:val="000000" w:themeColor="text1"/>
          <w:szCs w:val="24"/>
        </w:rPr>
        <w:t xml:space="preserve"> service has been involved, HTV probably since the dissolving of the MOU.</w:t>
      </w:r>
    </w:p>
    <w:p w14:paraId="350FD66E" w14:textId="123F3D86" w:rsidR="43F0C556" w:rsidRPr="009153F0" w:rsidRDefault="43F0C556" w:rsidP="43F0C556">
      <w:pPr>
        <w:spacing w:after="0"/>
        <w:rPr>
          <w:rFonts w:eastAsia="Times New Roman" w:cs="Times New Roman"/>
          <w:color w:val="000000" w:themeColor="text1"/>
          <w:szCs w:val="24"/>
        </w:rPr>
      </w:pPr>
    </w:p>
    <w:p w14:paraId="45EC1BEA" w14:textId="214468D9" w:rsidR="078C7AF2" w:rsidRPr="009153F0" w:rsidRDefault="078C7AF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GK</w:t>
      </w:r>
      <w:r w:rsidR="15109F3C"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 Thank you for recognizing</w:t>
      </w:r>
      <w:r w:rsidR="0513C30E" w:rsidRPr="009153F0">
        <w:rPr>
          <w:rFonts w:eastAsia="Times New Roman" w:cs="Times New Roman"/>
          <w:color w:val="000000" w:themeColor="text1"/>
          <w:szCs w:val="24"/>
        </w:rPr>
        <w:t xml:space="preserve"> me,</w:t>
      </w:r>
      <w:r w:rsidR="1CD515F5" w:rsidRPr="009153F0">
        <w:rPr>
          <w:rFonts w:eastAsia="Times New Roman" w:cs="Times New Roman"/>
          <w:color w:val="000000" w:themeColor="text1"/>
          <w:szCs w:val="24"/>
        </w:rPr>
        <w:t xml:space="preserve"> George </w:t>
      </w:r>
      <w:proofErr w:type="spellStart"/>
      <w:r w:rsidR="690FA203" w:rsidRPr="009153F0">
        <w:rPr>
          <w:rFonts w:eastAsia="Times New Roman" w:cs="Times New Roman"/>
          <w:color w:val="000000" w:themeColor="text1"/>
          <w:szCs w:val="24"/>
        </w:rPr>
        <w:t>Kautsky</w:t>
      </w:r>
      <w:proofErr w:type="spellEnd"/>
      <w:r w:rsidR="1CD515F5" w:rsidRPr="009153F0">
        <w:rPr>
          <w:rFonts w:eastAsia="Times New Roman" w:cs="Times New Roman"/>
          <w:color w:val="000000" w:themeColor="text1"/>
          <w:szCs w:val="24"/>
        </w:rPr>
        <w:t xml:space="preserve"> </w:t>
      </w:r>
      <w:r w:rsidR="10E96D09" w:rsidRPr="009153F0">
        <w:rPr>
          <w:rFonts w:eastAsia="Times New Roman" w:cs="Times New Roman"/>
          <w:color w:val="000000" w:themeColor="text1"/>
          <w:szCs w:val="24"/>
        </w:rPr>
        <w:t xml:space="preserve">HV </w:t>
      </w:r>
      <w:r w:rsidR="1CD515F5" w:rsidRPr="009153F0">
        <w:rPr>
          <w:rFonts w:eastAsia="Times New Roman" w:cs="Times New Roman"/>
          <w:color w:val="000000" w:themeColor="text1"/>
          <w:szCs w:val="24"/>
        </w:rPr>
        <w:t xml:space="preserve">fisheries. </w:t>
      </w:r>
      <w:r w:rsidR="14E8F3BE" w:rsidRPr="009153F0">
        <w:rPr>
          <w:rFonts w:eastAsia="Times New Roman" w:cs="Times New Roman"/>
          <w:color w:val="000000" w:themeColor="text1"/>
          <w:szCs w:val="24"/>
        </w:rPr>
        <w:t>F</w:t>
      </w:r>
      <w:r w:rsidR="1CD515F5" w:rsidRPr="009153F0">
        <w:rPr>
          <w:rFonts w:eastAsia="Times New Roman" w:cs="Times New Roman"/>
          <w:color w:val="000000" w:themeColor="text1"/>
          <w:szCs w:val="24"/>
        </w:rPr>
        <w:t>ascinating conversation</w:t>
      </w:r>
      <w:r w:rsidR="6A04569C"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 I</w:t>
      </w:r>
      <w:r w:rsidR="626CC4E0"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like to see this follow up when it was a year ago, last December, at the council meeting that we gave the presentation on integration of natural and hatchery origin s</w:t>
      </w:r>
      <w:r w:rsidR="70AFCD63" w:rsidRPr="009153F0">
        <w:rPr>
          <w:rFonts w:eastAsia="Times New Roman" w:cs="Times New Roman"/>
          <w:color w:val="000000" w:themeColor="text1"/>
          <w:szCs w:val="24"/>
        </w:rPr>
        <w:t xml:space="preserve">almon </w:t>
      </w:r>
      <w:r w:rsidR="1CD515F5" w:rsidRPr="009153F0">
        <w:rPr>
          <w:rFonts w:eastAsia="Times New Roman" w:cs="Times New Roman"/>
          <w:color w:val="000000" w:themeColor="text1"/>
          <w:szCs w:val="24"/>
        </w:rPr>
        <w:t>management in the basin</w:t>
      </w:r>
      <w:r w:rsidR="078DF664" w:rsidRPr="009153F0">
        <w:rPr>
          <w:rFonts w:eastAsia="Times New Roman" w:cs="Times New Roman"/>
          <w:color w:val="000000" w:themeColor="text1"/>
          <w:szCs w:val="24"/>
        </w:rPr>
        <w:t xml:space="preserve"> </w:t>
      </w:r>
      <w:r w:rsidR="1CD515F5" w:rsidRPr="009153F0">
        <w:rPr>
          <w:rFonts w:eastAsia="Times New Roman" w:cs="Times New Roman"/>
          <w:color w:val="000000" w:themeColor="text1"/>
          <w:szCs w:val="24"/>
        </w:rPr>
        <w:t xml:space="preserve">and integrating the efforts of the restoration program and what's going on </w:t>
      </w:r>
      <w:r w:rsidR="162CC52C" w:rsidRPr="009153F0">
        <w:rPr>
          <w:rFonts w:eastAsia="Times New Roman" w:cs="Times New Roman"/>
          <w:color w:val="000000" w:themeColor="text1"/>
          <w:szCs w:val="24"/>
        </w:rPr>
        <w:t xml:space="preserve">at the </w:t>
      </w:r>
      <w:r w:rsidR="1CD515F5" w:rsidRPr="009153F0">
        <w:rPr>
          <w:rFonts w:eastAsia="Times New Roman" w:cs="Times New Roman"/>
          <w:color w:val="000000" w:themeColor="text1"/>
          <w:szCs w:val="24"/>
        </w:rPr>
        <w:t>hatch</w:t>
      </w:r>
      <w:r w:rsidR="1231A67A" w:rsidRPr="009153F0">
        <w:rPr>
          <w:rFonts w:eastAsia="Times New Roman" w:cs="Times New Roman"/>
          <w:color w:val="000000" w:themeColor="text1"/>
          <w:szCs w:val="24"/>
        </w:rPr>
        <w:t>ery</w:t>
      </w:r>
      <w:r w:rsidR="1CD515F5" w:rsidRPr="009153F0">
        <w:rPr>
          <w:rFonts w:eastAsia="Times New Roman" w:cs="Times New Roman"/>
          <w:color w:val="000000" w:themeColor="text1"/>
          <w:szCs w:val="24"/>
        </w:rPr>
        <w:t xml:space="preserve">. </w:t>
      </w:r>
      <w:r w:rsidR="481E2B9F" w:rsidRPr="009153F0">
        <w:rPr>
          <w:rFonts w:eastAsia="Times New Roman" w:cs="Times New Roman"/>
          <w:color w:val="000000" w:themeColor="text1"/>
          <w:szCs w:val="24"/>
        </w:rPr>
        <w:t>Y</w:t>
      </w:r>
      <w:r w:rsidR="1CD515F5" w:rsidRPr="009153F0">
        <w:rPr>
          <w:rFonts w:eastAsia="Times New Roman" w:cs="Times New Roman"/>
          <w:color w:val="000000" w:themeColor="text1"/>
          <w:szCs w:val="24"/>
        </w:rPr>
        <w:t>ou were touching on this earlier, but I kind of joined it in midstream. But one of the points that we made there in that presentation last year is working towards increasing basic productivity of natural fish through hatchery practices would be, as I understand it, we could maximize use of natural origin</w:t>
      </w:r>
      <w:del w:id="82" w:author="Justin D. Ly" w:date="2024-12-30T12:39:00Z">
        <w:r w:rsidR="1CD515F5" w:rsidRPr="009153F0" w:rsidDel="004C7D57">
          <w:rPr>
            <w:rFonts w:eastAsia="Times New Roman" w:cs="Times New Roman"/>
            <w:color w:val="000000" w:themeColor="text1"/>
            <w:szCs w:val="24"/>
          </w:rPr>
          <w:delText>,</w:delText>
        </w:r>
      </w:del>
      <w:r w:rsidR="1CD515F5" w:rsidRPr="009153F0">
        <w:rPr>
          <w:rFonts w:eastAsia="Times New Roman" w:cs="Times New Roman"/>
          <w:color w:val="000000" w:themeColor="text1"/>
          <w:szCs w:val="24"/>
        </w:rPr>
        <w:t xml:space="preserve"> brood stock</w:t>
      </w:r>
      <w:r w:rsidR="61F178DE"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 identify brood stock in both </w:t>
      </w:r>
      <w:r w:rsidR="0B86FA39" w:rsidRPr="009153F0">
        <w:rPr>
          <w:rFonts w:eastAsia="Times New Roman" w:cs="Times New Roman"/>
          <w:color w:val="000000" w:themeColor="text1"/>
          <w:szCs w:val="24"/>
        </w:rPr>
        <w:t>C</w:t>
      </w:r>
      <w:r w:rsidR="1CD515F5" w:rsidRPr="009153F0">
        <w:rPr>
          <w:rFonts w:eastAsia="Times New Roman" w:cs="Times New Roman"/>
          <w:color w:val="000000" w:themeColor="text1"/>
          <w:szCs w:val="24"/>
        </w:rPr>
        <w:t xml:space="preserve">hinook and steelhead. We're already doing that in </w:t>
      </w:r>
      <w:r w:rsidR="65B8BE39" w:rsidRPr="009153F0">
        <w:rPr>
          <w:rFonts w:eastAsia="Times New Roman" w:cs="Times New Roman"/>
          <w:color w:val="000000" w:themeColor="text1"/>
          <w:szCs w:val="24"/>
        </w:rPr>
        <w:t>C</w:t>
      </w:r>
      <w:r w:rsidR="1CD515F5" w:rsidRPr="009153F0">
        <w:rPr>
          <w:rFonts w:eastAsia="Times New Roman" w:cs="Times New Roman"/>
          <w:color w:val="000000" w:themeColor="text1"/>
          <w:szCs w:val="24"/>
        </w:rPr>
        <w:t>oho</w:t>
      </w:r>
      <w:r w:rsidR="6CECF8C7"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 </w:t>
      </w:r>
      <w:r w:rsidR="537F30FA" w:rsidRPr="009153F0">
        <w:rPr>
          <w:rFonts w:eastAsia="Times New Roman" w:cs="Times New Roman"/>
          <w:color w:val="000000" w:themeColor="text1"/>
          <w:szCs w:val="24"/>
        </w:rPr>
        <w:t>as</w:t>
      </w:r>
      <w:r w:rsidR="1CD515F5" w:rsidRPr="009153F0">
        <w:rPr>
          <w:rFonts w:eastAsia="Times New Roman" w:cs="Times New Roman"/>
          <w:color w:val="000000" w:themeColor="text1"/>
          <w:szCs w:val="24"/>
        </w:rPr>
        <w:t xml:space="preserve"> you know, using </w:t>
      </w:r>
      <w:r w:rsidR="1598672F" w:rsidRPr="009153F0">
        <w:rPr>
          <w:rFonts w:eastAsia="Times New Roman" w:cs="Times New Roman"/>
          <w:color w:val="000000" w:themeColor="text1"/>
          <w:szCs w:val="24"/>
        </w:rPr>
        <w:t>Junction City</w:t>
      </w:r>
      <w:r w:rsidR="1CD515F5" w:rsidRPr="009153F0">
        <w:rPr>
          <w:rFonts w:eastAsia="Times New Roman" w:cs="Times New Roman"/>
          <w:color w:val="000000" w:themeColor="text1"/>
          <w:szCs w:val="24"/>
        </w:rPr>
        <w:t xml:space="preserve"> </w:t>
      </w:r>
      <w:r w:rsidR="00B85FAD">
        <w:rPr>
          <w:rFonts w:eastAsia="Times New Roman" w:cs="Times New Roman"/>
          <w:color w:val="000000" w:themeColor="text1"/>
          <w:szCs w:val="24"/>
        </w:rPr>
        <w:t xml:space="preserve">weir </w:t>
      </w:r>
      <w:r w:rsidR="1CD515F5" w:rsidRPr="009153F0">
        <w:rPr>
          <w:rFonts w:eastAsia="Times New Roman" w:cs="Times New Roman"/>
          <w:color w:val="000000" w:themeColor="text1"/>
          <w:szCs w:val="24"/>
        </w:rPr>
        <w:t>for recruiting</w:t>
      </w:r>
      <w:r w:rsidR="6DB20527" w:rsidRPr="009153F0">
        <w:rPr>
          <w:rFonts w:eastAsia="Times New Roman" w:cs="Times New Roman"/>
          <w:color w:val="000000" w:themeColor="text1"/>
          <w:szCs w:val="24"/>
        </w:rPr>
        <w:t xml:space="preserve"> brood </w:t>
      </w:r>
      <w:r w:rsidR="01AE303B" w:rsidRPr="009153F0">
        <w:rPr>
          <w:rFonts w:eastAsia="Times New Roman" w:cs="Times New Roman"/>
          <w:color w:val="000000" w:themeColor="text1"/>
          <w:szCs w:val="24"/>
        </w:rPr>
        <w:t>stock and</w:t>
      </w:r>
      <w:r w:rsidR="1CD515F5" w:rsidRPr="009153F0">
        <w:rPr>
          <w:rFonts w:eastAsia="Times New Roman" w:cs="Times New Roman"/>
          <w:color w:val="000000" w:themeColor="text1"/>
          <w:szCs w:val="24"/>
        </w:rPr>
        <w:t xml:space="preserve"> making a population that's integrated and expressing an increase in productivity in natural environment </w:t>
      </w:r>
      <w:r w:rsidR="1CD515F5" w:rsidRPr="009153F0">
        <w:rPr>
          <w:rFonts w:eastAsia="Times New Roman" w:cs="Times New Roman"/>
          <w:color w:val="000000" w:themeColor="text1"/>
          <w:szCs w:val="24"/>
        </w:rPr>
        <w:lastRenderedPageBreak/>
        <w:t xml:space="preserve">by minimizing domestication and not just </w:t>
      </w:r>
      <w:r w:rsidR="47135C04" w:rsidRPr="009153F0">
        <w:rPr>
          <w:rFonts w:eastAsia="Times New Roman" w:cs="Times New Roman"/>
          <w:color w:val="000000" w:themeColor="text1"/>
          <w:szCs w:val="24"/>
        </w:rPr>
        <w:t>Coh</w:t>
      </w:r>
      <w:r w:rsidR="1CD515F5" w:rsidRPr="009153F0">
        <w:rPr>
          <w:rFonts w:eastAsia="Times New Roman" w:cs="Times New Roman"/>
          <w:color w:val="000000" w:themeColor="text1"/>
          <w:szCs w:val="24"/>
        </w:rPr>
        <w:t xml:space="preserve">o, but also </w:t>
      </w:r>
      <w:r w:rsidR="643C1607" w:rsidRPr="009153F0">
        <w:rPr>
          <w:rFonts w:eastAsia="Times New Roman" w:cs="Times New Roman"/>
          <w:color w:val="000000" w:themeColor="text1"/>
          <w:szCs w:val="24"/>
        </w:rPr>
        <w:t xml:space="preserve">Chinook and </w:t>
      </w:r>
      <w:r w:rsidR="1CD515F5" w:rsidRPr="009153F0">
        <w:rPr>
          <w:rFonts w:eastAsia="Times New Roman" w:cs="Times New Roman"/>
          <w:color w:val="000000" w:themeColor="text1"/>
          <w:szCs w:val="24"/>
        </w:rPr>
        <w:t>ste</w:t>
      </w:r>
      <w:r w:rsidR="1226EB76" w:rsidRPr="009153F0">
        <w:rPr>
          <w:rFonts w:eastAsia="Times New Roman" w:cs="Times New Roman"/>
          <w:color w:val="000000" w:themeColor="text1"/>
          <w:szCs w:val="24"/>
        </w:rPr>
        <w:t>e</w:t>
      </w:r>
      <w:r w:rsidR="1CD515F5" w:rsidRPr="009153F0">
        <w:rPr>
          <w:rFonts w:eastAsia="Times New Roman" w:cs="Times New Roman"/>
          <w:color w:val="000000" w:themeColor="text1"/>
          <w:szCs w:val="24"/>
        </w:rPr>
        <w:t>l</w:t>
      </w:r>
      <w:r w:rsidR="43EB05FC" w:rsidRPr="009153F0">
        <w:rPr>
          <w:rFonts w:eastAsia="Times New Roman" w:cs="Times New Roman"/>
          <w:color w:val="000000" w:themeColor="text1"/>
          <w:szCs w:val="24"/>
        </w:rPr>
        <w:t>head</w:t>
      </w:r>
      <w:r w:rsidR="1CD515F5" w:rsidRPr="009153F0">
        <w:rPr>
          <w:rFonts w:eastAsia="Times New Roman" w:cs="Times New Roman"/>
          <w:color w:val="000000" w:themeColor="text1"/>
          <w:szCs w:val="24"/>
        </w:rPr>
        <w:t>. I just want to emphasize that. Thank you.</w:t>
      </w:r>
    </w:p>
    <w:p w14:paraId="16084034" w14:textId="1EBD83C0" w:rsidR="43F0C556" w:rsidRPr="009153F0" w:rsidRDefault="43F0C556" w:rsidP="43F0C556">
      <w:pPr>
        <w:spacing w:after="0"/>
        <w:rPr>
          <w:rFonts w:eastAsia="Times New Roman" w:cs="Times New Roman"/>
          <w:color w:val="000000" w:themeColor="text1"/>
          <w:szCs w:val="24"/>
        </w:rPr>
      </w:pPr>
    </w:p>
    <w:p w14:paraId="6DDEC824" w14:textId="1A416E25" w:rsidR="41D2E85D" w:rsidRPr="009153F0" w:rsidRDefault="41D2E85D"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1CD515F5" w:rsidRPr="009153F0">
        <w:rPr>
          <w:rFonts w:eastAsia="Times New Roman" w:cs="Times New Roman"/>
          <w:color w:val="000000" w:themeColor="text1"/>
          <w:szCs w:val="24"/>
        </w:rPr>
        <w:t xml:space="preserve">But can we make the notes reflect that I strongly advocate </w:t>
      </w:r>
      <w:r w:rsidR="74D6785C" w:rsidRPr="009153F0">
        <w:rPr>
          <w:rFonts w:eastAsia="Times New Roman" w:cs="Times New Roman"/>
          <w:color w:val="000000" w:themeColor="text1"/>
          <w:szCs w:val="24"/>
        </w:rPr>
        <w:t>Bu</w:t>
      </w:r>
      <w:r w:rsidR="1CD515F5" w:rsidRPr="009153F0">
        <w:rPr>
          <w:rFonts w:eastAsia="Times New Roman" w:cs="Times New Roman"/>
          <w:color w:val="000000" w:themeColor="text1"/>
          <w:szCs w:val="24"/>
        </w:rPr>
        <w:t>r</w:t>
      </w:r>
      <w:r w:rsidR="74D6785C" w:rsidRPr="009153F0">
        <w:rPr>
          <w:rFonts w:eastAsia="Times New Roman" w:cs="Times New Roman"/>
          <w:color w:val="000000" w:themeColor="text1"/>
          <w:szCs w:val="24"/>
        </w:rPr>
        <w:t>eau of</w:t>
      </w:r>
      <w:r w:rsidR="1CD515F5" w:rsidRPr="009153F0">
        <w:rPr>
          <w:rFonts w:eastAsia="Times New Roman" w:cs="Times New Roman"/>
          <w:color w:val="000000" w:themeColor="text1"/>
          <w:szCs w:val="24"/>
        </w:rPr>
        <w:t xml:space="preserve"> </w:t>
      </w:r>
      <w:r w:rsidR="088CCE61" w:rsidRPr="009153F0">
        <w:rPr>
          <w:rFonts w:eastAsia="Times New Roman" w:cs="Times New Roman"/>
          <w:color w:val="000000" w:themeColor="text1"/>
          <w:szCs w:val="24"/>
        </w:rPr>
        <w:t>R</w:t>
      </w:r>
      <w:r w:rsidR="1CD515F5" w:rsidRPr="009153F0">
        <w:rPr>
          <w:rFonts w:eastAsia="Times New Roman" w:cs="Times New Roman"/>
          <w:color w:val="000000" w:themeColor="text1"/>
          <w:szCs w:val="24"/>
        </w:rPr>
        <w:t xml:space="preserve">eclamation do what they can to obligate the </w:t>
      </w:r>
      <w:r w:rsidR="41F0B9E0" w:rsidRPr="009153F0">
        <w:rPr>
          <w:rFonts w:eastAsia="Times New Roman" w:cs="Times New Roman"/>
          <w:color w:val="000000" w:themeColor="text1"/>
          <w:szCs w:val="24"/>
        </w:rPr>
        <w:t>$</w:t>
      </w:r>
      <w:r w:rsidR="1CD515F5" w:rsidRPr="009153F0">
        <w:rPr>
          <w:rFonts w:eastAsia="Times New Roman" w:cs="Times New Roman"/>
          <w:color w:val="000000" w:themeColor="text1"/>
          <w:szCs w:val="24"/>
        </w:rPr>
        <w:t xml:space="preserve">66 million </w:t>
      </w:r>
      <w:r w:rsidR="71AE5846" w:rsidRPr="009153F0">
        <w:rPr>
          <w:rFonts w:eastAsia="Times New Roman" w:cs="Times New Roman"/>
          <w:color w:val="000000" w:themeColor="text1"/>
          <w:szCs w:val="24"/>
        </w:rPr>
        <w:t>BIL</w:t>
      </w:r>
      <w:r w:rsidR="1CD515F5" w:rsidRPr="009153F0">
        <w:rPr>
          <w:rFonts w:eastAsia="Times New Roman" w:cs="Times New Roman"/>
          <w:color w:val="000000" w:themeColor="text1"/>
          <w:szCs w:val="24"/>
        </w:rPr>
        <w:t xml:space="preserve"> funding for the hat</w:t>
      </w:r>
      <w:r w:rsidR="102375CA" w:rsidRPr="009153F0">
        <w:rPr>
          <w:rFonts w:eastAsia="Times New Roman" w:cs="Times New Roman"/>
          <w:color w:val="000000" w:themeColor="text1"/>
          <w:szCs w:val="24"/>
        </w:rPr>
        <w:t>chery</w:t>
      </w:r>
      <w:r w:rsidR="1CD515F5" w:rsidRPr="009153F0">
        <w:rPr>
          <w:rFonts w:eastAsia="Times New Roman" w:cs="Times New Roman"/>
          <w:color w:val="000000" w:themeColor="text1"/>
          <w:szCs w:val="24"/>
        </w:rPr>
        <w:t xml:space="preserve"> contract</w:t>
      </w:r>
      <w:r w:rsidR="090318F5" w:rsidRPr="009153F0">
        <w:rPr>
          <w:rFonts w:eastAsia="Times New Roman" w:cs="Times New Roman"/>
          <w:color w:val="000000" w:themeColor="text1"/>
          <w:szCs w:val="24"/>
        </w:rPr>
        <w:t>.</w:t>
      </w:r>
    </w:p>
    <w:p w14:paraId="16E1DAD4" w14:textId="4B3282A3" w:rsidR="43F0C556" w:rsidRPr="009153F0" w:rsidRDefault="43F0C556" w:rsidP="43F0C556">
      <w:pPr>
        <w:spacing w:after="0"/>
        <w:rPr>
          <w:rFonts w:eastAsia="Times New Roman" w:cs="Times New Roman"/>
          <w:color w:val="000000" w:themeColor="text1"/>
          <w:szCs w:val="24"/>
        </w:rPr>
      </w:pPr>
    </w:p>
    <w:p w14:paraId="7BCC0B73" w14:textId="77B988F0" w:rsidR="090318F5" w:rsidRPr="009153F0" w:rsidRDefault="090318F5" w:rsidP="43F0C556">
      <w:pPr>
        <w:spacing w:after="0"/>
        <w:rPr>
          <w:rFonts w:eastAsia="Times New Roman" w:cs="Times New Roman"/>
          <w:szCs w:val="24"/>
        </w:rPr>
      </w:pPr>
      <w:r w:rsidRPr="009153F0">
        <w:rPr>
          <w:rFonts w:eastAsia="Times New Roman" w:cs="Times New Roman"/>
          <w:szCs w:val="24"/>
        </w:rPr>
        <w:t xml:space="preserve">EH: </w:t>
      </w:r>
      <w:r w:rsidR="4AA60BC8" w:rsidRPr="009153F0">
        <w:rPr>
          <w:rFonts w:eastAsia="Times New Roman" w:cs="Times New Roman"/>
          <w:szCs w:val="24"/>
        </w:rPr>
        <w:t xml:space="preserve">We’ve got Dave </w:t>
      </w:r>
      <w:proofErr w:type="spellStart"/>
      <w:r w:rsidR="4AA60BC8" w:rsidRPr="009153F0">
        <w:rPr>
          <w:rFonts w:eastAsia="Times New Roman" w:cs="Times New Roman"/>
          <w:szCs w:val="24"/>
        </w:rPr>
        <w:t>Klipp’s</w:t>
      </w:r>
      <w:proofErr w:type="spellEnd"/>
      <w:r w:rsidR="4AA60BC8" w:rsidRPr="009153F0">
        <w:rPr>
          <w:rFonts w:eastAsia="Times New Roman" w:cs="Times New Roman"/>
          <w:szCs w:val="24"/>
        </w:rPr>
        <w:t xml:space="preserve"> presentation coming and I think it will alleviate any of </w:t>
      </w:r>
      <w:r w:rsidR="1CD515F5" w:rsidRPr="009153F0">
        <w:rPr>
          <w:rFonts w:eastAsia="Times New Roman" w:cs="Times New Roman"/>
          <w:szCs w:val="24"/>
        </w:rPr>
        <w:t>your fears</w:t>
      </w:r>
      <w:r w:rsidR="591BE1E9" w:rsidRPr="009153F0">
        <w:rPr>
          <w:rFonts w:eastAsia="Times New Roman" w:cs="Times New Roman"/>
          <w:szCs w:val="24"/>
        </w:rPr>
        <w:t>.</w:t>
      </w:r>
      <w:r w:rsidR="1CD515F5" w:rsidRPr="009153F0">
        <w:rPr>
          <w:rFonts w:eastAsia="Times New Roman" w:cs="Times New Roman"/>
          <w:szCs w:val="24"/>
        </w:rPr>
        <w:t xml:space="preserve"> </w:t>
      </w:r>
    </w:p>
    <w:p w14:paraId="32066E88" w14:textId="4F487FD9" w:rsidR="43F0C556" w:rsidRPr="009153F0" w:rsidRDefault="43F0C556" w:rsidP="43F0C556">
      <w:pPr>
        <w:pStyle w:val="TabBody"/>
        <w:spacing w:before="120" w:after="120" w:line="278" w:lineRule="auto"/>
        <w:rPr>
          <w:rFonts w:ascii="Times New Roman" w:eastAsia="Times New Roman" w:hAnsi="Times New Roman" w:cs="Times New Roman"/>
          <w:i/>
          <w:iCs/>
        </w:rPr>
      </w:pPr>
    </w:p>
    <w:p w14:paraId="3455EDCB" w14:textId="1FC7F98C" w:rsidR="5649F9B2" w:rsidRPr="009153F0" w:rsidRDefault="5649F9B2" w:rsidP="43F0C556">
      <w:pPr>
        <w:pStyle w:val="TabBody"/>
        <w:spacing w:before="120" w:after="120" w:line="278" w:lineRule="auto"/>
        <w:rPr>
          <w:rFonts w:ascii="Times New Roman" w:eastAsia="Times New Roman" w:hAnsi="Times New Roman" w:cs="Times New Roman"/>
        </w:rPr>
      </w:pPr>
      <w:r w:rsidRPr="009153F0">
        <w:rPr>
          <w:rFonts w:ascii="Times New Roman" w:hAnsi="Times New Roman" w:cs="Times New Roman"/>
          <w:noProof/>
        </w:rPr>
        <w:drawing>
          <wp:inline distT="0" distB="0" distL="0" distR="0" wp14:anchorId="5627CA0E" wp14:editId="2A99D75F">
            <wp:extent cx="5027386" cy="3770539"/>
            <wp:effectExtent l="0" t="0" r="0" b="0"/>
            <wp:docPr id="1459115513" name="Picture 145911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email">
                      <a:extLst>
                        <a:ext uri="{28A0092B-C50C-407E-A947-70E740481C1C}">
                          <a14:useLocalDpi xmlns:a14="http://schemas.microsoft.com/office/drawing/2010/main" val="0"/>
                        </a:ext>
                      </a:extLst>
                    </a:blip>
                    <a:stretch>
                      <a:fillRect/>
                    </a:stretch>
                  </pic:blipFill>
                  <pic:spPr>
                    <a:xfrm>
                      <a:off x="0" y="0"/>
                      <a:ext cx="5027386" cy="3770539"/>
                    </a:xfrm>
                    <a:prstGeom prst="rect">
                      <a:avLst/>
                    </a:prstGeom>
                  </pic:spPr>
                </pic:pic>
              </a:graphicData>
            </a:graphic>
          </wp:inline>
        </w:drawing>
      </w:r>
    </w:p>
    <w:p w14:paraId="0F926973" w14:textId="756141B7" w:rsidR="5649F9B2" w:rsidRPr="009153F0" w:rsidRDefault="5649F9B2" w:rsidP="43F0C556">
      <w:pPr>
        <w:pStyle w:val="BodyText"/>
        <w:rPr>
          <w:rFonts w:eastAsia="Times New Roman" w:cs="Times New Roman"/>
          <w:szCs w:val="24"/>
        </w:rPr>
      </w:pPr>
      <w:r w:rsidRPr="009153F0">
        <w:rPr>
          <w:rFonts w:cs="Times New Roman"/>
          <w:noProof/>
          <w:szCs w:val="24"/>
        </w:rPr>
        <w:lastRenderedPageBreak/>
        <w:drawing>
          <wp:inline distT="0" distB="0" distL="0" distR="0" wp14:anchorId="6B1BB8AB" wp14:editId="5CA7C0BC">
            <wp:extent cx="5263243" cy="3947432"/>
            <wp:effectExtent l="0" t="0" r="0" b="0"/>
            <wp:docPr id="448586998" name="Picture 448586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email">
                      <a:extLst>
                        <a:ext uri="{28A0092B-C50C-407E-A947-70E740481C1C}">
                          <a14:useLocalDpi xmlns:a14="http://schemas.microsoft.com/office/drawing/2010/main" val="0"/>
                        </a:ext>
                      </a:extLst>
                    </a:blip>
                    <a:stretch>
                      <a:fillRect/>
                    </a:stretch>
                  </pic:blipFill>
                  <pic:spPr>
                    <a:xfrm>
                      <a:off x="0" y="0"/>
                      <a:ext cx="5263243" cy="3947432"/>
                    </a:xfrm>
                    <a:prstGeom prst="rect">
                      <a:avLst/>
                    </a:prstGeom>
                  </pic:spPr>
                </pic:pic>
              </a:graphicData>
            </a:graphic>
          </wp:inline>
        </w:drawing>
      </w:r>
    </w:p>
    <w:p w14:paraId="3D094176" w14:textId="6373B2CB" w:rsidR="5649F9B2" w:rsidRPr="009153F0" w:rsidRDefault="5649F9B2" w:rsidP="43F0C556">
      <w:pPr>
        <w:pStyle w:val="BodyText"/>
        <w:rPr>
          <w:rFonts w:eastAsia="Times New Roman" w:cs="Times New Roman"/>
          <w:szCs w:val="24"/>
        </w:rPr>
      </w:pPr>
      <w:r w:rsidRPr="009153F0">
        <w:rPr>
          <w:rFonts w:cs="Times New Roman"/>
          <w:noProof/>
          <w:szCs w:val="24"/>
        </w:rPr>
        <w:drawing>
          <wp:inline distT="0" distB="0" distL="0" distR="0" wp14:anchorId="3891E91A" wp14:editId="4161B69F">
            <wp:extent cx="5096934" cy="3822700"/>
            <wp:effectExtent l="0" t="0" r="0" b="0"/>
            <wp:docPr id="90832604" name="Picture 9083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email">
                      <a:extLst>
                        <a:ext uri="{28A0092B-C50C-407E-A947-70E740481C1C}">
                          <a14:useLocalDpi xmlns:a14="http://schemas.microsoft.com/office/drawing/2010/main" val="0"/>
                        </a:ext>
                      </a:extLst>
                    </a:blip>
                    <a:stretch>
                      <a:fillRect/>
                    </a:stretch>
                  </pic:blipFill>
                  <pic:spPr>
                    <a:xfrm>
                      <a:off x="0" y="0"/>
                      <a:ext cx="5096934" cy="3822700"/>
                    </a:xfrm>
                    <a:prstGeom prst="rect">
                      <a:avLst/>
                    </a:prstGeom>
                  </pic:spPr>
                </pic:pic>
              </a:graphicData>
            </a:graphic>
          </wp:inline>
        </w:drawing>
      </w:r>
    </w:p>
    <w:p w14:paraId="246724A4" w14:textId="3464719D" w:rsidR="5649F9B2" w:rsidRPr="009153F0" w:rsidRDefault="5649F9B2" w:rsidP="43F0C556">
      <w:pPr>
        <w:pStyle w:val="BodyText"/>
        <w:rPr>
          <w:rFonts w:eastAsia="Times New Roman" w:cs="Times New Roman"/>
          <w:szCs w:val="24"/>
        </w:rPr>
      </w:pPr>
      <w:r w:rsidRPr="009153F0">
        <w:rPr>
          <w:rFonts w:cs="Times New Roman"/>
          <w:noProof/>
          <w:szCs w:val="24"/>
        </w:rPr>
        <w:lastRenderedPageBreak/>
        <w:drawing>
          <wp:inline distT="0" distB="0" distL="0" distR="0" wp14:anchorId="2C386CA2" wp14:editId="63B211CC">
            <wp:extent cx="5260219" cy="3945164"/>
            <wp:effectExtent l="0" t="0" r="0" b="0"/>
            <wp:docPr id="1057483783" name="Picture 105748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email">
                      <a:extLst>
                        <a:ext uri="{28A0092B-C50C-407E-A947-70E740481C1C}">
                          <a14:useLocalDpi xmlns:a14="http://schemas.microsoft.com/office/drawing/2010/main" val="0"/>
                        </a:ext>
                      </a:extLst>
                    </a:blip>
                    <a:stretch>
                      <a:fillRect/>
                    </a:stretch>
                  </pic:blipFill>
                  <pic:spPr>
                    <a:xfrm>
                      <a:off x="0" y="0"/>
                      <a:ext cx="5260219" cy="3945164"/>
                    </a:xfrm>
                    <a:prstGeom prst="rect">
                      <a:avLst/>
                    </a:prstGeom>
                  </pic:spPr>
                </pic:pic>
              </a:graphicData>
            </a:graphic>
          </wp:inline>
        </w:drawing>
      </w:r>
    </w:p>
    <w:p w14:paraId="66429F28" w14:textId="70F9FC34" w:rsidR="5649F9B2" w:rsidRPr="009153F0" w:rsidRDefault="5649F9B2" w:rsidP="43F0C556">
      <w:pPr>
        <w:pStyle w:val="BodyText"/>
        <w:rPr>
          <w:rFonts w:eastAsia="Times New Roman" w:cs="Times New Roman"/>
          <w:szCs w:val="24"/>
        </w:rPr>
      </w:pPr>
      <w:r w:rsidRPr="009153F0">
        <w:rPr>
          <w:rFonts w:cs="Times New Roman"/>
          <w:noProof/>
          <w:szCs w:val="24"/>
        </w:rPr>
        <w:drawing>
          <wp:inline distT="0" distB="0" distL="0" distR="0" wp14:anchorId="06898BAA" wp14:editId="7F5464F5">
            <wp:extent cx="5072742" cy="3804557"/>
            <wp:effectExtent l="0" t="0" r="0" b="0"/>
            <wp:docPr id="1207671666" name="Picture 120767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email">
                      <a:extLst>
                        <a:ext uri="{28A0092B-C50C-407E-A947-70E740481C1C}">
                          <a14:useLocalDpi xmlns:a14="http://schemas.microsoft.com/office/drawing/2010/main" val="0"/>
                        </a:ext>
                      </a:extLst>
                    </a:blip>
                    <a:stretch>
                      <a:fillRect/>
                    </a:stretch>
                  </pic:blipFill>
                  <pic:spPr>
                    <a:xfrm>
                      <a:off x="0" y="0"/>
                      <a:ext cx="5072742" cy="3804557"/>
                    </a:xfrm>
                    <a:prstGeom prst="rect">
                      <a:avLst/>
                    </a:prstGeom>
                  </pic:spPr>
                </pic:pic>
              </a:graphicData>
            </a:graphic>
          </wp:inline>
        </w:drawing>
      </w:r>
    </w:p>
    <w:p w14:paraId="63EC62B3" w14:textId="03F831AB" w:rsidR="60BAFAEF" w:rsidRPr="009153F0" w:rsidRDefault="60BAFAEF" w:rsidP="43F0C556">
      <w:pPr>
        <w:pStyle w:val="BodyText"/>
        <w:rPr>
          <w:rFonts w:eastAsia="Times New Roman" w:cs="Times New Roman"/>
          <w:szCs w:val="24"/>
        </w:rPr>
      </w:pPr>
      <w:r w:rsidRPr="009153F0">
        <w:rPr>
          <w:rFonts w:cs="Times New Roman"/>
          <w:noProof/>
          <w:szCs w:val="24"/>
        </w:rPr>
        <w:lastRenderedPageBreak/>
        <w:drawing>
          <wp:inline distT="0" distB="0" distL="0" distR="0" wp14:anchorId="1350BF29" wp14:editId="7AED5EA2">
            <wp:extent cx="5208814" cy="3906610"/>
            <wp:effectExtent l="0" t="0" r="0" b="0"/>
            <wp:docPr id="578224820" name="Picture 57822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email">
                      <a:extLst>
                        <a:ext uri="{28A0092B-C50C-407E-A947-70E740481C1C}">
                          <a14:useLocalDpi xmlns:a14="http://schemas.microsoft.com/office/drawing/2010/main" val="0"/>
                        </a:ext>
                      </a:extLst>
                    </a:blip>
                    <a:stretch>
                      <a:fillRect/>
                    </a:stretch>
                  </pic:blipFill>
                  <pic:spPr>
                    <a:xfrm>
                      <a:off x="0" y="0"/>
                      <a:ext cx="5208814" cy="3906610"/>
                    </a:xfrm>
                    <a:prstGeom prst="rect">
                      <a:avLst/>
                    </a:prstGeom>
                  </pic:spPr>
                </pic:pic>
              </a:graphicData>
            </a:graphic>
          </wp:inline>
        </w:drawing>
      </w:r>
    </w:p>
    <w:p w14:paraId="3C3E7D9F" w14:textId="4DBDCBBB" w:rsidR="60BAFAEF" w:rsidRPr="009153F0" w:rsidRDefault="60BAFAEF" w:rsidP="43F0C556">
      <w:pPr>
        <w:pStyle w:val="BodyText"/>
        <w:rPr>
          <w:rFonts w:eastAsia="Times New Roman" w:cs="Times New Roman"/>
          <w:szCs w:val="24"/>
        </w:rPr>
      </w:pPr>
      <w:r w:rsidRPr="009153F0">
        <w:rPr>
          <w:rFonts w:cs="Times New Roman"/>
          <w:noProof/>
          <w:szCs w:val="24"/>
        </w:rPr>
        <w:drawing>
          <wp:inline distT="0" distB="0" distL="0" distR="0" wp14:anchorId="3E0DAEA8" wp14:editId="6FCF333B">
            <wp:extent cx="5127172" cy="3845378"/>
            <wp:effectExtent l="0" t="0" r="0" b="0"/>
            <wp:docPr id="2108097501" name="Picture 2108097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email">
                      <a:extLst>
                        <a:ext uri="{28A0092B-C50C-407E-A947-70E740481C1C}">
                          <a14:useLocalDpi xmlns:a14="http://schemas.microsoft.com/office/drawing/2010/main" val="0"/>
                        </a:ext>
                      </a:extLst>
                    </a:blip>
                    <a:stretch>
                      <a:fillRect/>
                    </a:stretch>
                  </pic:blipFill>
                  <pic:spPr>
                    <a:xfrm>
                      <a:off x="0" y="0"/>
                      <a:ext cx="5127172" cy="3845378"/>
                    </a:xfrm>
                    <a:prstGeom prst="rect">
                      <a:avLst/>
                    </a:prstGeom>
                  </pic:spPr>
                </pic:pic>
              </a:graphicData>
            </a:graphic>
          </wp:inline>
        </w:drawing>
      </w:r>
    </w:p>
    <w:p w14:paraId="2731B35C" w14:textId="56BFEEDB" w:rsidR="60BAFAEF" w:rsidRPr="009153F0" w:rsidRDefault="60BAFAEF" w:rsidP="43F0C556">
      <w:pPr>
        <w:pStyle w:val="BodyText"/>
        <w:rPr>
          <w:rFonts w:eastAsia="Times New Roman" w:cs="Times New Roman"/>
          <w:szCs w:val="24"/>
        </w:rPr>
      </w:pPr>
      <w:r w:rsidRPr="009153F0">
        <w:rPr>
          <w:rFonts w:cs="Times New Roman"/>
          <w:noProof/>
          <w:szCs w:val="24"/>
        </w:rPr>
        <w:lastRenderedPageBreak/>
        <w:drawing>
          <wp:inline distT="0" distB="0" distL="0" distR="0" wp14:anchorId="5CEF7819" wp14:editId="2ECC546A">
            <wp:extent cx="5172528" cy="3879396"/>
            <wp:effectExtent l="0" t="0" r="0" b="0"/>
            <wp:docPr id="1408613082" name="Picture 140861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email">
                      <a:extLst>
                        <a:ext uri="{28A0092B-C50C-407E-A947-70E740481C1C}">
                          <a14:useLocalDpi xmlns:a14="http://schemas.microsoft.com/office/drawing/2010/main" val="0"/>
                        </a:ext>
                      </a:extLst>
                    </a:blip>
                    <a:stretch>
                      <a:fillRect/>
                    </a:stretch>
                  </pic:blipFill>
                  <pic:spPr>
                    <a:xfrm>
                      <a:off x="0" y="0"/>
                      <a:ext cx="5172528" cy="3879396"/>
                    </a:xfrm>
                    <a:prstGeom prst="rect">
                      <a:avLst/>
                    </a:prstGeom>
                  </pic:spPr>
                </pic:pic>
              </a:graphicData>
            </a:graphic>
          </wp:inline>
        </w:drawing>
      </w:r>
    </w:p>
    <w:p w14:paraId="3C7FC66C" w14:textId="0D20EA08" w:rsidR="60BAFAEF" w:rsidRPr="009153F0" w:rsidRDefault="60BAFAEF" w:rsidP="43F0C556">
      <w:pPr>
        <w:pStyle w:val="BodyText"/>
        <w:rPr>
          <w:rFonts w:eastAsia="Times New Roman" w:cs="Times New Roman"/>
          <w:szCs w:val="24"/>
        </w:rPr>
      </w:pPr>
      <w:r w:rsidRPr="009153F0">
        <w:rPr>
          <w:rFonts w:cs="Times New Roman"/>
          <w:noProof/>
          <w:szCs w:val="24"/>
        </w:rPr>
        <w:drawing>
          <wp:inline distT="0" distB="0" distL="0" distR="0" wp14:anchorId="509E25BF" wp14:editId="06741813">
            <wp:extent cx="5118100" cy="3838575"/>
            <wp:effectExtent l="0" t="0" r="0" b="0"/>
            <wp:docPr id="1603591555" name="Picture 160359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email">
                      <a:extLst>
                        <a:ext uri="{28A0092B-C50C-407E-A947-70E740481C1C}">
                          <a14:useLocalDpi xmlns:a14="http://schemas.microsoft.com/office/drawing/2010/main" val="0"/>
                        </a:ext>
                      </a:extLst>
                    </a:blip>
                    <a:stretch>
                      <a:fillRect/>
                    </a:stretch>
                  </pic:blipFill>
                  <pic:spPr>
                    <a:xfrm>
                      <a:off x="0" y="0"/>
                      <a:ext cx="5118100" cy="3838575"/>
                    </a:xfrm>
                    <a:prstGeom prst="rect">
                      <a:avLst/>
                    </a:prstGeom>
                  </pic:spPr>
                </pic:pic>
              </a:graphicData>
            </a:graphic>
          </wp:inline>
        </w:drawing>
      </w:r>
    </w:p>
    <w:p w14:paraId="6D3787C9" w14:textId="4514E37D" w:rsidR="3298FDCD" w:rsidRPr="009153F0" w:rsidRDefault="3298FDCD" w:rsidP="43F0C556">
      <w:pPr>
        <w:pStyle w:val="BodyText"/>
        <w:rPr>
          <w:rFonts w:eastAsia="Times New Roman" w:cs="Times New Roman"/>
          <w:szCs w:val="24"/>
        </w:rPr>
      </w:pPr>
      <w:r w:rsidRPr="009153F0">
        <w:rPr>
          <w:rFonts w:cs="Times New Roman"/>
          <w:noProof/>
          <w:szCs w:val="24"/>
        </w:rPr>
        <w:lastRenderedPageBreak/>
        <w:drawing>
          <wp:inline distT="0" distB="0" distL="0" distR="0" wp14:anchorId="46541639" wp14:editId="78238A0D">
            <wp:extent cx="5199742" cy="3899807"/>
            <wp:effectExtent l="0" t="0" r="0" b="0"/>
            <wp:docPr id="1578127401" name="Picture 1578127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email">
                      <a:extLst>
                        <a:ext uri="{28A0092B-C50C-407E-A947-70E740481C1C}">
                          <a14:useLocalDpi xmlns:a14="http://schemas.microsoft.com/office/drawing/2010/main" val="0"/>
                        </a:ext>
                      </a:extLst>
                    </a:blip>
                    <a:stretch>
                      <a:fillRect/>
                    </a:stretch>
                  </pic:blipFill>
                  <pic:spPr>
                    <a:xfrm>
                      <a:off x="0" y="0"/>
                      <a:ext cx="5199742" cy="3899807"/>
                    </a:xfrm>
                    <a:prstGeom prst="rect">
                      <a:avLst/>
                    </a:prstGeom>
                  </pic:spPr>
                </pic:pic>
              </a:graphicData>
            </a:graphic>
          </wp:inline>
        </w:drawing>
      </w:r>
    </w:p>
    <w:p w14:paraId="7B2ADB3A" w14:textId="78120E86" w:rsidR="60BAFAEF" w:rsidRPr="009153F0" w:rsidRDefault="60BAFAEF" w:rsidP="43F0C556">
      <w:pPr>
        <w:pStyle w:val="BodyText"/>
        <w:rPr>
          <w:rFonts w:eastAsia="Times New Roman" w:cs="Times New Roman"/>
          <w:szCs w:val="24"/>
        </w:rPr>
      </w:pPr>
      <w:r w:rsidRPr="009153F0">
        <w:rPr>
          <w:rFonts w:cs="Times New Roman"/>
          <w:noProof/>
          <w:szCs w:val="24"/>
        </w:rPr>
        <w:drawing>
          <wp:inline distT="0" distB="0" distL="0" distR="0" wp14:anchorId="019F902A" wp14:editId="7CC04BA9">
            <wp:extent cx="5127172" cy="3845378"/>
            <wp:effectExtent l="0" t="0" r="0" b="0"/>
            <wp:docPr id="1351179584" name="Picture 1351179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email">
                      <a:extLst>
                        <a:ext uri="{28A0092B-C50C-407E-A947-70E740481C1C}">
                          <a14:useLocalDpi xmlns:a14="http://schemas.microsoft.com/office/drawing/2010/main" val="0"/>
                        </a:ext>
                      </a:extLst>
                    </a:blip>
                    <a:stretch>
                      <a:fillRect/>
                    </a:stretch>
                  </pic:blipFill>
                  <pic:spPr>
                    <a:xfrm>
                      <a:off x="0" y="0"/>
                      <a:ext cx="5127172" cy="3845378"/>
                    </a:xfrm>
                    <a:prstGeom prst="rect">
                      <a:avLst/>
                    </a:prstGeom>
                  </pic:spPr>
                </pic:pic>
              </a:graphicData>
            </a:graphic>
          </wp:inline>
        </w:drawing>
      </w:r>
    </w:p>
    <w:p w14:paraId="2A9F77E9" w14:textId="76934452" w:rsidR="04A53B11" w:rsidRPr="009153F0" w:rsidRDefault="04A53B11" w:rsidP="43F0C556">
      <w:pPr>
        <w:pStyle w:val="BodyText"/>
        <w:rPr>
          <w:rFonts w:eastAsia="Times New Roman" w:cs="Times New Roman"/>
          <w:szCs w:val="24"/>
        </w:rPr>
      </w:pPr>
      <w:r w:rsidRPr="009153F0">
        <w:rPr>
          <w:rFonts w:cs="Times New Roman"/>
          <w:noProof/>
          <w:szCs w:val="24"/>
        </w:rPr>
        <w:lastRenderedPageBreak/>
        <w:drawing>
          <wp:inline distT="0" distB="0" distL="0" distR="0" wp14:anchorId="75153100" wp14:editId="2DA06144">
            <wp:extent cx="5166481" cy="3874861"/>
            <wp:effectExtent l="0" t="0" r="0" b="0"/>
            <wp:docPr id="440352075" name="Picture 44035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email">
                      <a:extLst>
                        <a:ext uri="{28A0092B-C50C-407E-A947-70E740481C1C}">
                          <a14:useLocalDpi xmlns:a14="http://schemas.microsoft.com/office/drawing/2010/main" val="0"/>
                        </a:ext>
                      </a:extLst>
                    </a:blip>
                    <a:stretch>
                      <a:fillRect/>
                    </a:stretch>
                  </pic:blipFill>
                  <pic:spPr>
                    <a:xfrm>
                      <a:off x="0" y="0"/>
                      <a:ext cx="5166481" cy="3874861"/>
                    </a:xfrm>
                    <a:prstGeom prst="rect">
                      <a:avLst/>
                    </a:prstGeom>
                  </pic:spPr>
                </pic:pic>
              </a:graphicData>
            </a:graphic>
          </wp:inline>
        </w:drawing>
      </w:r>
    </w:p>
    <w:p w14:paraId="344F5069" w14:textId="6A229CD2" w:rsidR="60BAFAEF" w:rsidRPr="009153F0" w:rsidRDefault="60BAFAEF" w:rsidP="43F0C556">
      <w:pPr>
        <w:pStyle w:val="BodyText"/>
        <w:rPr>
          <w:rFonts w:eastAsia="Times New Roman" w:cs="Times New Roman"/>
          <w:szCs w:val="24"/>
        </w:rPr>
      </w:pPr>
      <w:r w:rsidRPr="009153F0">
        <w:rPr>
          <w:rFonts w:cs="Times New Roman"/>
          <w:noProof/>
          <w:szCs w:val="24"/>
        </w:rPr>
        <w:drawing>
          <wp:inline distT="0" distB="0" distL="0" distR="0" wp14:anchorId="64FDA36C" wp14:editId="07C50D6A">
            <wp:extent cx="5109028" cy="3831772"/>
            <wp:effectExtent l="0" t="0" r="0" b="0"/>
            <wp:docPr id="1605907760" name="Picture 1605907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email">
                      <a:extLst>
                        <a:ext uri="{28A0092B-C50C-407E-A947-70E740481C1C}">
                          <a14:useLocalDpi xmlns:a14="http://schemas.microsoft.com/office/drawing/2010/main" val="0"/>
                        </a:ext>
                      </a:extLst>
                    </a:blip>
                    <a:stretch>
                      <a:fillRect/>
                    </a:stretch>
                  </pic:blipFill>
                  <pic:spPr>
                    <a:xfrm>
                      <a:off x="0" y="0"/>
                      <a:ext cx="5109028" cy="3831772"/>
                    </a:xfrm>
                    <a:prstGeom prst="rect">
                      <a:avLst/>
                    </a:prstGeom>
                  </pic:spPr>
                </pic:pic>
              </a:graphicData>
            </a:graphic>
          </wp:inline>
        </w:drawing>
      </w:r>
    </w:p>
    <w:p w14:paraId="6896B2A4" w14:textId="536BC1DC" w:rsidR="60BAFAEF" w:rsidRPr="009153F0" w:rsidRDefault="60BAFAEF" w:rsidP="43F0C556">
      <w:pPr>
        <w:pStyle w:val="BodyText"/>
        <w:rPr>
          <w:rFonts w:eastAsia="Times New Roman" w:cs="Times New Roman"/>
          <w:szCs w:val="24"/>
        </w:rPr>
      </w:pPr>
      <w:r w:rsidRPr="009153F0">
        <w:rPr>
          <w:rFonts w:cs="Times New Roman"/>
          <w:noProof/>
          <w:szCs w:val="24"/>
        </w:rPr>
        <w:lastRenderedPageBreak/>
        <w:drawing>
          <wp:inline distT="0" distB="0" distL="0" distR="0" wp14:anchorId="2277646E" wp14:editId="70A1BC63">
            <wp:extent cx="5163457" cy="3872593"/>
            <wp:effectExtent l="0" t="0" r="0" b="0"/>
            <wp:docPr id="1672934945" name="Picture 167293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email">
                      <a:extLst>
                        <a:ext uri="{28A0092B-C50C-407E-A947-70E740481C1C}">
                          <a14:useLocalDpi xmlns:a14="http://schemas.microsoft.com/office/drawing/2010/main" val="0"/>
                        </a:ext>
                      </a:extLst>
                    </a:blip>
                    <a:stretch>
                      <a:fillRect/>
                    </a:stretch>
                  </pic:blipFill>
                  <pic:spPr>
                    <a:xfrm>
                      <a:off x="0" y="0"/>
                      <a:ext cx="5163457" cy="3872593"/>
                    </a:xfrm>
                    <a:prstGeom prst="rect">
                      <a:avLst/>
                    </a:prstGeom>
                  </pic:spPr>
                </pic:pic>
              </a:graphicData>
            </a:graphic>
          </wp:inline>
        </w:drawing>
      </w:r>
    </w:p>
    <w:p w14:paraId="08E56CDD" w14:textId="73FAD20D" w:rsidR="60BAFAEF" w:rsidRPr="009153F0" w:rsidRDefault="60BAFAEF" w:rsidP="43F0C556">
      <w:pPr>
        <w:pStyle w:val="BodyText"/>
        <w:rPr>
          <w:rFonts w:eastAsia="Times New Roman" w:cs="Times New Roman"/>
          <w:szCs w:val="24"/>
        </w:rPr>
      </w:pPr>
      <w:r w:rsidRPr="009153F0">
        <w:rPr>
          <w:rFonts w:cs="Times New Roman"/>
          <w:noProof/>
          <w:szCs w:val="24"/>
        </w:rPr>
        <w:drawing>
          <wp:inline distT="0" distB="0" distL="0" distR="0" wp14:anchorId="7DA8A0B0" wp14:editId="30776D1D">
            <wp:extent cx="5166481" cy="3874861"/>
            <wp:effectExtent l="0" t="0" r="0" b="0"/>
            <wp:docPr id="2143067452" name="Picture 214306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email">
                      <a:extLst>
                        <a:ext uri="{28A0092B-C50C-407E-A947-70E740481C1C}">
                          <a14:useLocalDpi xmlns:a14="http://schemas.microsoft.com/office/drawing/2010/main" val="0"/>
                        </a:ext>
                      </a:extLst>
                    </a:blip>
                    <a:stretch>
                      <a:fillRect/>
                    </a:stretch>
                  </pic:blipFill>
                  <pic:spPr>
                    <a:xfrm>
                      <a:off x="0" y="0"/>
                      <a:ext cx="5166481" cy="3874861"/>
                    </a:xfrm>
                    <a:prstGeom prst="rect">
                      <a:avLst/>
                    </a:prstGeom>
                  </pic:spPr>
                </pic:pic>
              </a:graphicData>
            </a:graphic>
          </wp:inline>
        </w:drawing>
      </w:r>
    </w:p>
    <w:p w14:paraId="66124BDB" w14:textId="6A736148" w:rsidR="0F3A68A6" w:rsidRPr="009153F0" w:rsidRDefault="0F3A68A6" w:rsidP="43F0C556">
      <w:pPr>
        <w:pStyle w:val="Heading5"/>
        <w:rPr>
          <w:rFonts w:eastAsia="Times New Roman" w:cs="Times New Roman"/>
          <w:color w:val="auto"/>
          <w:szCs w:val="24"/>
        </w:rPr>
      </w:pPr>
      <w:r w:rsidRPr="009153F0">
        <w:rPr>
          <w:rFonts w:eastAsia="Times New Roman" w:cs="Times New Roman"/>
          <w:color w:val="auto"/>
          <w:szCs w:val="24"/>
        </w:rPr>
        <w:lastRenderedPageBreak/>
        <w:t>Lower Klamath Flow Augmentation Release Synthesis Contract (Emelia Barnum)</w:t>
      </w:r>
    </w:p>
    <w:p w14:paraId="0EEAC9C9" w14:textId="07381FB0" w:rsidR="2F3FB3AD" w:rsidRPr="009153F0" w:rsidRDefault="2F3FB3AD" w:rsidP="43F0C556">
      <w:pPr>
        <w:spacing w:after="0" w:line="276" w:lineRule="auto"/>
        <w:rPr>
          <w:rFonts w:eastAsia="Times New Roman" w:cs="Times New Roman"/>
          <w:color w:val="000000" w:themeColor="text1"/>
          <w:szCs w:val="24"/>
          <w:lang w:val="fr-FR"/>
        </w:rPr>
      </w:pPr>
      <w:r w:rsidRPr="009153F0">
        <w:rPr>
          <w:rFonts w:eastAsia="Times New Roman" w:cs="Times New Roman"/>
          <w:color w:val="000000" w:themeColor="text1"/>
          <w:szCs w:val="24"/>
        </w:rPr>
        <w:t xml:space="preserve">This is Emelia Barnum from Bureau of Reclamation. I’m going to talk a little bit about the </w:t>
      </w:r>
      <w:r w:rsidR="3D2415BF" w:rsidRPr="009153F0">
        <w:rPr>
          <w:rFonts w:eastAsia="Times New Roman" w:cs="Times New Roman"/>
          <w:color w:val="000000" w:themeColor="text1"/>
          <w:szCs w:val="24"/>
        </w:rPr>
        <w:t>L</w:t>
      </w:r>
      <w:r w:rsidRPr="009153F0">
        <w:rPr>
          <w:rFonts w:eastAsia="Times New Roman" w:cs="Times New Roman"/>
          <w:color w:val="000000" w:themeColor="text1"/>
          <w:szCs w:val="24"/>
        </w:rPr>
        <w:t xml:space="preserve">ower Klamath </w:t>
      </w:r>
      <w:r w:rsidR="68919593" w:rsidRPr="009153F0">
        <w:rPr>
          <w:rFonts w:eastAsia="Times New Roman" w:cs="Times New Roman"/>
          <w:color w:val="000000" w:themeColor="text1"/>
          <w:szCs w:val="24"/>
        </w:rPr>
        <w:t>F</w:t>
      </w:r>
      <w:r w:rsidRPr="009153F0">
        <w:rPr>
          <w:rFonts w:eastAsia="Times New Roman" w:cs="Times New Roman"/>
          <w:color w:val="000000" w:themeColor="text1"/>
          <w:szCs w:val="24"/>
        </w:rPr>
        <w:t xml:space="preserve">low </w:t>
      </w:r>
      <w:r w:rsidR="569FFB82" w:rsidRPr="009153F0">
        <w:rPr>
          <w:rFonts w:eastAsia="Times New Roman" w:cs="Times New Roman"/>
          <w:color w:val="000000" w:themeColor="text1"/>
          <w:szCs w:val="24"/>
        </w:rPr>
        <w:t>A</w:t>
      </w:r>
      <w:r w:rsidRPr="009153F0">
        <w:rPr>
          <w:rFonts w:eastAsia="Times New Roman" w:cs="Times New Roman"/>
          <w:color w:val="000000" w:themeColor="text1"/>
          <w:szCs w:val="24"/>
        </w:rPr>
        <w:t xml:space="preserve">ugmentation </w:t>
      </w:r>
      <w:r w:rsidR="483ACE79" w:rsidRPr="009153F0">
        <w:rPr>
          <w:rFonts w:eastAsia="Times New Roman" w:cs="Times New Roman"/>
          <w:color w:val="000000" w:themeColor="text1"/>
          <w:szCs w:val="24"/>
        </w:rPr>
        <w:t>R</w:t>
      </w:r>
      <w:r w:rsidRPr="009153F0">
        <w:rPr>
          <w:rFonts w:eastAsia="Times New Roman" w:cs="Times New Roman"/>
          <w:color w:val="000000" w:themeColor="text1"/>
          <w:szCs w:val="24"/>
        </w:rPr>
        <w:t xml:space="preserve">elease </w:t>
      </w:r>
      <w:r w:rsidR="3FCC246C" w:rsidRPr="009153F0">
        <w:rPr>
          <w:rFonts w:eastAsia="Times New Roman" w:cs="Times New Roman"/>
          <w:color w:val="000000" w:themeColor="text1"/>
          <w:szCs w:val="24"/>
        </w:rPr>
        <w:t>S</w:t>
      </w:r>
      <w:r w:rsidRPr="009153F0">
        <w:rPr>
          <w:rFonts w:eastAsia="Times New Roman" w:cs="Times New Roman"/>
          <w:color w:val="000000" w:themeColor="text1"/>
          <w:szCs w:val="24"/>
        </w:rPr>
        <w:t xml:space="preserve">ynthesis </w:t>
      </w:r>
      <w:r w:rsidR="667958FE" w:rsidRPr="009153F0">
        <w:rPr>
          <w:rFonts w:eastAsia="Times New Roman" w:cs="Times New Roman"/>
          <w:color w:val="000000" w:themeColor="text1"/>
          <w:szCs w:val="24"/>
        </w:rPr>
        <w:t>C</w:t>
      </w:r>
      <w:r w:rsidRPr="009153F0">
        <w:rPr>
          <w:rFonts w:eastAsia="Times New Roman" w:cs="Times New Roman"/>
          <w:color w:val="000000" w:themeColor="text1"/>
          <w:szCs w:val="24"/>
        </w:rPr>
        <w:t xml:space="preserve">ontract. </w:t>
      </w:r>
      <w:r w:rsidR="7652CE77" w:rsidRPr="009153F0">
        <w:rPr>
          <w:rFonts w:eastAsia="Times New Roman" w:cs="Times New Roman"/>
          <w:color w:val="000000" w:themeColor="text1"/>
          <w:szCs w:val="24"/>
        </w:rPr>
        <w:t>For</w:t>
      </w:r>
      <w:r w:rsidRPr="009153F0">
        <w:rPr>
          <w:rFonts w:eastAsia="Times New Roman" w:cs="Times New Roman"/>
          <w:color w:val="000000" w:themeColor="text1"/>
          <w:szCs w:val="24"/>
        </w:rPr>
        <w:t xml:space="preserve"> some context, for people who may not be aware, since 2002</w:t>
      </w:r>
      <w:r w:rsidR="7729CAFF"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when there was the large s</w:t>
      </w:r>
      <w:r w:rsidR="4DDD3997" w:rsidRPr="009153F0">
        <w:rPr>
          <w:rFonts w:eastAsia="Times New Roman" w:cs="Times New Roman"/>
          <w:color w:val="000000" w:themeColor="text1"/>
          <w:szCs w:val="24"/>
        </w:rPr>
        <w:t>almonid</w:t>
      </w:r>
      <w:r w:rsidRPr="009153F0">
        <w:rPr>
          <w:rFonts w:eastAsia="Times New Roman" w:cs="Times New Roman"/>
          <w:color w:val="000000" w:themeColor="text1"/>
          <w:szCs w:val="24"/>
        </w:rPr>
        <w:t xml:space="preserve"> die</w:t>
      </w:r>
      <w:r w:rsidR="0C3D400F" w:rsidRPr="009153F0">
        <w:rPr>
          <w:rFonts w:eastAsia="Times New Roman" w:cs="Times New Roman"/>
          <w:color w:val="000000" w:themeColor="text1"/>
          <w:szCs w:val="24"/>
        </w:rPr>
        <w:t>-</w:t>
      </w:r>
      <w:r w:rsidRPr="009153F0">
        <w:rPr>
          <w:rFonts w:eastAsia="Times New Roman" w:cs="Times New Roman"/>
          <w:color w:val="000000" w:themeColor="text1"/>
          <w:szCs w:val="24"/>
        </w:rPr>
        <w:t>off</w:t>
      </w:r>
      <w:r w:rsidR="473CB016"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flow augmentation releases from Lewis</w:t>
      </w:r>
      <w:r w:rsidR="3AA496D6" w:rsidRPr="009153F0">
        <w:rPr>
          <w:rFonts w:eastAsia="Times New Roman" w:cs="Times New Roman"/>
          <w:color w:val="000000" w:themeColor="text1"/>
          <w:szCs w:val="24"/>
        </w:rPr>
        <w:t>ton</w:t>
      </w:r>
      <w:r w:rsidRPr="009153F0">
        <w:rPr>
          <w:rFonts w:eastAsia="Times New Roman" w:cs="Times New Roman"/>
          <w:color w:val="000000" w:themeColor="text1"/>
          <w:szCs w:val="24"/>
        </w:rPr>
        <w:t xml:space="preserve"> dam have been used to improve the environmental conditions in the lower Klamath River. They've been used 10 times since 2002</w:t>
      </w:r>
      <w:r w:rsidR="548DA7E6"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0DD40B33" w:rsidRPr="009153F0">
        <w:rPr>
          <w:rFonts w:eastAsia="Times New Roman" w:cs="Times New Roman"/>
          <w:color w:val="000000" w:themeColor="text1"/>
          <w:szCs w:val="24"/>
        </w:rPr>
        <w:t>T</w:t>
      </w:r>
      <w:r w:rsidRPr="009153F0">
        <w:rPr>
          <w:rFonts w:eastAsia="Times New Roman" w:cs="Times New Roman"/>
          <w:color w:val="000000" w:themeColor="text1"/>
          <w:szCs w:val="24"/>
        </w:rPr>
        <w:t>he average volume of water used during those events has been approximately 31,000 acre</w:t>
      </w:r>
      <w:r w:rsidR="00B85FAD">
        <w:rPr>
          <w:rFonts w:eastAsia="Times New Roman" w:cs="Times New Roman"/>
          <w:color w:val="000000" w:themeColor="text1"/>
          <w:szCs w:val="24"/>
        </w:rPr>
        <w:t>-</w:t>
      </w:r>
      <w:r w:rsidRPr="009153F0">
        <w:rPr>
          <w:rFonts w:eastAsia="Times New Roman" w:cs="Times New Roman"/>
          <w:color w:val="000000" w:themeColor="text1"/>
          <w:szCs w:val="24"/>
        </w:rPr>
        <w:t xml:space="preserve">feet. Since that time, there have been no </w:t>
      </w:r>
      <w:r w:rsidR="2BA802C6" w:rsidRPr="009153F0">
        <w:rPr>
          <w:rFonts w:eastAsia="Times New Roman" w:cs="Times New Roman"/>
          <w:color w:val="000000" w:themeColor="text1"/>
          <w:szCs w:val="24"/>
        </w:rPr>
        <w:t>large-scale</w:t>
      </w:r>
      <w:r w:rsidRPr="009153F0">
        <w:rPr>
          <w:rFonts w:eastAsia="Times New Roman" w:cs="Times New Roman"/>
          <w:color w:val="000000" w:themeColor="text1"/>
          <w:szCs w:val="24"/>
        </w:rPr>
        <w:t xml:space="preserve"> adult salmon mortalities. </w:t>
      </w:r>
    </w:p>
    <w:p w14:paraId="6EA2EC59" w14:textId="658F5CAC" w:rsidR="43F0C556" w:rsidRPr="009153F0" w:rsidRDefault="43F0C556" w:rsidP="43F0C556">
      <w:pPr>
        <w:spacing w:after="0" w:line="276" w:lineRule="auto"/>
        <w:rPr>
          <w:rFonts w:eastAsia="Times New Roman" w:cs="Times New Roman"/>
          <w:color w:val="000000" w:themeColor="text1"/>
          <w:szCs w:val="24"/>
        </w:rPr>
      </w:pPr>
    </w:p>
    <w:p w14:paraId="03E8FD2B" w14:textId="01756763" w:rsidR="2F3FB3AD" w:rsidRPr="009153F0" w:rsidRDefault="2F3FB3AD"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The environmental conditions that we've been looking at are fish disease</w:t>
      </w:r>
      <w:r w:rsidR="7DED59B2" w:rsidRPr="009153F0">
        <w:rPr>
          <w:rFonts w:eastAsia="Times New Roman" w:cs="Times New Roman"/>
          <w:color w:val="000000" w:themeColor="text1"/>
          <w:szCs w:val="24"/>
        </w:rPr>
        <w:t xml:space="preserve">, </w:t>
      </w:r>
      <w:r w:rsidR="10F99F4B" w:rsidRPr="009153F0">
        <w:rPr>
          <w:rFonts w:eastAsia="Times New Roman" w:cs="Times New Roman"/>
          <w:color w:val="000000" w:themeColor="text1"/>
          <w:szCs w:val="24"/>
        </w:rPr>
        <w:t>(</w:t>
      </w:r>
      <w:proofErr w:type="spellStart"/>
      <w:r w:rsidR="00B85FAD">
        <w:rPr>
          <w:rFonts w:eastAsia="Times New Roman" w:cs="Times New Roman"/>
          <w:color w:val="000000" w:themeColor="text1"/>
          <w:szCs w:val="24"/>
        </w:rPr>
        <w:t>C</w:t>
      </w:r>
      <w:r w:rsidR="7DED59B2" w:rsidRPr="009153F0">
        <w:rPr>
          <w:rFonts w:eastAsia="Times New Roman" w:cs="Times New Roman"/>
          <w:color w:val="000000" w:themeColor="text1"/>
          <w:szCs w:val="24"/>
        </w:rPr>
        <w:t>olumnaris</w:t>
      </w:r>
      <w:proofErr w:type="spellEnd"/>
      <w:r w:rsidR="4BD2C19C" w:rsidRPr="009153F0">
        <w:rPr>
          <w:rFonts w:eastAsia="Times New Roman" w:cs="Times New Roman"/>
          <w:color w:val="000000" w:themeColor="text1"/>
          <w:szCs w:val="24"/>
        </w:rPr>
        <w:t>),</w:t>
      </w:r>
      <w:r w:rsidR="75F10689" w:rsidRPr="009153F0">
        <w:rPr>
          <w:rFonts w:eastAsia="Times New Roman" w:cs="Times New Roman"/>
          <w:color w:val="000000" w:themeColor="text1"/>
          <w:szCs w:val="24"/>
        </w:rPr>
        <w:t xml:space="preserve"> </w:t>
      </w:r>
      <w:r w:rsidR="3EEB9CB4" w:rsidRPr="009153F0">
        <w:rPr>
          <w:rFonts w:eastAsia="Times New Roman" w:cs="Times New Roman"/>
          <w:color w:val="000000" w:themeColor="text1"/>
          <w:szCs w:val="24"/>
        </w:rPr>
        <w:t>hi</w:t>
      </w:r>
      <w:r w:rsidRPr="009153F0">
        <w:rPr>
          <w:rFonts w:eastAsia="Times New Roman" w:cs="Times New Roman"/>
          <w:color w:val="000000" w:themeColor="text1"/>
          <w:szCs w:val="24"/>
        </w:rPr>
        <w:t xml:space="preserve">gh fish densities from relatively large run sizes, low river </w:t>
      </w:r>
      <w:r w:rsidR="08951287" w:rsidRPr="009153F0">
        <w:rPr>
          <w:rFonts w:eastAsia="Times New Roman" w:cs="Times New Roman"/>
          <w:color w:val="000000" w:themeColor="text1"/>
          <w:szCs w:val="24"/>
        </w:rPr>
        <w:t>flows, so</w:t>
      </w:r>
      <w:r w:rsidRPr="009153F0">
        <w:rPr>
          <w:rFonts w:eastAsia="Times New Roman" w:cs="Times New Roman"/>
          <w:color w:val="000000" w:themeColor="text1"/>
          <w:szCs w:val="24"/>
        </w:rPr>
        <w:t xml:space="preserve"> below 2</w:t>
      </w:r>
      <w:r w:rsidR="3A2E84A2" w:rsidRPr="009153F0">
        <w:rPr>
          <w:rFonts w:eastAsia="Times New Roman" w:cs="Times New Roman"/>
          <w:color w:val="000000" w:themeColor="text1"/>
          <w:szCs w:val="24"/>
        </w:rPr>
        <w:t>,</w:t>
      </w:r>
      <w:r w:rsidRPr="009153F0">
        <w:rPr>
          <w:rFonts w:eastAsia="Times New Roman" w:cs="Times New Roman"/>
          <w:color w:val="000000" w:themeColor="text1"/>
          <w:szCs w:val="24"/>
        </w:rPr>
        <w:t>800</w:t>
      </w:r>
      <w:ins w:id="83" w:author="Justin D. Ly" w:date="2024-12-30T12:47:00Z">
        <w:r w:rsidR="002B1B95">
          <w:rPr>
            <w:rFonts w:eastAsia="Times New Roman" w:cs="Times New Roman"/>
            <w:color w:val="000000" w:themeColor="text1"/>
            <w:szCs w:val="24"/>
          </w:rPr>
          <w:t xml:space="preserve"> </w:t>
        </w:r>
        <w:proofErr w:type="spellStart"/>
        <w:r w:rsidR="002B1B95">
          <w:rPr>
            <w:rFonts w:eastAsia="Times New Roman" w:cs="Times New Roman"/>
            <w:color w:val="000000" w:themeColor="text1"/>
            <w:szCs w:val="24"/>
          </w:rPr>
          <w:t>cfs</w:t>
        </w:r>
      </w:ins>
      <w:proofErr w:type="spellEnd"/>
      <w:r w:rsidRPr="009153F0">
        <w:rPr>
          <w:rFonts w:eastAsia="Times New Roman" w:cs="Times New Roman"/>
          <w:color w:val="000000" w:themeColor="text1"/>
          <w:szCs w:val="24"/>
        </w:rPr>
        <w:t xml:space="preserve"> for instance, and relatively </w:t>
      </w:r>
      <w:proofErr w:type="gramStart"/>
      <w:r w:rsidRPr="009153F0">
        <w:rPr>
          <w:rFonts w:eastAsia="Times New Roman" w:cs="Times New Roman"/>
          <w:color w:val="000000" w:themeColor="text1"/>
          <w:szCs w:val="24"/>
        </w:rPr>
        <w:t>high water</w:t>
      </w:r>
      <w:proofErr w:type="gramEnd"/>
      <w:r w:rsidRPr="009153F0">
        <w:rPr>
          <w:rFonts w:eastAsia="Times New Roman" w:cs="Times New Roman"/>
          <w:color w:val="000000" w:themeColor="text1"/>
          <w:szCs w:val="24"/>
        </w:rPr>
        <w:t xml:space="preserve"> temperatures that can slow or delay the migration of adult salmon. </w:t>
      </w:r>
      <w:r w:rsidR="4812654E" w:rsidRPr="009153F0">
        <w:rPr>
          <w:rFonts w:eastAsia="Times New Roman" w:cs="Times New Roman"/>
          <w:color w:val="000000" w:themeColor="text1"/>
          <w:szCs w:val="24"/>
        </w:rPr>
        <w:t>T</w:t>
      </w:r>
      <w:r w:rsidRPr="009153F0">
        <w:rPr>
          <w:rFonts w:eastAsia="Times New Roman" w:cs="Times New Roman"/>
          <w:color w:val="000000" w:themeColor="text1"/>
          <w:szCs w:val="24"/>
        </w:rPr>
        <w:t>he process typically has been that the long-term plan technical team meets and discusses the monitoring of those factors and then makes a recommendation to Reclamation leadership, to</w:t>
      </w:r>
      <w:r w:rsidR="5F9549FE" w:rsidRPr="009153F0">
        <w:rPr>
          <w:rFonts w:eastAsia="Times New Roman" w:cs="Times New Roman"/>
          <w:color w:val="000000" w:themeColor="text1"/>
          <w:szCs w:val="24"/>
        </w:rPr>
        <w:t xml:space="preserve"> implement an</w:t>
      </w:r>
      <w:r w:rsidRPr="009153F0">
        <w:rPr>
          <w:rFonts w:eastAsia="Times New Roman" w:cs="Times New Roman"/>
          <w:color w:val="000000" w:themeColor="text1"/>
          <w:szCs w:val="24"/>
        </w:rPr>
        <w:t xml:space="preserve"> increase </w:t>
      </w:r>
      <w:r w:rsidR="0E55759A" w:rsidRPr="009153F0">
        <w:rPr>
          <w:rFonts w:eastAsia="Times New Roman" w:cs="Times New Roman"/>
          <w:color w:val="000000" w:themeColor="text1"/>
          <w:szCs w:val="24"/>
        </w:rPr>
        <w:t xml:space="preserve">in </w:t>
      </w:r>
      <w:r w:rsidRPr="009153F0">
        <w:rPr>
          <w:rFonts w:eastAsia="Times New Roman" w:cs="Times New Roman"/>
          <w:color w:val="000000" w:themeColor="text1"/>
          <w:szCs w:val="24"/>
        </w:rPr>
        <w:t xml:space="preserve">flow on the lower Klamath </w:t>
      </w:r>
      <w:r w:rsidR="0C529ECC" w:rsidRPr="009153F0">
        <w:rPr>
          <w:rFonts w:eastAsia="Times New Roman" w:cs="Times New Roman"/>
          <w:color w:val="000000" w:themeColor="text1"/>
          <w:szCs w:val="24"/>
        </w:rPr>
        <w:t>R</w:t>
      </w:r>
      <w:r w:rsidRPr="009153F0">
        <w:rPr>
          <w:rFonts w:eastAsia="Times New Roman" w:cs="Times New Roman"/>
          <w:color w:val="000000" w:themeColor="text1"/>
          <w:szCs w:val="24"/>
        </w:rPr>
        <w:t xml:space="preserve">iver to reduce the likelihood of the fish die-off from those factors. </w:t>
      </w:r>
    </w:p>
    <w:p w14:paraId="786BDBC4" w14:textId="4862422B" w:rsidR="43F0C556" w:rsidRPr="009153F0" w:rsidRDefault="43F0C556" w:rsidP="43F0C556">
      <w:pPr>
        <w:spacing w:after="0"/>
        <w:rPr>
          <w:rFonts w:eastAsia="Times New Roman" w:cs="Times New Roman"/>
          <w:color w:val="000000" w:themeColor="text1"/>
          <w:szCs w:val="24"/>
        </w:rPr>
      </w:pPr>
    </w:p>
    <w:p w14:paraId="3ED2C9F2" w14:textId="2C85A85C" w:rsidR="2F3FB3AD" w:rsidRPr="009153F0" w:rsidRDefault="2F3FB3AD"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We did put together a package to synthesize information since the 2002</w:t>
      </w:r>
      <w:r w:rsidR="7BBCC08A"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timeframe</w:t>
      </w:r>
      <w:r w:rsidR="4DC19A38" w:rsidRPr="009153F0">
        <w:rPr>
          <w:rFonts w:eastAsia="Times New Roman" w:cs="Times New Roman"/>
          <w:color w:val="000000" w:themeColor="text1"/>
          <w:szCs w:val="24"/>
        </w:rPr>
        <w:t xml:space="preserve"> including</w:t>
      </w:r>
      <w:r w:rsidRPr="009153F0">
        <w:rPr>
          <w:rFonts w:eastAsia="Times New Roman" w:cs="Times New Roman"/>
          <w:color w:val="000000" w:themeColor="text1"/>
          <w:szCs w:val="24"/>
        </w:rPr>
        <w:t xml:space="preserve"> the physical, chemical, and biological variables and disease factors. </w:t>
      </w:r>
      <w:r w:rsidR="6CB2F75C" w:rsidRPr="009153F0">
        <w:rPr>
          <w:rFonts w:eastAsia="Times New Roman" w:cs="Times New Roman"/>
          <w:color w:val="000000" w:themeColor="text1"/>
          <w:szCs w:val="24"/>
        </w:rPr>
        <w:t>W</w:t>
      </w:r>
      <w:r w:rsidRPr="009153F0">
        <w:rPr>
          <w:rFonts w:eastAsia="Times New Roman" w:cs="Times New Roman"/>
          <w:color w:val="000000" w:themeColor="text1"/>
          <w:szCs w:val="24"/>
        </w:rPr>
        <w:t xml:space="preserve">e've included dam </w:t>
      </w:r>
    </w:p>
    <w:p w14:paraId="0BEE8F68" w14:textId="0EB115D5" w:rsidR="43F0C556" w:rsidRPr="009153F0" w:rsidRDefault="43F0C556" w:rsidP="43F0C556">
      <w:pPr>
        <w:spacing w:after="0"/>
        <w:rPr>
          <w:rFonts w:eastAsia="Times New Roman" w:cs="Times New Roman"/>
          <w:color w:val="000000" w:themeColor="text1"/>
          <w:szCs w:val="24"/>
        </w:rPr>
      </w:pPr>
    </w:p>
    <w:p w14:paraId="33271AB6" w14:textId="3C45F615" w:rsidR="2F3FB3AD" w:rsidRPr="009153F0" w:rsidRDefault="2F3FB3AD"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removal now, as that's a new</w:t>
      </w:r>
      <w:r w:rsidR="15119E7E"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factor </w:t>
      </w:r>
      <w:r w:rsidR="55615619" w:rsidRPr="009153F0">
        <w:rPr>
          <w:rFonts w:eastAsia="Times New Roman" w:cs="Times New Roman"/>
          <w:color w:val="000000" w:themeColor="text1"/>
          <w:szCs w:val="24"/>
        </w:rPr>
        <w:t>in</w:t>
      </w:r>
      <w:r w:rsidRPr="009153F0">
        <w:rPr>
          <w:rFonts w:eastAsia="Times New Roman" w:cs="Times New Roman"/>
          <w:color w:val="000000" w:themeColor="text1"/>
          <w:szCs w:val="24"/>
        </w:rPr>
        <w:t xml:space="preserve"> this situation</w:t>
      </w:r>
      <w:r w:rsidR="2F31C10F" w:rsidRPr="009153F0">
        <w:rPr>
          <w:rFonts w:eastAsia="Times New Roman" w:cs="Times New Roman"/>
          <w:color w:val="000000" w:themeColor="text1"/>
          <w:szCs w:val="24"/>
        </w:rPr>
        <w:t>. T</w:t>
      </w:r>
      <w:r w:rsidRPr="009153F0">
        <w:rPr>
          <w:rFonts w:eastAsia="Times New Roman" w:cs="Times New Roman"/>
          <w:color w:val="000000" w:themeColor="text1"/>
          <w:szCs w:val="24"/>
        </w:rPr>
        <w:t>he original solicitation received no bidders. The reasons that were given by folks were the timeline for the contract, which was approximately one year, was too short</w:t>
      </w:r>
      <w:r w:rsidR="391489EB"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and they had competing work and lack of staff</w:t>
      </w:r>
      <w:r w:rsidR="17D8BFAE"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proofErr w:type="gramStart"/>
      <w:r w:rsidR="20ACF8CC" w:rsidRPr="009153F0">
        <w:rPr>
          <w:rFonts w:eastAsia="Times New Roman" w:cs="Times New Roman"/>
          <w:color w:val="000000" w:themeColor="text1"/>
          <w:szCs w:val="24"/>
        </w:rPr>
        <w:t>So</w:t>
      </w:r>
      <w:proofErr w:type="gramEnd"/>
      <w:r w:rsidRPr="009153F0">
        <w:rPr>
          <w:rFonts w:eastAsia="Times New Roman" w:cs="Times New Roman"/>
          <w:color w:val="000000" w:themeColor="text1"/>
          <w:szCs w:val="24"/>
        </w:rPr>
        <w:t xml:space="preserve"> the professional services contract was reframed to more clearly define the tasks, shorten up some of the tasks that were identified as perhaps a little unnecessary, and lengthen the timeline of the contract from one year to 18 months.  </w:t>
      </w:r>
      <w:r w:rsidR="109259F0" w:rsidRPr="009153F0">
        <w:rPr>
          <w:rFonts w:eastAsia="Times New Roman" w:cs="Times New Roman"/>
          <w:color w:val="000000" w:themeColor="text1"/>
          <w:szCs w:val="24"/>
        </w:rPr>
        <w:t>T</w:t>
      </w:r>
      <w:r w:rsidRPr="009153F0">
        <w:rPr>
          <w:rFonts w:eastAsia="Times New Roman" w:cs="Times New Roman"/>
          <w:color w:val="000000" w:themeColor="text1"/>
          <w:szCs w:val="24"/>
        </w:rPr>
        <w:t>he package was submitted to contracting. It was just assigned to a contracting officer this week</w:t>
      </w:r>
      <w:r w:rsidR="68FEEFEF" w:rsidRPr="009153F0">
        <w:rPr>
          <w:rFonts w:eastAsia="Times New Roman" w:cs="Times New Roman"/>
          <w:color w:val="000000" w:themeColor="text1"/>
          <w:szCs w:val="24"/>
        </w:rPr>
        <w:t>. G</w:t>
      </w:r>
      <w:r w:rsidRPr="009153F0">
        <w:rPr>
          <w:rFonts w:eastAsia="Times New Roman" w:cs="Times New Roman"/>
          <w:color w:val="000000" w:themeColor="text1"/>
          <w:szCs w:val="24"/>
        </w:rPr>
        <w:t xml:space="preserve">iven the procurement lead timelines, a solicitation can be expected for the synthesis of the data </w:t>
      </w:r>
      <w:r w:rsidR="6C09C547" w:rsidRPr="009153F0">
        <w:rPr>
          <w:rFonts w:eastAsia="Times New Roman" w:cs="Times New Roman"/>
          <w:color w:val="000000" w:themeColor="text1"/>
          <w:szCs w:val="24"/>
        </w:rPr>
        <w:t>t</w:t>
      </w:r>
      <w:r w:rsidRPr="009153F0">
        <w:rPr>
          <w:rFonts w:eastAsia="Times New Roman" w:cs="Times New Roman"/>
          <w:color w:val="000000" w:themeColor="text1"/>
          <w:szCs w:val="24"/>
        </w:rPr>
        <w:t>o begin in March 2025. Any questions?</w:t>
      </w:r>
    </w:p>
    <w:p w14:paraId="434B1C21" w14:textId="2F306031" w:rsidR="43F0C556" w:rsidRPr="009153F0" w:rsidRDefault="43F0C556" w:rsidP="43F0C556">
      <w:pPr>
        <w:pStyle w:val="BodyText"/>
        <w:rPr>
          <w:rFonts w:eastAsia="Times New Roman" w:cs="Times New Roman"/>
          <w:szCs w:val="24"/>
          <w:lang w:val="fr-FR"/>
        </w:rPr>
      </w:pPr>
    </w:p>
    <w:p w14:paraId="4772E60A" w14:textId="5B99A146" w:rsidR="0F3A68A6" w:rsidRPr="009153F0" w:rsidRDefault="0F3A68A6"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52EEAE1C" w14:textId="617DABC8" w:rsidR="0F3A68A6" w:rsidRPr="009153F0" w:rsidRDefault="0F3A68A6" w:rsidP="43F0C556">
      <w:pPr>
        <w:pStyle w:val="BodyText"/>
        <w:rPr>
          <w:rFonts w:eastAsia="Times New Roman" w:cs="Times New Roman"/>
          <w:color w:val="auto"/>
          <w:szCs w:val="24"/>
        </w:rPr>
      </w:pPr>
      <w:r w:rsidRPr="009153F0">
        <w:rPr>
          <w:rFonts w:eastAsia="Times New Roman" w:cs="Times New Roman"/>
          <w:color w:val="auto"/>
          <w:szCs w:val="24"/>
        </w:rPr>
        <w:t xml:space="preserve">No public comments received. </w:t>
      </w:r>
    </w:p>
    <w:p w14:paraId="2B444CB7" w14:textId="77777777" w:rsidR="43F0C556" w:rsidRPr="009153F0" w:rsidRDefault="43F0C556" w:rsidP="43F0C556">
      <w:pPr>
        <w:pStyle w:val="BodyText"/>
        <w:rPr>
          <w:rFonts w:eastAsia="Times New Roman" w:cs="Times New Roman"/>
          <w:b/>
          <w:bCs/>
          <w:i/>
          <w:iCs/>
          <w:color w:val="auto"/>
          <w:szCs w:val="24"/>
        </w:rPr>
      </w:pPr>
    </w:p>
    <w:p w14:paraId="3A7C8E37" w14:textId="360D96AF" w:rsidR="0F3A68A6" w:rsidRPr="009153F0" w:rsidRDefault="0F3A68A6" w:rsidP="43F0C556">
      <w:pPr>
        <w:pStyle w:val="BodyText"/>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30617791" w14:textId="5F6CC98F" w:rsidR="43F0C556" w:rsidRPr="009153F0" w:rsidRDefault="43F0C556" w:rsidP="43F0C556">
      <w:pPr>
        <w:pStyle w:val="BodyText"/>
        <w:rPr>
          <w:rFonts w:eastAsia="Times New Roman" w:cs="Times New Roman"/>
          <w:szCs w:val="24"/>
        </w:rPr>
      </w:pPr>
    </w:p>
    <w:p w14:paraId="728689F4" w14:textId="28021BC0" w:rsidR="0F3A68A6" w:rsidRPr="009153F0" w:rsidRDefault="0F3A68A6"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430BD193" w14:textId="2793CF35" w:rsidR="61A2B0BE" w:rsidRPr="009153F0" w:rsidRDefault="61A2B0BE"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 xml:space="preserve">BP: Yes, Bill </w:t>
      </w:r>
      <w:proofErr w:type="spellStart"/>
      <w:r w:rsidRPr="009153F0">
        <w:rPr>
          <w:rFonts w:eastAsia="Times New Roman" w:cs="Times New Roman"/>
          <w:color w:val="000000" w:themeColor="text1"/>
          <w:szCs w:val="24"/>
        </w:rPr>
        <w:t>Pinnix</w:t>
      </w:r>
      <w:proofErr w:type="spellEnd"/>
      <w:r w:rsidRPr="009153F0">
        <w:rPr>
          <w:rFonts w:eastAsia="Times New Roman" w:cs="Times New Roman"/>
          <w:color w:val="000000" w:themeColor="text1"/>
          <w:szCs w:val="24"/>
        </w:rPr>
        <w:t>, USFWS, and I'm just curious if the contract does talk about a workshop or some other piece, rather than just the synthesis?</w:t>
      </w:r>
    </w:p>
    <w:p w14:paraId="4D677015" w14:textId="0EA7B157" w:rsidR="43F0C556" w:rsidRPr="009153F0" w:rsidRDefault="43F0C556" w:rsidP="43F0C556">
      <w:pPr>
        <w:spacing w:after="0"/>
        <w:rPr>
          <w:rFonts w:eastAsia="Times New Roman" w:cs="Times New Roman"/>
          <w:color w:val="000000" w:themeColor="text1"/>
          <w:szCs w:val="24"/>
          <w:lang w:val="fr-FR"/>
        </w:rPr>
      </w:pPr>
    </w:p>
    <w:p w14:paraId="6E6702AF" w14:textId="4BC47F12" w:rsidR="61A2B0BE" w:rsidRPr="009153F0" w:rsidRDefault="61A2B0BE"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lastRenderedPageBreak/>
        <w:t xml:space="preserve">EB: Yes, I think that’s the culmination of the synthesis would be a conceptual model, and then a </w:t>
      </w:r>
      <w:proofErr w:type="spellStart"/>
      <w:r w:rsidRPr="009153F0">
        <w:rPr>
          <w:rFonts w:eastAsia="Times New Roman" w:cs="Times New Roman"/>
          <w:color w:val="000000" w:themeColor="text1"/>
          <w:szCs w:val="24"/>
        </w:rPr>
        <w:t>a</w:t>
      </w:r>
      <w:proofErr w:type="spellEnd"/>
      <w:r w:rsidRPr="009153F0">
        <w:rPr>
          <w:rFonts w:eastAsia="Times New Roman" w:cs="Times New Roman"/>
          <w:color w:val="000000" w:themeColor="text1"/>
          <w:szCs w:val="24"/>
        </w:rPr>
        <w:t xml:space="preserve"> symposium, to discuss the findings.</w:t>
      </w:r>
    </w:p>
    <w:p w14:paraId="4DF8D4DB" w14:textId="0216F9F7" w:rsidR="43F0C556" w:rsidRPr="009153F0" w:rsidRDefault="43F0C556" w:rsidP="43F0C556">
      <w:pPr>
        <w:spacing w:after="0"/>
        <w:rPr>
          <w:rFonts w:eastAsia="Times New Roman" w:cs="Times New Roman"/>
          <w:color w:val="000000" w:themeColor="text1"/>
          <w:szCs w:val="24"/>
          <w:lang w:val="fr-FR"/>
        </w:rPr>
      </w:pPr>
    </w:p>
    <w:p w14:paraId="006CBF0E" w14:textId="3DAF40ED" w:rsidR="61A2B0BE" w:rsidRPr="009153F0" w:rsidRDefault="61A2B0BE"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 xml:space="preserve">MO: </w:t>
      </w:r>
      <w:r w:rsidR="0495A690" w:rsidRPr="009153F0">
        <w:rPr>
          <w:rFonts w:eastAsia="Times New Roman" w:cs="Times New Roman"/>
          <w:color w:val="000000" w:themeColor="text1"/>
          <w:szCs w:val="24"/>
        </w:rPr>
        <w:t>Well,</w:t>
      </w:r>
      <w:r w:rsidRPr="009153F0">
        <w:rPr>
          <w:rFonts w:eastAsia="Times New Roman" w:cs="Times New Roman"/>
          <w:color w:val="000000" w:themeColor="text1"/>
          <w:szCs w:val="24"/>
        </w:rPr>
        <w:t xml:space="preserve"> some folks have heard my views on this</w:t>
      </w:r>
      <w:r w:rsidR="25AAE23D"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I've advocated strongly. We've been a part of the </w:t>
      </w:r>
      <w:r w:rsidR="0E5E880B" w:rsidRPr="009153F0">
        <w:rPr>
          <w:rFonts w:eastAsia="Times New Roman" w:cs="Times New Roman"/>
          <w:color w:val="000000" w:themeColor="text1"/>
          <w:szCs w:val="24"/>
        </w:rPr>
        <w:t>FARS</w:t>
      </w:r>
      <w:r w:rsidRPr="009153F0">
        <w:rPr>
          <w:rFonts w:eastAsia="Times New Roman" w:cs="Times New Roman"/>
          <w:color w:val="000000" w:themeColor="text1"/>
          <w:szCs w:val="24"/>
        </w:rPr>
        <w:t xml:space="preserve"> stuff all the way up to in court, </w:t>
      </w:r>
      <w:r w:rsidR="4C6B8639" w:rsidRPr="009153F0">
        <w:rPr>
          <w:rFonts w:eastAsia="Times New Roman" w:cs="Times New Roman"/>
          <w:color w:val="000000" w:themeColor="text1"/>
          <w:szCs w:val="24"/>
        </w:rPr>
        <w:t>p</w:t>
      </w:r>
      <w:r w:rsidRPr="009153F0">
        <w:rPr>
          <w:rFonts w:eastAsia="Times New Roman" w:cs="Times New Roman"/>
          <w:color w:val="000000" w:themeColor="text1"/>
          <w:szCs w:val="24"/>
        </w:rPr>
        <w:t xml:space="preserve">ending some of it with </w:t>
      </w:r>
      <w:r w:rsidR="00B85FAD">
        <w:rPr>
          <w:rFonts w:eastAsia="Times New Roman" w:cs="Times New Roman"/>
          <w:color w:val="000000" w:themeColor="text1"/>
          <w:szCs w:val="24"/>
        </w:rPr>
        <w:t>I</w:t>
      </w:r>
      <w:r w:rsidRPr="009153F0">
        <w:rPr>
          <w:rFonts w:eastAsia="Times New Roman" w:cs="Times New Roman"/>
          <w:color w:val="000000" w:themeColor="text1"/>
          <w:szCs w:val="24"/>
        </w:rPr>
        <w:t>nterior</w:t>
      </w:r>
      <w:r w:rsidR="2CD20B67"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0B04346A" w:rsidRPr="009153F0">
        <w:rPr>
          <w:rFonts w:eastAsia="Times New Roman" w:cs="Times New Roman"/>
          <w:color w:val="000000" w:themeColor="text1"/>
          <w:szCs w:val="24"/>
        </w:rPr>
        <w:t>C</w:t>
      </w:r>
      <w:r w:rsidRPr="009153F0">
        <w:rPr>
          <w:rFonts w:eastAsia="Times New Roman" w:cs="Times New Roman"/>
          <w:color w:val="000000" w:themeColor="text1"/>
          <w:szCs w:val="24"/>
        </w:rPr>
        <w:t>ompletion of the EIS in 2017</w:t>
      </w:r>
      <w:r w:rsidR="33C44843"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0D4CDA3A" w:rsidRPr="009153F0">
        <w:rPr>
          <w:rFonts w:eastAsia="Times New Roman" w:cs="Times New Roman"/>
          <w:color w:val="000000" w:themeColor="text1"/>
          <w:szCs w:val="24"/>
        </w:rPr>
        <w:t>T</w:t>
      </w:r>
      <w:r w:rsidRPr="009153F0">
        <w:rPr>
          <w:rFonts w:eastAsia="Times New Roman" w:cs="Times New Roman"/>
          <w:color w:val="000000" w:themeColor="text1"/>
          <w:szCs w:val="24"/>
        </w:rPr>
        <w:t xml:space="preserve">here's an EIS for this action, and by it uses </w:t>
      </w:r>
      <w:r w:rsidR="00B85FAD">
        <w:rPr>
          <w:rFonts w:eastAsia="Times New Roman" w:cs="Times New Roman"/>
          <w:color w:val="000000" w:themeColor="text1"/>
          <w:szCs w:val="24"/>
        </w:rPr>
        <w:t>proviso</w:t>
      </w:r>
      <w:r w:rsidR="18119633"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 xml:space="preserve">one water, I believe. So that's a discretionary 1955 legislative legacy that's been interpreted by the courts pretty consistently. But my concern, though, is we've dodged bullets. There's been outbreaks. </w:t>
      </w:r>
      <w:proofErr w:type="gramStart"/>
      <w:r w:rsidRPr="009153F0">
        <w:rPr>
          <w:rFonts w:eastAsia="Times New Roman" w:cs="Times New Roman"/>
          <w:color w:val="000000" w:themeColor="text1"/>
          <w:szCs w:val="24"/>
        </w:rPr>
        <w:t>There's</w:t>
      </w:r>
      <w:proofErr w:type="gramEnd"/>
      <w:r w:rsidRPr="009153F0">
        <w:rPr>
          <w:rFonts w:eastAsia="Times New Roman" w:cs="Times New Roman"/>
          <w:color w:val="000000" w:themeColor="text1"/>
          <w:szCs w:val="24"/>
        </w:rPr>
        <w:t xml:space="preserve"> very specific protocols over time. There's been</w:t>
      </w:r>
      <w:r w:rsidR="0B9533E3" w:rsidRPr="009153F0">
        <w:rPr>
          <w:rFonts w:eastAsia="Times New Roman" w:cs="Times New Roman"/>
          <w:color w:val="000000" w:themeColor="text1"/>
          <w:szCs w:val="24"/>
        </w:rPr>
        <w:t xml:space="preserve"> an emergency</w:t>
      </w:r>
      <w:r w:rsidRPr="009153F0">
        <w:rPr>
          <w:rFonts w:eastAsia="Times New Roman" w:cs="Times New Roman"/>
          <w:color w:val="000000" w:themeColor="text1"/>
          <w:szCs w:val="24"/>
        </w:rPr>
        <w:t xml:space="preserve"> at least once where they double the flow</w:t>
      </w:r>
      <w:r w:rsidR="30239CEF" w:rsidRPr="009153F0">
        <w:rPr>
          <w:rFonts w:eastAsia="Times New Roman" w:cs="Times New Roman"/>
          <w:color w:val="000000" w:themeColor="text1"/>
          <w:szCs w:val="24"/>
        </w:rPr>
        <w:t>. The infection rate</w:t>
      </w:r>
      <w:r w:rsidRPr="009153F0">
        <w:rPr>
          <w:rFonts w:eastAsia="Times New Roman" w:cs="Times New Roman"/>
          <w:color w:val="000000" w:themeColor="text1"/>
          <w:szCs w:val="24"/>
        </w:rPr>
        <w:t xml:space="preserve">s and yet, like </w:t>
      </w:r>
      <w:r w:rsidR="21D08E1E" w:rsidRPr="009153F0">
        <w:rPr>
          <w:rFonts w:eastAsia="Times New Roman" w:cs="Times New Roman"/>
          <w:color w:val="000000" w:themeColor="text1"/>
          <w:szCs w:val="24"/>
        </w:rPr>
        <w:t>E</w:t>
      </w:r>
      <w:r w:rsidRPr="009153F0">
        <w:rPr>
          <w:rFonts w:eastAsia="Times New Roman" w:cs="Times New Roman"/>
          <w:color w:val="000000" w:themeColor="text1"/>
          <w:szCs w:val="24"/>
        </w:rPr>
        <w:t xml:space="preserve">melia said, we haven't had a </w:t>
      </w:r>
      <w:r w:rsidR="1B029A71" w:rsidRPr="009153F0">
        <w:rPr>
          <w:rFonts w:eastAsia="Times New Roman" w:cs="Times New Roman"/>
          <w:color w:val="000000" w:themeColor="text1"/>
          <w:szCs w:val="24"/>
        </w:rPr>
        <w:t>large-scale</w:t>
      </w:r>
      <w:r w:rsidRPr="009153F0">
        <w:rPr>
          <w:rFonts w:eastAsia="Times New Roman" w:cs="Times New Roman"/>
          <w:color w:val="000000" w:themeColor="text1"/>
          <w:szCs w:val="24"/>
        </w:rPr>
        <w:t xml:space="preserve"> fish die</w:t>
      </w:r>
      <w:r w:rsidR="78B255C5"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off. I've expressed a lot of concern about just standard and quote, unquote adaptive management of the </w:t>
      </w:r>
      <w:r w:rsidR="0DE10324" w:rsidRPr="009153F0">
        <w:rPr>
          <w:rFonts w:eastAsia="Times New Roman" w:cs="Times New Roman"/>
          <w:color w:val="000000" w:themeColor="text1"/>
          <w:szCs w:val="24"/>
        </w:rPr>
        <w:t>FARS</w:t>
      </w:r>
      <w:r w:rsidRPr="009153F0">
        <w:rPr>
          <w:rFonts w:eastAsia="Times New Roman" w:cs="Times New Roman"/>
          <w:color w:val="000000" w:themeColor="text1"/>
          <w:szCs w:val="24"/>
        </w:rPr>
        <w:t xml:space="preserve"> releases is one in which we just haven't had a fish die</w:t>
      </w:r>
      <w:r w:rsidR="76DD3C9A" w:rsidRPr="009153F0">
        <w:rPr>
          <w:rFonts w:eastAsia="Times New Roman" w:cs="Times New Roman"/>
          <w:color w:val="000000" w:themeColor="text1"/>
          <w:szCs w:val="24"/>
        </w:rPr>
        <w:t>-</w:t>
      </w:r>
      <w:r w:rsidRPr="009153F0">
        <w:rPr>
          <w:rFonts w:eastAsia="Times New Roman" w:cs="Times New Roman"/>
          <w:color w:val="000000" w:themeColor="text1"/>
          <w:szCs w:val="24"/>
        </w:rPr>
        <w:t>off</w:t>
      </w:r>
      <w:r w:rsidR="0AD999FF" w:rsidRPr="009153F0">
        <w:rPr>
          <w:rFonts w:eastAsia="Times New Roman" w:cs="Times New Roman"/>
          <w:color w:val="000000" w:themeColor="text1"/>
          <w:szCs w:val="24"/>
        </w:rPr>
        <w:t xml:space="preserve"> s</w:t>
      </w:r>
      <w:r w:rsidRPr="009153F0">
        <w:rPr>
          <w:rFonts w:eastAsia="Times New Roman" w:cs="Times New Roman"/>
          <w:color w:val="000000" w:themeColor="text1"/>
          <w:szCs w:val="24"/>
        </w:rPr>
        <w:t>o everything's okay</w:t>
      </w:r>
      <w:r w:rsidR="7C86B7C1"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I think the condition factor of the fish </w:t>
      </w:r>
      <w:r w:rsidR="4472D208" w:rsidRPr="009153F0">
        <w:rPr>
          <w:rFonts w:eastAsia="Times New Roman" w:cs="Times New Roman"/>
          <w:color w:val="000000" w:themeColor="text1"/>
          <w:szCs w:val="24"/>
        </w:rPr>
        <w:t>is really</w:t>
      </w:r>
      <w:r w:rsidRPr="009153F0">
        <w:rPr>
          <w:rFonts w:eastAsia="Times New Roman" w:cs="Times New Roman"/>
          <w:color w:val="000000" w:themeColor="text1"/>
          <w:szCs w:val="24"/>
        </w:rPr>
        <w:t xml:space="preserve"> </w:t>
      </w:r>
      <w:r w:rsidR="562D46F5" w:rsidRPr="009153F0">
        <w:rPr>
          <w:rFonts w:eastAsia="Times New Roman" w:cs="Times New Roman"/>
          <w:color w:val="000000" w:themeColor="text1"/>
          <w:szCs w:val="24"/>
        </w:rPr>
        <w:t>evident</w:t>
      </w:r>
      <w:r w:rsidRPr="009153F0">
        <w:rPr>
          <w:rFonts w:eastAsia="Times New Roman" w:cs="Times New Roman"/>
          <w:color w:val="000000" w:themeColor="text1"/>
          <w:szCs w:val="24"/>
        </w:rPr>
        <w:t xml:space="preserve"> this year</w:t>
      </w:r>
      <w:r w:rsidR="3B6C33DA" w:rsidRPr="009153F0">
        <w:rPr>
          <w:rFonts w:eastAsia="Times New Roman" w:cs="Times New Roman"/>
          <w:color w:val="000000" w:themeColor="text1"/>
          <w:szCs w:val="24"/>
        </w:rPr>
        <w:t xml:space="preserve"> and worth</w:t>
      </w:r>
      <w:r w:rsidRPr="009153F0">
        <w:rPr>
          <w:rFonts w:eastAsia="Times New Roman" w:cs="Times New Roman"/>
          <w:color w:val="000000" w:themeColor="text1"/>
          <w:szCs w:val="24"/>
        </w:rPr>
        <w:t xml:space="preserve"> looking into</w:t>
      </w:r>
      <w:r w:rsidR="18261B92"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I'm not sure exactly what </w:t>
      </w:r>
      <w:r w:rsidR="123F85A3" w:rsidRPr="009153F0">
        <w:rPr>
          <w:rFonts w:eastAsia="Times New Roman" w:cs="Times New Roman"/>
          <w:color w:val="000000" w:themeColor="text1"/>
          <w:szCs w:val="24"/>
        </w:rPr>
        <w:t xml:space="preserve">happened but we </w:t>
      </w:r>
      <w:r w:rsidRPr="009153F0">
        <w:rPr>
          <w:rFonts w:eastAsia="Times New Roman" w:cs="Times New Roman"/>
          <w:color w:val="000000" w:themeColor="text1"/>
          <w:szCs w:val="24"/>
        </w:rPr>
        <w:t xml:space="preserve">saw </w:t>
      </w:r>
      <w:r w:rsidR="223D9D3B" w:rsidRPr="009153F0">
        <w:rPr>
          <w:rFonts w:eastAsia="Times New Roman" w:cs="Times New Roman"/>
          <w:color w:val="000000" w:themeColor="text1"/>
          <w:szCs w:val="24"/>
        </w:rPr>
        <w:t>a</w:t>
      </w:r>
      <w:r w:rsidR="01BCE2FA"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really, really high</w:t>
      </w:r>
      <w:r w:rsidR="24426D95" w:rsidRPr="009153F0">
        <w:rPr>
          <w:rFonts w:eastAsia="Times New Roman" w:cs="Times New Roman"/>
          <w:color w:val="000000" w:themeColor="text1"/>
          <w:szCs w:val="24"/>
        </w:rPr>
        <w:t xml:space="preserve"> </w:t>
      </w:r>
      <w:proofErr w:type="spellStart"/>
      <w:r w:rsidR="24426D95" w:rsidRPr="009153F0">
        <w:rPr>
          <w:rFonts w:eastAsia="Times New Roman" w:cs="Times New Roman"/>
          <w:color w:val="000000" w:themeColor="text1"/>
          <w:szCs w:val="24"/>
        </w:rPr>
        <w:t>columnaris</w:t>
      </w:r>
      <w:proofErr w:type="spellEnd"/>
      <w:r w:rsidR="24426D95"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25383DA8" w:rsidRPr="009153F0">
        <w:rPr>
          <w:rFonts w:eastAsia="Times New Roman" w:cs="Times New Roman"/>
          <w:color w:val="000000" w:themeColor="text1"/>
          <w:szCs w:val="24"/>
        </w:rPr>
        <w:t>W</w:t>
      </w:r>
      <w:r w:rsidRPr="009153F0">
        <w:rPr>
          <w:rFonts w:eastAsia="Times New Roman" w:cs="Times New Roman"/>
          <w:color w:val="000000" w:themeColor="text1"/>
          <w:szCs w:val="24"/>
        </w:rPr>
        <w:t xml:space="preserve">e're getting the pathologist from the </w:t>
      </w:r>
      <w:r w:rsidR="48FD4506" w:rsidRPr="009153F0">
        <w:rPr>
          <w:rFonts w:eastAsia="Times New Roman" w:cs="Times New Roman"/>
          <w:color w:val="000000" w:themeColor="text1"/>
          <w:szCs w:val="24"/>
        </w:rPr>
        <w:t>Fish and Wildlife (Pullman?)</w:t>
      </w:r>
      <w:r w:rsidRPr="009153F0">
        <w:rPr>
          <w:rFonts w:eastAsia="Times New Roman" w:cs="Times New Roman"/>
          <w:color w:val="000000" w:themeColor="text1"/>
          <w:szCs w:val="24"/>
        </w:rPr>
        <w:t xml:space="preserve"> Office to evaluate it. I think the preliminary stuff I've heard is the </w:t>
      </w:r>
      <w:proofErr w:type="spellStart"/>
      <w:r w:rsidR="53819DA9" w:rsidRPr="009153F0">
        <w:rPr>
          <w:rFonts w:eastAsia="Times New Roman" w:cs="Times New Roman"/>
          <w:color w:val="000000" w:themeColor="text1"/>
          <w:szCs w:val="24"/>
        </w:rPr>
        <w:t>columnaris</w:t>
      </w:r>
      <w:proofErr w:type="spellEnd"/>
      <w:r w:rsidRPr="009153F0">
        <w:rPr>
          <w:rFonts w:eastAsia="Times New Roman" w:cs="Times New Roman"/>
          <w:color w:val="000000" w:themeColor="text1"/>
          <w:szCs w:val="24"/>
        </w:rPr>
        <w:t xml:space="preserve"> lesions on the on the fish</w:t>
      </w:r>
      <w:r w:rsidR="5429A868"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50 to 70% of </w:t>
      </w:r>
      <w:r w:rsidR="6C3DFF46" w:rsidRPr="009153F0">
        <w:rPr>
          <w:rFonts w:eastAsia="Times New Roman" w:cs="Times New Roman"/>
          <w:color w:val="000000" w:themeColor="text1"/>
          <w:szCs w:val="24"/>
        </w:rPr>
        <w:t xml:space="preserve">them went through our weir </w:t>
      </w:r>
      <w:r w:rsidRPr="009153F0">
        <w:rPr>
          <w:rFonts w:eastAsia="Times New Roman" w:cs="Times New Roman"/>
          <w:color w:val="000000" w:themeColor="text1"/>
          <w:szCs w:val="24"/>
        </w:rPr>
        <w:t xml:space="preserve">that we placed in the river. </w:t>
      </w:r>
      <w:r w:rsidR="2D8750BA" w:rsidRPr="009153F0">
        <w:rPr>
          <w:rFonts w:eastAsia="Times New Roman" w:cs="Times New Roman"/>
          <w:color w:val="000000" w:themeColor="text1"/>
          <w:szCs w:val="24"/>
        </w:rPr>
        <w:t>So,</w:t>
      </w:r>
      <w:r w:rsidRPr="009153F0">
        <w:rPr>
          <w:rFonts w:eastAsia="Times New Roman" w:cs="Times New Roman"/>
          <w:color w:val="000000" w:themeColor="text1"/>
          <w:szCs w:val="24"/>
        </w:rPr>
        <w:t xml:space="preserve"> my concern, though, is the condition factor and the services we're working on, the service on a project to assess some of this stuff. We really need to dodge bullets, and I don't think any administration wants to have a large</w:t>
      </w:r>
      <w:r w:rsidR="2274C1FC" w:rsidRPr="009153F0">
        <w:rPr>
          <w:rFonts w:eastAsia="Times New Roman" w:cs="Times New Roman"/>
          <w:color w:val="000000" w:themeColor="text1"/>
          <w:szCs w:val="24"/>
        </w:rPr>
        <w:t xml:space="preserve"> </w:t>
      </w:r>
      <w:r w:rsidR="31FD50F3" w:rsidRPr="009153F0">
        <w:rPr>
          <w:rFonts w:eastAsia="Times New Roman" w:cs="Times New Roman"/>
          <w:color w:val="000000" w:themeColor="text1"/>
          <w:szCs w:val="24"/>
        </w:rPr>
        <w:t>die-off</w:t>
      </w:r>
      <w:r w:rsidR="2274C1FC" w:rsidRPr="009153F0">
        <w:rPr>
          <w:rFonts w:eastAsia="Times New Roman" w:cs="Times New Roman"/>
          <w:color w:val="000000" w:themeColor="text1"/>
          <w:szCs w:val="24"/>
        </w:rPr>
        <w:t xml:space="preserve"> like that </w:t>
      </w:r>
      <w:r w:rsidR="2226E20D" w:rsidRPr="009153F0">
        <w:rPr>
          <w:rFonts w:eastAsia="Times New Roman" w:cs="Times New Roman"/>
          <w:color w:val="000000" w:themeColor="text1"/>
          <w:szCs w:val="24"/>
        </w:rPr>
        <w:t xml:space="preserve">in </w:t>
      </w:r>
      <w:r w:rsidR="2274C1FC" w:rsidRPr="009153F0">
        <w:rPr>
          <w:rFonts w:eastAsia="Times New Roman" w:cs="Times New Roman"/>
          <w:color w:val="000000" w:themeColor="text1"/>
          <w:szCs w:val="24"/>
        </w:rPr>
        <w:t>2002.</w:t>
      </w:r>
      <w:r w:rsidRPr="009153F0">
        <w:rPr>
          <w:rFonts w:eastAsia="Times New Roman" w:cs="Times New Roman"/>
          <w:color w:val="000000" w:themeColor="text1"/>
          <w:szCs w:val="24"/>
        </w:rPr>
        <w:t xml:space="preserve"> I hope, with the dam </w:t>
      </w:r>
      <w:ins w:id="84" w:author="Justin D. Ly" w:date="2024-12-30T12:52:00Z">
        <w:r w:rsidR="00ED0961">
          <w:rPr>
            <w:rFonts w:eastAsia="Times New Roman" w:cs="Times New Roman"/>
            <w:color w:val="000000" w:themeColor="text1"/>
            <w:szCs w:val="24"/>
          </w:rPr>
          <w:t xml:space="preserve">removal </w:t>
        </w:r>
      </w:ins>
      <w:r w:rsidRPr="009153F0">
        <w:rPr>
          <w:rFonts w:eastAsia="Times New Roman" w:cs="Times New Roman"/>
          <w:color w:val="000000" w:themeColor="text1"/>
          <w:szCs w:val="24"/>
        </w:rPr>
        <w:t xml:space="preserve">goal, that there's never any </w:t>
      </w:r>
      <w:r w:rsidR="274C4660" w:rsidRPr="009153F0">
        <w:rPr>
          <w:rFonts w:eastAsia="Times New Roman" w:cs="Times New Roman"/>
          <w:color w:val="000000" w:themeColor="text1"/>
          <w:szCs w:val="24"/>
        </w:rPr>
        <w:t>large-scale</w:t>
      </w:r>
      <w:r w:rsidR="680BEFF5" w:rsidRPr="009153F0">
        <w:rPr>
          <w:rFonts w:eastAsia="Times New Roman" w:cs="Times New Roman"/>
          <w:color w:val="000000" w:themeColor="text1"/>
          <w:szCs w:val="24"/>
        </w:rPr>
        <w:t xml:space="preserve"> fish die-off</w:t>
      </w:r>
      <w:r w:rsidRPr="009153F0">
        <w:rPr>
          <w:rFonts w:eastAsia="Times New Roman" w:cs="Times New Roman"/>
          <w:color w:val="000000" w:themeColor="text1"/>
          <w:szCs w:val="24"/>
        </w:rPr>
        <w:t xml:space="preserve"> like that again in the future</w:t>
      </w:r>
      <w:r w:rsidR="2DB8F044"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6A902DD4" w:rsidRPr="009153F0">
        <w:rPr>
          <w:rFonts w:eastAsia="Times New Roman" w:cs="Times New Roman"/>
          <w:color w:val="000000" w:themeColor="text1"/>
          <w:szCs w:val="24"/>
        </w:rPr>
        <w:t>P</w:t>
      </w:r>
      <w:r w:rsidRPr="009153F0">
        <w:rPr>
          <w:rFonts w:eastAsia="Times New Roman" w:cs="Times New Roman"/>
          <w:color w:val="000000" w:themeColor="text1"/>
          <w:szCs w:val="24"/>
        </w:rPr>
        <w:t>otentially one of the outcomes of the dam</w:t>
      </w:r>
      <w:r w:rsidR="771C42D4" w:rsidRPr="009153F0">
        <w:rPr>
          <w:rFonts w:eastAsia="Times New Roman" w:cs="Times New Roman"/>
          <w:color w:val="000000" w:themeColor="text1"/>
          <w:szCs w:val="24"/>
        </w:rPr>
        <w:t xml:space="preserve"> removal </w:t>
      </w:r>
      <w:r w:rsidRPr="009153F0">
        <w:rPr>
          <w:rFonts w:eastAsia="Times New Roman" w:cs="Times New Roman"/>
          <w:color w:val="000000" w:themeColor="text1"/>
          <w:szCs w:val="24"/>
        </w:rPr>
        <w:t xml:space="preserve">on the </w:t>
      </w:r>
      <w:r w:rsidR="4F008B82" w:rsidRPr="009153F0">
        <w:rPr>
          <w:rFonts w:eastAsia="Times New Roman" w:cs="Times New Roman"/>
          <w:color w:val="000000" w:themeColor="text1"/>
          <w:szCs w:val="24"/>
        </w:rPr>
        <w:t>Klamath</w:t>
      </w:r>
      <w:r w:rsidRPr="009153F0">
        <w:rPr>
          <w:rFonts w:eastAsia="Times New Roman" w:cs="Times New Roman"/>
          <w:color w:val="000000" w:themeColor="text1"/>
          <w:szCs w:val="24"/>
        </w:rPr>
        <w:t xml:space="preserve">. We don't know that. </w:t>
      </w:r>
      <w:r w:rsidR="6EB49024" w:rsidRPr="009153F0">
        <w:rPr>
          <w:rFonts w:eastAsia="Times New Roman" w:cs="Times New Roman"/>
          <w:color w:val="000000" w:themeColor="text1"/>
          <w:szCs w:val="24"/>
        </w:rPr>
        <w:t>So,</w:t>
      </w:r>
      <w:r w:rsidRPr="009153F0">
        <w:rPr>
          <w:rFonts w:eastAsia="Times New Roman" w:cs="Times New Roman"/>
          <w:color w:val="000000" w:themeColor="text1"/>
          <w:szCs w:val="24"/>
        </w:rPr>
        <w:t xml:space="preserve"> I think when it's taken so long and talked about and advocated, I just get really, really anxious about that. And I'll just say that we submitted</w:t>
      </w:r>
      <w:r w:rsidR="51695C9B" w:rsidRPr="009153F0">
        <w:rPr>
          <w:rFonts w:eastAsia="Times New Roman" w:cs="Times New Roman"/>
          <w:color w:val="000000" w:themeColor="text1"/>
          <w:szCs w:val="24"/>
        </w:rPr>
        <w:t xml:space="preserve"> a</w:t>
      </w:r>
      <w:r w:rsidRPr="009153F0">
        <w:rPr>
          <w:rFonts w:eastAsia="Times New Roman" w:cs="Times New Roman"/>
          <w:color w:val="000000" w:themeColor="text1"/>
          <w:szCs w:val="24"/>
        </w:rPr>
        <w:t xml:space="preserve"> joint three</w:t>
      </w:r>
      <w:r w:rsidR="362BDACD" w:rsidRPr="009153F0">
        <w:rPr>
          <w:rFonts w:eastAsia="Times New Roman" w:cs="Times New Roman"/>
          <w:color w:val="000000" w:themeColor="text1"/>
          <w:szCs w:val="24"/>
        </w:rPr>
        <w:t>-tribe</w:t>
      </w:r>
      <w:r w:rsidRPr="009153F0">
        <w:rPr>
          <w:rFonts w:eastAsia="Times New Roman" w:cs="Times New Roman"/>
          <w:color w:val="000000" w:themeColor="text1"/>
          <w:szCs w:val="24"/>
        </w:rPr>
        <w:t xml:space="preserve"> proposal</w:t>
      </w:r>
      <w:r w:rsidR="62874A5C"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I just want to get it done. So</w:t>
      </w:r>
      <w:r w:rsidR="3988077A"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5B92D988" w:rsidRPr="009153F0">
        <w:rPr>
          <w:rFonts w:eastAsia="Times New Roman" w:cs="Times New Roman"/>
          <w:color w:val="000000" w:themeColor="text1"/>
          <w:szCs w:val="24"/>
        </w:rPr>
        <w:t>however</w:t>
      </w:r>
      <w:r w:rsidRPr="009153F0">
        <w:rPr>
          <w:rFonts w:eastAsia="Times New Roman" w:cs="Times New Roman"/>
          <w:color w:val="000000" w:themeColor="text1"/>
          <w:szCs w:val="24"/>
        </w:rPr>
        <w:t xml:space="preserve"> it gets done, and if the timeline she's talking about gets us there with full input or participation, that's great</w:t>
      </w:r>
      <w:r w:rsidR="58401B34" w:rsidRPr="009153F0">
        <w:rPr>
          <w:rFonts w:eastAsia="Times New Roman" w:cs="Times New Roman"/>
          <w:color w:val="000000" w:themeColor="text1"/>
          <w:szCs w:val="24"/>
        </w:rPr>
        <w:t>. B</w:t>
      </w:r>
      <w:r w:rsidRPr="009153F0">
        <w:rPr>
          <w:rFonts w:eastAsia="Times New Roman" w:cs="Times New Roman"/>
          <w:color w:val="000000" w:themeColor="text1"/>
          <w:szCs w:val="24"/>
        </w:rPr>
        <w:t>ut I just don't want to be talking about this a year</w:t>
      </w:r>
      <w:r w:rsidR="3F7F4820" w:rsidRPr="009153F0">
        <w:rPr>
          <w:rFonts w:eastAsia="Times New Roman" w:cs="Times New Roman"/>
          <w:color w:val="000000" w:themeColor="text1"/>
          <w:szCs w:val="24"/>
        </w:rPr>
        <w:t xml:space="preserve"> from now</w:t>
      </w:r>
      <w:r w:rsidRPr="009153F0">
        <w:rPr>
          <w:rFonts w:eastAsia="Times New Roman" w:cs="Times New Roman"/>
          <w:color w:val="000000" w:themeColor="text1"/>
          <w:szCs w:val="24"/>
        </w:rPr>
        <w:t xml:space="preserve"> again</w:t>
      </w:r>
      <w:r w:rsidR="38E72752" w:rsidRPr="009153F0">
        <w:rPr>
          <w:rFonts w:eastAsia="Times New Roman" w:cs="Times New Roman"/>
          <w:color w:val="000000" w:themeColor="text1"/>
          <w:szCs w:val="24"/>
        </w:rPr>
        <w:t>. It’s</w:t>
      </w:r>
      <w:r w:rsidRPr="009153F0">
        <w:rPr>
          <w:rFonts w:eastAsia="Times New Roman" w:cs="Times New Roman"/>
          <w:color w:val="000000" w:themeColor="text1"/>
          <w:szCs w:val="24"/>
        </w:rPr>
        <w:t xml:space="preserve"> well overdue that we modify, we </w:t>
      </w:r>
      <w:proofErr w:type="gramStart"/>
      <w:r w:rsidRPr="009153F0">
        <w:rPr>
          <w:rFonts w:eastAsia="Times New Roman" w:cs="Times New Roman"/>
          <w:color w:val="000000" w:themeColor="text1"/>
          <w:szCs w:val="24"/>
        </w:rPr>
        <w:t>take action</w:t>
      </w:r>
      <w:proofErr w:type="gramEnd"/>
      <w:r w:rsidRPr="009153F0">
        <w:rPr>
          <w:rFonts w:eastAsia="Times New Roman" w:cs="Times New Roman"/>
          <w:color w:val="000000" w:themeColor="text1"/>
          <w:szCs w:val="24"/>
        </w:rPr>
        <w:t>, and there's just a lot of responses</w:t>
      </w:r>
      <w:r w:rsidR="3B05313D"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65F7DA09" w:rsidRPr="009153F0">
        <w:rPr>
          <w:rFonts w:eastAsia="Times New Roman" w:cs="Times New Roman"/>
          <w:color w:val="000000" w:themeColor="text1"/>
          <w:szCs w:val="24"/>
        </w:rPr>
        <w:t>L</w:t>
      </w:r>
      <w:r w:rsidRPr="009153F0">
        <w:rPr>
          <w:rFonts w:eastAsia="Times New Roman" w:cs="Times New Roman"/>
          <w:color w:val="000000" w:themeColor="text1"/>
          <w:szCs w:val="24"/>
        </w:rPr>
        <w:t>ots of variables to assess development.</w:t>
      </w:r>
    </w:p>
    <w:p w14:paraId="169F05CD" w14:textId="7CF7C074" w:rsidR="43F0C556" w:rsidRPr="009153F0" w:rsidRDefault="43F0C556" w:rsidP="43F0C556">
      <w:pPr>
        <w:spacing w:after="0"/>
        <w:rPr>
          <w:rFonts w:eastAsia="Times New Roman" w:cs="Times New Roman"/>
          <w:color w:val="000000" w:themeColor="text1"/>
          <w:szCs w:val="24"/>
          <w:lang w:val="fr-FR"/>
        </w:rPr>
      </w:pPr>
    </w:p>
    <w:p w14:paraId="4B31B14B" w14:textId="045BA503" w:rsidR="459E2D74" w:rsidRPr="009153F0" w:rsidRDefault="459E2D74" w:rsidP="43F0C556">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EB</w:t>
      </w:r>
      <w:r w:rsidR="61A2B0BE" w:rsidRPr="009153F0">
        <w:rPr>
          <w:rFonts w:eastAsia="Times New Roman" w:cs="Times New Roman"/>
          <w:color w:val="000000" w:themeColor="text1"/>
          <w:szCs w:val="24"/>
        </w:rPr>
        <w:t xml:space="preserve">: Mike, I might hear you. </w:t>
      </w:r>
      <w:r w:rsidR="0B42E25E" w:rsidRPr="009153F0">
        <w:rPr>
          <w:rFonts w:eastAsia="Times New Roman" w:cs="Times New Roman"/>
          <w:color w:val="000000" w:themeColor="text1"/>
          <w:szCs w:val="24"/>
        </w:rPr>
        <w:t>W</w:t>
      </w:r>
      <w:r w:rsidR="61A2B0BE" w:rsidRPr="009153F0">
        <w:rPr>
          <w:rFonts w:eastAsia="Times New Roman" w:cs="Times New Roman"/>
          <w:color w:val="000000" w:themeColor="text1"/>
          <w:szCs w:val="24"/>
        </w:rPr>
        <w:t>e'll be talking about this</w:t>
      </w:r>
      <w:r w:rsidR="61CB412E" w:rsidRPr="009153F0">
        <w:rPr>
          <w:rFonts w:eastAsia="Times New Roman" w:cs="Times New Roman"/>
          <w:color w:val="000000" w:themeColor="text1"/>
          <w:szCs w:val="24"/>
        </w:rPr>
        <w:t>,</w:t>
      </w:r>
      <w:r w:rsidR="61A2B0BE" w:rsidRPr="009153F0">
        <w:rPr>
          <w:rFonts w:eastAsia="Times New Roman" w:cs="Times New Roman"/>
          <w:color w:val="000000" w:themeColor="text1"/>
          <w:szCs w:val="24"/>
        </w:rPr>
        <w:t xml:space="preserve"> </w:t>
      </w:r>
      <w:r w:rsidR="6FF49A7D" w:rsidRPr="009153F0">
        <w:rPr>
          <w:rFonts w:eastAsia="Times New Roman" w:cs="Times New Roman"/>
          <w:color w:val="000000" w:themeColor="text1"/>
          <w:szCs w:val="24"/>
        </w:rPr>
        <w:t>because</w:t>
      </w:r>
      <w:r w:rsidR="61A2B0BE" w:rsidRPr="009153F0">
        <w:rPr>
          <w:rFonts w:eastAsia="Times New Roman" w:cs="Times New Roman"/>
          <w:color w:val="000000" w:themeColor="text1"/>
          <w:szCs w:val="24"/>
        </w:rPr>
        <w:t xml:space="preserve"> the contract will be about 18 months to completion</w:t>
      </w:r>
      <w:r w:rsidR="3673B3AB" w:rsidRPr="009153F0">
        <w:rPr>
          <w:rFonts w:eastAsia="Times New Roman" w:cs="Times New Roman"/>
          <w:color w:val="000000" w:themeColor="text1"/>
          <w:szCs w:val="24"/>
        </w:rPr>
        <w:t>. B</w:t>
      </w:r>
      <w:r w:rsidR="61A2B0BE" w:rsidRPr="009153F0">
        <w:rPr>
          <w:rFonts w:eastAsia="Times New Roman" w:cs="Times New Roman"/>
          <w:color w:val="000000" w:themeColor="text1"/>
          <w:szCs w:val="24"/>
        </w:rPr>
        <w:t>ut we'll be working together to look at the findings and whatnot. So hopefully we'll have a conclusion at the end of that that we can talk about and have this symposium. But I definitely hear what you're saying.</w:t>
      </w:r>
    </w:p>
    <w:p w14:paraId="676334E8" w14:textId="42966645" w:rsidR="6F0E4884" w:rsidRPr="009153F0" w:rsidRDefault="6F0E4884" w:rsidP="43F0C556">
      <w:pPr>
        <w:pStyle w:val="BodyText"/>
        <w:rPr>
          <w:rFonts w:eastAsia="Times New Roman" w:cs="Times New Roman"/>
          <w:szCs w:val="24"/>
          <w:lang w:val="fr-FR"/>
        </w:rPr>
      </w:pPr>
      <w:proofErr w:type="gramStart"/>
      <w:r w:rsidRPr="009153F0">
        <w:rPr>
          <w:rFonts w:eastAsia="Times New Roman" w:cs="Times New Roman"/>
          <w:szCs w:val="24"/>
          <w:lang w:val="fr-FR"/>
        </w:rPr>
        <w:t>MD:</w:t>
      </w:r>
      <w:proofErr w:type="gramEnd"/>
      <w:r w:rsidR="7DCE676C" w:rsidRPr="009153F0">
        <w:rPr>
          <w:rFonts w:eastAsia="Times New Roman" w:cs="Times New Roman"/>
          <w:szCs w:val="24"/>
          <w:lang w:val="fr-FR"/>
        </w:rPr>
        <w:t xml:space="preserve"> </w:t>
      </w:r>
      <w:proofErr w:type="spellStart"/>
      <w:r w:rsidRPr="009153F0">
        <w:rPr>
          <w:rFonts w:eastAsia="Times New Roman" w:cs="Times New Roman"/>
          <w:szCs w:val="24"/>
          <w:lang w:val="fr-FR"/>
        </w:rPr>
        <w:t>Anyone</w:t>
      </w:r>
      <w:proofErr w:type="spellEnd"/>
      <w:r w:rsidRPr="009153F0">
        <w:rPr>
          <w:rFonts w:eastAsia="Times New Roman" w:cs="Times New Roman"/>
          <w:szCs w:val="24"/>
          <w:lang w:val="fr-FR"/>
        </w:rPr>
        <w:t xml:space="preserve"> online have questions?</w:t>
      </w:r>
    </w:p>
    <w:p w14:paraId="586638E5" w14:textId="6B0C3A17" w:rsidR="6F0E4884" w:rsidRPr="009153F0" w:rsidRDefault="6F0E4884" w:rsidP="43F0C556">
      <w:pPr>
        <w:pStyle w:val="BodyText"/>
        <w:jc w:val="center"/>
        <w:rPr>
          <w:rFonts w:eastAsia="Times New Roman" w:cs="Times New Roman"/>
          <w:b/>
          <w:bCs/>
          <w:i/>
          <w:iCs/>
          <w:color w:val="auto"/>
          <w:szCs w:val="24"/>
          <w:lang w:val="fr-FR"/>
        </w:rPr>
      </w:pPr>
      <w:r w:rsidRPr="009153F0">
        <w:rPr>
          <w:rFonts w:eastAsia="Times New Roman" w:cs="Times New Roman"/>
          <w:b/>
          <w:bCs/>
          <w:i/>
          <w:iCs/>
          <w:color w:val="auto"/>
          <w:szCs w:val="24"/>
          <w:lang w:val="fr-FR"/>
        </w:rPr>
        <w:t>Lunch</w:t>
      </w:r>
    </w:p>
    <w:p w14:paraId="00420720" w14:textId="785FBE34" w:rsidR="43F0C556" w:rsidRPr="009153F0" w:rsidRDefault="43F0C556" w:rsidP="43F0C556">
      <w:pPr>
        <w:pStyle w:val="TabBody"/>
        <w:spacing w:before="120" w:after="120" w:line="278" w:lineRule="auto"/>
        <w:rPr>
          <w:rFonts w:ascii="Times New Roman" w:eastAsia="Times New Roman" w:hAnsi="Times New Roman" w:cs="Times New Roman"/>
          <w:i/>
          <w:iCs/>
        </w:rPr>
      </w:pPr>
    </w:p>
    <w:p w14:paraId="2682A81B" w14:textId="280EE8D8" w:rsidR="47F34762" w:rsidRPr="009153F0" w:rsidRDefault="47F34762" w:rsidP="43F0C556">
      <w:pPr>
        <w:pStyle w:val="Heading5"/>
        <w:rPr>
          <w:rFonts w:eastAsia="Times New Roman" w:cs="Times New Roman"/>
          <w:color w:val="auto"/>
          <w:szCs w:val="24"/>
        </w:rPr>
      </w:pPr>
      <w:r w:rsidRPr="009153F0">
        <w:rPr>
          <w:rFonts w:eastAsia="Times New Roman" w:cs="Times New Roman"/>
          <w:color w:val="auto"/>
          <w:szCs w:val="24"/>
        </w:rPr>
        <w:t xml:space="preserve">Hatchery Modernization Update </w:t>
      </w:r>
      <w:r w:rsidR="061BABAF" w:rsidRPr="009153F0">
        <w:rPr>
          <w:rFonts w:eastAsia="Times New Roman" w:cs="Times New Roman"/>
          <w:color w:val="auto"/>
          <w:szCs w:val="24"/>
        </w:rPr>
        <w:t>(</w:t>
      </w:r>
      <w:r w:rsidR="4A762BA5" w:rsidRPr="009153F0">
        <w:rPr>
          <w:rFonts w:eastAsia="Times New Roman" w:cs="Times New Roman"/>
          <w:color w:val="auto"/>
          <w:szCs w:val="24"/>
        </w:rPr>
        <w:t xml:space="preserve">Dave </w:t>
      </w:r>
      <w:proofErr w:type="spellStart"/>
      <w:r w:rsidR="4A762BA5" w:rsidRPr="009153F0">
        <w:rPr>
          <w:rFonts w:eastAsia="Times New Roman" w:cs="Times New Roman"/>
          <w:color w:val="auto"/>
          <w:szCs w:val="24"/>
        </w:rPr>
        <w:t>Klipp</w:t>
      </w:r>
      <w:proofErr w:type="spellEnd"/>
      <w:r w:rsidR="061BABAF" w:rsidRPr="009153F0">
        <w:rPr>
          <w:rFonts w:eastAsia="Times New Roman" w:cs="Times New Roman"/>
          <w:color w:val="auto"/>
          <w:szCs w:val="24"/>
        </w:rPr>
        <w:t>)</w:t>
      </w:r>
    </w:p>
    <w:p w14:paraId="4906C83A" w14:textId="6B000231" w:rsidR="56EB3674" w:rsidRPr="009153F0" w:rsidRDefault="56EB3674" w:rsidP="43F0C556">
      <w:pPr>
        <w:pStyle w:val="BodyText"/>
        <w:rPr>
          <w:rFonts w:eastAsia="Times New Roman" w:cs="Times New Roman"/>
          <w:szCs w:val="24"/>
        </w:rPr>
      </w:pPr>
      <w:r w:rsidRPr="009153F0">
        <w:rPr>
          <w:rFonts w:eastAsia="Times New Roman" w:cs="Times New Roman"/>
          <w:szCs w:val="24"/>
        </w:rPr>
        <w:t>I am a contract employee for Reclamation</w:t>
      </w:r>
      <w:r w:rsidR="079F6DD7" w:rsidRPr="009153F0">
        <w:rPr>
          <w:rFonts w:eastAsia="Times New Roman" w:cs="Times New Roman"/>
          <w:szCs w:val="24"/>
        </w:rPr>
        <w:t>’s northern California’s area</w:t>
      </w:r>
      <w:r w:rsidRPr="009153F0">
        <w:rPr>
          <w:rFonts w:eastAsia="Times New Roman" w:cs="Times New Roman"/>
          <w:szCs w:val="24"/>
        </w:rPr>
        <w:t xml:space="preserve"> office. My job title is strategic program advisor, and </w:t>
      </w:r>
      <w:r w:rsidR="35A168EB" w:rsidRPr="009153F0">
        <w:rPr>
          <w:rFonts w:eastAsia="Times New Roman" w:cs="Times New Roman"/>
          <w:szCs w:val="24"/>
        </w:rPr>
        <w:t>I have been assigned as a co-</w:t>
      </w:r>
      <w:r w:rsidR="7FA42705" w:rsidRPr="009153F0">
        <w:rPr>
          <w:rFonts w:eastAsia="Times New Roman" w:cs="Times New Roman"/>
          <w:szCs w:val="24"/>
        </w:rPr>
        <w:t>project manager for the Trinity Hatchery Modernization Project. I’m here to give you a brief on what that project is and its status as of today.</w:t>
      </w:r>
    </w:p>
    <w:p w14:paraId="410AE0EE" w14:textId="5626963F" w:rsidR="43F0C556" w:rsidRPr="009153F0" w:rsidRDefault="43F0C556" w:rsidP="43F0C556">
      <w:pPr>
        <w:pStyle w:val="BodyText"/>
        <w:rPr>
          <w:rFonts w:eastAsia="Times New Roman" w:cs="Times New Roman"/>
          <w:szCs w:val="24"/>
          <w:lang w:val="fr-FR"/>
        </w:rPr>
      </w:pPr>
    </w:p>
    <w:p w14:paraId="57A9A8CD" w14:textId="5B99A146" w:rsidR="061BABAF" w:rsidRPr="009153F0" w:rsidRDefault="061BABAF" w:rsidP="43F0C556">
      <w:pPr>
        <w:pStyle w:val="Heading6"/>
        <w:rPr>
          <w:rFonts w:eastAsia="Times New Roman" w:cs="Times New Roman"/>
          <w:color w:val="auto"/>
          <w:szCs w:val="24"/>
        </w:rPr>
      </w:pPr>
      <w:r w:rsidRPr="009153F0">
        <w:rPr>
          <w:rFonts w:eastAsia="Times New Roman" w:cs="Times New Roman"/>
          <w:color w:val="auto"/>
          <w:szCs w:val="24"/>
          <w:lang w:val="fr-FR"/>
        </w:rPr>
        <w:lastRenderedPageBreak/>
        <w:t xml:space="preserve">Public </w:t>
      </w:r>
      <w:proofErr w:type="spellStart"/>
      <w:r w:rsidRPr="009153F0">
        <w:rPr>
          <w:rFonts w:eastAsia="Times New Roman" w:cs="Times New Roman"/>
          <w:color w:val="auto"/>
          <w:szCs w:val="24"/>
          <w:lang w:val="fr-FR"/>
        </w:rPr>
        <w:t>Comments</w:t>
      </w:r>
      <w:proofErr w:type="spellEnd"/>
    </w:p>
    <w:p w14:paraId="78C22300" w14:textId="617DABC8" w:rsidR="061BABAF" w:rsidRPr="009153F0" w:rsidRDefault="061BABAF" w:rsidP="43F0C556">
      <w:pPr>
        <w:pStyle w:val="BodyText"/>
        <w:rPr>
          <w:rFonts w:eastAsia="Times New Roman" w:cs="Times New Roman"/>
          <w:color w:val="auto"/>
          <w:szCs w:val="24"/>
        </w:rPr>
      </w:pPr>
      <w:r w:rsidRPr="009153F0">
        <w:rPr>
          <w:rFonts w:eastAsia="Times New Roman" w:cs="Times New Roman"/>
          <w:color w:val="auto"/>
          <w:szCs w:val="24"/>
        </w:rPr>
        <w:t xml:space="preserve">No public comments received. </w:t>
      </w:r>
    </w:p>
    <w:p w14:paraId="5D7C721F" w14:textId="77777777" w:rsidR="43F0C556" w:rsidRPr="009153F0" w:rsidRDefault="43F0C556" w:rsidP="43F0C556">
      <w:pPr>
        <w:pStyle w:val="BodyText"/>
        <w:rPr>
          <w:rFonts w:eastAsia="Times New Roman" w:cs="Times New Roman"/>
          <w:b/>
          <w:bCs/>
          <w:i/>
          <w:iCs/>
          <w:color w:val="auto"/>
          <w:szCs w:val="24"/>
        </w:rPr>
      </w:pPr>
    </w:p>
    <w:p w14:paraId="2921C849" w14:textId="360D96AF" w:rsidR="061BABAF" w:rsidRPr="009153F0" w:rsidRDefault="061BABAF" w:rsidP="43F0C556">
      <w:pPr>
        <w:pStyle w:val="BodyText"/>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44909391" w14:textId="3304EE67" w:rsidR="1ACD9E16" w:rsidRPr="009153F0" w:rsidRDefault="1ACD9E16" w:rsidP="43F0C556">
      <w:pPr>
        <w:rPr>
          <w:rFonts w:eastAsia="Times New Roman" w:cs="Times New Roman"/>
          <w:i/>
          <w:iCs/>
          <w:color w:val="000000" w:themeColor="text1"/>
          <w:szCs w:val="24"/>
        </w:rPr>
      </w:pPr>
      <w:r w:rsidRPr="009153F0">
        <w:rPr>
          <w:rFonts w:eastAsia="Times New Roman" w:cs="Times New Roman"/>
          <w:i/>
          <w:iCs/>
          <w:color w:val="000000" w:themeColor="text1"/>
          <w:szCs w:val="24"/>
        </w:rPr>
        <w:t xml:space="preserve">Note: </w:t>
      </w:r>
      <w:r w:rsidR="54F020F4" w:rsidRPr="009153F0">
        <w:rPr>
          <w:rFonts w:eastAsia="Times New Roman" w:cs="Times New Roman"/>
          <w:i/>
          <w:iCs/>
          <w:color w:val="000000" w:themeColor="text1"/>
          <w:szCs w:val="24"/>
        </w:rPr>
        <w:t>The following report was updated on December 17</w:t>
      </w:r>
      <w:r w:rsidR="54F020F4" w:rsidRPr="009153F0">
        <w:rPr>
          <w:rFonts w:eastAsia="Times New Roman" w:cs="Times New Roman"/>
          <w:i/>
          <w:iCs/>
          <w:color w:val="000000" w:themeColor="text1"/>
          <w:szCs w:val="24"/>
          <w:vertAlign w:val="superscript"/>
        </w:rPr>
        <w:t>th</w:t>
      </w:r>
      <w:r w:rsidR="54F020F4" w:rsidRPr="009153F0">
        <w:rPr>
          <w:rFonts w:eastAsia="Times New Roman" w:cs="Times New Roman"/>
          <w:i/>
          <w:iCs/>
          <w:color w:val="000000" w:themeColor="text1"/>
          <w:szCs w:val="24"/>
        </w:rPr>
        <w:t xml:space="preserve"> and </w:t>
      </w:r>
      <w:r w:rsidR="7CA34433" w:rsidRPr="009153F0">
        <w:rPr>
          <w:rFonts w:eastAsia="Times New Roman" w:cs="Times New Roman"/>
          <w:i/>
          <w:iCs/>
          <w:color w:val="000000" w:themeColor="text1"/>
          <w:szCs w:val="24"/>
        </w:rPr>
        <w:t>not identical to the version provided at the meeting on December 4th</w:t>
      </w:r>
      <w:r w:rsidR="533953A7" w:rsidRPr="009153F0">
        <w:rPr>
          <w:rFonts w:eastAsia="Times New Roman" w:cs="Times New Roman"/>
          <w:i/>
          <w:iCs/>
          <w:color w:val="000000" w:themeColor="text1"/>
          <w:szCs w:val="24"/>
        </w:rPr>
        <w:t>.</w:t>
      </w:r>
      <w:r w:rsidR="25D81423" w:rsidRPr="009153F0">
        <w:rPr>
          <w:rFonts w:eastAsia="Times New Roman" w:cs="Times New Roman"/>
          <w:i/>
          <w:iCs/>
          <w:color w:val="000000" w:themeColor="text1"/>
          <w:szCs w:val="24"/>
        </w:rPr>
        <w:t xml:space="preserve"> It is being shared here so that TMC members ha</w:t>
      </w:r>
      <w:r w:rsidR="641F72BF" w:rsidRPr="009153F0">
        <w:rPr>
          <w:rFonts w:eastAsia="Times New Roman" w:cs="Times New Roman"/>
          <w:i/>
          <w:iCs/>
          <w:color w:val="000000" w:themeColor="text1"/>
          <w:szCs w:val="24"/>
        </w:rPr>
        <w:t>ve access to the latest version available.</w:t>
      </w:r>
    </w:p>
    <w:p w14:paraId="02183391" w14:textId="751D888D" w:rsidR="43F0C556" w:rsidRPr="009153F0" w:rsidRDefault="43F0C556" w:rsidP="43F0C556">
      <w:pPr>
        <w:rPr>
          <w:rFonts w:eastAsia="Times New Roman" w:cs="Times New Roman"/>
          <w:i/>
          <w:iCs/>
          <w:color w:val="000000" w:themeColor="text1"/>
          <w:szCs w:val="24"/>
        </w:rPr>
      </w:pPr>
    </w:p>
    <w:p w14:paraId="5A2DE0AF" w14:textId="1286F673" w:rsidR="20E1298D" w:rsidRPr="009153F0" w:rsidRDefault="20E1298D" w:rsidP="43F0C556">
      <w:pPr>
        <w:pStyle w:val="Header"/>
        <w:jc w:val="center"/>
        <w:rPr>
          <w:rFonts w:eastAsia="Times New Roman" w:cs="Times New Roman"/>
          <w:sz w:val="24"/>
          <w:szCs w:val="24"/>
        </w:rPr>
      </w:pPr>
      <w:r w:rsidRPr="009153F0">
        <w:rPr>
          <w:rFonts w:eastAsia="Times New Roman" w:cs="Times New Roman"/>
          <w:b/>
          <w:bCs/>
          <w:sz w:val="24"/>
          <w:szCs w:val="24"/>
        </w:rPr>
        <w:t>Trinity River Fish Hatchery (TRFH) Modernization Project</w:t>
      </w:r>
    </w:p>
    <w:p w14:paraId="613E9EAF" w14:textId="351AAF5E" w:rsidR="20E1298D" w:rsidRPr="009153F0" w:rsidRDefault="20E1298D" w:rsidP="43F0C556">
      <w:pPr>
        <w:pStyle w:val="Header"/>
        <w:jc w:val="center"/>
        <w:rPr>
          <w:rFonts w:eastAsia="Times New Roman" w:cs="Times New Roman"/>
          <w:sz w:val="24"/>
          <w:szCs w:val="24"/>
        </w:rPr>
      </w:pPr>
      <w:r w:rsidRPr="009153F0">
        <w:rPr>
          <w:rFonts w:eastAsia="Times New Roman" w:cs="Times New Roman"/>
          <w:b/>
          <w:bCs/>
          <w:sz w:val="24"/>
          <w:szCs w:val="24"/>
        </w:rPr>
        <w:t>Update for the Trinity Management Council, Dec 17, 2024</w:t>
      </w:r>
    </w:p>
    <w:p w14:paraId="4FE18FD5" w14:textId="01D787A8" w:rsidR="43F0C556" w:rsidRPr="009153F0" w:rsidRDefault="43F0C556" w:rsidP="43F0C556">
      <w:pPr>
        <w:jc w:val="center"/>
        <w:rPr>
          <w:rFonts w:eastAsia="Times New Roman" w:cs="Times New Roman"/>
          <w:i/>
          <w:iCs/>
          <w:color w:val="000000" w:themeColor="text1"/>
          <w:szCs w:val="24"/>
        </w:rPr>
      </w:pPr>
    </w:p>
    <w:p w14:paraId="1C26835C" w14:textId="0BF3E06E" w:rsidR="641F72BF" w:rsidRPr="009153F0" w:rsidRDefault="641F72BF" w:rsidP="43F0C556">
      <w:pPr>
        <w:spacing w:after="240"/>
        <w:rPr>
          <w:rFonts w:eastAsia="Times New Roman" w:cs="Times New Roman"/>
          <w:color w:val="000000" w:themeColor="text1"/>
          <w:szCs w:val="24"/>
        </w:rPr>
      </w:pPr>
      <w:r w:rsidRPr="009153F0">
        <w:rPr>
          <w:rFonts w:eastAsia="Times New Roman" w:cs="Times New Roman"/>
          <w:color w:val="000000" w:themeColor="text1"/>
          <w:szCs w:val="24"/>
          <w:u w:val="single"/>
        </w:rPr>
        <w:t>Status Board</w:t>
      </w:r>
      <w:r w:rsidRPr="009153F0">
        <w:rPr>
          <w:rFonts w:eastAsia="Times New Roman" w:cs="Times New Roman"/>
          <w:color w:val="000000" w:themeColor="text1"/>
          <w:szCs w:val="24"/>
        </w:rPr>
        <w:t>:</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65"/>
        <w:gridCol w:w="4665"/>
      </w:tblGrid>
      <w:tr w:rsidR="43F0C556" w:rsidRPr="009153F0" w14:paraId="497A8293" w14:textId="77777777" w:rsidTr="43F0C556">
        <w:trPr>
          <w:trHeight w:val="300"/>
        </w:trPr>
        <w:tc>
          <w:tcPr>
            <w:tcW w:w="9330" w:type="dxa"/>
            <w:gridSpan w:val="2"/>
            <w:tcMar>
              <w:left w:w="105" w:type="dxa"/>
              <w:right w:w="105" w:type="dxa"/>
            </w:tcMar>
          </w:tcPr>
          <w:p w14:paraId="59E107DB" w14:textId="3FEE58FA" w:rsidR="43F0C556" w:rsidRPr="009153F0" w:rsidRDefault="43F0C556" w:rsidP="43F0C556">
            <w:pPr>
              <w:spacing w:after="240"/>
              <w:jc w:val="center"/>
              <w:rPr>
                <w:rFonts w:eastAsia="Times New Roman" w:cs="Times New Roman"/>
              </w:rPr>
            </w:pPr>
            <w:r w:rsidRPr="009153F0">
              <w:rPr>
                <w:rFonts w:eastAsia="Times New Roman" w:cs="Times New Roman"/>
                <w:b/>
                <w:bCs/>
              </w:rPr>
              <w:t>Project Phase</w:t>
            </w:r>
            <w:r w:rsidRPr="009153F0">
              <w:rPr>
                <w:rFonts w:eastAsia="Times New Roman" w:cs="Times New Roman"/>
              </w:rPr>
              <w:t>: Acquisition</w:t>
            </w:r>
          </w:p>
        </w:tc>
      </w:tr>
      <w:tr w:rsidR="43F0C556" w:rsidRPr="009153F0" w14:paraId="4779A80C" w14:textId="77777777" w:rsidTr="43F0C556">
        <w:trPr>
          <w:trHeight w:val="300"/>
        </w:trPr>
        <w:tc>
          <w:tcPr>
            <w:tcW w:w="4665" w:type="dxa"/>
            <w:tcMar>
              <w:left w:w="105" w:type="dxa"/>
              <w:right w:w="105" w:type="dxa"/>
            </w:tcMar>
          </w:tcPr>
          <w:p w14:paraId="64C8AEB4" w14:textId="41829723" w:rsidR="43F0C556" w:rsidRPr="009153F0" w:rsidRDefault="43F0C556" w:rsidP="43F0C556">
            <w:pPr>
              <w:spacing w:after="240"/>
              <w:rPr>
                <w:rFonts w:eastAsia="Times New Roman" w:cs="Times New Roman"/>
              </w:rPr>
            </w:pPr>
            <w:r w:rsidRPr="009153F0">
              <w:rPr>
                <w:rFonts w:eastAsia="Times New Roman" w:cs="Times New Roman"/>
                <w:b/>
                <w:bCs/>
              </w:rPr>
              <w:t>Funding status</w:t>
            </w:r>
            <w:r w:rsidRPr="009153F0">
              <w:rPr>
                <w:rFonts w:eastAsia="Times New Roman" w:cs="Times New Roman"/>
              </w:rPr>
              <w:t>: Funded, $65.9M</w:t>
            </w:r>
          </w:p>
        </w:tc>
        <w:tc>
          <w:tcPr>
            <w:tcW w:w="4665" w:type="dxa"/>
            <w:tcMar>
              <w:left w:w="105" w:type="dxa"/>
              <w:right w:w="105" w:type="dxa"/>
            </w:tcMar>
          </w:tcPr>
          <w:p w14:paraId="6E5E3BDF" w14:textId="6C54DD78" w:rsidR="43F0C556" w:rsidRPr="009153F0" w:rsidRDefault="43F0C556" w:rsidP="43F0C556">
            <w:pPr>
              <w:spacing w:after="240"/>
              <w:rPr>
                <w:rFonts w:eastAsia="Times New Roman" w:cs="Times New Roman"/>
              </w:rPr>
            </w:pPr>
            <w:r w:rsidRPr="009153F0">
              <w:rPr>
                <w:rFonts w:eastAsia="Times New Roman" w:cs="Times New Roman"/>
                <w:b/>
                <w:bCs/>
              </w:rPr>
              <w:t>Budget status</w:t>
            </w:r>
            <w:r w:rsidRPr="009153F0">
              <w:rPr>
                <w:rFonts w:eastAsia="Times New Roman" w:cs="Times New Roman"/>
              </w:rPr>
              <w:t>: Within budget</w:t>
            </w:r>
          </w:p>
        </w:tc>
      </w:tr>
      <w:tr w:rsidR="43F0C556" w:rsidRPr="009153F0" w14:paraId="2C52BE45" w14:textId="77777777" w:rsidTr="43F0C556">
        <w:trPr>
          <w:trHeight w:val="300"/>
        </w:trPr>
        <w:tc>
          <w:tcPr>
            <w:tcW w:w="4665" w:type="dxa"/>
            <w:tcMar>
              <w:left w:w="105" w:type="dxa"/>
              <w:right w:w="105" w:type="dxa"/>
            </w:tcMar>
          </w:tcPr>
          <w:p w14:paraId="525AC02E" w14:textId="12EF889F" w:rsidR="43F0C556" w:rsidRPr="009153F0" w:rsidRDefault="43F0C556" w:rsidP="43F0C556">
            <w:pPr>
              <w:spacing w:after="240"/>
              <w:rPr>
                <w:rFonts w:eastAsia="Times New Roman" w:cs="Times New Roman"/>
              </w:rPr>
            </w:pPr>
            <w:r w:rsidRPr="009153F0">
              <w:rPr>
                <w:rFonts w:eastAsia="Times New Roman" w:cs="Times New Roman"/>
                <w:b/>
                <w:bCs/>
              </w:rPr>
              <w:t>Schedule status</w:t>
            </w:r>
            <w:r w:rsidRPr="009153F0">
              <w:rPr>
                <w:rFonts w:eastAsia="Times New Roman" w:cs="Times New Roman"/>
              </w:rPr>
              <w:t>: On track</w:t>
            </w:r>
          </w:p>
        </w:tc>
        <w:tc>
          <w:tcPr>
            <w:tcW w:w="4665" w:type="dxa"/>
            <w:tcMar>
              <w:left w:w="105" w:type="dxa"/>
              <w:right w:w="105" w:type="dxa"/>
            </w:tcMar>
          </w:tcPr>
          <w:p w14:paraId="110174E3" w14:textId="3958B375" w:rsidR="43F0C556" w:rsidRPr="009153F0" w:rsidRDefault="43F0C556" w:rsidP="43F0C556">
            <w:pPr>
              <w:spacing w:after="240"/>
              <w:rPr>
                <w:rFonts w:eastAsia="Times New Roman" w:cs="Times New Roman"/>
              </w:rPr>
            </w:pPr>
            <w:r w:rsidRPr="009153F0">
              <w:rPr>
                <w:rFonts w:eastAsia="Times New Roman" w:cs="Times New Roman"/>
                <w:b/>
                <w:bCs/>
              </w:rPr>
              <w:t>Milestones completed</w:t>
            </w:r>
            <w:r w:rsidRPr="009153F0">
              <w:rPr>
                <w:rFonts w:eastAsia="Times New Roman" w:cs="Times New Roman"/>
              </w:rPr>
              <w:t>: Value Planning study, Project Charter, Design-Build PR Package submitted</w:t>
            </w:r>
          </w:p>
        </w:tc>
      </w:tr>
      <w:tr w:rsidR="43F0C556" w:rsidRPr="009153F0" w14:paraId="68AF7807" w14:textId="77777777" w:rsidTr="43F0C556">
        <w:trPr>
          <w:trHeight w:val="300"/>
        </w:trPr>
        <w:tc>
          <w:tcPr>
            <w:tcW w:w="9330" w:type="dxa"/>
            <w:gridSpan w:val="2"/>
            <w:tcMar>
              <w:left w:w="105" w:type="dxa"/>
              <w:right w:w="105" w:type="dxa"/>
            </w:tcMar>
          </w:tcPr>
          <w:p w14:paraId="3A45C50D" w14:textId="6B580996" w:rsidR="43F0C556" w:rsidRPr="009153F0" w:rsidRDefault="43F0C556" w:rsidP="43F0C556">
            <w:pPr>
              <w:spacing w:after="240"/>
              <w:rPr>
                <w:rFonts w:eastAsia="Times New Roman" w:cs="Times New Roman"/>
              </w:rPr>
            </w:pPr>
            <w:r w:rsidRPr="009153F0">
              <w:rPr>
                <w:rFonts w:eastAsia="Times New Roman" w:cs="Times New Roman"/>
                <w:b/>
                <w:bCs/>
              </w:rPr>
              <w:t>Project scope</w:t>
            </w:r>
            <w:r w:rsidRPr="009153F0">
              <w:rPr>
                <w:rFonts w:eastAsia="Times New Roman" w:cs="Times New Roman"/>
              </w:rPr>
              <w:t>: Modernize nearly all aspects of the hatchery. Water quality and flow through the facility will be improved for resiliency to environmental extremes.  The project will correct deficiencies with buildings, power supply &amp; distribution, domestic water, sewage system, roads, exterior lighting, and other infrastructure, with improvements to support modern aquaculture. Design life for the modernized facility is 50 years.</w:t>
            </w:r>
          </w:p>
        </w:tc>
      </w:tr>
      <w:tr w:rsidR="43F0C556" w:rsidRPr="009153F0" w14:paraId="34D6EAE0" w14:textId="77777777" w:rsidTr="43F0C556">
        <w:trPr>
          <w:trHeight w:val="300"/>
        </w:trPr>
        <w:tc>
          <w:tcPr>
            <w:tcW w:w="9330" w:type="dxa"/>
            <w:gridSpan w:val="2"/>
            <w:tcMar>
              <w:left w:w="105" w:type="dxa"/>
              <w:right w:w="105" w:type="dxa"/>
            </w:tcMar>
          </w:tcPr>
          <w:p w14:paraId="3DAB1FEA" w14:textId="3D7FEE85" w:rsidR="43F0C556" w:rsidRPr="009153F0" w:rsidRDefault="43F0C556" w:rsidP="43F0C556">
            <w:pPr>
              <w:spacing w:after="240"/>
              <w:rPr>
                <w:rFonts w:eastAsia="Times New Roman" w:cs="Times New Roman"/>
              </w:rPr>
            </w:pPr>
            <w:r w:rsidRPr="009153F0">
              <w:rPr>
                <w:rFonts w:eastAsia="Times New Roman" w:cs="Times New Roman"/>
                <w:b/>
                <w:bCs/>
              </w:rPr>
              <w:t>Upcoming activities, Acquisition Phase</w:t>
            </w:r>
            <w:r w:rsidRPr="009153F0">
              <w:rPr>
                <w:rFonts w:eastAsia="Times New Roman" w:cs="Times New Roman"/>
              </w:rPr>
              <w:t>: Prepare procurement plan and solicitation.</w:t>
            </w:r>
          </w:p>
        </w:tc>
      </w:tr>
    </w:tbl>
    <w:p w14:paraId="38934CE4" w14:textId="54AF5145" w:rsidR="15500A32" w:rsidRPr="009153F0" w:rsidRDefault="15500A32" w:rsidP="43F0C556">
      <w:pPr>
        <w:spacing w:before="240" w:after="240"/>
        <w:rPr>
          <w:rFonts w:eastAsia="Times New Roman" w:cs="Times New Roman"/>
          <w:color w:val="000000" w:themeColor="text1"/>
          <w:szCs w:val="24"/>
        </w:rPr>
      </w:pPr>
      <w:r w:rsidRPr="009153F0">
        <w:rPr>
          <w:rFonts w:eastAsia="Times New Roman" w:cs="Times New Roman"/>
          <w:color w:val="000000" w:themeColor="text1"/>
          <w:szCs w:val="24"/>
          <w:u w:val="single"/>
        </w:rPr>
        <w:t>Synopsis of Activities in Progress</w:t>
      </w:r>
      <w:r w:rsidRPr="009153F0">
        <w:rPr>
          <w:rFonts w:eastAsia="Times New Roman" w:cs="Times New Roman"/>
          <w:color w:val="000000" w:themeColor="text1"/>
          <w:szCs w:val="24"/>
        </w:rPr>
        <w:t>.  The project team is assembling the Design-Build procurement package.  Reclamation awarded a contract for Hatchery modernization NEPA services on Aug 30, 2024.  Reclamation’s Technical Service Center conducted hazmat surveys/assessment of the facility. The report is expected this month. The survey report will be a part of the Design-Build requirements document.</w:t>
      </w:r>
    </w:p>
    <w:p w14:paraId="20A1ED20" w14:textId="4C43AFB8" w:rsidR="15500A32" w:rsidRPr="009153F0" w:rsidRDefault="15500A32" w:rsidP="43F0C556">
      <w:pPr>
        <w:spacing w:after="240"/>
        <w:rPr>
          <w:rFonts w:eastAsia="Times New Roman" w:cs="Times New Roman"/>
          <w:color w:val="000000" w:themeColor="text1"/>
          <w:szCs w:val="24"/>
        </w:rPr>
      </w:pPr>
      <w:r w:rsidRPr="009153F0">
        <w:rPr>
          <w:rFonts w:eastAsia="Times New Roman" w:cs="Times New Roman"/>
          <w:color w:val="000000" w:themeColor="text1"/>
          <w:szCs w:val="24"/>
          <w:u w:val="single"/>
        </w:rPr>
        <w:t>Project Team</w:t>
      </w:r>
      <w:r w:rsidRPr="009153F0">
        <w:rPr>
          <w:rFonts w:eastAsia="Times New Roman" w:cs="Times New Roman"/>
          <w:color w:val="000000" w:themeColor="text1"/>
          <w:szCs w:val="24"/>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35"/>
        <w:gridCol w:w="1890"/>
        <w:gridCol w:w="2880"/>
        <w:gridCol w:w="2325"/>
      </w:tblGrid>
      <w:tr w:rsidR="43F0C556" w:rsidRPr="009153F0" w14:paraId="4593B07A" w14:textId="77777777" w:rsidTr="43F0C556">
        <w:trPr>
          <w:trHeight w:val="300"/>
        </w:trPr>
        <w:tc>
          <w:tcPr>
            <w:tcW w:w="2235" w:type="dxa"/>
            <w:tcMar>
              <w:left w:w="105" w:type="dxa"/>
              <w:right w:w="105" w:type="dxa"/>
            </w:tcMar>
          </w:tcPr>
          <w:p w14:paraId="5F72A468" w14:textId="2D6E481C" w:rsidR="43F0C556" w:rsidRPr="009153F0" w:rsidRDefault="43F0C556" w:rsidP="43F0C556">
            <w:pPr>
              <w:rPr>
                <w:rFonts w:eastAsia="Times New Roman" w:cs="Times New Roman"/>
              </w:rPr>
            </w:pPr>
            <w:r w:rsidRPr="009153F0">
              <w:rPr>
                <w:rFonts w:eastAsia="Times New Roman" w:cs="Times New Roman"/>
                <w:b/>
                <w:bCs/>
              </w:rPr>
              <w:t>Project Function</w:t>
            </w:r>
          </w:p>
        </w:tc>
        <w:tc>
          <w:tcPr>
            <w:tcW w:w="1890" w:type="dxa"/>
            <w:tcMar>
              <w:left w:w="105" w:type="dxa"/>
              <w:right w:w="105" w:type="dxa"/>
            </w:tcMar>
          </w:tcPr>
          <w:p w14:paraId="304272D7" w14:textId="2A012141" w:rsidR="43F0C556" w:rsidRPr="009153F0" w:rsidRDefault="43F0C556" w:rsidP="43F0C556">
            <w:pPr>
              <w:rPr>
                <w:rFonts w:eastAsia="Times New Roman" w:cs="Times New Roman"/>
              </w:rPr>
            </w:pPr>
            <w:r w:rsidRPr="009153F0">
              <w:rPr>
                <w:rFonts w:eastAsia="Times New Roman" w:cs="Times New Roman"/>
                <w:b/>
                <w:bCs/>
              </w:rPr>
              <w:t>Name</w:t>
            </w:r>
          </w:p>
        </w:tc>
        <w:tc>
          <w:tcPr>
            <w:tcW w:w="2880" w:type="dxa"/>
            <w:tcMar>
              <w:left w:w="105" w:type="dxa"/>
              <w:right w:w="105" w:type="dxa"/>
            </w:tcMar>
          </w:tcPr>
          <w:p w14:paraId="6D3612B1" w14:textId="34B37413" w:rsidR="43F0C556" w:rsidRPr="009153F0" w:rsidRDefault="43F0C556" w:rsidP="43F0C556">
            <w:pPr>
              <w:rPr>
                <w:rFonts w:eastAsia="Times New Roman" w:cs="Times New Roman"/>
              </w:rPr>
            </w:pPr>
            <w:r w:rsidRPr="009153F0">
              <w:rPr>
                <w:rFonts w:eastAsia="Times New Roman" w:cs="Times New Roman"/>
                <w:b/>
                <w:bCs/>
              </w:rPr>
              <w:t>Title, Organization</w:t>
            </w:r>
          </w:p>
        </w:tc>
        <w:tc>
          <w:tcPr>
            <w:tcW w:w="2325" w:type="dxa"/>
            <w:tcMar>
              <w:left w:w="105" w:type="dxa"/>
              <w:right w:w="105" w:type="dxa"/>
            </w:tcMar>
          </w:tcPr>
          <w:p w14:paraId="42EB95A2" w14:textId="725092CA" w:rsidR="43F0C556" w:rsidRPr="009153F0" w:rsidRDefault="43F0C556" w:rsidP="43F0C556">
            <w:pPr>
              <w:rPr>
                <w:rFonts w:eastAsia="Times New Roman" w:cs="Times New Roman"/>
              </w:rPr>
            </w:pPr>
            <w:r w:rsidRPr="009153F0">
              <w:rPr>
                <w:rFonts w:eastAsia="Times New Roman" w:cs="Times New Roman"/>
                <w:b/>
                <w:bCs/>
              </w:rPr>
              <w:t>Contact</w:t>
            </w:r>
          </w:p>
        </w:tc>
      </w:tr>
      <w:tr w:rsidR="43F0C556" w:rsidRPr="009153F0" w14:paraId="2BA87B45" w14:textId="77777777" w:rsidTr="43F0C556">
        <w:trPr>
          <w:trHeight w:val="300"/>
        </w:trPr>
        <w:tc>
          <w:tcPr>
            <w:tcW w:w="2235" w:type="dxa"/>
            <w:tcMar>
              <w:left w:w="105" w:type="dxa"/>
              <w:right w:w="105" w:type="dxa"/>
            </w:tcMar>
          </w:tcPr>
          <w:p w14:paraId="5B6172E6" w14:textId="13804C64" w:rsidR="43F0C556" w:rsidRPr="009153F0" w:rsidRDefault="43F0C556" w:rsidP="43F0C556">
            <w:pPr>
              <w:rPr>
                <w:rFonts w:eastAsia="Times New Roman" w:cs="Times New Roman"/>
              </w:rPr>
            </w:pPr>
            <w:r w:rsidRPr="009153F0">
              <w:rPr>
                <w:rFonts w:eastAsia="Times New Roman" w:cs="Times New Roman"/>
              </w:rPr>
              <w:t>Co-Project Manager</w:t>
            </w:r>
          </w:p>
        </w:tc>
        <w:tc>
          <w:tcPr>
            <w:tcW w:w="1890" w:type="dxa"/>
            <w:tcMar>
              <w:left w:w="105" w:type="dxa"/>
              <w:right w:w="105" w:type="dxa"/>
            </w:tcMar>
          </w:tcPr>
          <w:p w14:paraId="0C0B4AF8" w14:textId="781C50E6" w:rsidR="43F0C556" w:rsidRPr="009153F0" w:rsidRDefault="43F0C556" w:rsidP="43F0C556">
            <w:pPr>
              <w:rPr>
                <w:rFonts w:eastAsia="Times New Roman" w:cs="Times New Roman"/>
              </w:rPr>
            </w:pPr>
            <w:r w:rsidRPr="009153F0">
              <w:rPr>
                <w:rFonts w:eastAsia="Times New Roman" w:cs="Times New Roman"/>
              </w:rPr>
              <w:t xml:space="preserve">David </w:t>
            </w:r>
            <w:proofErr w:type="spellStart"/>
            <w:r w:rsidRPr="009153F0">
              <w:rPr>
                <w:rFonts w:eastAsia="Times New Roman" w:cs="Times New Roman"/>
              </w:rPr>
              <w:t>Klipp</w:t>
            </w:r>
            <w:proofErr w:type="spellEnd"/>
          </w:p>
        </w:tc>
        <w:tc>
          <w:tcPr>
            <w:tcW w:w="2880" w:type="dxa"/>
            <w:tcMar>
              <w:left w:w="105" w:type="dxa"/>
              <w:right w:w="105" w:type="dxa"/>
            </w:tcMar>
          </w:tcPr>
          <w:p w14:paraId="40F5A60E" w14:textId="763105BF" w:rsidR="43F0C556" w:rsidRPr="009153F0" w:rsidRDefault="43F0C556" w:rsidP="43F0C556">
            <w:pPr>
              <w:rPr>
                <w:rFonts w:eastAsia="Times New Roman" w:cs="Times New Roman"/>
              </w:rPr>
            </w:pPr>
            <w:r w:rsidRPr="009153F0">
              <w:rPr>
                <w:rFonts w:eastAsia="Times New Roman" w:cs="Times New Roman"/>
              </w:rPr>
              <w:t xml:space="preserve">Strategic Program Advisor </w:t>
            </w:r>
            <w:r w:rsidRPr="009153F0">
              <w:rPr>
                <w:rFonts w:cs="Times New Roman"/>
              </w:rPr>
              <w:br/>
            </w:r>
            <w:r w:rsidRPr="009153F0">
              <w:rPr>
                <w:rFonts w:eastAsia="Times New Roman" w:cs="Times New Roman"/>
              </w:rPr>
              <w:t>NCAO</w:t>
            </w:r>
          </w:p>
        </w:tc>
        <w:tc>
          <w:tcPr>
            <w:tcW w:w="2325" w:type="dxa"/>
            <w:tcMar>
              <w:left w:w="105" w:type="dxa"/>
              <w:right w:w="105" w:type="dxa"/>
            </w:tcMar>
          </w:tcPr>
          <w:p w14:paraId="471CF2F0" w14:textId="2EE5D66D" w:rsidR="43F0C556" w:rsidRPr="009153F0" w:rsidRDefault="005C116D" w:rsidP="43F0C556">
            <w:pPr>
              <w:rPr>
                <w:rFonts w:eastAsia="Times New Roman" w:cs="Times New Roman"/>
              </w:rPr>
            </w:pPr>
            <w:hyperlink r:id="rId42">
              <w:r w:rsidR="43F0C556" w:rsidRPr="009153F0">
                <w:rPr>
                  <w:rStyle w:val="Hyperlink"/>
                  <w:rFonts w:eastAsia="Times New Roman" w:cs="Times New Roman"/>
                </w:rPr>
                <w:t>dklipp@usbr.gov</w:t>
              </w:r>
            </w:hyperlink>
          </w:p>
        </w:tc>
      </w:tr>
      <w:tr w:rsidR="43F0C556" w:rsidRPr="009153F0" w14:paraId="5A004168" w14:textId="77777777" w:rsidTr="43F0C556">
        <w:trPr>
          <w:trHeight w:val="300"/>
        </w:trPr>
        <w:tc>
          <w:tcPr>
            <w:tcW w:w="2235" w:type="dxa"/>
            <w:tcMar>
              <w:left w:w="105" w:type="dxa"/>
              <w:right w:w="105" w:type="dxa"/>
            </w:tcMar>
          </w:tcPr>
          <w:p w14:paraId="519148F6" w14:textId="2414510E" w:rsidR="43F0C556" w:rsidRPr="009153F0" w:rsidRDefault="43F0C556" w:rsidP="43F0C556">
            <w:pPr>
              <w:rPr>
                <w:rFonts w:eastAsia="Times New Roman" w:cs="Times New Roman"/>
              </w:rPr>
            </w:pPr>
            <w:r w:rsidRPr="009153F0">
              <w:rPr>
                <w:rFonts w:eastAsia="Times New Roman" w:cs="Times New Roman"/>
              </w:rPr>
              <w:lastRenderedPageBreak/>
              <w:t>Co-Project Manager</w:t>
            </w:r>
          </w:p>
        </w:tc>
        <w:tc>
          <w:tcPr>
            <w:tcW w:w="1890" w:type="dxa"/>
            <w:tcMar>
              <w:left w:w="105" w:type="dxa"/>
              <w:right w:w="105" w:type="dxa"/>
            </w:tcMar>
          </w:tcPr>
          <w:p w14:paraId="5B2D3DA3" w14:textId="4264D0B1" w:rsidR="43F0C556" w:rsidRPr="009153F0" w:rsidRDefault="43F0C556" w:rsidP="43F0C556">
            <w:pPr>
              <w:rPr>
                <w:rFonts w:eastAsia="Times New Roman" w:cs="Times New Roman"/>
              </w:rPr>
            </w:pPr>
            <w:r w:rsidRPr="009153F0">
              <w:rPr>
                <w:rFonts w:eastAsia="Times New Roman" w:cs="Times New Roman"/>
              </w:rPr>
              <w:t>Trang Nguyen</w:t>
            </w:r>
          </w:p>
        </w:tc>
        <w:tc>
          <w:tcPr>
            <w:tcW w:w="2880" w:type="dxa"/>
            <w:tcMar>
              <w:left w:w="105" w:type="dxa"/>
              <w:right w:w="105" w:type="dxa"/>
            </w:tcMar>
          </w:tcPr>
          <w:p w14:paraId="60205E7E" w14:textId="46848F2C" w:rsidR="43F0C556" w:rsidRPr="009153F0" w:rsidRDefault="43F0C556" w:rsidP="43F0C556">
            <w:pPr>
              <w:rPr>
                <w:rFonts w:eastAsia="Times New Roman" w:cs="Times New Roman"/>
              </w:rPr>
            </w:pPr>
            <w:r w:rsidRPr="009153F0">
              <w:rPr>
                <w:rFonts w:eastAsia="Times New Roman" w:cs="Times New Roman"/>
              </w:rPr>
              <w:t xml:space="preserve">Project Manager </w:t>
            </w:r>
            <w:r w:rsidRPr="009153F0">
              <w:rPr>
                <w:rFonts w:cs="Times New Roman"/>
              </w:rPr>
              <w:br/>
            </w:r>
            <w:r w:rsidRPr="009153F0">
              <w:rPr>
                <w:rFonts w:eastAsia="Times New Roman" w:cs="Times New Roman"/>
              </w:rPr>
              <w:t>Regional Construction Office</w:t>
            </w:r>
          </w:p>
        </w:tc>
        <w:tc>
          <w:tcPr>
            <w:tcW w:w="2325" w:type="dxa"/>
            <w:tcMar>
              <w:left w:w="105" w:type="dxa"/>
              <w:right w:w="105" w:type="dxa"/>
            </w:tcMar>
          </w:tcPr>
          <w:p w14:paraId="29B02407" w14:textId="685A1AE7" w:rsidR="43F0C556" w:rsidRPr="009153F0" w:rsidRDefault="005C116D" w:rsidP="43F0C556">
            <w:pPr>
              <w:rPr>
                <w:rFonts w:eastAsia="Times New Roman" w:cs="Times New Roman"/>
              </w:rPr>
            </w:pPr>
            <w:hyperlink r:id="rId43">
              <w:r w:rsidR="43F0C556" w:rsidRPr="009153F0">
                <w:rPr>
                  <w:rStyle w:val="Hyperlink"/>
                  <w:rFonts w:eastAsia="Times New Roman" w:cs="Times New Roman"/>
                </w:rPr>
                <w:t>abhattacharya@usbr.gov</w:t>
              </w:r>
            </w:hyperlink>
          </w:p>
        </w:tc>
      </w:tr>
      <w:tr w:rsidR="43F0C556" w:rsidRPr="009153F0" w14:paraId="4FF4CC7D" w14:textId="77777777" w:rsidTr="43F0C556">
        <w:trPr>
          <w:trHeight w:val="300"/>
        </w:trPr>
        <w:tc>
          <w:tcPr>
            <w:tcW w:w="2235" w:type="dxa"/>
            <w:tcMar>
              <w:left w:w="105" w:type="dxa"/>
              <w:right w:w="105" w:type="dxa"/>
            </w:tcMar>
          </w:tcPr>
          <w:p w14:paraId="315492A5" w14:textId="2C913F6F" w:rsidR="43F0C556" w:rsidRPr="009153F0" w:rsidRDefault="43F0C556" w:rsidP="43F0C556">
            <w:pPr>
              <w:rPr>
                <w:rFonts w:eastAsia="Times New Roman" w:cs="Times New Roman"/>
              </w:rPr>
            </w:pPr>
            <w:r w:rsidRPr="009153F0">
              <w:rPr>
                <w:rFonts w:eastAsia="Times New Roman" w:cs="Times New Roman"/>
              </w:rPr>
              <w:t>Contracting Officer</w:t>
            </w:r>
          </w:p>
        </w:tc>
        <w:tc>
          <w:tcPr>
            <w:tcW w:w="1890" w:type="dxa"/>
            <w:tcMar>
              <w:left w:w="105" w:type="dxa"/>
              <w:right w:w="105" w:type="dxa"/>
            </w:tcMar>
          </w:tcPr>
          <w:p w14:paraId="5481061C" w14:textId="002CC553" w:rsidR="43F0C556" w:rsidRPr="009153F0" w:rsidRDefault="43F0C556" w:rsidP="43F0C556">
            <w:pPr>
              <w:rPr>
                <w:rFonts w:eastAsia="Times New Roman" w:cs="Times New Roman"/>
              </w:rPr>
            </w:pPr>
            <w:r w:rsidRPr="009153F0">
              <w:rPr>
                <w:rFonts w:eastAsia="Times New Roman" w:cs="Times New Roman"/>
              </w:rPr>
              <w:t>Matt Byrne</w:t>
            </w:r>
          </w:p>
        </w:tc>
        <w:tc>
          <w:tcPr>
            <w:tcW w:w="2880" w:type="dxa"/>
            <w:tcMar>
              <w:left w:w="105" w:type="dxa"/>
              <w:right w:w="105" w:type="dxa"/>
            </w:tcMar>
          </w:tcPr>
          <w:p w14:paraId="08DDCA48" w14:textId="403792E7" w:rsidR="43F0C556" w:rsidRPr="009153F0" w:rsidRDefault="43F0C556" w:rsidP="43F0C556">
            <w:pPr>
              <w:rPr>
                <w:rFonts w:eastAsia="Times New Roman" w:cs="Times New Roman"/>
              </w:rPr>
            </w:pPr>
            <w:r w:rsidRPr="009153F0">
              <w:rPr>
                <w:rFonts w:eastAsia="Times New Roman" w:cs="Times New Roman"/>
              </w:rPr>
              <w:t>Acquisitions Branch Chief, CGB-3800</w:t>
            </w:r>
          </w:p>
        </w:tc>
        <w:tc>
          <w:tcPr>
            <w:tcW w:w="2325" w:type="dxa"/>
            <w:tcMar>
              <w:left w:w="105" w:type="dxa"/>
              <w:right w:w="105" w:type="dxa"/>
            </w:tcMar>
          </w:tcPr>
          <w:p w14:paraId="7CE7E0AD" w14:textId="445ECC74" w:rsidR="43F0C556" w:rsidRPr="009153F0" w:rsidRDefault="005C116D" w:rsidP="43F0C556">
            <w:pPr>
              <w:rPr>
                <w:rFonts w:eastAsia="Times New Roman" w:cs="Times New Roman"/>
              </w:rPr>
            </w:pPr>
            <w:hyperlink r:id="rId44">
              <w:r w:rsidR="43F0C556" w:rsidRPr="009153F0">
                <w:rPr>
                  <w:rStyle w:val="Hyperlink"/>
                  <w:rFonts w:eastAsia="Times New Roman" w:cs="Times New Roman"/>
                </w:rPr>
                <w:t>mbyrne@usbr.gov</w:t>
              </w:r>
            </w:hyperlink>
            <w:r w:rsidR="43F0C556" w:rsidRPr="009153F0">
              <w:rPr>
                <w:rFonts w:eastAsia="Times New Roman" w:cs="Times New Roman"/>
              </w:rPr>
              <w:t xml:space="preserve"> </w:t>
            </w:r>
          </w:p>
        </w:tc>
      </w:tr>
      <w:tr w:rsidR="43F0C556" w:rsidRPr="009153F0" w14:paraId="6B1432FD" w14:textId="77777777" w:rsidTr="43F0C556">
        <w:trPr>
          <w:trHeight w:val="300"/>
        </w:trPr>
        <w:tc>
          <w:tcPr>
            <w:tcW w:w="2235" w:type="dxa"/>
            <w:tcMar>
              <w:left w:w="105" w:type="dxa"/>
              <w:right w:w="105" w:type="dxa"/>
            </w:tcMar>
          </w:tcPr>
          <w:p w14:paraId="00E4E45A" w14:textId="3029E0CA" w:rsidR="43F0C556" w:rsidRPr="009153F0" w:rsidRDefault="43F0C556" w:rsidP="43F0C556">
            <w:pPr>
              <w:rPr>
                <w:rFonts w:eastAsia="Times New Roman" w:cs="Times New Roman"/>
              </w:rPr>
            </w:pPr>
            <w:r w:rsidRPr="009153F0">
              <w:rPr>
                <w:rFonts w:eastAsia="Times New Roman" w:cs="Times New Roman"/>
              </w:rPr>
              <w:t>Environmental Lead</w:t>
            </w:r>
          </w:p>
        </w:tc>
        <w:tc>
          <w:tcPr>
            <w:tcW w:w="1890" w:type="dxa"/>
            <w:tcMar>
              <w:left w:w="105" w:type="dxa"/>
              <w:right w:w="105" w:type="dxa"/>
            </w:tcMar>
          </w:tcPr>
          <w:p w14:paraId="362F196B" w14:textId="6488B09B" w:rsidR="43F0C556" w:rsidRPr="009153F0" w:rsidRDefault="43F0C556" w:rsidP="43F0C556">
            <w:pPr>
              <w:rPr>
                <w:rFonts w:eastAsia="Times New Roman" w:cs="Times New Roman"/>
              </w:rPr>
            </w:pPr>
            <w:r w:rsidRPr="009153F0">
              <w:rPr>
                <w:rFonts w:eastAsia="Times New Roman" w:cs="Times New Roman"/>
              </w:rPr>
              <w:t xml:space="preserve">Keely </w:t>
            </w:r>
            <w:proofErr w:type="spellStart"/>
            <w:r w:rsidRPr="009153F0">
              <w:rPr>
                <w:rFonts w:eastAsia="Times New Roman" w:cs="Times New Roman"/>
              </w:rPr>
              <w:t>Watland-Bakos</w:t>
            </w:r>
            <w:proofErr w:type="spellEnd"/>
          </w:p>
        </w:tc>
        <w:tc>
          <w:tcPr>
            <w:tcW w:w="2880" w:type="dxa"/>
            <w:tcMar>
              <w:left w:w="105" w:type="dxa"/>
              <w:right w:w="105" w:type="dxa"/>
            </w:tcMar>
          </w:tcPr>
          <w:p w14:paraId="685B7070" w14:textId="71B83240" w:rsidR="43F0C556" w:rsidRPr="009153F0" w:rsidRDefault="43F0C556" w:rsidP="43F0C556">
            <w:pPr>
              <w:rPr>
                <w:rFonts w:eastAsia="Times New Roman" w:cs="Times New Roman"/>
              </w:rPr>
            </w:pPr>
            <w:r w:rsidRPr="009153F0">
              <w:rPr>
                <w:rFonts w:eastAsia="Times New Roman" w:cs="Times New Roman"/>
              </w:rPr>
              <w:t>Natural Resources Specialist, NCAO</w:t>
            </w:r>
          </w:p>
        </w:tc>
        <w:tc>
          <w:tcPr>
            <w:tcW w:w="2325" w:type="dxa"/>
            <w:tcMar>
              <w:left w:w="105" w:type="dxa"/>
              <w:right w:w="105" w:type="dxa"/>
            </w:tcMar>
          </w:tcPr>
          <w:p w14:paraId="6AC230F8" w14:textId="7321F843" w:rsidR="43F0C556" w:rsidRPr="009153F0" w:rsidRDefault="005C116D" w:rsidP="43F0C556">
            <w:pPr>
              <w:rPr>
                <w:rFonts w:eastAsia="Times New Roman" w:cs="Times New Roman"/>
              </w:rPr>
            </w:pPr>
            <w:hyperlink r:id="rId45">
              <w:r w:rsidR="43F0C556" w:rsidRPr="009153F0">
                <w:rPr>
                  <w:rStyle w:val="Hyperlink"/>
                  <w:rFonts w:eastAsia="Times New Roman" w:cs="Times New Roman"/>
                </w:rPr>
                <w:t>kwatlandbakos@usbr.gov</w:t>
              </w:r>
            </w:hyperlink>
          </w:p>
        </w:tc>
      </w:tr>
      <w:tr w:rsidR="43F0C556" w:rsidRPr="009153F0" w14:paraId="4EAFEBD5" w14:textId="77777777" w:rsidTr="43F0C556">
        <w:trPr>
          <w:trHeight w:val="300"/>
        </w:trPr>
        <w:tc>
          <w:tcPr>
            <w:tcW w:w="2235" w:type="dxa"/>
            <w:tcMar>
              <w:left w:w="105" w:type="dxa"/>
              <w:right w:w="105" w:type="dxa"/>
            </w:tcMar>
          </w:tcPr>
          <w:p w14:paraId="000011A1" w14:textId="49C631FF" w:rsidR="43F0C556" w:rsidRPr="009153F0" w:rsidRDefault="43F0C556" w:rsidP="43F0C556">
            <w:pPr>
              <w:rPr>
                <w:rFonts w:eastAsia="Times New Roman" w:cs="Times New Roman"/>
              </w:rPr>
            </w:pPr>
            <w:r w:rsidRPr="009153F0">
              <w:rPr>
                <w:rFonts w:eastAsia="Times New Roman" w:cs="Times New Roman"/>
              </w:rPr>
              <w:t>Subject Matter Expert</w:t>
            </w:r>
          </w:p>
        </w:tc>
        <w:tc>
          <w:tcPr>
            <w:tcW w:w="1890" w:type="dxa"/>
            <w:tcMar>
              <w:left w:w="105" w:type="dxa"/>
              <w:right w:w="105" w:type="dxa"/>
            </w:tcMar>
          </w:tcPr>
          <w:p w14:paraId="6227F5CB" w14:textId="07B4E964" w:rsidR="43F0C556" w:rsidRPr="009153F0" w:rsidRDefault="43F0C556" w:rsidP="43F0C556">
            <w:pPr>
              <w:rPr>
                <w:rFonts w:eastAsia="Times New Roman" w:cs="Times New Roman"/>
              </w:rPr>
            </w:pPr>
            <w:r w:rsidRPr="009153F0">
              <w:rPr>
                <w:rFonts w:eastAsia="Times New Roman" w:cs="Times New Roman"/>
              </w:rPr>
              <w:t>Derek Rupert</w:t>
            </w:r>
          </w:p>
        </w:tc>
        <w:tc>
          <w:tcPr>
            <w:tcW w:w="2880" w:type="dxa"/>
            <w:tcMar>
              <w:left w:w="105" w:type="dxa"/>
              <w:right w:w="105" w:type="dxa"/>
            </w:tcMar>
          </w:tcPr>
          <w:p w14:paraId="70D8EBA1" w14:textId="4154B61A" w:rsidR="43F0C556" w:rsidRPr="009153F0" w:rsidRDefault="43F0C556" w:rsidP="43F0C556">
            <w:pPr>
              <w:rPr>
                <w:rFonts w:eastAsia="Times New Roman" w:cs="Times New Roman"/>
              </w:rPr>
            </w:pPr>
            <w:r w:rsidRPr="009153F0">
              <w:rPr>
                <w:rFonts w:eastAsia="Times New Roman" w:cs="Times New Roman"/>
              </w:rPr>
              <w:t>Fish Biologist, NCAO</w:t>
            </w:r>
          </w:p>
        </w:tc>
        <w:tc>
          <w:tcPr>
            <w:tcW w:w="2325" w:type="dxa"/>
            <w:tcMar>
              <w:left w:w="105" w:type="dxa"/>
              <w:right w:w="105" w:type="dxa"/>
            </w:tcMar>
          </w:tcPr>
          <w:p w14:paraId="4A6E32F2" w14:textId="58762419" w:rsidR="43F0C556" w:rsidRPr="009153F0" w:rsidRDefault="005C116D" w:rsidP="43F0C556">
            <w:pPr>
              <w:rPr>
                <w:rFonts w:eastAsia="Times New Roman" w:cs="Times New Roman"/>
              </w:rPr>
            </w:pPr>
            <w:hyperlink r:id="rId46">
              <w:r w:rsidR="43F0C556" w:rsidRPr="009153F0">
                <w:rPr>
                  <w:rStyle w:val="Hyperlink"/>
                  <w:rFonts w:eastAsia="Times New Roman" w:cs="Times New Roman"/>
                </w:rPr>
                <w:t>drupert@usbr.gov</w:t>
              </w:r>
            </w:hyperlink>
          </w:p>
        </w:tc>
      </w:tr>
      <w:tr w:rsidR="43F0C556" w:rsidRPr="009153F0" w14:paraId="16A55D67" w14:textId="77777777" w:rsidTr="43F0C556">
        <w:trPr>
          <w:trHeight w:val="300"/>
        </w:trPr>
        <w:tc>
          <w:tcPr>
            <w:tcW w:w="2235" w:type="dxa"/>
            <w:tcMar>
              <w:left w:w="105" w:type="dxa"/>
              <w:right w:w="105" w:type="dxa"/>
            </w:tcMar>
          </w:tcPr>
          <w:p w14:paraId="6DAE397E" w14:textId="62EC3137" w:rsidR="43F0C556" w:rsidRPr="009153F0" w:rsidRDefault="43F0C556" w:rsidP="43F0C556">
            <w:pPr>
              <w:rPr>
                <w:rFonts w:eastAsia="Times New Roman" w:cs="Times New Roman"/>
              </w:rPr>
            </w:pPr>
            <w:r w:rsidRPr="009153F0">
              <w:rPr>
                <w:rFonts w:eastAsia="Times New Roman" w:cs="Times New Roman"/>
              </w:rPr>
              <w:t>Subject Matter Expert</w:t>
            </w:r>
          </w:p>
        </w:tc>
        <w:tc>
          <w:tcPr>
            <w:tcW w:w="1890" w:type="dxa"/>
            <w:tcMar>
              <w:left w:w="105" w:type="dxa"/>
              <w:right w:w="105" w:type="dxa"/>
            </w:tcMar>
          </w:tcPr>
          <w:p w14:paraId="528A6ED7" w14:textId="7E88FF91" w:rsidR="43F0C556" w:rsidRPr="009153F0" w:rsidRDefault="43F0C556" w:rsidP="43F0C556">
            <w:pPr>
              <w:rPr>
                <w:rFonts w:eastAsia="Times New Roman" w:cs="Times New Roman"/>
              </w:rPr>
            </w:pPr>
            <w:r w:rsidRPr="009153F0">
              <w:rPr>
                <w:rFonts w:eastAsia="Times New Roman" w:cs="Times New Roman"/>
              </w:rPr>
              <w:t xml:space="preserve">Emily Van </w:t>
            </w:r>
            <w:proofErr w:type="spellStart"/>
            <w:r w:rsidRPr="009153F0">
              <w:rPr>
                <w:rFonts w:eastAsia="Times New Roman" w:cs="Times New Roman"/>
              </w:rPr>
              <w:t>Seeters</w:t>
            </w:r>
            <w:proofErr w:type="spellEnd"/>
          </w:p>
        </w:tc>
        <w:tc>
          <w:tcPr>
            <w:tcW w:w="2880" w:type="dxa"/>
            <w:tcMar>
              <w:left w:w="105" w:type="dxa"/>
              <w:right w:w="105" w:type="dxa"/>
            </w:tcMar>
          </w:tcPr>
          <w:p w14:paraId="6BDF2FC7" w14:textId="50CED077" w:rsidR="43F0C556" w:rsidRPr="009153F0" w:rsidRDefault="43F0C556" w:rsidP="43F0C556">
            <w:pPr>
              <w:rPr>
                <w:rFonts w:eastAsia="Times New Roman" w:cs="Times New Roman"/>
              </w:rPr>
            </w:pPr>
            <w:r w:rsidRPr="009153F0">
              <w:rPr>
                <w:rFonts w:eastAsia="Times New Roman" w:cs="Times New Roman"/>
              </w:rPr>
              <w:t>Fish Biologist, NCAO</w:t>
            </w:r>
          </w:p>
        </w:tc>
        <w:tc>
          <w:tcPr>
            <w:tcW w:w="2325" w:type="dxa"/>
            <w:tcMar>
              <w:left w:w="105" w:type="dxa"/>
              <w:right w:w="105" w:type="dxa"/>
            </w:tcMar>
          </w:tcPr>
          <w:p w14:paraId="789C2342" w14:textId="1B338B47" w:rsidR="43F0C556" w:rsidRPr="009153F0" w:rsidRDefault="005C116D" w:rsidP="43F0C556">
            <w:pPr>
              <w:rPr>
                <w:rFonts w:eastAsia="Times New Roman" w:cs="Times New Roman"/>
              </w:rPr>
            </w:pPr>
            <w:hyperlink r:id="rId47">
              <w:r w:rsidR="43F0C556" w:rsidRPr="009153F0">
                <w:rPr>
                  <w:rStyle w:val="Hyperlink"/>
                  <w:rFonts w:eastAsia="Times New Roman" w:cs="Times New Roman"/>
                </w:rPr>
                <w:t>evanseeters@usbr.gov</w:t>
              </w:r>
            </w:hyperlink>
          </w:p>
        </w:tc>
      </w:tr>
    </w:tbl>
    <w:p w14:paraId="6AC66AE3" w14:textId="712709B1" w:rsidR="15500A32" w:rsidRPr="009153F0" w:rsidRDefault="15500A32" w:rsidP="43F0C556">
      <w:pPr>
        <w:spacing w:before="240" w:after="240"/>
        <w:rPr>
          <w:rFonts w:eastAsia="Times New Roman" w:cs="Times New Roman"/>
          <w:color w:val="000000" w:themeColor="text1"/>
          <w:szCs w:val="24"/>
        </w:rPr>
      </w:pPr>
      <w:r w:rsidRPr="009153F0">
        <w:rPr>
          <w:rFonts w:eastAsia="Times New Roman" w:cs="Times New Roman"/>
          <w:color w:val="000000" w:themeColor="text1"/>
          <w:szCs w:val="24"/>
          <w:u w:val="single"/>
        </w:rPr>
        <w:t>Notional Milestone Schedule</w:t>
      </w:r>
      <w:r w:rsidRPr="009153F0">
        <w:rPr>
          <w:rFonts w:eastAsia="Times New Roman" w:cs="Times New Roman"/>
          <w:color w:val="000000" w:themeColor="text1"/>
          <w:szCs w:val="24"/>
        </w:rPr>
        <w:t>:</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370"/>
        <w:gridCol w:w="2010"/>
        <w:gridCol w:w="1950"/>
      </w:tblGrid>
      <w:tr w:rsidR="43F0C556" w:rsidRPr="009153F0" w14:paraId="175359CE" w14:textId="77777777" w:rsidTr="43F0C556">
        <w:trPr>
          <w:trHeight w:val="300"/>
        </w:trPr>
        <w:tc>
          <w:tcPr>
            <w:tcW w:w="5370" w:type="dxa"/>
            <w:tcMar>
              <w:left w:w="105" w:type="dxa"/>
              <w:right w:w="105" w:type="dxa"/>
            </w:tcMar>
          </w:tcPr>
          <w:p w14:paraId="58BE70C2" w14:textId="24D9D9F4" w:rsidR="43F0C556" w:rsidRPr="009153F0" w:rsidRDefault="43F0C556" w:rsidP="43F0C556">
            <w:pPr>
              <w:rPr>
                <w:rFonts w:eastAsia="Times New Roman" w:cs="Times New Roman"/>
                <w:color w:val="A6A6A6" w:themeColor="background1" w:themeShade="A6"/>
              </w:rPr>
            </w:pPr>
            <w:r w:rsidRPr="009153F0">
              <w:rPr>
                <w:rFonts w:eastAsia="Times New Roman" w:cs="Times New Roman"/>
                <w:color w:val="A6A6A6" w:themeColor="background1" w:themeShade="A6"/>
              </w:rPr>
              <w:t>Design-Build Procurement Package to Acquisitions</w:t>
            </w:r>
          </w:p>
        </w:tc>
        <w:tc>
          <w:tcPr>
            <w:tcW w:w="2010" w:type="dxa"/>
            <w:tcMar>
              <w:left w:w="105" w:type="dxa"/>
              <w:right w:w="105" w:type="dxa"/>
            </w:tcMar>
          </w:tcPr>
          <w:p w14:paraId="0D1A94FA" w14:textId="075EAF52" w:rsidR="43F0C556" w:rsidRPr="009153F0" w:rsidRDefault="43F0C556" w:rsidP="43F0C556">
            <w:pPr>
              <w:rPr>
                <w:rFonts w:eastAsia="Times New Roman" w:cs="Times New Roman"/>
                <w:color w:val="A6A6A6" w:themeColor="background1" w:themeShade="A6"/>
              </w:rPr>
            </w:pPr>
            <w:r w:rsidRPr="009153F0">
              <w:rPr>
                <w:rFonts w:eastAsia="Times New Roman" w:cs="Times New Roman"/>
                <w:color w:val="A6A6A6" w:themeColor="background1" w:themeShade="A6"/>
              </w:rPr>
              <w:t>Dec 16, 2024</w:t>
            </w:r>
          </w:p>
        </w:tc>
        <w:tc>
          <w:tcPr>
            <w:tcW w:w="1950" w:type="dxa"/>
            <w:tcMar>
              <w:left w:w="105" w:type="dxa"/>
              <w:right w:w="105" w:type="dxa"/>
            </w:tcMar>
          </w:tcPr>
          <w:p w14:paraId="6A60D2F7" w14:textId="4573782F" w:rsidR="43F0C556" w:rsidRPr="009153F0" w:rsidRDefault="43F0C556" w:rsidP="43F0C556">
            <w:pPr>
              <w:rPr>
                <w:rFonts w:eastAsia="Times New Roman" w:cs="Times New Roman"/>
                <w:color w:val="A6A6A6" w:themeColor="background1" w:themeShade="A6"/>
              </w:rPr>
            </w:pPr>
            <w:r w:rsidRPr="009153F0">
              <w:rPr>
                <w:rFonts w:eastAsia="Times New Roman" w:cs="Times New Roman"/>
                <w:color w:val="A6A6A6" w:themeColor="background1" w:themeShade="A6"/>
              </w:rPr>
              <w:t>Completed</w:t>
            </w:r>
          </w:p>
        </w:tc>
      </w:tr>
      <w:tr w:rsidR="43F0C556" w:rsidRPr="009153F0" w14:paraId="674788E2" w14:textId="77777777" w:rsidTr="43F0C556">
        <w:trPr>
          <w:trHeight w:val="300"/>
        </w:trPr>
        <w:tc>
          <w:tcPr>
            <w:tcW w:w="5370" w:type="dxa"/>
            <w:tcMar>
              <w:left w:w="105" w:type="dxa"/>
              <w:right w:w="105" w:type="dxa"/>
            </w:tcMar>
          </w:tcPr>
          <w:p w14:paraId="2E3286C0" w14:textId="5C456C94" w:rsidR="43F0C556" w:rsidRPr="009153F0" w:rsidRDefault="43F0C556" w:rsidP="43F0C556">
            <w:pPr>
              <w:rPr>
                <w:rFonts w:eastAsia="Times New Roman" w:cs="Times New Roman"/>
              </w:rPr>
            </w:pPr>
            <w:r w:rsidRPr="009153F0">
              <w:rPr>
                <w:rFonts w:eastAsia="Times New Roman" w:cs="Times New Roman"/>
              </w:rPr>
              <w:t>Project Management Plan</w:t>
            </w:r>
          </w:p>
        </w:tc>
        <w:tc>
          <w:tcPr>
            <w:tcW w:w="2010" w:type="dxa"/>
            <w:tcMar>
              <w:left w:w="105" w:type="dxa"/>
              <w:right w:w="105" w:type="dxa"/>
            </w:tcMar>
          </w:tcPr>
          <w:p w14:paraId="1186B45F" w14:textId="6EF2B8E2" w:rsidR="43F0C556" w:rsidRPr="009153F0" w:rsidRDefault="43F0C556" w:rsidP="43F0C556">
            <w:pPr>
              <w:rPr>
                <w:rFonts w:eastAsia="Times New Roman" w:cs="Times New Roman"/>
              </w:rPr>
            </w:pPr>
            <w:r w:rsidRPr="009153F0">
              <w:rPr>
                <w:rFonts w:eastAsia="Times New Roman" w:cs="Times New Roman"/>
              </w:rPr>
              <w:t>Jan 31, 2024</w:t>
            </w:r>
          </w:p>
        </w:tc>
        <w:tc>
          <w:tcPr>
            <w:tcW w:w="1950" w:type="dxa"/>
            <w:tcMar>
              <w:left w:w="105" w:type="dxa"/>
              <w:right w:w="105" w:type="dxa"/>
            </w:tcMar>
          </w:tcPr>
          <w:p w14:paraId="136FBBE6" w14:textId="3B6F5893" w:rsidR="43F0C556" w:rsidRPr="009153F0" w:rsidRDefault="43F0C556" w:rsidP="43F0C556">
            <w:pPr>
              <w:rPr>
                <w:rFonts w:eastAsia="Times New Roman" w:cs="Times New Roman"/>
              </w:rPr>
            </w:pPr>
          </w:p>
        </w:tc>
      </w:tr>
      <w:tr w:rsidR="43F0C556" w:rsidRPr="009153F0" w14:paraId="3B012596" w14:textId="77777777" w:rsidTr="43F0C556">
        <w:trPr>
          <w:trHeight w:val="300"/>
        </w:trPr>
        <w:tc>
          <w:tcPr>
            <w:tcW w:w="5370" w:type="dxa"/>
            <w:tcMar>
              <w:left w:w="105" w:type="dxa"/>
              <w:right w:w="105" w:type="dxa"/>
            </w:tcMar>
          </w:tcPr>
          <w:p w14:paraId="458421BA" w14:textId="778CFB3A" w:rsidR="43F0C556" w:rsidRPr="009153F0" w:rsidRDefault="43F0C556" w:rsidP="43F0C556">
            <w:pPr>
              <w:rPr>
                <w:rFonts w:eastAsia="Times New Roman" w:cs="Times New Roman"/>
              </w:rPr>
            </w:pPr>
            <w:r w:rsidRPr="009153F0">
              <w:rPr>
                <w:rFonts w:eastAsia="Times New Roman" w:cs="Times New Roman"/>
              </w:rPr>
              <w:t>Contract Award</w:t>
            </w:r>
          </w:p>
        </w:tc>
        <w:tc>
          <w:tcPr>
            <w:tcW w:w="2010" w:type="dxa"/>
            <w:tcMar>
              <w:left w:w="105" w:type="dxa"/>
              <w:right w:w="105" w:type="dxa"/>
            </w:tcMar>
          </w:tcPr>
          <w:p w14:paraId="24A6A185" w14:textId="073ECFCB" w:rsidR="43F0C556" w:rsidRPr="009153F0" w:rsidRDefault="43F0C556" w:rsidP="43F0C556">
            <w:pPr>
              <w:rPr>
                <w:rFonts w:eastAsia="Times New Roman" w:cs="Times New Roman"/>
              </w:rPr>
            </w:pPr>
            <w:r w:rsidRPr="009153F0">
              <w:rPr>
                <w:rFonts w:eastAsia="Times New Roman" w:cs="Times New Roman"/>
              </w:rPr>
              <w:t>July 31, 2025</w:t>
            </w:r>
          </w:p>
        </w:tc>
        <w:tc>
          <w:tcPr>
            <w:tcW w:w="1950" w:type="dxa"/>
            <w:tcMar>
              <w:left w:w="105" w:type="dxa"/>
              <w:right w:w="105" w:type="dxa"/>
            </w:tcMar>
          </w:tcPr>
          <w:p w14:paraId="45B1C077" w14:textId="438398B0" w:rsidR="43F0C556" w:rsidRPr="009153F0" w:rsidRDefault="43F0C556" w:rsidP="43F0C556">
            <w:pPr>
              <w:rPr>
                <w:rFonts w:eastAsia="Times New Roman" w:cs="Times New Roman"/>
              </w:rPr>
            </w:pPr>
          </w:p>
        </w:tc>
      </w:tr>
      <w:tr w:rsidR="43F0C556" w:rsidRPr="009153F0" w14:paraId="67A8E878" w14:textId="77777777" w:rsidTr="43F0C556">
        <w:trPr>
          <w:trHeight w:val="300"/>
        </w:trPr>
        <w:tc>
          <w:tcPr>
            <w:tcW w:w="5370" w:type="dxa"/>
            <w:tcMar>
              <w:left w:w="105" w:type="dxa"/>
              <w:right w:w="105" w:type="dxa"/>
            </w:tcMar>
          </w:tcPr>
          <w:p w14:paraId="2E14AF9D" w14:textId="19AD6485" w:rsidR="43F0C556" w:rsidRPr="009153F0" w:rsidRDefault="43F0C556" w:rsidP="43F0C556">
            <w:pPr>
              <w:rPr>
                <w:rFonts w:eastAsia="Times New Roman" w:cs="Times New Roman"/>
              </w:rPr>
            </w:pPr>
            <w:r w:rsidRPr="009153F0">
              <w:rPr>
                <w:rFonts w:eastAsia="Times New Roman" w:cs="Times New Roman"/>
              </w:rPr>
              <w:t xml:space="preserve">Design Complete </w:t>
            </w:r>
          </w:p>
        </w:tc>
        <w:tc>
          <w:tcPr>
            <w:tcW w:w="2010" w:type="dxa"/>
            <w:tcMar>
              <w:left w:w="105" w:type="dxa"/>
              <w:right w:w="105" w:type="dxa"/>
            </w:tcMar>
          </w:tcPr>
          <w:p w14:paraId="75E9F68C" w14:textId="5E589EA6" w:rsidR="43F0C556" w:rsidRPr="009153F0" w:rsidRDefault="43F0C556" w:rsidP="43F0C556">
            <w:pPr>
              <w:rPr>
                <w:rFonts w:eastAsia="Times New Roman" w:cs="Times New Roman"/>
              </w:rPr>
            </w:pPr>
            <w:r w:rsidRPr="009153F0">
              <w:rPr>
                <w:rFonts w:eastAsia="Times New Roman" w:cs="Times New Roman"/>
              </w:rPr>
              <w:t>July 2026</w:t>
            </w:r>
          </w:p>
        </w:tc>
        <w:tc>
          <w:tcPr>
            <w:tcW w:w="1950" w:type="dxa"/>
            <w:tcMar>
              <w:left w:w="105" w:type="dxa"/>
              <w:right w:w="105" w:type="dxa"/>
            </w:tcMar>
          </w:tcPr>
          <w:p w14:paraId="5D114CE0" w14:textId="717ADADF" w:rsidR="43F0C556" w:rsidRPr="009153F0" w:rsidRDefault="43F0C556" w:rsidP="43F0C556">
            <w:pPr>
              <w:rPr>
                <w:rFonts w:eastAsia="Times New Roman" w:cs="Times New Roman"/>
              </w:rPr>
            </w:pPr>
          </w:p>
        </w:tc>
      </w:tr>
      <w:tr w:rsidR="43F0C556" w:rsidRPr="009153F0" w14:paraId="76BD0BB0" w14:textId="77777777" w:rsidTr="43F0C556">
        <w:trPr>
          <w:trHeight w:val="300"/>
        </w:trPr>
        <w:tc>
          <w:tcPr>
            <w:tcW w:w="5370" w:type="dxa"/>
            <w:tcMar>
              <w:left w:w="105" w:type="dxa"/>
              <w:right w:w="105" w:type="dxa"/>
            </w:tcMar>
          </w:tcPr>
          <w:p w14:paraId="50CDBA61" w14:textId="3EE4A2AA" w:rsidR="43F0C556" w:rsidRPr="009153F0" w:rsidRDefault="43F0C556" w:rsidP="43F0C556">
            <w:pPr>
              <w:rPr>
                <w:rFonts w:eastAsia="Times New Roman" w:cs="Times New Roman"/>
              </w:rPr>
            </w:pPr>
            <w:r w:rsidRPr="009153F0">
              <w:rPr>
                <w:rFonts w:eastAsia="Times New Roman" w:cs="Times New Roman"/>
              </w:rPr>
              <w:t>Decision to Construct</w:t>
            </w:r>
          </w:p>
        </w:tc>
        <w:tc>
          <w:tcPr>
            <w:tcW w:w="2010" w:type="dxa"/>
            <w:tcMar>
              <w:left w:w="105" w:type="dxa"/>
              <w:right w:w="105" w:type="dxa"/>
            </w:tcMar>
          </w:tcPr>
          <w:p w14:paraId="21EEFE6B" w14:textId="7CF8B2AB" w:rsidR="43F0C556" w:rsidRPr="009153F0" w:rsidRDefault="43F0C556" w:rsidP="43F0C556">
            <w:pPr>
              <w:rPr>
                <w:rFonts w:eastAsia="Times New Roman" w:cs="Times New Roman"/>
              </w:rPr>
            </w:pPr>
            <w:r w:rsidRPr="009153F0">
              <w:rPr>
                <w:rFonts w:eastAsia="Times New Roman" w:cs="Times New Roman"/>
              </w:rPr>
              <w:t>October 2026</w:t>
            </w:r>
          </w:p>
        </w:tc>
        <w:tc>
          <w:tcPr>
            <w:tcW w:w="1950" w:type="dxa"/>
            <w:tcMar>
              <w:left w:w="105" w:type="dxa"/>
              <w:right w:w="105" w:type="dxa"/>
            </w:tcMar>
          </w:tcPr>
          <w:p w14:paraId="79171F0A" w14:textId="7783B36D" w:rsidR="43F0C556" w:rsidRPr="009153F0" w:rsidRDefault="43F0C556" w:rsidP="43F0C556">
            <w:pPr>
              <w:rPr>
                <w:rFonts w:eastAsia="Times New Roman" w:cs="Times New Roman"/>
              </w:rPr>
            </w:pPr>
          </w:p>
        </w:tc>
      </w:tr>
      <w:tr w:rsidR="43F0C556" w:rsidRPr="009153F0" w14:paraId="44023C8A" w14:textId="77777777" w:rsidTr="43F0C556">
        <w:trPr>
          <w:trHeight w:val="300"/>
        </w:trPr>
        <w:tc>
          <w:tcPr>
            <w:tcW w:w="5370" w:type="dxa"/>
            <w:tcMar>
              <w:left w:w="105" w:type="dxa"/>
              <w:right w:w="105" w:type="dxa"/>
            </w:tcMar>
          </w:tcPr>
          <w:p w14:paraId="6B57E196" w14:textId="516D2C3A" w:rsidR="43F0C556" w:rsidRPr="009153F0" w:rsidRDefault="43F0C556" w:rsidP="43F0C556">
            <w:pPr>
              <w:rPr>
                <w:rFonts w:eastAsia="Times New Roman" w:cs="Times New Roman"/>
              </w:rPr>
            </w:pPr>
            <w:r w:rsidRPr="009153F0">
              <w:rPr>
                <w:rFonts w:eastAsia="Times New Roman" w:cs="Times New Roman"/>
              </w:rPr>
              <w:t>Construction Completion</w:t>
            </w:r>
          </w:p>
        </w:tc>
        <w:tc>
          <w:tcPr>
            <w:tcW w:w="2010" w:type="dxa"/>
            <w:tcMar>
              <w:left w:w="105" w:type="dxa"/>
              <w:right w:w="105" w:type="dxa"/>
            </w:tcMar>
          </w:tcPr>
          <w:p w14:paraId="3FD311F1" w14:textId="4E0E4514" w:rsidR="43F0C556" w:rsidRPr="009153F0" w:rsidRDefault="43F0C556" w:rsidP="43F0C556">
            <w:pPr>
              <w:rPr>
                <w:rFonts w:eastAsia="Times New Roman" w:cs="Times New Roman"/>
              </w:rPr>
            </w:pPr>
            <w:r w:rsidRPr="009153F0">
              <w:rPr>
                <w:rFonts w:eastAsia="Times New Roman" w:cs="Times New Roman"/>
              </w:rPr>
              <w:t>September 2028</w:t>
            </w:r>
          </w:p>
        </w:tc>
        <w:tc>
          <w:tcPr>
            <w:tcW w:w="1950" w:type="dxa"/>
            <w:tcMar>
              <w:left w:w="105" w:type="dxa"/>
              <w:right w:w="105" w:type="dxa"/>
            </w:tcMar>
          </w:tcPr>
          <w:p w14:paraId="430AED15" w14:textId="44F2DD26" w:rsidR="43F0C556" w:rsidRPr="009153F0" w:rsidRDefault="43F0C556" w:rsidP="43F0C556">
            <w:pPr>
              <w:rPr>
                <w:rFonts w:eastAsia="Times New Roman" w:cs="Times New Roman"/>
              </w:rPr>
            </w:pPr>
          </w:p>
        </w:tc>
      </w:tr>
    </w:tbl>
    <w:p w14:paraId="458ADEBD" w14:textId="7C2DFB95" w:rsidR="43F0C556" w:rsidRPr="009153F0" w:rsidRDefault="43F0C556" w:rsidP="43F0C556">
      <w:pPr>
        <w:rPr>
          <w:rFonts w:eastAsia="Times New Roman" w:cs="Times New Roman"/>
          <w:i/>
          <w:iCs/>
          <w:color w:val="000000" w:themeColor="text1"/>
          <w:szCs w:val="24"/>
        </w:rPr>
      </w:pPr>
    </w:p>
    <w:p w14:paraId="24336FD5" w14:textId="28021BC0" w:rsidR="061BABAF" w:rsidRPr="009153F0" w:rsidRDefault="061BABAF"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418D6372" w14:textId="33863CB4" w:rsidR="753DF159" w:rsidRPr="009153F0" w:rsidRDefault="753DF159" w:rsidP="43F0C556">
      <w:pPr>
        <w:pStyle w:val="TabBody"/>
        <w:spacing w:before="120" w:after="120" w:line="278" w:lineRule="auto"/>
        <w:rPr>
          <w:rFonts w:ascii="Times New Roman" w:eastAsia="Times New Roman" w:hAnsi="Times New Roman" w:cs="Times New Roman"/>
        </w:rPr>
      </w:pPr>
      <w:proofErr w:type="spellStart"/>
      <w:r w:rsidRPr="009153F0">
        <w:rPr>
          <w:rFonts w:ascii="Times New Roman" w:eastAsia="Times New Roman" w:hAnsi="Times New Roman" w:cs="Times New Roman"/>
        </w:rPr>
        <w:t>JLy</w:t>
      </w:r>
      <w:proofErr w:type="spellEnd"/>
      <w:r w:rsidRPr="009153F0">
        <w:rPr>
          <w:rFonts w:ascii="Times New Roman" w:eastAsia="Times New Roman" w:hAnsi="Times New Roman" w:cs="Times New Roman"/>
        </w:rPr>
        <w:t>: How much was allocated?</w:t>
      </w:r>
    </w:p>
    <w:p w14:paraId="2217CA0A" w14:textId="784EFC9B" w:rsidR="753DF159" w:rsidRPr="009153F0" w:rsidRDefault="753DF159"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DK: $65.9 million</w:t>
      </w:r>
    </w:p>
    <w:p w14:paraId="6F5532E8" w14:textId="1587EADF" w:rsidR="753DF159" w:rsidRPr="009153F0" w:rsidRDefault="753DF159"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LG: What is the escalation price?</w:t>
      </w:r>
    </w:p>
    <w:p w14:paraId="2DE0EBC2" w14:textId="3019060C" w:rsidR="753DF159" w:rsidRPr="009153F0" w:rsidRDefault="753DF159"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DK: 12-15% per year. Escalation will include 3 years for design cost and 4 years for const</w:t>
      </w:r>
      <w:r w:rsidR="5BCE3ED2" w:rsidRPr="009153F0">
        <w:rPr>
          <w:rFonts w:ascii="Times New Roman" w:eastAsia="Times New Roman" w:hAnsi="Times New Roman" w:cs="Times New Roman"/>
        </w:rPr>
        <w:t>ruction costs.</w:t>
      </w:r>
    </w:p>
    <w:p w14:paraId="27D2C910" w14:textId="4C0DDA30" w:rsidR="5BCE3ED2" w:rsidRPr="009153F0" w:rsidRDefault="5BCE3ED2"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 xml:space="preserve">EH: </w:t>
      </w:r>
      <w:r w:rsidR="375317E3" w:rsidRPr="009153F0">
        <w:rPr>
          <w:rFonts w:ascii="Times New Roman" w:eastAsia="Times New Roman" w:hAnsi="Times New Roman" w:cs="Times New Roman"/>
        </w:rPr>
        <w:t>Can you go into detail what happens after December 16? Because I think Mike’s concern is that we allocate money</w:t>
      </w:r>
      <w:r w:rsidR="2715215A" w:rsidRPr="009153F0">
        <w:rPr>
          <w:rFonts w:ascii="Times New Roman" w:eastAsia="Times New Roman" w:hAnsi="Times New Roman" w:cs="Times New Roman"/>
        </w:rPr>
        <w:t>,</w:t>
      </w:r>
      <w:r w:rsidR="375317E3" w:rsidRPr="009153F0">
        <w:rPr>
          <w:rFonts w:ascii="Times New Roman" w:eastAsia="Times New Roman" w:hAnsi="Times New Roman" w:cs="Times New Roman"/>
        </w:rPr>
        <w:t xml:space="preserve"> so </w:t>
      </w:r>
      <w:r w:rsidR="3E9D16B3" w:rsidRPr="009153F0">
        <w:rPr>
          <w:rFonts w:ascii="Times New Roman" w:eastAsia="Times New Roman" w:hAnsi="Times New Roman" w:cs="Times New Roman"/>
        </w:rPr>
        <w:t>please go into detail about what happens after 12/16. Money committed 1 week after 12/16. Money is physically moved and obligated and impossible to use for another purpose.</w:t>
      </w:r>
    </w:p>
    <w:p w14:paraId="0A2A405E" w14:textId="4E0A3339" w:rsidR="6962CCA8" w:rsidRPr="009153F0" w:rsidRDefault="6962CCA8"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DK: We are going to have the procurement package into acquisitions by the middle of the month</w:t>
      </w:r>
      <w:r w:rsidR="171E660F" w:rsidRPr="009153F0">
        <w:rPr>
          <w:rFonts w:ascii="Times New Roman" w:eastAsia="Times New Roman" w:hAnsi="Times New Roman" w:cs="Times New Roman"/>
        </w:rPr>
        <w:t>. They are going to take about a week</w:t>
      </w:r>
      <w:r w:rsidR="65C5D28D" w:rsidRPr="009153F0">
        <w:rPr>
          <w:rFonts w:ascii="Times New Roman" w:eastAsia="Times New Roman" w:hAnsi="Times New Roman" w:cs="Times New Roman"/>
        </w:rPr>
        <w:t>,</w:t>
      </w:r>
      <w:r w:rsidR="171E660F" w:rsidRPr="009153F0">
        <w:rPr>
          <w:rFonts w:ascii="Times New Roman" w:eastAsia="Times New Roman" w:hAnsi="Times New Roman" w:cs="Times New Roman"/>
        </w:rPr>
        <w:t xml:space="preserve"> and they will have that money committed?</w:t>
      </w:r>
    </w:p>
    <w:p w14:paraId="4D7B63B4" w14:textId="7758C355" w:rsidR="171E660F" w:rsidRPr="009153F0" w:rsidRDefault="171E660F"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EH: Did you hear that?</w:t>
      </w:r>
    </w:p>
    <w:p w14:paraId="5A72AE58" w14:textId="2E68FD0F" w:rsidR="171E660F" w:rsidRPr="009153F0" w:rsidRDefault="171E660F"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DK: It’s put into a category that sets aside money for this project.</w:t>
      </w:r>
      <w:r w:rsidR="7EC65988" w:rsidRPr="009153F0">
        <w:rPr>
          <w:rFonts w:ascii="Times New Roman" w:eastAsia="Times New Roman" w:hAnsi="Times New Roman" w:cs="Times New Roman"/>
        </w:rPr>
        <w:t xml:space="preserve"> </w:t>
      </w:r>
      <w:r w:rsidRPr="009153F0">
        <w:rPr>
          <w:rFonts w:ascii="Times New Roman" w:eastAsia="Times New Roman" w:hAnsi="Times New Roman" w:cs="Times New Roman"/>
        </w:rPr>
        <w:t>Obligation happens at contract award.</w:t>
      </w:r>
    </w:p>
    <w:p w14:paraId="57B00DA9" w14:textId="7E61A66C" w:rsidR="05A31C4C" w:rsidRPr="009153F0" w:rsidRDefault="05A31C4C"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lastRenderedPageBreak/>
        <w:t>EH: Let me just clarify.</w:t>
      </w:r>
      <w:r w:rsidR="3E60E28F" w:rsidRPr="009153F0">
        <w:rPr>
          <w:rFonts w:ascii="Times New Roman" w:eastAsia="Times New Roman" w:hAnsi="Times New Roman" w:cs="Times New Roman"/>
        </w:rPr>
        <w:t xml:space="preserve"> Once we turn the package over to </w:t>
      </w:r>
      <w:r w:rsidR="10865C2B" w:rsidRPr="009153F0">
        <w:rPr>
          <w:rFonts w:ascii="Times New Roman" w:eastAsia="Times New Roman" w:hAnsi="Times New Roman" w:cs="Times New Roman"/>
        </w:rPr>
        <w:t>acquisitions</w:t>
      </w:r>
      <w:r w:rsidR="3E60E28F" w:rsidRPr="009153F0">
        <w:rPr>
          <w:rFonts w:ascii="Times New Roman" w:eastAsia="Times New Roman" w:hAnsi="Times New Roman" w:cs="Times New Roman"/>
        </w:rPr>
        <w:t>, they physically move the money into th</w:t>
      </w:r>
      <w:r w:rsidR="0B60024A" w:rsidRPr="009153F0">
        <w:rPr>
          <w:rFonts w:ascii="Times New Roman" w:eastAsia="Times New Roman" w:hAnsi="Times New Roman" w:cs="Times New Roman"/>
        </w:rPr>
        <w:t>is</w:t>
      </w:r>
      <w:r w:rsidR="3E60E28F" w:rsidRPr="009153F0">
        <w:rPr>
          <w:rFonts w:ascii="Times New Roman" w:eastAsia="Times New Roman" w:hAnsi="Times New Roman" w:cs="Times New Roman"/>
        </w:rPr>
        <w:t xml:space="preserve"> specific project</w:t>
      </w:r>
      <w:r w:rsidR="39D2F6C0" w:rsidRPr="009153F0">
        <w:rPr>
          <w:rFonts w:ascii="Times New Roman" w:eastAsia="Times New Roman" w:hAnsi="Times New Roman" w:cs="Times New Roman"/>
        </w:rPr>
        <w:t xml:space="preserve"> one week later. Then it is essentially obligated to that and pretty much untouchable.</w:t>
      </w:r>
    </w:p>
    <w:p w14:paraId="44FC8C73" w14:textId="2F8B2581" w:rsidR="39D2F6C0" w:rsidRPr="009153F0" w:rsidRDefault="39D2F6C0"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MO: That’s my question, how solid it is under the auth</w:t>
      </w:r>
      <w:r w:rsidR="20841B10" w:rsidRPr="009153F0">
        <w:rPr>
          <w:rFonts w:ascii="Times New Roman" w:eastAsia="Times New Roman" w:hAnsi="Times New Roman" w:cs="Times New Roman"/>
        </w:rPr>
        <w:t>ority of this administration to obligate and make sure the money is spent where they said it was going to be.</w:t>
      </w:r>
    </w:p>
    <w:p w14:paraId="55207F6C" w14:textId="7467A253" w:rsidR="20841B10" w:rsidRPr="009153F0" w:rsidRDefault="20841B10"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EH:</w:t>
      </w:r>
      <w:r w:rsidR="41F8C374" w:rsidRPr="009153F0">
        <w:rPr>
          <w:rFonts w:ascii="Times New Roman" w:eastAsia="Times New Roman" w:hAnsi="Times New Roman" w:cs="Times New Roman"/>
        </w:rPr>
        <w:t xml:space="preserve"> That’s why we’re expediting everything.</w:t>
      </w:r>
    </w:p>
    <w:p w14:paraId="6DCE29C3" w14:textId="1BD92F0B" w:rsidR="41F8C374" w:rsidRPr="009153F0" w:rsidRDefault="41F8C374"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 xml:space="preserve">MO: This is still under the present administration? </w:t>
      </w:r>
    </w:p>
    <w:p w14:paraId="52F58520" w14:textId="4E568624" w:rsidR="41F8C374" w:rsidRPr="009153F0" w:rsidRDefault="41F8C374"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EH: Correct.</w:t>
      </w:r>
      <w:r w:rsidR="4621BB4A" w:rsidRPr="009153F0">
        <w:rPr>
          <w:rFonts w:ascii="Times New Roman" w:eastAsia="Times New Roman" w:hAnsi="Times New Roman" w:cs="Times New Roman"/>
        </w:rPr>
        <w:t xml:space="preserve"> </w:t>
      </w:r>
      <w:r w:rsidRPr="009153F0">
        <w:rPr>
          <w:rFonts w:ascii="Times New Roman" w:eastAsia="Times New Roman" w:hAnsi="Times New Roman" w:cs="Times New Roman"/>
        </w:rPr>
        <w:t>We anticipate the money being committed before the end of the calendar year.</w:t>
      </w:r>
    </w:p>
    <w:p w14:paraId="6FC38321" w14:textId="06AF45FE" w:rsidR="41F8C374" w:rsidRPr="009153F0" w:rsidRDefault="41F8C374"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MO: Thank you.</w:t>
      </w:r>
      <w:r w:rsidR="3C97507B" w:rsidRPr="009153F0">
        <w:rPr>
          <w:rFonts w:ascii="Times New Roman" w:eastAsia="Times New Roman" w:hAnsi="Times New Roman" w:cs="Times New Roman"/>
        </w:rPr>
        <w:t xml:space="preserve"> </w:t>
      </w:r>
      <w:r w:rsidRPr="009153F0">
        <w:rPr>
          <w:rFonts w:ascii="Times New Roman" w:eastAsia="Times New Roman" w:hAnsi="Times New Roman" w:cs="Times New Roman"/>
        </w:rPr>
        <w:t>That’s my concern. It is a major milestone to have the modernization funded, and I don’t want to lose it.</w:t>
      </w:r>
    </w:p>
    <w:p w14:paraId="2869A9D6" w14:textId="128FEE4A" w:rsidR="1D36BB79" w:rsidRPr="009153F0" w:rsidRDefault="1D36BB79" w:rsidP="43F0C556">
      <w:pPr>
        <w:rPr>
          <w:rFonts w:eastAsia="Times New Roman" w:cs="Times New Roman"/>
          <w:color w:val="000000" w:themeColor="text1"/>
          <w:szCs w:val="24"/>
        </w:rPr>
      </w:pPr>
      <w:r w:rsidRPr="009153F0">
        <w:rPr>
          <w:rFonts w:eastAsia="Times New Roman" w:cs="Times New Roman"/>
          <w:color w:val="000000" w:themeColor="text1"/>
          <w:szCs w:val="24"/>
        </w:rPr>
        <w:t xml:space="preserve">MD: Is there still time to add in a new </w:t>
      </w:r>
      <w:r w:rsidR="60AC68E1" w:rsidRPr="009153F0">
        <w:rPr>
          <w:rFonts w:eastAsia="Times New Roman" w:cs="Times New Roman"/>
          <w:color w:val="000000" w:themeColor="text1"/>
          <w:szCs w:val="24"/>
        </w:rPr>
        <w:t xml:space="preserve">restoration program </w:t>
      </w:r>
      <w:r w:rsidRPr="009153F0">
        <w:rPr>
          <w:rFonts w:eastAsia="Times New Roman" w:cs="Times New Roman"/>
          <w:color w:val="000000" w:themeColor="text1"/>
          <w:szCs w:val="24"/>
        </w:rPr>
        <w:t>office in the hatchery design (jokingly)?</w:t>
      </w:r>
    </w:p>
    <w:p w14:paraId="2128CB1B" w14:textId="2C79B10D" w:rsidR="39788ABA" w:rsidRPr="009153F0" w:rsidRDefault="39788AB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DK: One of the leading design recommendations from </w:t>
      </w:r>
      <w:r w:rsidR="2CDEB22B" w:rsidRPr="009153F0">
        <w:rPr>
          <w:rFonts w:eastAsia="Times New Roman" w:cs="Times New Roman"/>
          <w:color w:val="000000" w:themeColor="text1"/>
          <w:szCs w:val="24"/>
        </w:rPr>
        <w:t xml:space="preserve">the 4 Peaks study </w:t>
      </w:r>
      <w:r w:rsidRPr="009153F0">
        <w:rPr>
          <w:rFonts w:eastAsia="Times New Roman" w:cs="Times New Roman"/>
          <w:color w:val="000000" w:themeColor="text1"/>
          <w:szCs w:val="24"/>
        </w:rPr>
        <w:t>was to take this hatchery building and combine it with the headquarters building int</w:t>
      </w:r>
      <w:r w:rsidR="34435474" w:rsidRPr="009153F0">
        <w:rPr>
          <w:rFonts w:eastAsia="Times New Roman" w:cs="Times New Roman"/>
          <w:color w:val="000000" w:themeColor="text1"/>
          <w:szCs w:val="24"/>
        </w:rPr>
        <w:t>o one</w:t>
      </w:r>
      <w:r w:rsidRPr="009153F0">
        <w:rPr>
          <w:rFonts w:eastAsia="Times New Roman" w:cs="Times New Roman"/>
          <w:color w:val="000000" w:themeColor="text1"/>
          <w:szCs w:val="24"/>
        </w:rPr>
        <w:t xml:space="preserve"> building</w:t>
      </w:r>
      <w:r w:rsidR="7E804F9C" w:rsidRPr="009153F0">
        <w:rPr>
          <w:rFonts w:eastAsia="Times New Roman" w:cs="Times New Roman"/>
          <w:color w:val="000000" w:themeColor="text1"/>
          <w:szCs w:val="24"/>
        </w:rPr>
        <w:t>. T</w:t>
      </w:r>
      <w:r w:rsidRPr="009153F0">
        <w:rPr>
          <w:rFonts w:eastAsia="Times New Roman" w:cs="Times New Roman"/>
          <w:color w:val="000000" w:themeColor="text1"/>
          <w:szCs w:val="24"/>
        </w:rPr>
        <w:t>hat possibility is definitely in scope</w:t>
      </w:r>
      <w:r w:rsidR="13463E02" w:rsidRPr="009153F0">
        <w:rPr>
          <w:rFonts w:eastAsia="Times New Roman" w:cs="Times New Roman"/>
          <w:color w:val="000000" w:themeColor="text1"/>
          <w:szCs w:val="24"/>
        </w:rPr>
        <w:t>, a</w:t>
      </w:r>
      <w:r w:rsidRPr="009153F0">
        <w:rPr>
          <w:rFonts w:eastAsia="Times New Roman" w:cs="Times New Roman"/>
          <w:color w:val="000000" w:themeColor="text1"/>
          <w:szCs w:val="24"/>
        </w:rPr>
        <w:t xml:space="preserve">nd we like that one, because we </w:t>
      </w:r>
      <w:r w:rsidR="7CEC1FD4" w:rsidRPr="009153F0">
        <w:rPr>
          <w:rFonts w:eastAsia="Times New Roman" w:cs="Times New Roman"/>
          <w:color w:val="000000" w:themeColor="text1"/>
          <w:szCs w:val="24"/>
        </w:rPr>
        <w:t xml:space="preserve">could </w:t>
      </w:r>
      <w:r w:rsidRPr="009153F0">
        <w:rPr>
          <w:rFonts w:eastAsia="Times New Roman" w:cs="Times New Roman"/>
          <w:color w:val="000000" w:themeColor="text1"/>
          <w:szCs w:val="24"/>
        </w:rPr>
        <w:t>keep hatchery operations going 365 days a year wh</w:t>
      </w:r>
      <w:r w:rsidR="644FA2AA" w:rsidRPr="009153F0">
        <w:rPr>
          <w:rFonts w:eastAsia="Times New Roman" w:cs="Times New Roman"/>
          <w:color w:val="000000" w:themeColor="text1"/>
          <w:szCs w:val="24"/>
        </w:rPr>
        <w:t>ile</w:t>
      </w:r>
      <w:r w:rsidRPr="009153F0">
        <w:rPr>
          <w:rFonts w:eastAsia="Times New Roman" w:cs="Times New Roman"/>
          <w:color w:val="000000" w:themeColor="text1"/>
          <w:szCs w:val="24"/>
        </w:rPr>
        <w:t xml:space="preserve"> we build</w:t>
      </w:r>
      <w:r w:rsidR="7AE6FC15"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that new building</w:t>
      </w:r>
      <w:r w:rsidR="46E7DBD0" w:rsidRPr="009153F0">
        <w:rPr>
          <w:rFonts w:eastAsia="Times New Roman" w:cs="Times New Roman"/>
          <w:color w:val="000000" w:themeColor="text1"/>
          <w:szCs w:val="24"/>
        </w:rPr>
        <w:t>. When we’re ready, we can cut</w:t>
      </w:r>
      <w:r w:rsidRPr="009153F0">
        <w:rPr>
          <w:rFonts w:eastAsia="Times New Roman" w:cs="Times New Roman"/>
          <w:color w:val="000000" w:themeColor="text1"/>
          <w:szCs w:val="24"/>
        </w:rPr>
        <w:t xml:space="preserve"> over </w:t>
      </w:r>
      <w:r w:rsidR="526B81B6" w:rsidRPr="009153F0">
        <w:rPr>
          <w:rFonts w:eastAsia="Times New Roman" w:cs="Times New Roman"/>
          <w:color w:val="000000" w:themeColor="text1"/>
          <w:szCs w:val="24"/>
        </w:rPr>
        <w:t>hatchery o</w:t>
      </w:r>
      <w:r w:rsidRPr="009153F0">
        <w:rPr>
          <w:rFonts w:eastAsia="Times New Roman" w:cs="Times New Roman"/>
          <w:color w:val="000000" w:themeColor="text1"/>
          <w:szCs w:val="24"/>
        </w:rPr>
        <w:t>perations to the</w:t>
      </w:r>
      <w:r w:rsidR="31AF3D39" w:rsidRPr="009153F0">
        <w:rPr>
          <w:rFonts w:eastAsia="Times New Roman" w:cs="Times New Roman"/>
          <w:color w:val="000000" w:themeColor="text1"/>
          <w:szCs w:val="24"/>
        </w:rPr>
        <w:t xml:space="preserve"> new f</w:t>
      </w:r>
      <w:r w:rsidRPr="009153F0">
        <w:rPr>
          <w:rFonts w:eastAsia="Times New Roman" w:cs="Times New Roman"/>
          <w:color w:val="000000" w:themeColor="text1"/>
          <w:szCs w:val="24"/>
        </w:rPr>
        <w:t>acility</w:t>
      </w:r>
      <w:r w:rsidR="293086C3" w:rsidRPr="009153F0">
        <w:rPr>
          <w:rFonts w:eastAsia="Times New Roman" w:cs="Times New Roman"/>
          <w:color w:val="000000" w:themeColor="text1"/>
          <w:szCs w:val="24"/>
        </w:rPr>
        <w:t>.</w:t>
      </w:r>
    </w:p>
    <w:p w14:paraId="2164F196" w14:textId="3527E3BA" w:rsidR="43F0C556" w:rsidRPr="009153F0" w:rsidRDefault="43F0C556" w:rsidP="43F0C556">
      <w:pPr>
        <w:spacing w:after="0"/>
        <w:rPr>
          <w:rFonts w:eastAsia="Times New Roman" w:cs="Times New Roman"/>
          <w:color w:val="000000" w:themeColor="text1"/>
          <w:szCs w:val="24"/>
        </w:rPr>
      </w:pPr>
    </w:p>
    <w:p w14:paraId="1D9799A3" w14:textId="46BE83E9" w:rsidR="293086C3" w:rsidRPr="009153F0" w:rsidRDefault="293086C3"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MK: There's been a fair amount of work done to date, I believe, on the planning</w:t>
      </w:r>
      <w:r w:rsidR="79F3A574"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3862936A" w:rsidRPr="009153F0">
        <w:rPr>
          <w:rFonts w:eastAsia="Times New Roman" w:cs="Times New Roman"/>
          <w:color w:val="000000" w:themeColor="text1"/>
          <w:szCs w:val="24"/>
        </w:rPr>
        <w:t>H</w:t>
      </w:r>
      <w:r w:rsidRPr="009153F0">
        <w:rPr>
          <w:rFonts w:eastAsia="Times New Roman" w:cs="Times New Roman"/>
          <w:color w:val="000000" w:themeColor="text1"/>
          <w:szCs w:val="24"/>
        </w:rPr>
        <w:t>ow much additional</w:t>
      </w:r>
      <w:r w:rsidR="116C787B"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changes to design and</w:t>
      </w:r>
      <w:r w:rsidR="385507FF"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specific tweaks</w:t>
      </w:r>
      <w:r w:rsidR="5CE389B9" w:rsidRPr="009153F0">
        <w:rPr>
          <w:rFonts w:eastAsia="Times New Roman" w:cs="Times New Roman"/>
          <w:color w:val="000000" w:themeColor="text1"/>
          <w:szCs w:val="24"/>
        </w:rPr>
        <w:t xml:space="preserve"> are yet to be determined?</w:t>
      </w:r>
    </w:p>
    <w:p w14:paraId="4452C764" w14:textId="3F7E3E9D" w:rsidR="43F0C556" w:rsidRPr="009153F0" w:rsidRDefault="43F0C556" w:rsidP="43F0C556">
      <w:pPr>
        <w:spacing w:after="0"/>
        <w:rPr>
          <w:rFonts w:eastAsia="Times New Roman" w:cs="Times New Roman"/>
          <w:color w:val="000000" w:themeColor="text1"/>
          <w:szCs w:val="24"/>
        </w:rPr>
      </w:pPr>
    </w:p>
    <w:p w14:paraId="6AA05382" w14:textId="54926ABD" w:rsidR="155DC81B" w:rsidRPr="009153F0" w:rsidRDefault="155DC81B"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DK: That's a great question. Our next milestone is to award a design-build contract</w:t>
      </w:r>
      <w:r w:rsidR="651D6C65" w:rsidRPr="009153F0">
        <w:rPr>
          <w:rFonts w:eastAsia="Times New Roman" w:cs="Times New Roman"/>
          <w:color w:val="000000" w:themeColor="text1"/>
          <w:szCs w:val="24"/>
        </w:rPr>
        <w:t>. A</w:t>
      </w:r>
      <w:r w:rsidRPr="009153F0">
        <w:rPr>
          <w:rFonts w:eastAsia="Times New Roman" w:cs="Times New Roman"/>
          <w:color w:val="000000" w:themeColor="text1"/>
          <w:szCs w:val="24"/>
        </w:rPr>
        <w:t xml:space="preserve">s that contractor gets going, </w:t>
      </w:r>
      <w:r w:rsidR="4ED7BC7D" w:rsidRPr="009153F0">
        <w:rPr>
          <w:rFonts w:eastAsia="Times New Roman" w:cs="Times New Roman"/>
          <w:color w:val="000000" w:themeColor="text1"/>
          <w:szCs w:val="24"/>
        </w:rPr>
        <w:t>they</w:t>
      </w:r>
      <w:r w:rsidRPr="009153F0">
        <w:rPr>
          <w:rFonts w:eastAsia="Times New Roman" w:cs="Times New Roman"/>
          <w:color w:val="000000" w:themeColor="text1"/>
          <w:szCs w:val="24"/>
        </w:rPr>
        <w:t>'re going to do some pre</w:t>
      </w:r>
      <w:r w:rsidR="48BE71A3"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design activities that include creating two alternatives, at least two alternatives, to modernize the existing </w:t>
      </w:r>
      <w:r w:rsidR="5905A93C" w:rsidRPr="009153F0">
        <w:rPr>
          <w:rFonts w:eastAsia="Times New Roman" w:cs="Times New Roman"/>
          <w:color w:val="000000" w:themeColor="text1"/>
          <w:szCs w:val="24"/>
        </w:rPr>
        <w:t>hatcher</w:t>
      </w:r>
      <w:r w:rsidRPr="009153F0">
        <w:rPr>
          <w:rFonts w:eastAsia="Times New Roman" w:cs="Times New Roman"/>
          <w:color w:val="000000" w:themeColor="text1"/>
          <w:szCs w:val="24"/>
        </w:rPr>
        <w:t>y</w:t>
      </w:r>
      <w:r w:rsidR="366C130B" w:rsidRPr="009153F0">
        <w:rPr>
          <w:rFonts w:eastAsia="Times New Roman" w:cs="Times New Roman"/>
          <w:color w:val="000000" w:themeColor="text1"/>
          <w:szCs w:val="24"/>
        </w:rPr>
        <w:t xml:space="preserve"> </w:t>
      </w:r>
      <w:r w:rsidR="2ACC8DA1" w:rsidRPr="009153F0">
        <w:rPr>
          <w:rFonts w:eastAsia="Times New Roman" w:cs="Times New Roman"/>
          <w:color w:val="000000" w:themeColor="text1"/>
          <w:szCs w:val="24"/>
        </w:rPr>
        <w:t>f</w:t>
      </w:r>
      <w:r w:rsidRPr="009153F0">
        <w:rPr>
          <w:rFonts w:eastAsia="Times New Roman" w:cs="Times New Roman"/>
          <w:color w:val="000000" w:themeColor="text1"/>
          <w:szCs w:val="24"/>
        </w:rPr>
        <w:t xml:space="preserve">or us to </w:t>
      </w:r>
      <w:r w:rsidR="1EBA50C8" w:rsidRPr="009153F0">
        <w:rPr>
          <w:rFonts w:eastAsia="Times New Roman" w:cs="Times New Roman"/>
          <w:color w:val="000000" w:themeColor="text1"/>
          <w:szCs w:val="24"/>
        </w:rPr>
        <w:t>evaluate</w:t>
      </w:r>
      <w:r w:rsidR="7CC2B830" w:rsidRPr="009153F0">
        <w:rPr>
          <w:rFonts w:eastAsia="Times New Roman" w:cs="Times New Roman"/>
          <w:color w:val="000000" w:themeColor="text1"/>
          <w:szCs w:val="24"/>
        </w:rPr>
        <w:t>. T</w:t>
      </w:r>
      <w:r w:rsidRPr="009153F0">
        <w:rPr>
          <w:rFonts w:eastAsia="Times New Roman" w:cs="Times New Roman"/>
          <w:color w:val="000000" w:themeColor="text1"/>
          <w:szCs w:val="24"/>
        </w:rPr>
        <w:t xml:space="preserve">hey're going to go through </w:t>
      </w:r>
      <w:r w:rsidR="14FD0C2E" w:rsidRPr="009153F0">
        <w:rPr>
          <w:rFonts w:eastAsia="Times New Roman" w:cs="Times New Roman"/>
          <w:color w:val="000000" w:themeColor="text1"/>
          <w:szCs w:val="24"/>
        </w:rPr>
        <w:t>an</w:t>
      </w:r>
      <w:r w:rsidRPr="009153F0">
        <w:rPr>
          <w:rFonts w:eastAsia="Times New Roman" w:cs="Times New Roman"/>
          <w:color w:val="000000" w:themeColor="text1"/>
          <w:szCs w:val="24"/>
        </w:rPr>
        <w:t xml:space="preserve"> analysis that's required by our policies</w:t>
      </w:r>
      <w:r w:rsidR="1F5A5BC2" w:rsidRPr="009153F0">
        <w:rPr>
          <w:rFonts w:eastAsia="Times New Roman" w:cs="Times New Roman"/>
          <w:color w:val="000000" w:themeColor="text1"/>
          <w:szCs w:val="24"/>
        </w:rPr>
        <w:t>. T</w:t>
      </w:r>
      <w:r w:rsidRPr="009153F0">
        <w:rPr>
          <w:rFonts w:eastAsia="Times New Roman" w:cs="Times New Roman"/>
          <w:color w:val="000000" w:themeColor="text1"/>
          <w:szCs w:val="24"/>
        </w:rPr>
        <w:t xml:space="preserve">hey're going to recommend a </w:t>
      </w:r>
      <w:r w:rsidR="777F21B3" w:rsidRPr="009153F0">
        <w:rPr>
          <w:rFonts w:eastAsia="Times New Roman" w:cs="Times New Roman"/>
          <w:color w:val="000000" w:themeColor="text1"/>
          <w:szCs w:val="24"/>
        </w:rPr>
        <w:t>preferred</w:t>
      </w:r>
      <w:r w:rsidRPr="009153F0">
        <w:rPr>
          <w:rFonts w:eastAsia="Times New Roman" w:cs="Times New Roman"/>
          <w:color w:val="000000" w:themeColor="text1"/>
          <w:szCs w:val="24"/>
        </w:rPr>
        <w:t xml:space="preserve"> alternative to </w:t>
      </w:r>
      <w:r w:rsidR="00685F4D" w:rsidRPr="009153F0">
        <w:rPr>
          <w:rFonts w:eastAsia="Times New Roman" w:cs="Times New Roman"/>
          <w:color w:val="000000" w:themeColor="text1"/>
          <w:szCs w:val="24"/>
        </w:rPr>
        <w:t>Reclam</w:t>
      </w:r>
      <w:r w:rsidRPr="009153F0">
        <w:rPr>
          <w:rFonts w:eastAsia="Times New Roman" w:cs="Times New Roman"/>
          <w:color w:val="000000" w:themeColor="text1"/>
          <w:szCs w:val="24"/>
        </w:rPr>
        <w:t xml:space="preserve">ation. Reclamation is going to select an alternative, and then the contractor is going to proceed with a continuing design </w:t>
      </w:r>
      <w:r w:rsidR="69DBDCB1" w:rsidRPr="009153F0">
        <w:rPr>
          <w:rFonts w:eastAsia="Times New Roman" w:cs="Times New Roman"/>
          <w:color w:val="000000" w:themeColor="text1"/>
          <w:szCs w:val="24"/>
        </w:rPr>
        <w:t>of</w:t>
      </w:r>
      <w:r w:rsidRPr="009153F0">
        <w:rPr>
          <w:rFonts w:eastAsia="Times New Roman" w:cs="Times New Roman"/>
          <w:color w:val="000000" w:themeColor="text1"/>
          <w:szCs w:val="24"/>
        </w:rPr>
        <w:t xml:space="preserve"> that select</w:t>
      </w:r>
      <w:r w:rsidR="59FAC5EE" w:rsidRPr="009153F0">
        <w:rPr>
          <w:rFonts w:eastAsia="Times New Roman" w:cs="Times New Roman"/>
          <w:color w:val="000000" w:themeColor="text1"/>
          <w:szCs w:val="24"/>
        </w:rPr>
        <w:t xml:space="preserve">ed </w:t>
      </w:r>
      <w:r w:rsidRPr="009153F0">
        <w:rPr>
          <w:rFonts w:eastAsia="Times New Roman" w:cs="Times New Roman"/>
          <w:color w:val="000000" w:themeColor="text1"/>
          <w:szCs w:val="24"/>
        </w:rPr>
        <w:t>alternative. At these stages, there's going to be opportunities for input to be able to shape those alternatives. And so, our sta</w:t>
      </w:r>
      <w:r w:rsidR="04FA9DB9" w:rsidRPr="009153F0">
        <w:rPr>
          <w:rFonts w:eastAsia="Times New Roman" w:cs="Times New Roman"/>
          <w:color w:val="000000" w:themeColor="text1"/>
          <w:szCs w:val="24"/>
        </w:rPr>
        <w:t>keholder</w:t>
      </w:r>
      <w:r w:rsidRPr="009153F0">
        <w:rPr>
          <w:rFonts w:eastAsia="Times New Roman" w:cs="Times New Roman"/>
          <w:color w:val="000000" w:themeColor="text1"/>
          <w:szCs w:val="24"/>
        </w:rPr>
        <w:t xml:space="preserve"> engagement, stakeholders be able to weigh</w:t>
      </w:r>
      <w:r w:rsidR="659DFD0D"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in during things like </w:t>
      </w:r>
      <w:r w:rsidR="19554653" w:rsidRPr="009153F0">
        <w:rPr>
          <w:rFonts w:eastAsia="Times New Roman" w:cs="Times New Roman"/>
          <w:color w:val="000000" w:themeColor="text1"/>
          <w:szCs w:val="24"/>
        </w:rPr>
        <w:t>alternative</w:t>
      </w:r>
      <w:r w:rsidRPr="009153F0">
        <w:rPr>
          <w:rFonts w:eastAsia="Times New Roman" w:cs="Times New Roman"/>
          <w:color w:val="000000" w:themeColor="text1"/>
          <w:szCs w:val="24"/>
        </w:rPr>
        <w:t xml:space="preserve"> reviews and even the design reviews of the </w:t>
      </w:r>
      <w:r w:rsidR="17B86DFC" w:rsidRPr="009153F0">
        <w:rPr>
          <w:rFonts w:eastAsia="Times New Roman" w:cs="Times New Roman"/>
          <w:color w:val="000000" w:themeColor="text1"/>
          <w:szCs w:val="24"/>
        </w:rPr>
        <w:t>selected alternatives</w:t>
      </w:r>
      <w:r w:rsidRPr="009153F0">
        <w:rPr>
          <w:rFonts w:eastAsia="Times New Roman" w:cs="Times New Roman"/>
          <w:color w:val="000000" w:themeColor="text1"/>
          <w:szCs w:val="24"/>
        </w:rPr>
        <w:t>.</w:t>
      </w:r>
    </w:p>
    <w:p w14:paraId="37AE3A53" w14:textId="0F135A25" w:rsidR="43F0C556" w:rsidRPr="009153F0" w:rsidRDefault="43F0C556" w:rsidP="43F0C556">
      <w:pPr>
        <w:spacing w:after="0"/>
        <w:rPr>
          <w:rFonts w:eastAsia="Times New Roman" w:cs="Times New Roman"/>
          <w:color w:val="000000" w:themeColor="text1"/>
          <w:szCs w:val="24"/>
        </w:rPr>
      </w:pPr>
    </w:p>
    <w:p w14:paraId="6B4B47EE" w14:textId="1944AC12" w:rsidR="66104C22" w:rsidRPr="009153F0" w:rsidRDefault="66104C2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155DC81B" w:rsidRPr="009153F0">
        <w:rPr>
          <w:rFonts w:eastAsia="Times New Roman" w:cs="Times New Roman"/>
          <w:color w:val="000000" w:themeColor="text1"/>
          <w:szCs w:val="24"/>
        </w:rPr>
        <w:t>We've done a fair amount of work up there for many, many years</w:t>
      </w:r>
      <w:r w:rsidR="1C68C5F3" w:rsidRPr="009153F0">
        <w:rPr>
          <w:rFonts w:eastAsia="Times New Roman" w:cs="Times New Roman"/>
          <w:color w:val="000000" w:themeColor="text1"/>
          <w:szCs w:val="24"/>
        </w:rPr>
        <w:t>. O</w:t>
      </w:r>
      <w:r w:rsidR="155DC81B" w:rsidRPr="009153F0">
        <w:rPr>
          <w:rFonts w:eastAsia="Times New Roman" w:cs="Times New Roman"/>
          <w:color w:val="000000" w:themeColor="text1"/>
          <w:szCs w:val="24"/>
        </w:rPr>
        <w:t xml:space="preserve">ne of the things that we understand from the </w:t>
      </w:r>
      <w:r w:rsidR="6E75148E" w:rsidRPr="009153F0">
        <w:rPr>
          <w:rFonts w:eastAsia="Times New Roman" w:cs="Times New Roman"/>
          <w:color w:val="000000" w:themeColor="text1"/>
          <w:szCs w:val="24"/>
        </w:rPr>
        <w:t>reco</w:t>
      </w:r>
      <w:r w:rsidR="106BCB26" w:rsidRPr="009153F0">
        <w:rPr>
          <w:rFonts w:eastAsia="Times New Roman" w:cs="Times New Roman"/>
          <w:color w:val="000000" w:themeColor="text1"/>
          <w:szCs w:val="24"/>
        </w:rPr>
        <w:t>n,</w:t>
      </w:r>
      <w:r w:rsidR="050F73EE"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you guys don</w:t>
      </w:r>
      <w:r w:rsidR="1C78BC1E" w:rsidRPr="009153F0">
        <w:rPr>
          <w:rFonts w:eastAsia="Times New Roman" w:cs="Times New Roman"/>
          <w:color w:val="000000" w:themeColor="text1"/>
          <w:szCs w:val="24"/>
        </w:rPr>
        <w:t>e:</w:t>
      </w:r>
      <w:r w:rsidR="7C6E02CE" w:rsidRPr="009153F0">
        <w:rPr>
          <w:rFonts w:eastAsia="Times New Roman" w:cs="Times New Roman"/>
          <w:color w:val="000000" w:themeColor="text1"/>
          <w:szCs w:val="24"/>
        </w:rPr>
        <w:t xml:space="preserve"> it</w:t>
      </w:r>
      <w:r w:rsidR="3C6D8A8A"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s built on s</w:t>
      </w:r>
      <w:r w:rsidR="6B3BE0A2" w:rsidRPr="009153F0">
        <w:rPr>
          <w:rFonts w:eastAsia="Times New Roman" w:cs="Times New Roman"/>
          <w:color w:val="000000" w:themeColor="text1"/>
          <w:szCs w:val="24"/>
        </w:rPr>
        <w:t>p</w:t>
      </w:r>
      <w:r w:rsidR="155DC81B" w:rsidRPr="009153F0">
        <w:rPr>
          <w:rFonts w:eastAsia="Times New Roman" w:cs="Times New Roman"/>
          <w:color w:val="000000" w:themeColor="text1"/>
          <w:szCs w:val="24"/>
        </w:rPr>
        <w:t xml:space="preserve">oils, </w:t>
      </w:r>
      <w:r w:rsidR="17D2E9EC" w:rsidRPr="009153F0">
        <w:rPr>
          <w:rFonts w:eastAsia="Times New Roman" w:cs="Times New Roman"/>
          <w:color w:val="000000" w:themeColor="text1"/>
          <w:szCs w:val="24"/>
        </w:rPr>
        <w:t xml:space="preserve">from </w:t>
      </w:r>
      <w:r w:rsidR="155DC81B" w:rsidRPr="009153F0">
        <w:rPr>
          <w:rFonts w:eastAsia="Times New Roman" w:cs="Times New Roman"/>
          <w:color w:val="000000" w:themeColor="text1"/>
          <w:szCs w:val="24"/>
        </w:rPr>
        <w:t xml:space="preserve">maybe the dam or </w:t>
      </w:r>
      <w:r w:rsidR="2E948935" w:rsidRPr="009153F0">
        <w:rPr>
          <w:rFonts w:eastAsia="Times New Roman" w:cs="Times New Roman"/>
          <w:color w:val="000000" w:themeColor="text1"/>
          <w:szCs w:val="24"/>
        </w:rPr>
        <w:t>someth</w:t>
      </w:r>
      <w:r w:rsidR="155DC81B" w:rsidRPr="009153F0">
        <w:rPr>
          <w:rFonts w:eastAsia="Times New Roman" w:cs="Times New Roman"/>
          <w:color w:val="000000" w:themeColor="text1"/>
          <w:szCs w:val="24"/>
        </w:rPr>
        <w:t>ing</w:t>
      </w:r>
      <w:r w:rsidR="066754AF"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 And th</w:t>
      </w:r>
      <w:r w:rsidR="5250AE4D" w:rsidRPr="009153F0">
        <w:rPr>
          <w:rFonts w:eastAsia="Times New Roman" w:cs="Times New Roman"/>
          <w:color w:val="000000" w:themeColor="text1"/>
          <w:szCs w:val="24"/>
        </w:rPr>
        <w:t xml:space="preserve">is </w:t>
      </w:r>
      <w:r w:rsidR="155DC81B" w:rsidRPr="009153F0">
        <w:rPr>
          <w:rFonts w:eastAsia="Times New Roman" w:cs="Times New Roman"/>
          <w:color w:val="000000" w:themeColor="text1"/>
          <w:szCs w:val="24"/>
        </w:rPr>
        <w:t>s</w:t>
      </w:r>
      <w:r w:rsidR="46C61FEE" w:rsidRPr="009153F0">
        <w:rPr>
          <w:rFonts w:eastAsia="Times New Roman" w:cs="Times New Roman"/>
          <w:color w:val="000000" w:themeColor="text1"/>
          <w:szCs w:val="24"/>
        </w:rPr>
        <w:t>in</w:t>
      </w:r>
      <w:r w:rsidR="155DC81B" w:rsidRPr="009153F0">
        <w:rPr>
          <w:rFonts w:eastAsia="Times New Roman" w:cs="Times New Roman"/>
          <w:color w:val="000000" w:themeColor="text1"/>
          <w:szCs w:val="24"/>
        </w:rPr>
        <w:t>king thing that</w:t>
      </w:r>
      <w:r w:rsidR="33B9A574"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was up there</w:t>
      </w:r>
      <w:r w:rsidR="3C32AE04"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 that's all been engineered. It's going to be fixed, and all that stuff, as far as </w:t>
      </w:r>
      <w:r w:rsidR="5C579C14" w:rsidRPr="009153F0">
        <w:rPr>
          <w:rFonts w:eastAsia="Times New Roman" w:cs="Times New Roman"/>
          <w:color w:val="000000" w:themeColor="text1"/>
          <w:szCs w:val="24"/>
        </w:rPr>
        <w:t>compaction</w:t>
      </w:r>
      <w:r w:rsidR="155DC81B" w:rsidRPr="009153F0">
        <w:rPr>
          <w:rFonts w:eastAsia="Times New Roman" w:cs="Times New Roman"/>
          <w:color w:val="000000" w:themeColor="text1"/>
          <w:szCs w:val="24"/>
        </w:rPr>
        <w:t xml:space="preserve"> and all the issues </w:t>
      </w:r>
      <w:r w:rsidR="6D107FC6" w:rsidRPr="009153F0">
        <w:rPr>
          <w:rFonts w:eastAsia="Times New Roman" w:cs="Times New Roman"/>
          <w:color w:val="000000" w:themeColor="text1"/>
          <w:szCs w:val="24"/>
        </w:rPr>
        <w:t>related to that.</w:t>
      </w:r>
    </w:p>
    <w:p w14:paraId="35B0F56F" w14:textId="512F5158" w:rsidR="43F0C556" w:rsidRPr="009153F0" w:rsidRDefault="43F0C556" w:rsidP="43F0C556">
      <w:pPr>
        <w:spacing w:after="0"/>
        <w:rPr>
          <w:rFonts w:eastAsia="Times New Roman" w:cs="Times New Roman"/>
          <w:color w:val="000000" w:themeColor="text1"/>
          <w:szCs w:val="24"/>
        </w:rPr>
      </w:pPr>
    </w:p>
    <w:p w14:paraId="24CFBE6A" w14:textId="664BD16A" w:rsidR="6D107FC6" w:rsidRPr="009153F0" w:rsidRDefault="6D107FC6"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DK: Yes, that’s going to be a requirement. </w:t>
      </w:r>
      <w:r w:rsidR="4E454AA2" w:rsidRPr="009153F0">
        <w:rPr>
          <w:rFonts w:eastAsia="Times New Roman" w:cs="Times New Roman"/>
          <w:color w:val="000000" w:themeColor="text1"/>
          <w:szCs w:val="24"/>
        </w:rPr>
        <w:t xml:space="preserve">We’ve done </w:t>
      </w:r>
      <w:r w:rsidR="155DC81B" w:rsidRPr="009153F0">
        <w:rPr>
          <w:rFonts w:eastAsia="Times New Roman" w:cs="Times New Roman"/>
          <w:color w:val="000000" w:themeColor="text1"/>
          <w:szCs w:val="24"/>
        </w:rPr>
        <w:t xml:space="preserve">some </w:t>
      </w:r>
      <w:r w:rsidR="2BF29ED5" w:rsidRPr="009153F0">
        <w:rPr>
          <w:rFonts w:eastAsia="Times New Roman" w:cs="Times New Roman"/>
          <w:color w:val="000000" w:themeColor="text1"/>
          <w:szCs w:val="24"/>
        </w:rPr>
        <w:t>geo-technical</w:t>
      </w:r>
      <w:r w:rsidR="155DC81B" w:rsidRPr="009153F0">
        <w:rPr>
          <w:rFonts w:eastAsia="Times New Roman" w:cs="Times New Roman"/>
          <w:color w:val="000000" w:themeColor="text1"/>
          <w:szCs w:val="24"/>
        </w:rPr>
        <w:t xml:space="preserve"> investigations. We have a pretty good idea of what the substrate looks like. </w:t>
      </w:r>
      <w:r w:rsidR="512BE0D9" w:rsidRPr="009153F0">
        <w:rPr>
          <w:rFonts w:eastAsia="Times New Roman" w:cs="Times New Roman"/>
          <w:color w:val="000000" w:themeColor="text1"/>
          <w:szCs w:val="24"/>
        </w:rPr>
        <w:t>If the</w:t>
      </w:r>
      <w:r w:rsidR="155DC81B" w:rsidRPr="009153F0">
        <w:rPr>
          <w:rFonts w:eastAsia="Times New Roman" w:cs="Times New Roman"/>
          <w:color w:val="000000" w:themeColor="text1"/>
          <w:szCs w:val="24"/>
        </w:rPr>
        <w:t xml:space="preserve"> contract</w:t>
      </w:r>
      <w:r w:rsidR="161EF78A" w:rsidRPr="009153F0">
        <w:rPr>
          <w:rFonts w:eastAsia="Times New Roman" w:cs="Times New Roman"/>
          <w:color w:val="000000" w:themeColor="text1"/>
          <w:szCs w:val="24"/>
        </w:rPr>
        <w:t>or</w:t>
      </w:r>
      <w:r w:rsidR="155DC81B" w:rsidRPr="009153F0">
        <w:rPr>
          <w:rFonts w:eastAsia="Times New Roman" w:cs="Times New Roman"/>
          <w:color w:val="000000" w:themeColor="text1"/>
          <w:szCs w:val="24"/>
        </w:rPr>
        <w:t xml:space="preserve"> needs to</w:t>
      </w:r>
      <w:r w:rsidR="506C1FA8" w:rsidRPr="009153F0">
        <w:rPr>
          <w:rFonts w:eastAsia="Times New Roman" w:cs="Times New Roman"/>
          <w:color w:val="000000" w:themeColor="text1"/>
          <w:szCs w:val="24"/>
        </w:rPr>
        <w:t xml:space="preserve">, they’ll do </w:t>
      </w:r>
      <w:r w:rsidR="155DC81B" w:rsidRPr="009153F0">
        <w:rPr>
          <w:rFonts w:eastAsia="Times New Roman" w:cs="Times New Roman"/>
          <w:color w:val="000000" w:themeColor="text1"/>
          <w:szCs w:val="24"/>
        </w:rPr>
        <w:t>more geo technical investigations and design the foundations to solve th</w:t>
      </w:r>
      <w:r w:rsidR="6759B73E" w:rsidRPr="009153F0">
        <w:rPr>
          <w:rFonts w:eastAsia="Times New Roman" w:cs="Times New Roman"/>
          <w:color w:val="000000" w:themeColor="text1"/>
          <w:szCs w:val="24"/>
        </w:rPr>
        <w:t>e subsidence problem.</w:t>
      </w:r>
    </w:p>
    <w:p w14:paraId="77F4D769" w14:textId="0F4BDBF1" w:rsidR="43F0C556" w:rsidRPr="009153F0" w:rsidRDefault="43F0C556" w:rsidP="43F0C556">
      <w:pPr>
        <w:spacing w:after="0"/>
        <w:rPr>
          <w:rFonts w:eastAsia="Times New Roman" w:cs="Times New Roman"/>
          <w:color w:val="000000" w:themeColor="text1"/>
          <w:szCs w:val="24"/>
        </w:rPr>
      </w:pPr>
    </w:p>
    <w:p w14:paraId="4C9B2E74" w14:textId="61D3E41E" w:rsidR="6759B73E" w:rsidRPr="009153F0" w:rsidRDefault="6759B73E"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lastRenderedPageBreak/>
        <w:t>MO: I</w:t>
      </w:r>
      <w:r w:rsidR="155DC81B" w:rsidRPr="009153F0">
        <w:rPr>
          <w:rFonts w:eastAsia="Times New Roman" w:cs="Times New Roman"/>
          <w:color w:val="000000" w:themeColor="text1"/>
          <w:szCs w:val="24"/>
        </w:rPr>
        <w:t>s there any part of the projects related to any kind of temperature concerned about</w:t>
      </w:r>
      <w:r w:rsidR="285D821C" w:rsidRPr="009153F0">
        <w:rPr>
          <w:rFonts w:eastAsia="Times New Roman" w:cs="Times New Roman"/>
          <w:color w:val="000000" w:themeColor="text1"/>
          <w:szCs w:val="24"/>
        </w:rPr>
        <w:t xml:space="preserve"> the hatchery</w:t>
      </w:r>
      <w:r w:rsidR="155DC81B" w:rsidRPr="009153F0">
        <w:rPr>
          <w:rFonts w:eastAsia="Times New Roman" w:cs="Times New Roman"/>
          <w:color w:val="000000" w:themeColor="text1"/>
          <w:szCs w:val="24"/>
        </w:rPr>
        <w:t xml:space="preserve">? </w:t>
      </w:r>
    </w:p>
    <w:p w14:paraId="47035334" w14:textId="0F2BE857" w:rsidR="43F0C556" w:rsidRPr="009153F0" w:rsidRDefault="43F0C556" w:rsidP="43F0C556">
      <w:pPr>
        <w:spacing w:after="0"/>
        <w:rPr>
          <w:rFonts w:eastAsia="Times New Roman" w:cs="Times New Roman"/>
          <w:color w:val="000000" w:themeColor="text1"/>
          <w:szCs w:val="24"/>
        </w:rPr>
      </w:pPr>
    </w:p>
    <w:p w14:paraId="429152A0" w14:textId="5912AA86" w:rsidR="63C3A533" w:rsidRPr="009153F0" w:rsidRDefault="63C3A533"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DK: Definitely, the 4 Peaks Study </w:t>
      </w:r>
      <w:r w:rsidR="155DC81B" w:rsidRPr="009153F0">
        <w:rPr>
          <w:rFonts w:eastAsia="Times New Roman" w:cs="Times New Roman"/>
          <w:color w:val="000000" w:themeColor="text1"/>
          <w:szCs w:val="24"/>
        </w:rPr>
        <w:t>recommended modifying the hatchery</w:t>
      </w:r>
      <w:r w:rsidR="4078D8B6" w:rsidRPr="009153F0">
        <w:rPr>
          <w:rFonts w:eastAsia="Times New Roman" w:cs="Times New Roman"/>
          <w:color w:val="000000" w:themeColor="text1"/>
          <w:szCs w:val="24"/>
        </w:rPr>
        <w:t xml:space="preserve"> intake</w:t>
      </w:r>
      <w:r w:rsidR="155DC81B" w:rsidRPr="009153F0">
        <w:rPr>
          <w:rFonts w:eastAsia="Times New Roman" w:cs="Times New Roman"/>
          <w:color w:val="000000" w:themeColor="text1"/>
          <w:szCs w:val="24"/>
        </w:rPr>
        <w:t xml:space="preserve"> to provide two levels of intake water</w:t>
      </w:r>
      <w:r w:rsidR="70B6DF17" w:rsidRPr="009153F0">
        <w:rPr>
          <w:rFonts w:eastAsia="Times New Roman" w:cs="Times New Roman"/>
          <w:color w:val="000000" w:themeColor="text1"/>
          <w:szCs w:val="24"/>
        </w:rPr>
        <w:t xml:space="preserve">, one near </w:t>
      </w:r>
      <w:r w:rsidR="155DC81B" w:rsidRPr="009153F0">
        <w:rPr>
          <w:rFonts w:eastAsia="Times New Roman" w:cs="Times New Roman"/>
          <w:color w:val="000000" w:themeColor="text1"/>
          <w:szCs w:val="24"/>
        </w:rPr>
        <w:t>the surface</w:t>
      </w:r>
      <w:r w:rsidR="16345EE7" w:rsidRPr="009153F0">
        <w:rPr>
          <w:rFonts w:eastAsia="Times New Roman" w:cs="Times New Roman"/>
          <w:color w:val="000000" w:themeColor="text1"/>
          <w:szCs w:val="24"/>
        </w:rPr>
        <w:t xml:space="preserve"> and one </w:t>
      </w:r>
      <w:r w:rsidR="155DC81B" w:rsidRPr="009153F0">
        <w:rPr>
          <w:rFonts w:eastAsia="Times New Roman" w:cs="Times New Roman"/>
          <w:color w:val="000000" w:themeColor="text1"/>
          <w:szCs w:val="24"/>
        </w:rPr>
        <w:t>down lower</w:t>
      </w:r>
      <w:r w:rsidR="451B3211"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 </w:t>
      </w:r>
      <w:r w:rsidR="1E75C690" w:rsidRPr="009153F0">
        <w:rPr>
          <w:rFonts w:eastAsia="Times New Roman" w:cs="Times New Roman"/>
          <w:color w:val="000000" w:themeColor="text1"/>
          <w:szCs w:val="24"/>
        </w:rPr>
        <w:t>T</w:t>
      </w:r>
      <w:r w:rsidR="155DC81B" w:rsidRPr="009153F0">
        <w:rPr>
          <w:rFonts w:eastAsia="Times New Roman" w:cs="Times New Roman"/>
          <w:color w:val="000000" w:themeColor="text1"/>
          <w:szCs w:val="24"/>
        </w:rPr>
        <w:t>hat would be the first</w:t>
      </w:r>
      <w:r w:rsidR="7B83ED2C" w:rsidRPr="009153F0">
        <w:rPr>
          <w:rFonts w:eastAsia="Times New Roman" w:cs="Times New Roman"/>
          <w:color w:val="000000" w:themeColor="text1"/>
          <w:szCs w:val="24"/>
        </w:rPr>
        <w:t xml:space="preserve"> line of</w:t>
      </w:r>
      <w:r w:rsidR="155DC81B" w:rsidRPr="009153F0">
        <w:rPr>
          <w:rFonts w:eastAsia="Times New Roman" w:cs="Times New Roman"/>
          <w:color w:val="000000" w:themeColor="text1"/>
          <w:szCs w:val="24"/>
        </w:rPr>
        <w:t xml:space="preserve"> temperature control, and it would be selectable. </w:t>
      </w:r>
      <w:r w:rsidR="103335F1" w:rsidRPr="009153F0">
        <w:rPr>
          <w:rFonts w:eastAsia="Times New Roman" w:cs="Times New Roman"/>
          <w:color w:val="000000" w:themeColor="text1"/>
          <w:szCs w:val="24"/>
        </w:rPr>
        <w:t>So,</w:t>
      </w:r>
      <w:r w:rsidR="155DC81B" w:rsidRPr="009153F0">
        <w:rPr>
          <w:rFonts w:eastAsia="Times New Roman" w:cs="Times New Roman"/>
          <w:color w:val="000000" w:themeColor="text1"/>
          <w:szCs w:val="24"/>
        </w:rPr>
        <w:t xml:space="preserve"> depending on what the hatchery needed, they'd take off the top </w:t>
      </w:r>
      <w:r w:rsidR="0751E6E7" w:rsidRPr="009153F0">
        <w:rPr>
          <w:rFonts w:eastAsia="Times New Roman" w:cs="Times New Roman"/>
          <w:color w:val="000000" w:themeColor="text1"/>
          <w:szCs w:val="24"/>
        </w:rPr>
        <w:t>for warmer</w:t>
      </w:r>
      <w:r w:rsidR="155DC81B" w:rsidRPr="009153F0">
        <w:rPr>
          <w:rFonts w:eastAsia="Times New Roman" w:cs="Times New Roman"/>
          <w:color w:val="000000" w:themeColor="text1"/>
          <w:szCs w:val="24"/>
        </w:rPr>
        <w:t xml:space="preserve"> water or take down deeper</w:t>
      </w:r>
      <w:r w:rsidR="32D5BC27" w:rsidRPr="009153F0">
        <w:rPr>
          <w:rFonts w:eastAsia="Times New Roman" w:cs="Times New Roman"/>
          <w:color w:val="000000" w:themeColor="text1"/>
          <w:szCs w:val="24"/>
        </w:rPr>
        <w:t xml:space="preserve"> if</w:t>
      </w:r>
      <w:r w:rsidR="155DC81B" w:rsidRPr="009153F0">
        <w:rPr>
          <w:rFonts w:eastAsia="Times New Roman" w:cs="Times New Roman"/>
          <w:color w:val="000000" w:themeColor="text1"/>
          <w:szCs w:val="24"/>
        </w:rPr>
        <w:t xml:space="preserve"> they needed some water that was cooler. But because the temperature</w:t>
      </w:r>
      <w:r w:rsidR="32ABAEDB"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of the water is so important, </w:t>
      </w:r>
      <w:r w:rsidR="63D1B813" w:rsidRPr="009153F0">
        <w:rPr>
          <w:rFonts w:eastAsia="Times New Roman" w:cs="Times New Roman"/>
          <w:color w:val="000000" w:themeColor="text1"/>
          <w:szCs w:val="24"/>
        </w:rPr>
        <w:t>it</w:t>
      </w:r>
      <w:r w:rsidR="155DC81B" w:rsidRPr="009153F0">
        <w:rPr>
          <w:rFonts w:eastAsia="Times New Roman" w:cs="Times New Roman"/>
          <w:color w:val="000000" w:themeColor="text1"/>
          <w:szCs w:val="24"/>
        </w:rPr>
        <w:t xml:space="preserve"> </w:t>
      </w:r>
      <w:r w:rsidR="1313CD2D" w:rsidRPr="009153F0">
        <w:rPr>
          <w:rFonts w:eastAsia="Times New Roman" w:cs="Times New Roman"/>
          <w:color w:val="000000" w:themeColor="text1"/>
          <w:szCs w:val="24"/>
        </w:rPr>
        <w:t>may</w:t>
      </w:r>
      <w:r w:rsidR="155DC81B" w:rsidRPr="009153F0">
        <w:rPr>
          <w:rFonts w:eastAsia="Times New Roman" w:cs="Times New Roman"/>
          <w:color w:val="000000" w:themeColor="text1"/>
          <w:szCs w:val="24"/>
        </w:rPr>
        <w:t xml:space="preserve"> not stop there. We m</w:t>
      </w:r>
      <w:r w:rsidR="087A88B6" w:rsidRPr="009153F0">
        <w:rPr>
          <w:rFonts w:eastAsia="Times New Roman" w:cs="Times New Roman"/>
          <w:color w:val="000000" w:themeColor="text1"/>
          <w:szCs w:val="24"/>
        </w:rPr>
        <w:t xml:space="preserve">ay have supplemental </w:t>
      </w:r>
      <w:r w:rsidR="155DC81B" w:rsidRPr="009153F0">
        <w:rPr>
          <w:rFonts w:eastAsia="Times New Roman" w:cs="Times New Roman"/>
          <w:color w:val="000000" w:themeColor="text1"/>
          <w:szCs w:val="24"/>
        </w:rPr>
        <w:t>machinery to</w:t>
      </w:r>
      <w:r w:rsidR="1FEFBBDF"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be able to cool or </w:t>
      </w:r>
      <w:r w:rsidR="566EDDA6" w:rsidRPr="009153F0">
        <w:rPr>
          <w:rFonts w:eastAsia="Times New Roman" w:cs="Times New Roman"/>
          <w:color w:val="000000" w:themeColor="text1"/>
          <w:szCs w:val="24"/>
        </w:rPr>
        <w:t>heat</w:t>
      </w:r>
      <w:r w:rsidR="155DC81B" w:rsidRPr="009153F0">
        <w:rPr>
          <w:rFonts w:eastAsia="Times New Roman" w:cs="Times New Roman"/>
          <w:color w:val="000000" w:themeColor="text1"/>
          <w:szCs w:val="24"/>
        </w:rPr>
        <w:t xml:space="preserve"> the water as </w:t>
      </w:r>
      <w:r w:rsidR="3119C456" w:rsidRPr="009153F0">
        <w:rPr>
          <w:rFonts w:eastAsia="Times New Roman" w:cs="Times New Roman"/>
          <w:color w:val="000000" w:themeColor="text1"/>
          <w:szCs w:val="24"/>
        </w:rPr>
        <w:t>part of the</w:t>
      </w:r>
      <w:r w:rsidR="155DC81B" w:rsidRPr="009153F0">
        <w:rPr>
          <w:rFonts w:eastAsia="Times New Roman" w:cs="Times New Roman"/>
          <w:color w:val="000000" w:themeColor="text1"/>
          <w:szCs w:val="24"/>
        </w:rPr>
        <w:t xml:space="preserve"> design</w:t>
      </w:r>
      <w:r w:rsidR="48E7FF54" w:rsidRPr="009153F0">
        <w:rPr>
          <w:rFonts w:eastAsia="Times New Roman" w:cs="Times New Roman"/>
          <w:color w:val="000000" w:themeColor="text1"/>
          <w:szCs w:val="24"/>
        </w:rPr>
        <w:t>. T</w:t>
      </w:r>
      <w:r w:rsidR="155DC81B" w:rsidRPr="009153F0">
        <w:rPr>
          <w:rFonts w:eastAsia="Times New Roman" w:cs="Times New Roman"/>
          <w:color w:val="000000" w:themeColor="text1"/>
          <w:szCs w:val="24"/>
        </w:rPr>
        <w:t>hose additional things are still part of the</w:t>
      </w:r>
      <w:r w:rsidR="579E8CFD"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design process, but they </w:t>
      </w:r>
      <w:r w:rsidR="2149B47E" w:rsidRPr="009153F0">
        <w:rPr>
          <w:rFonts w:eastAsia="Times New Roman" w:cs="Times New Roman"/>
          <w:color w:val="000000" w:themeColor="text1"/>
          <w:szCs w:val="24"/>
        </w:rPr>
        <w:t>will be under</w:t>
      </w:r>
      <w:r w:rsidR="155DC81B" w:rsidRPr="009153F0">
        <w:rPr>
          <w:rFonts w:eastAsia="Times New Roman" w:cs="Times New Roman"/>
          <w:color w:val="000000" w:themeColor="text1"/>
          <w:szCs w:val="24"/>
        </w:rPr>
        <w:t xml:space="preserve"> consideration.</w:t>
      </w:r>
    </w:p>
    <w:p w14:paraId="62B05D28" w14:textId="4DEC3F53" w:rsidR="43F0C556" w:rsidRPr="009153F0" w:rsidRDefault="43F0C556" w:rsidP="43F0C556">
      <w:pPr>
        <w:spacing w:after="0"/>
        <w:rPr>
          <w:rFonts w:eastAsia="Times New Roman" w:cs="Times New Roman"/>
          <w:color w:val="000000" w:themeColor="text1"/>
          <w:szCs w:val="24"/>
        </w:rPr>
      </w:pPr>
    </w:p>
    <w:p w14:paraId="5FB6E6D2" w14:textId="6717C6D1" w:rsidR="3234B959" w:rsidRPr="009153F0" w:rsidRDefault="3234B959"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JLee</w:t>
      </w:r>
      <w:proofErr w:type="spellEnd"/>
      <w:r w:rsidRPr="009153F0">
        <w:rPr>
          <w:rFonts w:eastAsia="Times New Roman" w:cs="Times New Roman"/>
          <w:color w:val="000000" w:themeColor="text1"/>
          <w:szCs w:val="24"/>
        </w:rPr>
        <w:t>: That hatchery</w:t>
      </w:r>
      <w:r w:rsidR="155DC81B" w:rsidRPr="009153F0">
        <w:rPr>
          <w:rFonts w:eastAsia="Times New Roman" w:cs="Times New Roman"/>
          <w:color w:val="000000" w:themeColor="text1"/>
          <w:szCs w:val="24"/>
        </w:rPr>
        <w:t xml:space="preserve"> reach</w:t>
      </w:r>
      <w:r w:rsidR="461D1607"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 it's been identified by our design team as a potential place to do some </w:t>
      </w:r>
      <w:ins w:id="85" w:author="Justin D. Ly" w:date="2024-12-30T13:07:00Z">
        <w:r w:rsidR="00707445">
          <w:rPr>
            <w:rFonts w:eastAsia="Times New Roman" w:cs="Times New Roman"/>
            <w:color w:val="000000" w:themeColor="text1"/>
            <w:szCs w:val="24"/>
          </w:rPr>
          <w:t xml:space="preserve">restoration </w:t>
        </w:r>
      </w:ins>
      <w:r w:rsidR="155DC81B" w:rsidRPr="009153F0">
        <w:rPr>
          <w:rFonts w:eastAsia="Times New Roman" w:cs="Times New Roman"/>
          <w:color w:val="000000" w:themeColor="text1"/>
          <w:szCs w:val="24"/>
        </w:rPr>
        <w:t xml:space="preserve">work. The </w:t>
      </w:r>
      <w:r w:rsidR="7DC19A76" w:rsidRPr="009153F0">
        <w:rPr>
          <w:rFonts w:eastAsia="Times New Roman" w:cs="Times New Roman"/>
          <w:color w:val="000000" w:themeColor="text1"/>
          <w:szCs w:val="24"/>
        </w:rPr>
        <w:t>Yurok</w:t>
      </w:r>
      <w:r w:rsidR="155DC81B" w:rsidRPr="009153F0">
        <w:rPr>
          <w:rFonts w:eastAsia="Times New Roman" w:cs="Times New Roman"/>
          <w:color w:val="000000" w:themeColor="text1"/>
          <w:szCs w:val="24"/>
        </w:rPr>
        <w:t xml:space="preserve"> and state </w:t>
      </w:r>
      <w:r w:rsidR="03665AC1" w:rsidRPr="009153F0">
        <w:rPr>
          <w:rFonts w:eastAsia="Times New Roman" w:cs="Times New Roman"/>
          <w:color w:val="000000" w:themeColor="text1"/>
          <w:szCs w:val="24"/>
        </w:rPr>
        <w:t>de</w:t>
      </w:r>
      <w:r w:rsidR="155DC81B" w:rsidRPr="009153F0">
        <w:rPr>
          <w:rFonts w:eastAsia="Times New Roman" w:cs="Times New Roman"/>
          <w:color w:val="000000" w:themeColor="text1"/>
          <w:szCs w:val="24"/>
        </w:rPr>
        <w:t>sign</w:t>
      </w:r>
      <w:r w:rsidR="3C0D3365" w:rsidRPr="009153F0">
        <w:rPr>
          <w:rFonts w:eastAsia="Times New Roman" w:cs="Times New Roman"/>
          <w:color w:val="000000" w:themeColor="text1"/>
          <w:szCs w:val="24"/>
        </w:rPr>
        <w:t xml:space="preserve"> group</w:t>
      </w:r>
      <w:r w:rsidR="155DC81B" w:rsidRPr="009153F0">
        <w:rPr>
          <w:rFonts w:eastAsia="Times New Roman" w:cs="Times New Roman"/>
          <w:color w:val="000000" w:themeColor="text1"/>
          <w:szCs w:val="24"/>
        </w:rPr>
        <w:t xml:space="preserve"> </w:t>
      </w:r>
      <w:r w:rsidR="62FA4F79" w:rsidRPr="009153F0">
        <w:rPr>
          <w:rFonts w:eastAsia="Times New Roman" w:cs="Times New Roman"/>
          <w:color w:val="000000" w:themeColor="text1"/>
          <w:szCs w:val="24"/>
        </w:rPr>
        <w:t>h</w:t>
      </w:r>
      <w:r w:rsidR="155DC81B" w:rsidRPr="009153F0">
        <w:rPr>
          <w:rFonts w:eastAsia="Times New Roman" w:cs="Times New Roman"/>
          <w:color w:val="000000" w:themeColor="text1"/>
          <w:szCs w:val="24"/>
        </w:rPr>
        <w:t>as invest</w:t>
      </w:r>
      <w:r w:rsidR="58AE985A" w:rsidRPr="009153F0">
        <w:rPr>
          <w:rFonts w:eastAsia="Times New Roman" w:cs="Times New Roman"/>
          <w:color w:val="000000" w:themeColor="text1"/>
          <w:szCs w:val="24"/>
        </w:rPr>
        <w:t>ed a little bit of time in an</w:t>
      </w:r>
      <w:r w:rsidR="155DC81B" w:rsidRPr="009153F0">
        <w:rPr>
          <w:rFonts w:eastAsia="Times New Roman" w:cs="Times New Roman"/>
          <w:color w:val="000000" w:themeColor="text1"/>
          <w:szCs w:val="24"/>
        </w:rPr>
        <w:t xml:space="preserve"> existing condition</w:t>
      </w:r>
      <w:r w:rsidR="062DF113" w:rsidRPr="009153F0">
        <w:rPr>
          <w:rFonts w:eastAsia="Times New Roman" w:cs="Times New Roman"/>
          <w:color w:val="000000" w:themeColor="text1"/>
          <w:szCs w:val="24"/>
        </w:rPr>
        <w:t>s</w:t>
      </w:r>
      <w:r w:rsidR="155DC81B" w:rsidRPr="009153F0">
        <w:rPr>
          <w:rFonts w:eastAsia="Times New Roman" w:cs="Times New Roman"/>
          <w:color w:val="000000" w:themeColor="text1"/>
          <w:szCs w:val="24"/>
        </w:rPr>
        <w:t xml:space="preserve"> </w:t>
      </w:r>
      <w:r w:rsidR="3D5551BB" w:rsidRPr="009153F0">
        <w:rPr>
          <w:rFonts w:eastAsia="Times New Roman" w:cs="Times New Roman"/>
          <w:color w:val="000000" w:themeColor="text1"/>
          <w:szCs w:val="24"/>
        </w:rPr>
        <w:t>report</w:t>
      </w:r>
      <w:r w:rsidR="155DC81B" w:rsidRPr="009153F0">
        <w:rPr>
          <w:rFonts w:eastAsia="Times New Roman" w:cs="Times New Roman"/>
          <w:color w:val="000000" w:themeColor="text1"/>
          <w:szCs w:val="24"/>
        </w:rPr>
        <w:t xml:space="preserve">. I'm just wondering if </w:t>
      </w:r>
      <w:r w:rsidR="1A317E1F" w:rsidRPr="009153F0">
        <w:rPr>
          <w:rFonts w:eastAsia="Times New Roman" w:cs="Times New Roman"/>
          <w:color w:val="000000" w:themeColor="text1"/>
          <w:szCs w:val="24"/>
        </w:rPr>
        <w:t>it’s worth</w:t>
      </w:r>
      <w:r w:rsidR="155DC81B" w:rsidRPr="009153F0">
        <w:rPr>
          <w:rFonts w:eastAsia="Times New Roman" w:cs="Times New Roman"/>
          <w:color w:val="000000" w:themeColor="text1"/>
          <w:szCs w:val="24"/>
        </w:rPr>
        <w:t xml:space="preserve"> dovetailing </w:t>
      </w:r>
      <w:r w:rsidR="00B1CA0B" w:rsidRPr="009153F0">
        <w:rPr>
          <w:rFonts w:eastAsia="Times New Roman" w:cs="Times New Roman"/>
          <w:color w:val="000000" w:themeColor="text1"/>
          <w:szCs w:val="24"/>
        </w:rPr>
        <w:t xml:space="preserve">channel rehabilitation </w:t>
      </w:r>
      <w:r w:rsidR="155DC81B" w:rsidRPr="009153F0">
        <w:rPr>
          <w:rFonts w:eastAsia="Times New Roman" w:cs="Times New Roman"/>
          <w:color w:val="000000" w:themeColor="text1"/>
          <w:szCs w:val="24"/>
        </w:rPr>
        <w:t>in</w:t>
      </w:r>
      <w:r w:rsidR="293ED784" w:rsidRPr="009153F0">
        <w:rPr>
          <w:rFonts w:eastAsia="Times New Roman" w:cs="Times New Roman"/>
          <w:color w:val="000000" w:themeColor="text1"/>
          <w:szCs w:val="24"/>
        </w:rPr>
        <w:t>to</w:t>
      </w:r>
      <w:r w:rsidR="155DC81B" w:rsidRPr="009153F0">
        <w:rPr>
          <w:rFonts w:eastAsia="Times New Roman" w:cs="Times New Roman"/>
          <w:color w:val="000000" w:themeColor="text1"/>
          <w:szCs w:val="24"/>
        </w:rPr>
        <w:t xml:space="preserve"> our</w:t>
      </w:r>
      <w:r w:rsidR="548E944B" w:rsidRPr="009153F0">
        <w:rPr>
          <w:rFonts w:eastAsia="Times New Roman" w:cs="Times New Roman"/>
          <w:color w:val="000000" w:themeColor="text1"/>
          <w:szCs w:val="24"/>
        </w:rPr>
        <w:t xml:space="preserve"> hatchery </w:t>
      </w:r>
      <w:r w:rsidR="155DC81B" w:rsidRPr="009153F0">
        <w:rPr>
          <w:rFonts w:eastAsia="Times New Roman" w:cs="Times New Roman"/>
          <w:color w:val="000000" w:themeColor="text1"/>
          <w:szCs w:val="24"/>
        </w:rPr>
        <w:t>modernization project</w:t>
      </w:r>
      <w:r w:rsidR="79F8577C"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 </w:t>
      </w:r>
      <w:r w:rsidR="7EE3BE0F" w:rsidRPr="009153F0">
        <w:rPr>
          <w:rFonts w:eastAsia="Times New Roman" w:cs="Times New Roman"/>
          <w:color w:val="000000" w:themeColor="text1"/>
          <w:szCs w:val="24"/>
        </w:rPr>
        <w:t>Is there any</w:t>
      </w:r>
      <w:r w:rsidR="155DC81B" w:rsidRPr="009153F0">
        <w:rPr>
          <w:rFonts w:eastAsia="Times New Roman" w:cs="Times New Roman"/>
          <w:color w:val="000000" w:themeColor="text1"/>
          <w:szCs w:val="24"/>
        </w:rPr>
        <w:t xml:space="preserve"> opportunity that you've seen, any </w:t>
      </w:r>
      <w:r w:rsidR="3E34F01B" w:rsidRPr="009153F0">
        <w:rPr>
          <w:rFonts w:eastAsia="Times New Roman" w:cs="Times New Roman"/>
          <w:color w:val="000000" w:themeColor="text1"/>
          <w:szCs w:val="24"/>
        </w:rPr>
        <w:t>work</w:t>
      </w:r>
      <w:r w:rsidR="155DC81B" w:rsidRPr="009153F0">
        <w:rPr>
          <w:rFonts w:eastAsia="Times New Roman" w:cs="Times New Roman"/>
          <w:color w:val="000000" w:themeColor="text1"/>
          <w:szCs w:val="24"/>
        </w:rPr>
        <w:t xml:space="preserve"> that needs to be done to the main</w:t>
      </w:r>
      <w:del w:id="86" w:author="Justin D. Ly" w:date="2024-12-30T13:08:00Z">
        <w:r w:rsidR="155DC81B" w:rsidRPr="009153F0" w:rsidDel="00707445">
          <w:rPr>
            <w:rFonts w:eastAsia="Times New Roman" w:cs="Times New Roman"/>
            <w:color w:val="000000" w:themeColor="text1"/>
            <w:szCs w:val="24"/>
          </w:rPr>
          <w:delText xml:space="preserve"> </w:delText>
        </w:r>
      </w:del>
      <w:r w:rsidR="155DC81B" w:rsidRPr="009153F0">
        <w:rPr>
          <w:rFonts w:eastAsia="Times New Roman" w:cs="Times New Roman"/>
          <w:color w:val="000000" w:themeColor="text1"/>
          <w:szCs w:val="24"/>
        </w:rPr>
        <w:t>st</w:t>
      </w:r>
      <w:r w:rsidR="2FE5F8C5" w:rsidRPr="009153F0">
        <w:rPr>
          <w:rFonts w:eastAsia="Times New Roman" w:cs="Times New Roman"/>
          <w:color w:val="000000" w:themeColor="text1"/>
          <w:szCs w:val="24"/>
        </w:rPr>
        <w:t xml:space="preserve">em </w:t>
      </w:r>
      <w:r w:rsidR="155DC81B" w:rsidRPr="009153F0">
        <w:rPr>
          <w:rFonts w:eastAsia="Times New Roman" w:cs="Times New Roman"/>
          <w:color w:val="000000" w:themeColor="text1"/>
          <w:szCs w:val="24"/>
        </w:rPr>
        <w:t>related to the release</w:t>
      </w:r>
      <w:r w:rsidR="475588C1"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points </w:t>
      </w:r>
      <w:r w:rsidR="4F257E6C" w:rsidRPr="009153F0">
        <w:rPr>
          <w:rFonts w:eastAsia="Times New Roman" w:cs="Times New Roman"/>
          <w:color w:val="000000" w:themeColor="text1"/>
          <w:szCs w:val="24"/>
        </w:rPr>
        <w:t xml:space="preserve">from the hatchery </w:t>
      </w:r>
      <w:ins w:id="87" w:author="Justin D. Ly" w:date="2024-12-30T13:08:00Z">
        <w:r w:rsidR="00707445">
          <w:rPr>
            <w:rFonts w:eastAsia="Times New Roman" w:cs="Times New Roman"/>
            <w:color w:val="000000" w:themeColor="text1"/>
            <w:szCs w:val="24"/>
          </w:rPr>
          <w:t>t</w:t>
        </w:r>
      </w:ins>
      <w:r w:rsidR="155DC81B" w:rsidRPr="009153F0">
        <w:rPr>
          <w:rFonts w:eastAsia="Times New Roman" w:cs="Times New Roman"/>
          <w:color w:val="000000" w:themeColor="text1"/>
          <w:szCs w:val="24"/>
        </w:rPr>
        <w:t>hat we can time</w:t>
      </w:r>
      <w:del w:id="88" w:author="Justin D. Ly" w:date="2024-12-30T13:09:00Z">
        <w:r w:rsidR="155DC81B" w:rsidRPr="009153F0" w:rsidDel="00707445">
          <w:rPr>
            <w:rFonts w:eastAsia="Times New Roman" w:cs="Times New Roman"/>
            <w:color w:val="000000" w:themeColor="text1"/>
            <w:szCs w:val="24"/>
          </w:rPr>
          <w:delText>s</w:delText>
        </w:r>
      </w:del>
      <w:r w:rsidR="155DC81B" w:rsidRPr="009153F0">
        <w:rPr>
          <w:rFonts w:eastAsia="Times New Roman" w:cs="Times New Roman"/>
          <w:color w:val="000000" w:themeColor="text1"/>
          <w:szCs w:val="24"/>
        </w:rPr>
        <w:t xml:space="preserve"> right for that</w:t>
      </w:r>
      <w:del w:id="89" w:author="Justin D. Ly" w:date="2024-12-30T13:09:00Z">
        <w:r w:rsidR="155DC81B" w:rsidRPr="009153F0" w:rsidDel="00707445">
          <w:rPr>
            <w:rFonts w:eastAsia="Times New Roman" w:cs="Times New Roman"/>
            <w:color w:val="000000" w:themeColor="text1"/>
            <w:szCs w:val="24"/>
          </w:rPr>
          <w:delText>, or</w:delText>
        </w:r>
      </w:del>
      <w:ins w:id="90" w:author="Justin D. Ly" w:date="2024-12-30T13:09:00Z">
        <w:r w:rsidR="00707445">
          <w:rPr>
            <w:rFonts w:eastAsia="Times New Roman" w:cs="Times New Roman"/>
            <w:color w:val="000000" w:themeColor="text1"/>
            <w:szCs w:val="24"/>
          </w:rPr>
          <w:t>?</w:t>
        </w:r>
      </w:ins>
    </w:p>
    <w:p w14:paraId="676F57A2" w14:textId="566B3A53" w:rsidR="43F0C556" w:rsidRPr="009153F0" w:rsidRDefault="43F0C556" w:rsidP="43F0C556">
      <w:pPr>
        <w:spacing w:after="0"/>
        <w:rPr>
          <w:rFonts w:eastAsia="Times New Roman" w:cs="Times New Roman"/>
          <w:color w:val="000000" w:themeColor="text1"/>
          <w:szCs w:val="24"/>
        </w:rPr>
      </w:pPr>
    </w:p>
    <w:p w14:paraId="3C6E43DC" w14:textId="02F1C2DD" w:rsidR="155DC81B" w:rsidRPr="009153F0" w:rsidRDefault="15AF9B7B"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DK: T</w:t>
      </w:r>
      <w:r w:rsidR="155DC81B" w:rsidRPr="009153F0">
        <w:rPr>
          <w:rFonts w:eastAsia="Times New Roman" w:cs="Times New Roman"/>
          <w:color w:val="000000" w:themeColor="text1"/>
          <w:szCs w:val="24"/>
        </w:rPr>
        <w:t>he project is definitely going to consider the outfalls from the hatchery. There's four of them</w:t>
      </w:r>
      <w:r w:rsidR="77FAFBA1" w:rsidRPr="009153F0">
        <w:rPr>
          <w:rFonts w:eastAsia="Times New Roman" w:cs="Times New Roman"/>
          <w:color w:val="000000" w:themeColor="text1"/>
          <w:szCs w:val="24"/>
        </w:rPr>
        <w:t xml:space="preserve"> t</w:t>
      </w:r>
      <w:r w:rsidR="155DC81B" w:rsidRPr="009153F0">
        <w:rPr>
          <w:rFonts w:eastAsia="Times New Roman" w:cs="Times New Roman"/>
          <w:color w:val="000000" w:themeColor="text1"/>
          <w:szCs w:val="24"/>
        </w:rPr>
        <w:t xml:space="preserve">o make sure that they're appropriate for the releases </w:t>
      </w:r>
      <w:del w:id="91" w:author="Justin D. Ly" w:date="2024-12-30T13:09:00Z">
        <w:r w:rsidR="155DC81B" w:rsidRPr="009153F0" w:rsidDel="00FF43A6">
          <w:rPr>
            <w:rFonts w:eastAsia="Times New Roman" w:cs="Times New Roman"/>
            <w:color w:val="000000" w:themeColor="text1"/>
            <w:szCs w:val="24"/>
          </w:rPr>
          <w:delText xml:space="preserve">that happened </w:delText>
        </w:r>
      </w:del>
      <w:r w:rsidR="155DC81B" w:rsidRPr="009153F0">
        <w:rPr>
          <w:rFonts w:eastAsia="Times New Roman" w:cs="Times New Roman"/>
          <w:color w:val="000000" w:themeColor="text1"/>
          <w:szCs w:val="24"/>
        </w:rPr>
        <w:t>today</w:t>
      </w:r>
      <w:r w:rsidR="5E276B4A"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 </w:t>
      </w:r>
      <w:r w:rsidR="31887D30" w:rsidRPr="009153F0">
        <w:rPr>
          <w:rFonts w:eastAsia="Times New Roman" w:cs="Times New Roman"/>
          <w:color w:val="000000" w:themeColor="text1"/>
          <w:szCs w:val="24"/>
        </w:rPr>
        <w:t>B</w:t>
      </w:r>
      <w:r w:rsidR="155DC81B" w:rsidRPr="009153F0">
        <w:rPr>
          <w:rFonts w:eastAsia="Times New Roman" w:cs="Times New Roman"/>
          <w:color w:val="000000" w:themeColor="text1"/>
          <w:szCs w:val="24"/>
        </w:rPr>
        <w:t xml:space="preserve">ack when the hatchery was built, the standard flows </w:t>
      </w:r>
      <w:r w:rsidR="11C1D693" w:rsidRPr="009153F0">
        <w:rPr>
          <w:rFonts w:eastAsia="Times New Roman" w:cs="Times New Roman"/>
          <w:color w:val="000000" w:themeColor="text1"/>
          <w:szCs w:val="24"/>
        </w:rPr>
        <w:t xml:space="preserve">was </w:t>
      </w:r>
      <w:r w:rsidR="155DC81B" w:rsidRPr="009153F0">
        <w:rPr>
          <w:rFonts w:eastAsia="Times New Roman" w:cs="Times New Roman"/>
          <w:color w:val="000000" w:themeColor="text1"/>
          <w:szCs w:val="24"/>
        </w:rPr>
        <w:t>1</w:t>
      </w:r>
      <w:r w:rsidR="4428294F" w:rsidRPr="009153F0">
        <w:rPr>
          <w:rFonts w:eastAsia="Times New Roman" w:cs="Times New Roman"/>
          <w:color w:val="000000" w:themeColor="text1"/>
          <w:szCs w:val="24"/>
        </w:rPr>
        <w:t>5</w:t>
      </w:r>
      <w:r w:rsidR="155DC81B" w:rsidRPr="009153F0">
        <w:rPr>
          <w:rFonts w:eastAsia="Times New Roman" w:cs="Times New Roman"/>
          <w:color w:val="000000" w:themeColor="text1"/>
          <w:szCs w:val="24"/>
        </w:rPr>
        <w:t xml:space="preserve">0 </w:t>
      </w:r>
      <w:proofErr w:type="spellStart"/>
      <w:r w:rsidR="3F6EA38A" w:rsidRPr="009153F0">
        <w:rPr>
          <w:rFonts w:eastAsia="Times New Roman" w:cs="Times New Roman"/>
          <w:color w:val="000000" w:themeColor="text1"/>
          <w:szCs w:val="24"/>
        </w:rPr>
        <w:t>cfs</w:t>
      </w:r>
      <w:proofErr w:type="spellEnd"/>
      <w:r w:rsidR="3F6EA38A" w:rsidRPr="009153F0">
        <w:rPr>
          <w:rFonts w:eastAsia="Times New Roman" w:cs="Times New Roman"/>
          <w:color w:val="000000" w:themeColor="text1"/>
          <w:szCs w:val="24"/>
        </w:rPr>
        <w:t xml:space="preserve"> in the r</w:t>
      </w:r>
      <w:r w:rsidR="155DC81B" w:rsidRPr="009153F0">
        <w:rPr>
          <w:rFonts w:eastAsia="Times New Roman" w:cs="Times New Roman"/>
          <w:color w:val="000000" w:themeColor="text1"/>
          <w:szCs w:val="24"/>
        </w:rPr>
        <w:t>iver</w:t>
      </w:r>
      <w:r w:rsidR="056D0765" w:rsidRPr="009153F0">
        <w:rPr>
          <w:rFonts w:eastAsia="Times New Roman" w:cs="Times New Roman"/>
          <w:color w:val="000000" w:themeColor="text1"/>
          <w:szCs w:val="24"/>
        </w:rPr>
        <w:t>. I</w:t>
      </w:r>
      <w:r w:rsidR="155DC81B" w:rsidRPr="009153F0">
        <w:rPr>
          <w:rFonts w:eastAsia="Times New Roman" w:cs="Times New Roman"/>
          <w:color w:val="000000" w:themeColor="text1"/>
          <w:szCs w:val="24"/>
        </w:rPr>
        <w:t>t's a lot more than that</w:t>
      </w:r>
      <w:r w:rsidR="4F152E35" w:rsidRPr="009153F0">
        <w:rPr>
          <w:rFonts w:eastAsia="Times New Roman" w:cs="Times New Roman"/>
          <w:color w:val="000000" w:themeColor="text1"/>
          <w:szCs w:val="24"/>
        </w:rPr>
        <w:t xml:space="preserve"> at times</w:t>
      </w:r>
      <w:r w:rsidR="155DC81B" w:rsidRPr="009153F0">
        <w:rPr>
          <w:rFonts w:eastAsia="Times New Roman" w:cs="Times New Roman"/>
          <w:color w:val="000000" w:themeColor="text1"/>
          <w:szCs w:val="24"/>
        </w:rPr>
        <w:t xml:space="preserve"> now, and the outfalls </w:t>
      </w:r>
      <w:r w:rsidR="7416E49D" w:rsidRPr="009153F0">
        <w:rPr>
          <w:rFonts w:eastAsia="Times New Roman" w:cs="Times New Roman"/>
          <w:color w:val="000000" w:themeColor="text1"/>
          <w:szCs w:val="24"/>
        </w:rPr>
        <w:t>aren’t</w:t>
      </w:r>
      <w:r w:rsidR="155DC81B" w:rsidRPr="009153F0">
        <w:rPr>
          <w:rFonts w:eastAsia="Times New Roman" w:cs="Times New Roman"/>
          <w:color w:val="000000" w:themeColor="text1"/>
          <w:szCs w:val="24"/>
        </w:rPr>
        <w:t xml:space="preserve"> </w:t>
      </w:r>
      <w:r w:rsidR="0F73D71D" w:rsidRPr="009153F0">
        <w:rPr>
          <w:rFonts w:eastAsia="Times New Roman" w:cs="Times New Roman"/>
          <w:color w:val="000000" w:themeColor="text1"/>
          <w:szCs w:val="24"/>
        </w:rPr>
        <w:t>engineered</w:t>
      </w:r>
      <w:r w:rsidR="155DC81B" w:rsidRPr="009153F0">
        <w:rPr>
          <w:rFonts w:eastAsia="Times New Roman" w:cs="Times New Roman"/>
          <w:color w:val="000000" w:themeColor="text1"/>
          <w:szCs w:val="24"/>
        </w:rPr>
        <w:t xml:space="preserve"> for the current river levels. </w:t>
      </w:r>
      <w:r w:rsidR="3C1A912D" w:rsidRPr="009153F0">
        <w:rPr>
          <w:rFonts w:eastAsia="Times New Roman" w:cs="Times New Roman"/>
          <w:color w:val="000000" w:themeColor="text1"/>
          <w:szCs w:val="24"/>
        </w:rPr>
        <w:t>So,</w:t>
      </w:r>
      <w:r w:rsidR="155DC81B" w:rsidRPr="009153F0">
        <w:rPr>
          <w:rFonts w:eastAsia="Times New Roman" w:cs="Times New Roman"/>
          <w:color w:val="000000" w:themeColor="text1"/>
          <w:szCs w:val="24"/>
        </w:rPr>
        <w:t xml:space="preserve"> the design is definitely going to be tak</w:t>
      </w:r>
      <w:r w:rsidR="0EDC6605" w:rsidRPr="009153F0">
        <w:rPr>
          <w:rFonts w:eastAsia="Times New Roman" w:cs="Times New Roman"/>
          <w:color w:val="000000" w:themeColor="text1"/>
          <w:szCs w:val="24"/>
        </w:rPr>
        <w:t>ing</w:t>
      </w:r>
      <w:r w:rsidR="155DC81B" w:rsidRPr="009153F0">
        <w:rPr>
          <w:rFonts w:eastAsia="Times New Roman" w:cs="Times New Roman"/>
          <w:color w:val="000000" w:themeColor="text1"/>
          <w:szCs w:val="24"/>
        </w:rPr>
        <w:t xml:space="preserve"> a look at that. As far as other activities in the river that are being planned</w:t>
      </w:r>
      <w:r w:rsidR="605C4389"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 </w:t>
      </w:r>
      <w:r w:rsidR="3D2AB03D" w:rsidRPr="009153F0">
        <w:rPr>
          <w:rFonts w:eastAsia="Times New Roman" w:cs="Times New Roman"/>
          <w:color w:val="000000" w:themeColor="text1"/>
          <w:szCs w:val="24"/>
        </w:rPr>
        <w:t>t</w:t>
      </w:r>
      <w:r w:rsidR="155DC81B" w:rsidRPr="009153F0">
        <w:rPr>
          <w:rFonts w:eastAsia="Times New Roman" w:cs="Times New Roman"/>
          <w:color w:val="000000" w:themeColor="text1"/>
          <w:szCs w:val="24"/>
        </w:rPr>
        <w:t xml:space="preserve">hat's the first </w:t>
      </w:r>
      <w:r w:rsidR="24F420A8" w:rsidRPr="009153F0">
        <w:rPr>
          <w:rFonts w:eastAsia="Times New Roman" w:cs="Times New Roman"/>
          <w:color w:val="000000" w:themeColor="text1"/>
          <w:szCs w:val="24"/>
        </w:rPr>
        <w:t>I’ve heard</w:t>
      </w:r>
      <w:r w:rsidR="155DC81B" w:rsidRPr="009153F0">
        <w:rPr>
          <w:rFonts w:eastAsia="Times New Roman" w:cs="Times New Roman"/>
          <w:color w:val="000000" w:themeColor="text1"/>
          <w:szCs w:val="24"/>
        </w:rPr>
        <w:t xml:space="preserve"> about it. </w:t>
      </w:r>
      <w:r w:rsidR="69C9DE2A" w:rsidRPr="009153F0">
        <w:rPr>
          <w:rFonts w:eastAsia="Times New Roman" w:cs="Times New Roman"/>
          <w:color w:val="000000" w:themeColor="text1"/>
          <w:szCs w:val="24"/>
        </w:rPr>
        <w:t>W</w:t>
      </w:r>
      <w:r w:rsidR="155DC81B" w:rsidRPr="009153F0">
        <w:rPr>
          <w:rFonts w:eastAsia="Times New Roman" w:cs="Times New Roman"/>
          <w:color w:val="000000" w:themeColor="text1"/>
          <w:szCs w:val="24"/>
        </w:rPr>
        <w:t>e should start discussion soon</w:t>
      </w:r>
      <w:r w:rsidR="0A2E4DE9" w:rsidRPr="009153F0">
        <w:rPr>
          <w:rFonts w:eastAsia="Times New Roman" w:cs="Times New Roman"/>
          <w:color w:val="000000" w:themeColor="text1"/>
          <w:szCs w:val="24"/>
        </w:rPr>
        <w:t xml:space="preserve"> if w</w:t>
      </w:r>
      <w:r w:rsidR="155DC81B" w:rsidRPr="009153F0">
        <w:rPr>
          <w:rFonts w:eastAsia="Times New Roman" w:cs="Times New Roman"/>
          <w:color w:val="000000" w:themeColor="text1"/>
          <w:szCs w:val="24"/>
        </w:rPr>
        <w:t xml:space="preserve">e want to have some kind of synergy between </w:t>
      </w:r>
      <w:r w:rsidR="51E21ADA" w:rsidRPr="009153F0">
        <w:rPr>
          <w:rFonts w:eastAsia="Times New Roman" w:cs="Times New Roman"/>
          <w:color w:val="000000" w:themeColor="text1"/>
          <w:szCs w:val="24"/>
        </w:rPr>
        <w:t>the two</w:t>
      </w:r>
      <w:r w:rsidR="155DC81B" w:rsidRPr="009153F0">
        <w:rPr>
          <w:rFonts w:eastAsia="Times New Roman" w:cs="Times New Roman"/>
          <w:color w:val="000000" w:themeColor="text1"/>
          <w:szCs w:val="24"/>
        </w:rPr>
        <w:t xml:space="preserve"> projects</w:t>
      </w:r>
      <w:r w:rsidR="2B9B4B59"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 </w:t>
      </w:r>
      <w:r w:rsidR="4EE74D67" w:rsidRPr="009153F0">
        <w:rPr>
          <w:rFonts w:eastAsia="Times New Roman" w:cs="Times New Roman"/>
          <w:color w:val="000000" w:themeColor="text1"/>
          <w:szCs w:val="24"/>
        </w:rPr>
        <w:t xml:space="preserve">Are those in-river projects </w:t>
      </w:r>
      <w:r w:rsidR="155DC81B" w:rsidRPr="009153F0">
        <w:rPr>
          <w:rFonts w:eastAsia="Times New Roman" w:cs="Times New Roman"/>
          <w:color w:val="000000" w:themeColor="text1"/>
          <w:szCs w:val="24"/>
        </w:rPr>
        <w:t xml:space="preserve">going to be adjacent to the </w:t>
      </w:r>
      <w:r w:rsidR="1539A04C" w:rsidRPr="009153F0">
        <w:rPr>
          <w:rFonts w:eastAsia="Times New Roman" w:cs="Times New Roman"/>
          <w:color w:val="000000" w:themeColor="text1"/>
          <w:szCs w:val="24"/>
        </w:rPr>
        <w:t>hatchery?</w:t>
      </w:r>
    </w:p>
    <w:p w14:paraId="53B7AC6D" w14:textId="2E596C0B" w:rsidR="43F0C556" w:rsidRPr="009153F0" w:rsidRDefault="43F0C556" w:rsidP="43F0C556">
      <w:pPr>
        <w:spacing w:after="0"/>
        <w:rPr>
          <w:rFonts w:eastAsia="Times New Roman" w:cs="Times New Roman"/>
          <w:color w:val="000000" w:themeColor="text1"/>
          <w:szCs w:val="24"/>
        </w:rPr>
      </w:pPr>
    </w:p>
    <w:p w14:paraId="4F88355B" w14:textId="5726D235" w:rsidR="1539A04C" w:rsidRPr="009153F0" w:rsidRDefault="1539A04C"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JLee</w:t>
      </w:r>
      <w:proofErr w:type="spellEnd"/>
      <w:r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Well, you know, that's</w:t>
      </w:r>
      <w:r w:rsidR="33D4D738"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a possibility, but it's really preliminary</w:t>
      </w:r>
      <w:r w:rsidR="7FAF877C" w:rsidRPr="009153F0">
        <w:rPr>
          <w:rFonts w:eastAsia="Times New Roman" w:cs="Times New Roman"/>
          <w:color w:val="000000" w:themeColor="text1"/>
          <w:szCs w:val="24"/>
        </w:rPr>
        <w:t>. T</w:t>
      </w:r>
      <w:r w:rsidR="155DC81B" w:rsidRPr="009153F0">
        <w:rPr>
          <w:rFonts w:eastAsia="Times New Roman" w:cs="Times New Roman"/>
          <w:color w:val="000000" w:themeColor="text1"/>
          <w:szCs w:val="24"/>
        </w:rPr>
        <w:t xml:space="preserve">he </w:t>
      </w:r>
      <w:r w:rsidR="4D0F1E9A" w:rsidRPr="009153F0">
        <w:rPr>
          <w:rFonts w:eastAsia="Times New Roman" w:cs="Times New Roman"/>
          <w:color w:val="000000" w:themeColor="text1"/>
          <w:szCs w:val="24"/>
        </w:rPr>
        <w:t>hatchery</w:t>
      </w:r>
      <w:r w:rsidR="00199DBC" w:rsidRPr="009153F0">
        <w:rPr>
          <w:rFonts w:eastAsia="Times New Roman" w:cs="Times New Roman"/>
          <w:color w:val="000000" w:themeColor="text1"/>
          <w:szCs w:val="24"/>
        </w:rPr>
        <w:t>-</w:t>
      </w:r>
      <w:r w:rsidR="77118796" w:rsidRPr="009153F0">
        <w:rPr>
          <w:rFonts w:eastAsia="Times New Roman" w:cs="Times New Roman"/>
          <w:color w:val="000000" w:themeColor="text1"/>
          <w:szCs w:val="24"/>
        </w:rPr>
        <w:t xml:space="preserve">reach </w:t>
      </w:r>
      <w:r w:rsidR="155DC81B" w:rsidRPr="009153F0">
        <w:rPr>
          <w:rFonts w:eastAsia="Times New Roman" w:cs="Times New Roman"/>
          <w:color w:val="000000" w:themeColor="text1"/>
          <w:szCs w:val="24"/>
        </w:rPr>
        <w:t xml:space="preserve">itself isn't a </w:t>
      </w:r>
      <w:r w:rsidR="48BC800A" w:rsidRPr="009153F0">
        <w:rPr>
          <w:rFonts w:eastAsia="Times New Roman" w:cs="Times New Roman"/>
          <w:color w:val="000000" w:themeColor="text1"/>
          <w:szCs w:val="24"/>
        </w:rPr>
        <w:t xml:space="preserve">ROD </w:t>
      </w:r>
      <w:r w:rsidR="155DC81B" w:rsidRPr="009153F0">
        <w:rPr>
          <w:rFonts w:eastAsia="Times New Roman" w:cs="Times New Roman"/>
          <w:color w:val="000000" w:themeColor="text1"/>
          <w:szCs w:val="24"/>
        </w:rPr>
        <w:t>site</w:t>
      </w:r>
      <w:r w:rsidR="7FE4D216" w:rsidRPr="009153F0">
        <w:rPr>
          <w:rFonts w:eastAsia="Times New Roman" w:cs="Times New Roman"/>
          <w:color w:val="000000" w:themeColor="text1"/>
          <w:szCs w:val="24"/>
        </w:rPr>
        <w:t>. B</w:t>
      </w:r>
      <w:r w:rsidR="155DC81B" w:rsidRPr="009153F0">
        <w:rPr>
          <w:rFonts w:eastAsia="Times New Roman" w:cs="Times New Roman"/>
          <w:color w:val="000000" w:themeColor="text1"/>
          <w:szCs w:val="24"/>
        </w:rPr>
        <w:t xml:space="preserve">ut we've been using it as a </w:t>
      </w:r>
      <w:r w:rsidR="1F98B87B" w:rsidRPr="009153F0">
        <w:rPr>
          <w:rFonts w:eastAsia="Times New Roman" w:cs="Times New Roman"/>
          <w:color w:val="000000" w:themeColor="text1"/>
          <w:szCs w:val="24"/>
        </w:rPr>
        <w:t>sediment</w:t>
      </w:r>
      <w:r w:rsidR="155DC81B" w:rsidRPr="009153F0">
        <w:rPr>
          <w:rFonts w:eastAsia="Times New Roman" w:cs="Times New Roman"/>
          <w:color w:val="000000" w:themeColor="text1"/>
          <w:szCs w:val="24"/>
        </w:rPr>
        <w:t xml:space="preserve"> augmentation site</w:t>
      </w:r>
      <w:r w:rsidR="73E8B572"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 xml:space="preserve">for years now. </w:t>
      </w:r>
      <w:r w:rsidR="2A898D94" w:rsidRPr="009153F0">
        <w:rPr>
          <w:rFonts w:eastAsia="Times New Roman" w:cs="Times New Roman"/>
          <w:color w:val="000000" w:themeColor="text1"/>
          <w:szCs w:val="24"/>
        </w:rPr>
        <w:t>B</w:t>
      </w:r>
      <w:r w:rsidR="155DC81B" w:rsidRPr="009153F0">
        <w:rPr>
          <w:rFonts w:eastAsia="Times New Roman" w:cs="Times New Roman"/>
          <w:color w:val="000000" w:themeColor="text1"/>
          <w:szCs w:val="24"/>
        </w:rPr>
        <w:t xml:space="preserve">ased on all the </w:t>
      </w:r>
      <w:r w:rsidR="42DA7EED" w:rsidRPr="009153F0">
        <w:rPr>
          <w:rFonts w:eastAsia="Times New Roman" w:cs="Times New Roman"/>
          <w:color w:val="000000" w:themeColor="text1"/>
          <w:szCs w:val="24"/>
        </w:rPr>
        <w:t>fi</w:t>
      </w:r>
      <w:r w:rsidR="155DC81B" w:rsidRPr="009153F0">
        <w:rPr>
          <w:rFonts w:eastAsia="Times New Roman" w:cs="Times New Roman"/>
          <w:color w:val="000000" w:themeColor="text1"/>
          <w:szCs w:val="24"/>
        </w:rPr>
        <w:t>s</w:t>
      </w:r>
      <w:r w:rsidR="42DA7EED" w:rsidRPr="009153F0">
        <w:rPr>
          <w:rFonts w:eastAsia="Times New Roman" w:cs="Times New Roman"/>
          <w:color w:val="000000" w:themeColor="text1"/>
          <w:szCs w:val="24"/>
        </w:rPr>
        <w:t>h that spawn</w:t>
      </w:r>
      <w:r w:rsidR="155DC81B" w:rsidRPr="009153F0">
        <w:rPr>
          <w:rFonts w:eastAsia="Times New Roman" w:cs="Times New Roman"/>
          <w:color w:val="000000" w:themeColor="text1"/>
          <w:szCs w:val="24"/>
        </w:rPr>
        <w:t xml:space="preserve">, </w:t>
      </w:r>
      <w:r w:rsidR="2F7AA7C6" w:rsidRPr="009153F0">
        <w:rPr>
          <w:rFonts w:eastAsia="Times New Roman" w:cs="Times New Roman"/>
          <w:color w:val="000000" w:themeColor="text1"/>
          <w:szCs w:val="24"/>
        </w:rPr>
        <w:t xml:space="preserve">it’s </w:t>
      </w:r>
      <w:r w:rsidR="155DC81B" w:rsidRPr="009153F0">
        <w:rPr>
          <w:rFonts w:eastAsia="Times New Roman" w:cs="Times New Roman"/>
          <w:color w:val="000000" w:themeColor="text1"/>
          <w:szCs w:val="24"/>
        </w:rPr>
        <w:t>one of the highest</w:t>
      </w:r>
      <w:r w:rsidR="27762CA4"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density</w:t>
      </w:r>
      <w:r w:rsidR="388DBFF3" w:rsidRPr="009153F0">
        <w:rPr>
          <w:rFonts w:eastAsia="Times New Roman" w:cs="Times New Roman"/>
          <w:color w:val="000000" w:themeColor="text1"/>
          <w:szCs w:val="24"/>
        </w:rPr>
        <w:t xml:space="preserve"> areas of </w:t>
      </w:r>
      <w:proofErr w:type="spellStart"/>
      <w:r w:rsidR="388DBFF3" w:rsidRPr="009153F0">
        <w:rPr>
          <w:rFonts w:eastAsia="Times New Roman" w:cs="Times New Roman"/>
          <w:color w:val="000000" w:themeColor="text1"/>
          <w:szCs w:val="24"/>
        </w:rPr>
        <w:t>redds</w:t>
      </w:r>
      <w:proofErr w:type="spellEnd"/>
      <w:r w:rsidR="388DBFF3" w:rsidRPr="009153F0">
        <w:rPr>
          <w:rFonts w:eastAsia="Times New Roman" w:cs="Times New Roman"/>
          <w:color w:val="000000" w:themeColor="text1"/>
          <w:szCs w:val="24"/>
        </w:rPr>
        <w:t>. I</w:t>
      </w:r>
      <w:r w:rsidR="155DC81B" w:rsidRPr="009153F0">
        <w:rPr>
          <w:rFonts w:eastAsia="Times New Roman" w:cs="Times New Roman"/>
          <w:color w:val="000000" w:themeColor="text1"/>
          <w:szCs w:val="24"/>
        </w:rPr>
        <w:t xml:space="preserve">t has a lot of potential. </w:t>
      </w:r>
      <w:proofErr w:type="gramStart"/>
      <w:r w:rsidR="155DC81B" w:rsidRPr="009153F0">
        <w:rPr>
          <w:rFonts w:eastAsia="Times New Roman" w:cs="Times New Roman"/>
          <w:color w:val="000000" w:themeColor="text1"/>
          <w:szCs w:val="24"/>
        </w:rPr>
        <w:t>So</w:t>
      </w:r>
      <w:proofErr w:type="gramEnd"/>
      <w:r w:rsidR="155DC81B" w:rsidRPr="009153F0">
        <w:rPr>
          <w:rFonts w:eastAsia="Times New Roman" w:cs="Times New Roman"/>
          <w:color w:val="000000" w:themeColor="text1"/>
          <w:szCs w:val="24"/>
        </w:rPr>
        <w:t xml:space="preserve"> we don't have a conceptual design or anything, or TMC authorization to do that</w:t>
      </w:r>
      <w:r w:rsidR="1EC6560B" w:rsidRPr="009153F0">
        <w:rPr>
          <w:rFonts w:eastAsia="Times New Roman" w:cs="Times New Roman"/>
          <w:color w:val="000000" w:themeColor="text1"/>
          <w:szCs w:val="24"/>
        </w:rPr>
        <w:t>, b</w:t>
      </w:r>
      <w:r w:rsidR="155DC81B" w:rsidRPr="009153F0">
        <w:rPr>
          <w:rFonts w:eastAsia="Times New Roman" w:cs="Times New Roman"/>
          <w:color w:val="000000" w:themeColor="text1"/>
          <w:szCs w:val="24"/>
        </w:rPr>
        <w:t xml:space="preserve">ut people have been talking </w:t>
      </w:r>
      <w:r w:rsidR="5FFE13C1" w:rsidRPr="009153F0">
        <w:rPr>
          <w:rFonts w:eastAsia="Times New Roman" w:cs="Times New Roman"/>
          <w:color w:val="000000" w:themeColor="text1"/>
          <w:szCs w:val="24"/>
        </w:rPr>
        <w:t>about it. I</w:t>
      </w:r>
      <w:r w:rsidR="155DC81B" w:rsidRPr="009153F0">
        <w:rPr>
          <w:rFonts w:eastAsia="Times New Roman" w:cs="Times New Roman"/>
          <w:color w:val="000000" w:themeColor="text1"/>
          <w:szCs w:val="24"/>
        </w:rPr>
        <w:t xml:space="preserve">t seems like if we were to do something </w:t>
      </w:r>
      <w:r w:rsidR="1209E539" w:rsidRPr="009153F0">
        <w:rPr>
          <w:rFonts w:eastAsia="Times New Roman" w:cs="Times New Roman"/>
          <w:color w:val="000000" w:themeColor="text1"/>
          <w:szCs w:val="24"/>
        </w:rPr>
        <w:t>we should</w:t>
      </w:r>
      <w:r w:rsidR="155DC81B" w:rsidRPr="009153F0">
        <w:rPr>
          <w:rFonts w:eastAsia="Times New Roman" w:cs="Times New Roman"/>
          <w:color w:val="000000" w:themeColor="text1"/>
          <w:szCs w:val="24"/>
        </w:rPr>
        <w:t xml:space="preserve"> probably start talking about it soon </w:t>
      </w:r>
      <w:r w:rsidR="497E6491" w:rsidRPr="009153F0">
        <w:rPr>
          <w:rFonts w:eastAsia="Times New Roman" w:cs="Times New Roman"/>
          <w:color w:val="000000" w:themeColor="text1"/>
          <w:szCs w:val="24"/>
        </w:rPr>
        <w:t>before you guys get too far along with the hatchery</w:t>
      </w:r>
      <w:r w:rsidR="155DC81B" w:rsidRPr="009153F0">
        <w:rPr>
          <w:rFonts w:eastAsia="Times New Roman" w:cs="Times New Roman"/>
          <w:color w:val="000000" w:themeColor="text1"/>
          <w:szCs w:val="24"/>
        </w:rPr>
        <w:t xml:space="preserve">. </w:t>
      </w:r>
      <w:r w:rsidR="610D44FF" w:rsidRPr="009153F0">
        <w:rPr>
          <w:rFonts w:eastAsia="Times New Roman" w:cs="Times New Roman"/>
          <w:color w:val="000000" w:themeColor="text1"/>
          <w:szCs w:val="24"/>
        </w:rPr>
        <w:t>Maybe we can que it up</w:t>
      </w:r>
      <w:r w:rsidR="155DC81B" w:rsidRPr="009153F0">
        <w:rPr>
          <w:rFonts w:eastAsia="Times New Roman" w:cs="Times New Roman"/>
          <w:color w:val="000000" w:themeColor="text1"/>
          <w:szCs w:val="24"/>
        </w:rPr>
        <w:t xml:space="preserve"> </w:t>
      </w:r>
      <w:r w:rsidR="6E2810E6" w:rsidRPr="009153F0">
        <w:rPr>
          <w:rFonts w:eastAsia="Times New Roman" w:cs="Times New Roman"/>
          <w:color w:val="000000" w:themeColor="text1"/>
          <w:szCs w:val="24"/>
        </w:rPr>
        <w:t>at</w:t>
      </w:r>
      <w:r w:rsidR="155DC81B" w:rsidRPr="009153F0">
        <w:rPr>
          <w:rFonts w:eastAsia="Times New Roman" w:cs="Times New Roman"/>
          <w:color w:val="000000" w:themeColor="text1"/>
          <w:szCs w:val="24"/>
        </w:rPr>
        <w:t xml:space="preserve"> </w:t>
      </w:r>
      <w:r w:rsidR="6E2810E6" w:rsidRPr="009153F0">
        <w:rPr>
          <w:rFonts w:eastAsia="Times New Roman" w:cs="Times New Roman"/>
          <w:color w:val="000000" w:themeColor="text1"/>
          <w:szCs w:val="24"/>
        </w:rPr>
        <w:t xml:space="preserve">an </w:t>
      </w:r>
      <w:r w:rsidR="155DC81B" w:rsidRPr="009153F0">
        <w:rPr>
          <w:rFonts w:eastAsia="Times New Roman" w:cs="Times New Roman"/>
          <w:color w:val="000000" w:themeColor="text1"/>
          <w:szCs w:val="24"/>
        </w:rPr>
        <w:t>upcoming design team</w:t>
      </w:r>
      <w:r w:rsidR="47D2FCF4" w:rsidRPr="009153F0">
        <w:rPr>
          <w:rFonts w:eastAsia="Times New Roman" w:cs="Times New Roman"/>
          <w:color w:val="000000" w:themeColor="text1"/>
          <w:szCs w:val="24"/>
        </w:rPr>
        <w:t xml:space="preserve"> meeting</w:t>
      </w:r>
      <w:r w:rsidR="155DC81B" w:rsidRPr="009153F0">
        <w:rPr>
          <w:rFonts w:eastAsia="Times New Roman" w:cs="Times New Roman"/>
          <w:color w:val="000000" w:themeColor="text1"/>
          <w:szCs w:val="24"/>
        </w:rPr>
        <w:t xml:space="preserve"> and </w:t>
      </w:r>
      <w:del w:id="92" w:author="Justin D. Ly" w:date="2024-12-30T13:11:00Z">
        <w:r w:rsidR="155DC81B" w:rsidRPr="009153F0" w:rsidDel="00A75681">
          <w:rPr>
            <w:rFonts w:eastAsia="Times New Roman" w:cs="Times New Roman"/>
            <w:color w:val="000000" w:themeColor="text1"/>
            <w:szCs w:val="24"/>
          </w:rPr>
          <w:delText xml:space="preserve">start a </w:delText>
        </w:r>
      </w:del>
      <w:r w:rsidR="155DC81B" w:rsidRPr="009153F0">
        <w:rPr>
          <w:rFonts w:eastAsia="Times New Roman" w:cs="Times New Roman"/>
          <w:color w:val="000000" w:themeColor="text1"/>
          <w:szCs w:val="24"/>
        </w:rPr>
        <w:t xml:space="preserve">start a conversation. </w:t>
      </w:r>
      <w:r w:rsidR="4DE25B0C" w:rsidRPr="009153F0">
        <w:rPr>
          <w:rFonts w:eastAsia="Times New Roman" w:cs="Times New Roman"/>
          <w:color w:val="000000" w:themeColor="text1"/>
          <w:szCs w:val="24"/>
        </w:rPr>
        <w:t xml:space="preserve">Would you be </w:t>
      </w:r>
      <w:r w:rsidR="155DC81B" w:rsidRPr="009153F0">
        <w:rPr>
          <w:rFonts w:eastAsia="Times New Roman" w:cs="Times New Roman"/>
          <w:color w:val="000000" w:themeColor="text1"/>
          <w:szCs w:val="24"/>
        </w:rPr>
        <w:t>our contact</w:t>
      </w:r>
      <w:r w:rsidR="5BBDAEBB" w:rsidRPr="009153F0">
        <w:rPr>
          <w:rFonts w:eastAsia="Times New Roman" w:cs="Times New Roman"/>
          <w:color w:val="000000" w:themeColor="text1"/>
          <w:szCs w:val="24"/>
        </w:rPr>
        <w:t>?</w:t>
      </w:r>
    </w:p>
    <w:p w14:paraId="72B35229" w14:textId="1487AEBA" w:rsidR="43F0C556" w:rsidRPr="009153F0" w:rsidRDefault="43F0C556" w:rsidP="43F0C556">
      <w:pPr>
        <w:spacing w:after="0"/>
        <w:rPr>
          <w:rFonts w:eastAsia="Times New Roman" w:cs="Times New Roman"/>
          <w:color w:val="000000" w:themeColor="text1"/>
          <w:szCs w:val="24"/>
        </w:rPr>
      </w:pPr>
    </w:p>
    <w:p w14:paraId="7DE9EBF1" w14:textId="70376D61" w:rsidR="5BBDAEBB" w:rsidRPr="009153F0" w:rsidRDefault="5BBDAEBB"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DK: Y</w:t>
      </w:r>
      <w:r w:rsidR="155DC81B" w:rsidRPr="009153F0">
        <w:rPr>
          <w:rFonts w:eastAsia="Times New Roman" w:cs="Times New Roman"/>
          <w:color w:val="000000" w:themeColor="text1"/>
          <w:szCs w:val="24"/>
        </w:rPr>
        <w:t>es, myself</w:t>
      </w:r>
      <w:r w:rsidR="11C2893B" w:rsidRPr="009153F0">
        <w:rPr>
          <w:rFonts w:eastAsia="Times New Roman" w:cs="Times New Roman"/>
          <w:color w:val="000000" w:themeColor="text1"/>
          <w:szCs w:val="24"/>
        </w:rPr>
        <w:t xml:space="preserve"> or </w:t>
      </w:r>
      <w:r w:rsidR="00A62C01">
        <w:rPr>
          <w:rFonts w:eastAsia="Times New Roman" w:cs="Times New Roman"/>
          <w:color w:val="000000" w:themeColor="text1"/>
          <w:szCs w:val="24"/>
        </w:rPr>
        <w:t>Babi Bhattacharya</w:t>
      </w:r>
      <w:r w:rsidR="11C2893B" w:rsidRPr="009153F0">
        <w:rPr>
          <w:rFonts w:eastAsia="Times New Roman" w:cs="Times New Roman"/>
          <w:color w:val="000000" w:themeColor="text1"/>
          <w:szCs w:val="24"/>
        </w:rPr>
        <w:t>. He’s my co-</w:t>
      </w:r>
      <w:r w:rsidR="155DC81B" w:rsidRPr="009153F0">
        <w:rPr>
          <w:rFonts w:eastAsia="Times New Roman" w:cs="Times New Roman"/>
          <w:color w:val="000000" w:themeColor="text1"/>
          <w:szCs w:val="24"/>
        </w:rPr>
        <w:t xml:space="preserve">project manager, </w:t>
      </w:r>
      <w:r w:rsidR="3F1F20F9" w:rsidRPr="009153F0">
        <w:rPr>
          <w:rFonts w:eastAsia="Times New Roman" w:cs="Times New Roman"/>
          <w:color w:val="000000" w:themeColor="text1"/>
          <w:szCs w:val="24"/>
        </w:rPr>
        <w:t>or Derek Rupert. He’s our lead subject matter</w:t>
      </w:r>
      <w:r w:rsidR="155DC81B" w:rsidRPr="009153F0">
        <w:rPr>
          <w:rFonts w:eastAsia="Times New Roman" w:cs="Times New Roman"/>
          <w:color w:val="000000" w:themeColor="text1"/>
          <w:szCs w:val="24"/>
        </w:rPr>
        <w:t xml:space="preserve"> expert on this project. The one</w:t>
      </w:r>
      <w:r w:rsidR="4F70F507" w:rsidRPr="009153F0">
        <w:rPr>
          <w:rFonts w:eastAsia="Times New Roman" w:cs="Times New Roman"/>
          <w:color w:val="000000" w:themeColor="text1"/>
          <w:szCs w:val="24"/>
        </w:rPr>
        <w:t>-page project status</w:t>
      </w:r>
      <w:r w:rsidR="155DC81B" w:rsidRPr="009153F0">
        <w:rPr>
          <w:rFonts w:eastAsia="Times New Roman" w:cs="Times New Roman"/>
          <w:color w:val="000000" w:themeColor="text1"/>
          <w:szCs w:val="24"/>
        </w:rPr>
        <w:t xml:space="preserve"> </w:t>
      </w:r>
      <w:r w:rsidR="42903D25" w:rsidRPr="009153F0">
        <w:rPr>
          <w:rFonts w:eastAsia="Times New Roman" w:cs="Times New Roman"/>
          <w:color w:val="000000" w:themeColor="text1"/>
          <w:szCs w:val="24"/>
        </w:rPr>
        <w:t>is</w:t>
      </w:r>
      <w:r w:rsidR="155DC81B" w:rsidRPr="009153F0">
        <w:rPr>
          <w:rFonts w:eastAsia="Times New Roman" w:cs="Times New Roman"/>
          <w:color w:val="000000" w:themeColor="text1"/>
          <w:szCs w:val="24"/>
        </w:rPr>
        <w:t xml:space="preserve"> available for </w:t>
      </w:r>
      <w:r w:rsidR="79FB4BF3" w:rsidRPr="009153F0">
        <w:rPr>
          <w:rFonts w:eastAsia="Times New Roman" w:cs="Times New Roman"/>
          <w:color w:val="000000" w:themeColor="text1"/>
          <w:szCs w:val="24"/>
        </w:rPr>
        <w:t>distribution,</w:t>
      </w:r>
      <w:r w:rsidR="155DC81B" w:rsidRPr="009153F0">
        <w:rPr>
          <w:rFonts w:eastAsia="Times New Roman" w:cs="Times New Roman"/>
          <w:color w:val="000000" w:themeColor="text1"/>
          <w:szCs w:val="24"/>
        </w:rPr>
        <w:t xml:space="preserve"> and </w:t>
      </w:r>
      <w:r w:rsidR="5DE8484E" w:rsidRPr="009153F0">
        <w:rPr>
          <w:rFonts w:eastAsia="Times New Roman" w:cs="Times New Roman"/>
          <w:color w:val="000000" w:themeColor="text1"/>
          <w:szCs w:val="24"/>
        </w:rPr>
        <w:t>it has all of the</w:t>
      </w:r>
      <w:r w:rsidR="155DC81B" w:rsidRPr="009153F0">
        <w:rPr>
          <w:rFonts w:eastAsia="Times New Roman" w:cs="Times New Roman"/>
          <w:color w:val="000000" w:themeColor="text1"/>
          <w:szCs w:val="24"/>
        </w:rPr>
        <w:t xml:space="preserve"> project team</w:t>
      </w:r>
      <w:r w:rsidR="5A92D930"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s contact information. </w:t>
      </w:r>
    </w:p>
    <w:p w14:paraId="02BE7216" w14:textId="5B145CA6" w:rsidR="43F0C556" w:rsidRPr="009153F0" w:rsidRDefault="43F0C556" w:rsidP="43F0C556">
      <w:pPr>
        <w:spacing w:after="0"/>
        <w:rPr>
          <w:rFonts w:eastAsia="Times New Roman" w:cs="Times New Roman"/>
          <w:color w:val="000000" w:themeColor="text1"/>
          <w:szCs w:val="24"/>
        </w:rPr>
      </w:pPr>
    </w:p>
    <w:p w14:paraId="3065E8CE" w14:textId="77687B10" w:rsidR="55B0BDAA" w:rsidRPr="009153F0" w:rsidRDefault="55B0BDA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MO:</w:t>
      </w:r>
      <w:r w:rsidR="155DC81B" w:rsidRPr="009153F0">
        <w:rPr>
          <w:rFonts w:eastAsia="Times New Roman" w:cs="Times New Roman"/>
          <w:color w:val="000000" w:themeColor="text1"/>
          <w:szCs w:val="24"/>
        </w:rPr>
        <w:t xml:space="preserve"> </w:t>
      </w:r>
      <w:proofErr w:type="gramStart"/>
      <w:r w:rsidR="6F2CA5B5" w:rsidRPr="009153F0">
        <w:rPr>
          <w:rFonts w:eastAsia="Times New Roman" w:cs="Times New Roman"/>
          <w:color w:val="000000" w:themeColor="text1"/>
          <w:szCs w:val="24"/>
        </w:rPr>
        <w:t>So</w:t>
      </w:r>
      <w:proofErr w:type="gramEnd"/>
      <w:r w:rsidR="6F2CA5B5" w:rsidRPr="009153F0">
        <w:rPr>
          <w:rFonts w:eastAsia="Times New Roman" w:cs="Times New Roman"/>
          <w:color w:val="000000" w:themeColor="text1"/>
          <w:szCs w:val="24"/>
        </w:rPr>
        <w:t xml:space="preserve"> the r</w:t>
      </w:r>
      <w:r w:rsidR="155DC81B" w:rsidRPr="009153F0">
        <w:rPr>
          <w:rFonts w:eastAsia="Times New Roman" w:cs="Times New Roman"/>
          <w:color w:val="000000" w:themeColor="text1"/>
          <w:szCs w:val="24"/>
        </w:rPr>
        <w:t>eview</w:t>
      </w:r>
      <w:r w:rsidR="5AD91743"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process that you want to went through for change order</w:t>
      </w:r>
      <w:r w:rsidR="2AAC2A46" w:rsidRPr="009153F0">
        <w:rPr>
          <w:rFonts w:eastAsia="Times New Roman" w:cs="Times New Roman"/>
          <w:color w:val="000000" w:themeColor="text1"/>
          <w:szCs w:val="24"/>
        </w:rPr>
        <w:t>s</w:t>
      </w:r>
      <w:r w:rsidR="42E4FE50"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 xml:space="preserve"> </w:t>
      </w:r>
      <w:r w:rsidR="77B79BA8" w:rsidRPr="009153F0">
        <w:rPr>
          <w:rFonts w:eastAsia="Times New Roman" w:cs="Times New Roman"/>
          <w:color w:val="000000" w:themeColor="text1"/>
          <w:szCs w:val="24"/>
        </w:rPr>
        <w:t>o</w:t>
      </w:r>
      <w:r w:rsidR="155DC81B" w:rsidRPr="009153F0">
        <w:rPr>
          <w:rFonts w:eastAsia="Times New Roman" w:cs="Times New Roman"/>
          <w:color w:val="000000" w:themeColor="text1"/>
          <w:szCs w:val="24"/>
        </w:rPr>
        <w:t xml:space="preserve">nce the money is committed and it's done, that first step that you talked about earlier </w:t>
      </w:r>
      <w:r w:rsidR="51BB2469" w:rsidRPr="009153F0">
        <w:rPr>
          <w:rFonts w:eastAsia="Times New Roman" w:cs="Times New Roman"/>
          <w:color w:val="000000" w:themeColor="text1"/>
          <w:szCs w:val="24"/>
        </w:rPr>
        <w:t>it’</w:t>
      </w:r>
      <w:r w:rsidR="155DC81B" w:rsidRPr="009153F0">
        <w:rPr>
          <w:rFonts w:eastAsia="Times New Roman" w:cs="Times New Roman"/>
          <w:color w:val="000000" w:themeColor="text1"/>
          <w:szCs w:val="24"/>
        </w:rPr>
        <w:t xml:space="preserve">s committed and obligated, and federal government's stand </w:t>
      </w:r>
      <w:r w:rsidR="51FABA82" w:rsidRPr="009153F0">
        <w:rPr>
          <w:rFonts w:eastAsia="Times New Roman" w:cs="Times New Roman"/>
          <w:color w:val="000000" w:themeColor="text1"/>
          <w:szCs w:val="24"/>
        </w:rPr>
        <w:t xml:space="preserve">point </w:t>
      </w:r>
      <w:r w:rsidR="617836E4" w:rsidRPr="009153F0">
        <w:rPr>
          <w:rFonts w:eastAsia="Times New Roman" w:cs="Times New Roman"/>
          <w:color w:val="000000" w:themeColor="text1"/>
          <w:szCs w:val="24"/>
        </w:rPr>
        <w:t xml:space="preserve">it’s </w:t>
      </w:r>
      <w:r w:rsidR="155DC81B" w:rsidRPr="009153F0">
        <w:rPr>
          <w:rFonts w:eastAsia="Times New Roman" w:cs="Times New Roman"/>
          <w:color w:val="000000" w:themeColor="text1"/>
          <w:szCs w:val="24"/>
        </w:rPr>
        <w:t xml:space="preserve">for this project, and even if it </w:t>
      </w:r>
      <w:r w:rsidR="38EE13E6" w:rsidRPr="009153F0">
        <w:rPr>
          <w:rFonts w:eastAsia="Times New Roman" w:cs="Times New Roman"/>
          <w:color w:val="000000" w:themeColor="text1"/>
          <w:szCs w:val="24"/>
        </w:rPr>
        <w:t>gets</w:t>
      </w:r>
      <w:r w:rsidR="155DC81B" w:rsidRPr="009153F0">
        <w:rPr>
          <w:rFonts w:eastAsia="Times New Roman" w:cs="Times New Roman"/>
          <w:color w:val="000000" w:themeColor="text1"/>
          <w:szCs w:val="24"/>
        </w:rPr>
        <w:t xml:space="preserve"> modified, it'll go back Reclamation</w:t>
      </w:r>
      <w:r w:rsidR="18716266" w:rsidRPr="009153F0">
        <w:rPr>
          <w:rFonts w:eastAsia="Times New Roman" w:cs="Times New Roman"/>
          <w:color w:val="000000" w:themeColor="text1"/>
          <w:szCs w:val="24"/>
        </w:rPr>
        <w:t>’</w:t>
      </w:r>
      <w:r w:rsidR="155DC81B" w:rsidRPr="009153F0">
        <w:rPr>
          <w:rFonts w:eastAsia="Times New Roman" w:cs="Times New Roman"/>
          <w:color w:val="000000" w:themeColor="text1"/>
          <w:szCs w:val="24"/>
        </w:rPr>
        <w:t>s</w:t>
      </w:r>
      <w:r w:rsidR="773422F8" w:rsidRPr="009153F0">
        <w:rPr>
          <w:rFonts w:eastAsia="Times New Roman" w:cs="Times New Roman"/>
          <w:color w:val="000000" w:themeColor="text1"/>
          <w:szCs w:val="24"/>
        </w:rPr>
        <w:t xml:space="preserve"> budget if there’s cost over-runs or change orders. </w:t>
      </w:r>
    </w:p>
    <w:p w14:paraId="2032CBAD" w14:textId="22CCC3A5" w:rsidR="43F0C556" w:rsidRPr="009153F0" w:rsidRDefault="43F0C556" w:rsidP="43F0C556">
      <w:pPr>
        <w:spacing w:after="0"/>
        <w:rPr>
          <w:rFonts w:eastAsia="Times New Roman" w:cs="Times New Roman"/>
          <w:color w:val="000000" w:themeColor="text1"/>
          <w:szCs w:val="24"/>
        </w:rPr>
      </w:pPr>
    </w:p>
    <w:p w14:paraId="3BBC8A3C" w14:textId="2442250F" w:rsidR="21AA9B9E" w:rsidRPr="009153F0" w:rsidRDefault="21AA9B9E"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lastRenderedPageBreak/>
        <w:t xml:space="preserve">EH: </w:t>
      </w:r>
      <w:r w:rsidR="155DC81B" w:rsidRPr="009153F0">
        <w:rPr>
          <w:rFonts w:eastAsia="Times New Roman" w:cs="Times New Roman"/>
          <w:color w:val="000000" w:themeColor="text1"/>
          <w:szCs w:val="24"/>
        </w:rPr>
        <w:t>What happens is we</w:t>
      </w:r>
      <w:r w:rsidR="6D018D1F"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assign it to</w:t>
      </w:r>
      <w:r w:rsidR="13518071" w:rsidRPr="009153F0">
        <w:rPr>
          <w:rFonts w:eastAsia="Times New Roman" w:cs="Times New Roman"/>
          <w:color w:val="000000" w:themeColor="text1"/>
          <w:szCs w:val="24"/>
        </w:rPr>
        <w:t xml:space="preserve"> a specific </w:t>
      </w:r>
      <w:r w:rsidR="72A1C507" w:rsidRPr="009153F0">
        <w:rPr>
          <w:rFonts w:eastAsia="Times New Roman" w:cs="Times New Roman"/>
          <w:color w:val="000000" w:themeColor="text1"/>
          <w:szCs w:val="24"/>
        </w:rPr>
        <w:t xml:space="preserve">line item or work </w:t>
      </w:r>
      <w:r w:rsidR="155DC81B" w:rsidRPr="009153F0">
        <w:rPr>
          <w:rFonts w:eastAsia="Times New Roman" w:cs="Times New Roman"/>
          <w:color w:val="000000" w:themeColor="text1"/>
          <w:szCs w:val="24"/>
        </w:rPr>
        <w:t>order, so to speak, and the money</w:t>
      </w:r>
      <w:r w:rsidR="27C5960B" w:rsidRPr="009153F0">
        <w:rPr>
          <w:rFonts w:eastAsia="Times New Roman" w:cs="Times New Roman"/>
          <w:color w:val="000000" w:themeColor="text1"/>
          <w:szCs w:val="24"/>
        </w:rPr>
        <w:t xml:space="preserve"> gets moved and</w:t>
      </w:r>
      <w:r w:rsidR="155DC81B" w:rsidRPr="009153F0">
        <w:rPr>
          <w:rFonts w:eastAsia="Times New Roman" w:cs="Times New Roman"/>
          <w:color w:val="000000" w:themeColor="text1"/>
          <w:szCs w:val="24"/>
        </w:rPr>
        <w:t xml:space="preserve"> attached to that</w:t>
      </w:r>
      <w:r w:rsidR="47051977" w:rsidRPr="009153F0">
        <w:rPr>
          <w:rFonts w:eastAsia="Times New Roman" w:cs="Times New Roman"/>
          <w:color w:val="000000" w:themeColor="text1"/>
          <w:szCs w:val="24"/>
        </w:rPr>
        <w:t xml:space="preserve"> so that it can be spent. </w:t>
      </w:r>
      <w:r w:rsidR="1A0D897C" w:rsidRPr="009153F0">
        <w:rPr>
          <w:rFonts w:eastAsia="Times New Roman" w:cs="Times New Roman"/>
          <w:color w:val="000000" w:themeColor="text1"/>
          <w:szCs w:val="24"/>
        </w:rPr>
        <w:t>So,</w:t>
      </w:r>
      <w:r w:rsidR="47051977" w:rsidRPr="009153F0">
        <w:rPr>
          <w:rFonts w:eastAsia="Times New Roman" w:cs="Times New Roman"/>
          <w:color w:val="000000" w:themeColor="text1"/>
          <w:szCs w:val="24"/>
        </w:rPr>
        <w:t xml:space="preserve"> once</w:t>
      </w:r>
      <w:r w:rsidR="4D58A439" w:rsidRPr="009153F0">
        <w:rPr>
          <w:rFonts w:eastAsia="Times New Roman" w:cs="Times New Roman"/>
          <w:color w:val="000000" w:themeColor="text1"/>
          <w:szCs w:val="24"/>
        </w:rPr>
        <w:t xml:space="preserve"> it gets moved out of </w:t>
      </w:r>
      <w:r w:rsidR="73EC3F32" w:rsidRPr="009153F0">
        <w:rPr>
          <w:rFonts w:eastAsia="Times New Roman" w:cs="Times New Roman"/>
          <w:color w:val="000000" w:themeColor="text1"/>
          <w:szCs w:val="24"/>
        </w:rPr>
        <w:t>the giant</w:t>
      </w:r>
      <w:r w:rsidR="4D58A439" w:rsidRPr="009153F0">
        <w:rPr>
          <w:rFonts w:eastAsia="Times New Roman" w:cs="Times New Roman"/>
          <w:color w:val="000000" w:themeColor="text1"/>
          <w:szCs w:val="24"/>
        </w:rPr>
        <w:t xml:space="preserve"> pot of </w:t>
      </w:r>
      <w:r w:rsidR="199E64C8" w:rsidRPr="009153F0">
        <w:rPr>
          <w:rFonts w:eastAsia="Times New Roman" w:cs="Times New Roman"/>
          <w:color w:val="000000" w:themeColor="text1"/>
          <w:szCs w:val="24"/>
        </w:rPr>
        <w:t>BIL</w:t>
      </w:r>
      <w:r w:rsidR="4D58A439" w:rsidRPr="009153F0">
        <w:rPr>
          <w:rFonts w:eastAsia="Times New Roman" w:cs="Times New Roman"/>
          <w:color w:val="000000" w:themeColor="text1"/>
          <w:szCs w:val="24"/>
        </w:rPr>
        <w:t xml:space="preserve"> funding</w:t>
      </w:r>
      <w:r w:rsidR="275C28B0" w:rsidRPr="009153F0">
        <w:rPr>
          <w:rFonts w:eastAsia="Times New Roman" w:cs="Times New Roman"/>
          <w:color w:val="000000" w:themeColor="text1"/>
          <w:szCs w:val="24"/>
        </w:rPr>
        <w:t xml:space="preserve"> it is attached to that</w:t>
      </w:r>
      <w:r w:rsidR="0A34FAE0" w:rsidRPr="009153F0">
        <w:rPr>
          <w:rFonts w:eastAsia="Times New Roman" w:cs="Times New Roman"/>
          <w:color w:val="000000" w:themeColor="text1"/>
          <w:szCs w:val="24"/>
        </w:rPr>
        <w:t>,</w:t>
      </w:r>
      <w:r w:rsidR="275C28B0" w:rsidRPr="009153F0">
        <w:rPr>
          <w:rFonts w:eastAsia="Times New Roman" w:cs="Times New Roman"/>
          <w:color w:val="000000" w:themeColor="text1"/>
          <w:szCs w:val="24"/>
        </w:rPr>
        <w:t xml:space="preserve"> the</w:t>
      </w:r>
      <w:r w:rsidR="546A4AC6" w:rsidRPr="009153F0">
        <w:rPr>
          <w:rFonts w:eastAsia="Times New Roman" w:cs="Times New Roman"/>
          <w:color w:val="000000" w:themeColor="text1"/>
          <w:szCs w:val="24"/>
        </w:rPr>
        <w:t>n</w:t>
      </w:r>
      <w:r w:rsidR="275C28B0" w:rsidRPr="009153F0">
        <w:rPr>
          <w:rFonts w:eastAsia="Times New Roman" w:cs="Times New Roman"/>
          <w:color w:val="000000" w:themeColor="text1"/>
          <w:szCs w:val="24"/>
        </w:rPr>
        <w:t xml:space="preserve"> it becomes obligated. If we don’t spend it all</w:t>
      </w:r>
      <w:r w:rsidR="1BA320C0" w:rsidRPr="009153F0">
        <w:rPr>
          <w:rFonts w:eastAsia="Times New Roman" w:cs="Times New Roman"/>
          <w:color w:val="000000" w:themeColor="text1"/>
          <w:szCs w:val="24"/>
        </w:rPr>
        <w:t>,</w:t>
      </w:r>
      <w:r w:rsidR="275C28B0" w:rsidRPr="009153F0">
        <w:rPr>
          <w:rFonts w:eastAsia="Times New Roman" w:cs="Times New Roman"/>
          <w:color w:val="000000" w:themeColor="text1"/>
          <w:szCs w:val="24"/>
        </w:rPr>
        <w:t xml:space="preserve"> usually we have to </w:t>
      </w:r>
      <w:proofErr w:type="spellStart"/>
      <w:r w:rsidR="00A62C01">
        <w:rPr>
          <w:rFonts w:eastAsia="Times New Roman" w:cs="Times New Roman"/>
          <w:color w:val="000000" w:themeColor="text1"/>
          <w:szCs w:val="24"/>
        </w:rPr>
        <w:t>de</w:t>
      </w:r>
      <w:r w:rsidR="275C28B0" w:rsidRPr="009153F0">
        <w:rPr>
          <w:rFonts w:eastAsia="Times New Roman" w:cs="Times New Roman"/>
          <w:color w:val="000000" w:themeColor="text1"/>
          <w:szCs w:val="24"/>
        </w:rPr>
        <w:t>obligate</w:t>
      </w:r>
      <w:proofErr w:type="spellEnd"/>
      <w:r w:rsidR="275C28B0" w:rsidRPr="009153F0">
        <w:rPr>
          <w:rFonts w:eastAsia="Times New Roman" w:cs="Times New Roman"/>
          <w:color w:val="000000" w:themeColor="text1"/>
          <w:szCs w:val="24"/>
        </w:rPr>
        <w:t xml:space="preserve"> it. </w:t>
      </w:r>
      <w:r w:rsidR="0E0116B4" w:rsidRPr="009153F0">
        <w:rPr>
          <w:rFonts w:eastAsia="Times New Roman" w:cs="Times New Roman"/>
          <w:color w:val="000000" w:themeColor="text1"/>
          <w:szCs w:val="24"/>
        </w:rPr>
        <w:t xml:space="preserve"> </w:t>
      </w:r>
    </w:p>
    <w:p w14:paraId="75DA64A1" w14:textId="2198D42B" w:rsidR="43F0C556" w:rsidRPr="009153F0" w:rsidRDefault="43F0C556" w:rsidP="43F0C556">
      <w:pPr>
        <w:spacing w:after="0"/>
        <w:rPr>
          <w:rFonts w:eastAsia="Times New Roman" w:cs="Times New Roman"/>
          <w:color w:val="000000" w:themeColor="text1"/>
          <w:szCs w:val="24"/>
        </w:rPr>
      </w:pPr>
    </w:p>
    <w:p w14:paraId="312A7EEF" w14:textId="48B25367" w:rsidR="01490615" w:rsidRPr="009153F0" w:rsidRDefault="0149061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MO: It seems like some sort of c</w:t>
      </w:r>
      <w:r w:rsidR="155DC81B" w:rsidRPr="009153F0">
        <w:rPr>
          <w:rFonts w:eastAsia="Times New Roman" w:cs="Times New Roman"/>
          <w:color w:val="000000" w:themeColor="text1"/>
          <w:szCs w:val="24"/>
        </w:rPr>
        <w:t>ontracting</w:t>
      </w:r>
      <w:r w:rsidR="7F381B26"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obligation</w:t>
      </w:r>
      <w:r w:rsidR="376902C9" w:rsidRPr="009153F0">
        <w:rPr>
          <w:rFonts w:eastAsia="Times New Roman" w:cs="Times New Roman"/>
          <w:color w:val="000000" w:themeColor="text1"/>
          <w:szCs w:val="24"/>
        </w:rPr>
        <w:t xml:space="preserve"> would come in to</w:t>
      </w:r>
      <w:r w:rsidR="2028414E" w:rsidRPr="009153F0">
        <w:rPr>
          <w:rFonts w:eastAsia="Times New Roman" w:cs="Times New Roman"/>
          <w:color w:val="000000" w:themeColor="text1"/>
          <w:szCs w:val="24"/>
        </w:rPr>
        <w:t>o.</w:t>
      </w:r>
    </w:p>
    <w:p w14:paraId="1EEF956E" w14:textId="7EF18C57" w:rsidR="43F0C556" w:rsidRPr="009153F0" w:rsidRDefault="43F0C556" w:rsidP="43F0C556">
      <w:pPr>
        <w:spacing w:after="0"/>
        <w:rPr>
          <w:rFonts w:eastAsia="Times New Roman" w:cs="Times New Roman"/>
          <w:color w:val="000000" w:themeColor="text1"/>
          <w:szCs w:val="24"/>
        </w:rPr>
      </w:pPr>
    </w:p>
    <w:p w14:paraId="3640308C" w14:textId="36E841D7" w:rsidR="376902C9" w:rsidRPr="009153F0" w:rsidRDefault="376902C9"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EH: The first step would be to </w:t>
      </w:r>
      <w:r w:rsidR="64BF27E1" w:rsidRPr="009153F0">
        <w:rPr>
          <w:rFonts w:eastAsia="Times New Roman" w:cs="Times New Roman"/>
          <w:color w:val="000000" w:themeColor="text1"/>
          <w:szCs w:val="24"/>
        </w:rPr>
        <w:t>put it</w:t>
      </w:r>
      <w:r w:rsidR="155DC81B" w:rsidRPr="009153F0">
        <w:rPr>
          <w:rFonts w:eastAsia="Times New Roman" w:cs="Times New Roman"/>
          <w:color w:val="000000" w:themeColor="text1"/>
          <w:szCs w:val="24"/>
        </w:rPr>
        <w:t xml:space="preserve"> </w:t>
      </w:r>
      <w:r w:rsidR="64BF27E1" w:rsidRPr="009153F0">
        <w:rPr>
          <w:rFonts w:eastAsia="Times New Roman" w:cs="Times New Roman"/>
          <w:color w:val="000000" w:themeColor="text1"/>
          <w:szCs w:val="24"/>
        </w:rPr>
        <w:t xml:space="preserve">in the funding source. </w:t>
      </w:r>
      <w:r w:rsidR="155DC81B" w:rsidRPr="009153F0">
        <w:rPr>
          <w:rFonts w:eastAsia="Times New Roman" w:cs="Times New Roman"/>
          <w:color w:val="000000" w:themeColor="text1"/>
          <w:szCs w:val="24"/>
        </w:rPr>
        <w:t>The next step would be to award</w:t>
      </w:r>
      <w:r w:rsidR="366ED80A"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it to a contractor</w:t>
      </w:r>
      <w:r w:rsidR="3D178CBB" w:rsidRPr="009153F0">
        <w:rPr>
          <w:rFonts w:eastAsia="Times New Roman" w:cs="Times New Roman"/>
          <w:color w:val="000000" w:themeColor="text1"/>
          <w:szCs w:val="24"/>
        </w:rPr>
        <w:t>. B</w:t>
      </w:r>
      <w:r w:rsidR="155DC81B" w:rsidRPr="009153F0">
        <w:rPr>
          <w:rFonts w:eastAsia="Times New Roman" w:cs="Times New Roman"/>
          <w:color w:val="000000" w:themeColor="text1"/>
          <w:szCs w:val="24"/>
        </w:rPr>
        <w:t>ut</w:t>
      </w:r>
      <w:r w:rsidR="20FFAEFE" w:rsidRPr="009153F0">
        <w:rPr>
          <w:rFonts w:eastAsia="Times New Roman" w:cs="Times New Roman"/>
          <w:color w:val="000000" w:themeColor="text1"/>
          <w:szCs w:val="24"/>
        </w:rPr>
        <w:t xml:space="preserve"> </w:t>
      </w:r>
      <w:r w:rsidR="155DC81B" w:rsidRPr="009153F0">
        <w:rPr>
          <w:rFonts w:eastAsia="Times New Roman" w:cs="Times New Roman"/>
          <w:color w:val="000000" w:themeColor="text1"/>
          <w:szCs w:val="24"/>
        </w:rPr>
        <w:t>just by moving it into the first step gets it</w:t>
      </w:r>
      <w:r w:rsidR="4B149B75" w:rsidRPr="009153F0">
        <w:rPr>
          <w:rFonts w:eastAsia="Times New Roman" w:cs="Times New Roman"/>
          <w:color w:val="000000" w:themeColor="text1"/>
          <w:szCs w:val="24"/>
        </w:rPr>
        <w:t xml:space="preserve"> </w:t>
      </w:r>
      <w:r w:rsidR="7157DBEB" w:rsidRPr="009153F0">
        <w:rPr>
          <w:rFonts w:eastAsia="Times New Roman" w:cs="Times New Roman"/>
          <w:color w:val="000000" w:themeColor="text1"/>
          <w:szCs w:val="24"/>
        </w:rPr>
        <w:t xml:space="preserve">committed. That’s different than contract award which we are awarding to an entity. </w:t>
      </w:r>
      <w:r w:rsidR="305D845D" w:rsidRPr="009153F0">
        <w:rPr>
          <w:rFonts w:eastAsia="Times New Roman" w:cs="Times New Roman"/>
          <w:color w:val="000000" w:themeColor="text1"/>
          <w:szCs w:val="24"/>
        </w:rPr>
        <w:t>This is committing it to a project by the end of this calendar year and then we are awarding it to a contractor by the spring, and then they will be able to build it.</w:t>
      </w:r>
    </w:p>
    <w:p w14:paraId="10B88EBD" w14:textId="3F4F9C74" w:rsidR="43F0C556" w:rsidRPr="009153F0" w:rsidRDefault="43F0C556" w:rsidP="43F0C556">
      <w:pPr>
        <w:pStyle w:val="Heading5"/>
        <w:rPr>
          <w:rFonts w:eastAsia="Times New Roman" w:cs="Times New Roman"/>
          <w:i/>
          <w:iCs/>
          <w:szCs w:val="24"/>
          <w:u w:val="none"/>
        </w:rPr>
      </w:pPr>
    </w:p>
    <w:p w14:paraId="56211307" w14:textId="227BEE4A" w:rsidR="392FA655" w:rsidRPr="009153F0" w:rsidRDefault="392FA655" w:rsidP="43F0C556">
      <w:pPr>
        <w:pStyle w:val="Heading5"/>
        <w:rPr>
          <w:rFonts w:eastAsia="Times New Roman" w:cs="Times New Roman"/>
          <w:color w:val="auto"/>
          <w:szCs w:val="24"/>
        </w:rPr>
      </w:pPr>
      <w:r w:rsidRPr="009153F0">
        <w:rPr>
          <w:rFonts w:eastAsia="Times New Roman" w:cs="Times New Roman"/>
          <w:color w:val="auto"/>
          <w:szCs w:val="24"/>
        </w:rPr>
        <w:t>Approval of Agenda</w:t>
      </w:r>
    </w:p>
    <w:p w14:paraId="08BE9533" w14:textId="6A835AD6" w:rsidR="43F0C556" w:rsidRPr="009153F0" w:rsidRDefault="43F0C556" w:rsidP="43F0C556">
      <w:pPr>
        <w:pStyle w:val="Heading6"/>
        <w:rPr>
          <w:rFonts w:eastAsia="Times New Roman" w:cs="Times New Roman"/>
          <w:color w:val="auto"/>
          <w:szCs w:val="24"/>
          <w:lang w:val="fr-FR"/>
        </w:rPr>
      </w:pPr>
    </w:p>
    <w:p w14:paraId="1BDEFE0E" w14:textId="5B99A146" w:rsidR="2B8591C0" w:rsidRPr="009153F0" w:rsidRDefault="2B8591C0"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78C3305A" w14:textId="617DABC8" w:rsidR="2B8591C0" w:rsidRPr="009153F0" w:rsidRDefault="2B8591C0" w:rsidP="43F0C556">
      <w:pPr>
        <w:pStyle w:val="BodyText"/>
        <w:rPr>
          <w:rFonts w:eastAsia="Times New Roman" w:cs="Times New Roman"/>
          <w:color w:val="auto"/>
          <w:szCs w:val="24"/>
        </w:rPr>
      </w:pPr>
      <w:r w:rsidRPr="009153F0">
        <w:rPr>
          <w:rFonts w:eastAsia="Times New Roman" w:cs="Times New Roman"/>
          <w:color w:val="auto"/>
          <w:szCs w:val="24"/>
        </w:rPr>
        <w:t xml:space="preserve">No public comments received. </w:t>
      </w:r>
    </w:p>
    <w:p w14:paraId="2D179793" w14:textId="77777777" w:rsidR="43F0C556" w:rsidRPr="009153F0" w:rsidRDefault="43F0C556" w:rsidP="43F0C556">
      <w:pPr>
        <w:pStyle w:val="BodyText"/>
        <w:rPr>
          <w:rFonts w:eastAsia="Times New Roman" w:cs="Times New Roman"/>
          <w:b/>
          <w:bCs/>
          <w:i/>
          <w:iCs/>
          <w:color w:val="auto"/>
          <w:szCs w:val="24"/>
        </w:rPr>
      </w:pPr>
    </w:p>
    <w:p w14:paraId="07DD0F3D" w14:textId="360D96AF" w:rsidR="2B8591C0" w:rsidRPr="009153F0" w:rsidRDefault="2B8591C0" w:rsidP="43F0C556">
      <w:pPr>
        <w:pStyle w:val="BodyText"/>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71B41CD6" w14:textId="330F71B7" w:rsidR="6C7CA9CF" w:rsidRPr="009153F0" w:rsidRDefault="6C7CA9CF" w:rsidP="43F0C556">
      <w:pPr>
        <w:pStyle w:val="BodyText"/>
        <w:rPr>
          <w:rFonts w:eastAsia="Times New Roman" w:cs="Times New Roman"/>
          <w:i/>
          <w:iCs/>
          <w:szCs w:val="24"/>
        </w:rPr>
      </w:pPr>
      <w:r w:rsidRPr="009153F0">
        <w:rPr>
          <w:rFonts w:eastAsia="Times New Roman" w:cs="Times New Roman"/>
          <w:i/>
          <w:iCs/>
          <w:szCs w:val="24"/>
        </w:rPr>
        <w:t>Motion to approve the December agenda was made by EH.</w:t>
      </w:r>
    </w:p>
    <w:p w14:paraId="57D3FCBA" w14:textId="19FB9718" w:rsidR="6C7CA9CF" w:rsidRPr="009153F0" w:rsidRDefault="6C7CA9CF" w:rsidP="43F0C556">
      <w:pPr>
        <w:pStyle w:val="BodyText"/>
        <w:rPr>
          <w:rFonts w:eastAsia="Times New Roman" w:cs="Times New Roman"/>
          <w:i/>
          <w:iCs/>
          <w:szCs w:val="24"/>
        </w:rPr>
      </w:pPr>
      <w:r w:rsidRPr="009153F0">
        <w:rPr>
          <w:rFonts w:eastAsia="Times New Roman" w:cs="Times New Roman"/>
          <w:i/>
          <w:iCs/>
          <w:szCs w:val="24"/>
        </w:rPr>
        <w:t>KM seconds the motion</w:t>
      </w:r>
    </w:p>
    <w:p w14:paraId="11416375" w14:textId="28F1ADFE" w:rsidR="6C7CA9CF" w:rsidRPr="009153F0" w:rsidRDefault="6C7CA9CF" w:rsidP="43F0C556">
      <w:pPr>
        <w:pStyle w:val="BodyText"/>
        <w:rPr>
          <w:rFonts w:eastAsia="Times New Roman" w:cs="Times New Roman"/>
          <w:i/>
          <w:iCs/>
          <w:szCs w:val="24"/>
        </w:rPr>
      </w:pPr>
      <w:r w:rsidRPr="009153F0">
        <w:rPr>
          <w:rFonts w:eastAsia="Times New Roman" w:cs="Times New Roman"/>
          <w:i/>
          <w:iCs/>
          <w:szCs w:val="24"/>
        </w:rPr>
        <w:t>Discussion of Motion</w:t>
      </w:r>
    </w:p>
    <w:p w14:paraId="695695D6" w14:textId="24B57E4E" w:rsidR="6C7CA9CF" w:rsidRPr="009153F0" w:rsidRDefault="6C7CA9CF" w:rsidP="43F0C556">
      <w:pPr>
        <w:pStyle w:val="BodyText"/>
        <w:rPr>
          <w:rFonts w:eastAsia="Times New Roman" w:cs="Times New Roman"/>
          <w:szCs w:val="24"/>
        </w:rPr>
      </w:pPr>
      <w:r w:rsidRPr="009153F0">
        <w:rPr>
          <w:rFonts w:eastAsia="Times New Roman" w:cs="Times New Roman"/>
          <w:szCs w:val="24"/>
        </w:rPr>
        <w:t xml:space="preserve">MO: </w:t>
      </w:r>
      <w:r w:rsidR="5458D4CA" w:rsidRPr="009153F0">
        <w:rPr>
          <w:rFonts w:eastAsia="Times New Roman" w:cs="Times New Roman"/>
          <w:szCs w:val="24"/>
        </w:rPr>
        <w:t>I’d like to raise the concern I raised when they weren’t here</w:t>
      </w:r>
      <w:r w:rsidR="04C9B9FC" w:rsidRPr="009153F0">
        <w:rPr>
          <w:rFonts w:eastAsia="Times New Roman" w:cs="Times New Roman"/>
          <w:szCs w:val="24"/>
        </w:rPr>
        <w:t xml:space="preserve">, that the agenda got downgraded to mainly informational in nature. We had an issue with an item on the agenda that was removed. We did </w:t>
      </w:r>
      <w:proofErr w:type="gramStart"/>
      <w:r w:rsidR="04C9B9FC" w:rsidRPr="009153F0">
        <w:rPr>
          <w:rFonts w:eastAsia="Times New Roman" w:cs="Times New Roman"/>
          <w:szCs w:val="24"/>
        </w:rPr>
        <w:t>take action</w:t>
      </w:r>
      <w:proofErr w:type="gramEnd"/>
      <w:r w:rsidR="17148699" w:rsidRPr="009153F0">
        <w:rPr>
          <w:rFonts w:eastAsia="Times New Roman" w:cs="Times New Roman"/>
          <w:szCs w:val="24"/>
        </w:rPr>
        <w:t xml:space="preserve">, and I shared the letter with the staff here that we are going to take it up with Interior instead of </w:t>
      </w:r>
      <w:r w:rsidR="7EF44151" w:rsidRPr="009153F0">
        <w:rPr>
          <w:rFonts w:eastAsia="Times New Roman" w:cs="Times New Roman"/>
          <w:szCs w:val="24"/>
        </w:rPr>
        <w:t>USBR. We talked at length at the coordination meeting about the agenda. Somewhere between that time and today</w:t>
      </w:r>
      <w:r w:rsidR="01E9CD33" w:rsidRPr="009153F0">
        <w:rPr>
          <w:rFonts w:eastAsia="Times New Roman" w:cs="Times New Roman"/>
          <w:szCs w:val="24"/>
        </w:rPr>
        <w:t>, it has been downgraded to informational only and not a lot of action items. It’s not very efficient to say the very least.</w:t>
      </w:r>
    </w:p>
    <w:p w14:paraId="529BA9D0" w14:textId="2634144C" w:rsidR="01E9CD33" w:rsidRPr="009153F0" w:rsidRDefault="01E9CD33" w:rsidP="43F0C556">
      <w:pPr>
        <w:pStyle w:val="BodyText"/>
        <w:rPr>
          <w:rFonts w:eastAsia="Times New Roman" w:cs="Times New Roman"/>
          <w:szCs w:val="24"/>
        </w:rPr>
      </w:pPr>
      <w:proofErr w:type="spellStart"/>
      <w:r w:rsidRPr="009153F0">
        <w:rPr>
          <w:rFonts w:eastAsia="Times New Roman" w:cs="Times New Roman"/>
          <w:szCs w:val="24"/>
        </w:rPr>
        <w:t>JLy</w:t>
      </w:r>
      <w:proofErr w:type="spellEnd"/>
      <w:r w:rsidRPr="009153F0">
        <w:rPr>
          <w:rFonts w:eastAsia="Times New Roman" w:cs="Times New Roman"/>
          <w:szCs w:val="24"/>
        </w:rPr>
        <w:t>: I’ve been out the last 3 weeks and have missed email and communication traffic.</w:t>
      </w:r>
    </w:p>
    <w:p w14:paraId="616F47E3" w14:textId="15D1477F" w:rsidR="01E9CD33" w:rsidRPr="009153F0" w:rsidRDefault="01E9CD33" w:rsidP="43F0C556">
      <w:pPr>
        <w:pStyle w:val="BodyText"/>
        <w:rPr>
          <w:rFonts w:eastAsia="Times New Roman" w:cs="Times New Roman"/>
          <w:szCs w:val="24"/>
        </w:rPr>
      </w:pPr>
      <w:r w:rsidRPr="009153F0">
        <w:rPr>
          <w:rFonts w:eastAsia="Times New Roman" w:cs="Times New Roman"/>
          <w:szCs w:val="24"/>
        </w:rPr>
        <w:t xml:space="preserve">MD: My understanding of how the conversation played out </w:t>
      </w:r>
      <w:r w:rsidR="4FABC115" w:rsidRPr="009153F0">
        <w:rPr>
          <w:rFonts w:eastAsia="Times New Roman" w:cs="Times New Roman"/>
          <w:szCs w:val="24"/>
        </w:rPr>
        <w:t>regarding USBR engaging the PFMC. It was raised by CDFW that is was not within the Restoration Program’s purview</w:t>
      </w:r>
      <w:r w:rsidR="249A4B88" w:rsidRPr="009153F0">
        <w:rPr>
          <w:rFonts w:eastAsia="Times New Roman" w:cs="Times New Roman"/>
          <w:szCs w:val="24"/>
        </w:rPr>
        <w:t>, so Hoopa took it up through parallel channels to Reclamation, and they sent a letter. When I reviewed the notes</w:t>
      </w:r>
      <w:r w:rsidR="0AF2892B" w:rsidRPr="009153F0">
        <w:rPr>
          <w:rFonts w:eastAsia="Times New Roman" w:cs="Times New Roman"/>
          <w:szCs w:val="24"/>
        </w:rPr>
        <w:t>,</w:t>
      </w:r>
      <w:r w:rsidR="249A4B88" w:rsidRPr="009153F0">
        <w:rPr>
          <w:rFonts w:eastAsia="Times New Roman" w:cs="Times New Roman"/>
          <w:szCs w:val="24"/>
        </w:rPr>
        <w:t xml:space="preserve"> I did not see that as an agenda item t</w:t>
      </w:r>
      <w:r w:rsidR="50362704" w:rsidRPr="009153F0">
        <w:rPr>
          <w:rFonts w:eastAsia="Times New Roman" w:cs="Times New Roman"/>
          <w:szCs w:val="24"/>
        </w:rPr>
        <w:t>hat was supposed to be on this December agenda.</w:t>
      </w:r>
    </w:p>
    <w:p w14:paraId="7662BC2D" w14:textId="5BDE3E81" w:rsidR="50362704" w:rsidRPr="009153F0" w:rsidRDefault="50362704" w:rsidP="43F0C556">
      <w:pPr>
        <w:pStyle w:val="BodyText"/>
        <w:rPr>
          <w:rFonts w:eastAsia="Times New Roman" w:cs="Times New Roman"/>
          <w:szCs w:val="24"/>
        </w:rPr>
      </w:pPr>
      <w:r w:rsidRPr="009153F0">
        <w:rPr>
          <w:rFonts w:eastAsia="Times New Roman" w:cs="Times New Roman"/>
          <w:szCs w:val="24"/>
        </w:rPr>
        <w:t>MO: Mr. Chairman, that wasn’t what was stated earlier.  But if that’s the case</w:t>
      </w:r>
      <w:r w:rsidR="4FA40A15" w:rsidRPr="009153F0">
        <w:rPr>
          <w:rFonts w:eastAsia="Times New Roman" w:cs="Times New Roman"/>
          <w:szCs w:val="24"/>
        </w:rPr>
        <w:t>, CDFW doesn’t have the authority to say what is within the purview of this body.</w:t>
      </w:r>
    </w:p>
    <w:p w14:paraId="1D45BFD8" w14:textId="2BAA1CB1" w:rsidR="4FA40A15" w:rsidRPr="009153F0" w:rsidRDefault="4FA40A15" w:rsidP="43F0C556">
      <w:pPr>
        <w:pStyle w:val="BodyText"/>
        <w:rPr>
          <w:rFonts w:eastAsia="Times New Roman" w:cs="Times New Roman"/>
          <w:szCs w:val="24"/>
        </w:rPr>
      </w:pPr>
      <w:r w:rsidRPr="009153F0">
        <w:rPr>
          <w:rFonts w:eastAsia="Times New Roman" w:cs="Times New Roman"/>
          <w:szCs w:val="24"/>
        </w:rPr>
        <w:lastRenderedPageBreak/>
        <w:t xml:space="preserve">MD: </w:t>
      </w:r>
      <w:r w:rsidR="00A62C01">
        <w:rPr>
          <w:rFonts w:eastAsia="Times New Roman" w:cs="Times New Roman"/>
          <w:szCs w:val="24"/>
        </w:rPr>
        <w:t>T</w:t>
      </w:r>
      <w:r w:rsidRPr="009153F0">
        <w:rPr>
          <w:rFonts w:eastAsia="Times New Roman" w:cs="Times New Roman"/>
          <w:szCs w:val="24"/>
        </w:rPr>
        <w:t>here was no commitment</w:t>
      </w:r>
      <w:r w:rsidR="7AF90C33" w:rsidRPr="009153F0">
        <w:rPr>
          <w:rFonts w:eastAsia="Times New Roman" w:cs="Times New Roman"/>
          <w:szCs w:val="24"/>
        </w:rPr>
        <w:t xml:space="preserve"> by anybody that this was going to be on the TMC agenda.</w:t>
      </w:r>
    </w:p>
    <w:p w14:paraId="16FA70A5" w14:textId="350CCDC4" w:rsidR="4CB71C7E" w:rsidRPr="009153F0" w:rsidRDefault="4CB71C7E" w:rsidP="43F0C556">
      <w:pPr>
        <w:pStyle w:val="BodyText"/>
        <w:rPr>
          <w:rFonts w:eastAsia="Times New Roman" w:cs="Times New Roman"/>
          <w:szCs w:val="24"/>
        </w:rPr>
      </w:pPr>
      <w:r w:rsidRPr="009153F0">
        <w:rPr>
          <w:rFonts w:eastAsia="Times New Roman" w:cs="Times New Roman"/>
          <w:szCs w:val="24"/>
        </w:rPr>
        <w:t>MO: I read the minutes and there was some information that was incorrect. Those are coordination meeting notes. B</w:t>
      </w:r>
      <w:r w:rsidR="1769AA09" w:rsidRPr="009153F0">
        <w:rPr>
          <w:rFonts w:eastAsia="Times New Roman" w:cs="Times New Roman"/>
          <w:szCs w:val="24"/>
        </w:rPr>
        <w:t>ut the fact of it is, there were no Chinook fisheries for 2 years now for the Trinity River, and that’s fact. That’s an artifact of the managemen</w:t>
      </w:r>
      <w:r w:rsidR="6DB04534" w:rsidRPr="009153F0">
        <w:rPr>
          <w:rFonts w:eastAsia="Times New Roman" w:cs="Times New Roman"/>
          <w:szCs w:val="24"/>
        </w:rPr>
        <w:t>t process that we’re talking about. For us to say based upon an agency’s recommendation that’s not an item we can take up doesn’t seem appropriat</w:t>
      </w:r>
      <w:r w:rsidR="5340335A" w:rsidRPr="009153F0">
        <w:rPr>
          <w:rFonts w:eastAsia="Times New Roman" w:cs="Times New Roman"/>
          <w:szCs w:val="24"/>
        </w:rPr>
        <w:t xml:space="preserve">e to me. We have an interest in half the surplus.  That’s what the law says. </w:t>
      </w:r>
      <w:r w:rsidR="592C7CCA" w:rsidRPr="009153F0">
        <w:rPr>
          <w:rFonts w:eastAsia="Times New Roman" w:cs="Times New Roman"/>
          <w:szCs w:val="24"/>
        </w:rPr>
        <w:t xml:space="preserve">Half is one whole at some point. </w:t>
      </w:r>
      <w:r w:rsidR="5340335A" w:rsidRPr="009153F0">
        <w:rPr>
          <w:rFonts w:eastAsia="Times New Roman" w:cs="Times New Roman"/>
          <w:szCs w:val="24"/>
        </w:rPr>
        <w:t xml:space="preserve">It’s by nature </w:t>
      </w:r>
      <w:r w:rsidR="7D9DEED1" w:rsidRPr="009153F0">
        <w:rPr>
          <w:rFonts w:eastAsia="Times New Roman" w:cs="Times New Roman"/>
          <w:szCs w:val="24"/>
        </w:rPr>
        <w:t xml:space="preserve">in our interest to be concerned about it, to be a </w:t>
      </w:r>
      <w:r w:rsidR="5340335A" w:rsidRPr="009153F0">
        <w:rPr>
          <w:rFonts w:eastAsia="Times New Roman" w:cs="Times New Roman"/>
          <w:szCs w:val="24"/>
        </w:rPr>
        <w:t>p</w:t>
      </w:r>
      <w:r w:rsidR="11E2DFF3" w:rsidRPr="009153F0">
        <w:rPr>
          <w:rFonts w:eastAsia="Times New Roman" w:cs="Times New Roman"/>
          <w:szCs w:val="24"/>
        </w:rPr>
        <w:t xml:space="preserve">art of it. At some point the outputs of the action are directly applicable to </w:t>
      </w:r>
      <w:r w:rsidR="4F34319E" w:rsidRPr="009153F0">
        <w:rPr>
          <w:rFonts w:eastAsia="Times New Roman" w:cs="Times New Roman"/>
          <w:szCs w:val="24"/>
        </w:rPr>
        <w:t xml:space="preserve">what the law says about restoring fisheries. If it has an effect, positive or negative, it seems </w:t>
      </w:r>
      <w:r w:rsidR="2FF38B6F" w:rsidRPr="009153F0">
        <w:rPr>
          <w:rFonts w:eastAsia="Times New Roman" w:cs="Times New Roman"/>
          <w:szCs w:val="24"/>
        </w:rPr>
        <w:t xml:space="preserve">appropriate for us to be talking about it. </w:t>
      </w:r>
    </w:p>
    <w:p w14:paraId="43E56084" w14:textId="37C8B4C4" w:rsidR="2FF38B6F" w:rsidRPr="009153F0" w:rsidRDefault="2FF38B6F" w:rsidP="43F0C556">
      <w:pPr>
        <w:pStyle w:val="BodyText"/>
        <w:rPr>
          <w:rFonts w:eastAsia="Times New Roman" w:cs="Times New Roman"/>
          <w:szCs w:val="24"/>
        </w:rPr>
      </w:pPr>
      <w:r w:rsidRPr="009153F0">
        <w:rPr>
          <w:rFonts w:eastAsia="Times New Roman" w:cs="Times New Roman"/>
          <w:szCs w:val="24"/>
        </w:rPr>
        <w:t>MD: I think that we’re talking past each other. I’m not saying that the State of CA</w:t>
      </w:r>
      <w:r w:rsidR="6F6238AE" w:rsidRPr="009153F0">
        <w:rPr>
          <w:rFonts w:eastAsia="Times New Roman" w:cs="Times New Roman"/>
          <w:szCs w:val="24"/>
        </w:rPr>
        <w:t xml:space="preserve"> said it shouldn’t be on the agenda. I’m saying that when it was discussed, it seem</w:t>
      </w:r>
      <w:r w:rsidR="00A62C01">
        <w:rPr>
          <w:rFonts w:eastAsia="Times New Roman" w:cs="Times New Roman"/>
          <w:szCs w:val="24"/>
        </w:rPr>
        <w:t>ed</w:t>
      </w:r>
      <w:r w:rsidR="6F6238AE" w:rsidRPr="009153F0">
        <w:rPr>
          <w:rFonts w:eastAsia="Times New Roman" w:cs="Times New Roman"/>
          <w:szCs w:val="24"/>
        </w:rPr>
        <w:t xml:space="preserve"> that Hoopa agreed they were going to take it up outside of the </w:t>
      </w:r>
      <w:r w:rsidR="59236A6E" w:rsidRPr="009153F0">
        <w:rPr>
          <w:rFonts w:eastAsia="Times New Roman" w:cs="Times New Roman"/>
          <w:szCs w:val="24"/>
        </w:rPr>
        <w:t>TMC.</w:t>
      </w:r>
      <w:r w:rsidR="6F6238AE" w:rsidRPr="009153F0">
        <w:rPr>
          <w:rFonts w:eastAsia="Times New Roman" w:cs="Times New Roman"/>
          <w:szCs w:val="24"/>
        </w:rPr>
        <w:t xml:space="preserve"> </w:t>
      </w:r>
    </w:p>
    <w:p w14:paraId="68E67B9D" w14:textId="0A2EA223" w:rsidR="1D320D91" w:rsidRPr="009153F0" w:rsidRDefault="1D320D91" w:rsidP="43F0C556">
      <w:pPr>
        <w:pStyle w:val="BodyText"/>
        <w:spacing w:line="240" w:lineRule="auto"/>
        <w:rPr>
          <w:rFonts w:eastAsia="Times New Roman" w:cs="Times New Roman"/>
          <w:szCs w:val="24"/>
        </w:rPr>
      </w:pPr>
      <w:r w:rsidRPr="009153F0">
        <w:rPr>
          <w:rFonts w:eastAsia="Times New Roman" w:cs="Times New Roman"/>
          <w:szCs w:val="24"/>
        </w:rPr>
        <w:t>MO:</w:t>
      </w:r>
      <w:r w:rsidR="4FB6A62A" w:rsidRPr="009153F0">
        <w:rPr>
          <w:rFonts w:eastAsia="Times New Roman" w:cs="Times New Roman"/>
          <w:szCs w:val="24"/>
        </w:rPr>
        <w:t xml:space="preserve"> </w:t>
      </w:r>
      <w:r w:rsidRPr="009153F0">
        <w:rPr>
          <w:rFonts w:eastAsia="Times New Roman" w:cs="Times New Roman"/>
          <w:szCs w:val="24"/>
        </w:rPr>
        <w:t>When did that happen? We were working on it all the way up to the agenda</w:t>
      </w:r>
      <w:r w:rsidR="223FC23A" w:rsidRPr="009153F0">
        <w:rPr>
          <w:rFonts w:eastAsia="Times New Roman" w:cs="Times New Roman"/>
          <w:szCs w:val="24"/>
        </w:rPr>
        <w:t xml:space="preserve"> being</w:t>
      </w:r>
      <w:r w:rsidR="4F7BF85A" w:rsidRPr="009153F0">
        <w:rPr>
          <w:rFonts w:eastAsia="Times New Roman" w:cs="Times New Roman"/>
          <w:szCs w:val="24"/>
        </w:rPr>
        <w:t xml:space="preserve"> (completed)</w:t>
      </w:r>
      <w:r w:rsidR="223FC23A" w:rsidRPr="009153F0">
        <w:rPr>
          <w:rFonts w:eastAsia="Times New Roman" w:cs="Times New Roman"/>
          <w:szCs w:val="24"/>
        </w:rPr>
        <w:t>. The staff sa</w:t>
      </w:r>
      <w:r w:rsidR="31FBBD2D" w:rsidRPr="009153F0">
        <w:rPr>
          <w:rFonts w:eastAsia="Times New Roman" w:cs="Times New Roman"/>
          <w:szCs w:val="24"/>
        </w:rPr>
        <w:t>id that we thought it was at the ID team or one of the work group meet</w:t>
      </w:r>
      <w:r w:rsidR="3EC0413A" w:rsidRPr="009153F0">
        <w:rPr>
          <w:rFonts w:eastAsia="Times New Roman" w:cs="Times New Roman"/>
          <w:szCs w:val="24"/>
        </w:rPr>
        <w:t>ings</w:t>
      </w:r>
      <w:r w:rsidR="31FBBD2D" w:rsidRPr="009153F0">
        <w:rPr>
          <w:rFonts w:eastAsia="Times New Roman" w:cs="Times New Roman"/>
          <w:szCs w:val="24"/>
        </w:rPr>
        <w:t xml:space="preserve"> was still on the agenda. And then we just finished the letter, and I changed it because it was pull</w:t>
      </w:r>
      <w:r w:rsidR="2774A3AC" w:rsidRPr="009153F0">
        <w:rPr>
          <w:rFonts w:eastAsia="Times New Roman" w:cs="Times New Roman"/>
          <w:szCs w:val="24"/>
        </w:rPr>
        <w:t>ed off</w:t>
      </w:r>
      <w:r w:rsidR="31FBBD2D" w:rsidRPr="009153F0">
        <w:rPr>
          <w:rFonts w:eastAsia="Times New Roman" w:cs="Times New Roman"/>
          <w:szCs w:val="24"/>
        </w:rPr>
        <w:t xml:space="preserve"> </w:t>
      </w:r>
      <w:r w:rsidR="5CFBAF34" w:rsidRPr="009153F0">
        <w:rPr>
          <w:rFonts w:eastAsia="Times New Roman" w:cs="Times New Roman"/>
          <w:szCs w:val="24"/>
        </w:rPr>
        <w:t>th</w:t>
      </w:r>
      <w:r w:rsidR="31FBBD2D" w:rsidRPr="009153F0">
        <w:rPr>
          <w:rFonts w:eastAsia="Times New Roman" w:cs="Times New Roman"/>
          <w:szCs w:val="24"/>
        </w:rPr>
        <w:t>e agenda</w:t>
      </w:r>
      <w:r w:rsidR="5E15ECA1" w:rsidRPr="009153F0">
        <w:rPr>
          <w:rFonts w:eastAsia="Times New Roman" w:cs="Times New Roman"/>
          <w:szCs w:val="24"/>
        </w:rPr>
        <w:t xml:space="preserve"> anyway</w:t>
      </w:r>
      <w:r w:rsidR="31FBBD2D" w:rsidRPr="009153F0">
        <w:rPr>
          <w:rFonts w:eastAsia="Times New Roman" w:cs="Times New Roman"/>
          <w:szCs w:val="24"/>
        </w:rPr>
        <w:t xml:space="preserve">. </w:t>
      </w:r>
      <w:r w:rsidR="711DF77F" w:rsidRPr="009153F0">
        <w:rPr>
          <w:rFonts w:eastAsia="Times New Roman" w:cs="Times New Roman"/>
          <w:szCs w:val="24"/>
        </w:rPr>
        <w:t>So,</w:t>
      </w:r>
      <w:r w:rsidR="31FBBD2D" w:rsidRPr="009153F0">
        <w:rPr>
          <w:rFonts w:eastAsia="Times New Roman" w:cs="Times New Roman"/>
          <w:szCs w:val="24"/>
        </w:rPr>
        <w:t xml:space="preserve"> we</w:t>
      </w:r>
      <w:r w:rsidR="41A4F546" w:rsidRPr="009153F0">
        <w:rPr>
          <w:rFonts w:eastAsia="Times New Roman" w:cs="Times New Roman"/>
          <w:szCs w:val="24"/>
        </w:rPr>
        <w:t xml:space="preserve">’re talking past each other, but it got removed </w:t>
      </w:r>
      <w:del w:id="93" w:author="Justin D. Ly" w:date="2024-12-30T13:16:00Z">
        <w:r w:rsidR="41A4F546" w:rsidRPr="009153F0" w:rsidDel="00A75681">
          <w:rPr>
            <w:rFonts w:eastAsia="Times New Roman" w:cs="Times New Roman"/>
            <w:szCs w:val="24"/>
          </w:rPr>
          <w:delText xml:space="preserve">by </w:delText>
        </w:r>
      </w:del>
      <w:ins w:id="94" w:author="Justin D. Ly" w:date="2024-12-30T13:16:00Z">
        <w:r w:rsidR="00A75681">
          <w:rPr>
            <w:rFonts w:eastAsia="Times New Roman" w:cs="Times New Roman"/>
            <w:szCs w:val="24"/>
          </w:rPr>
          <w:t>from</w:t>
        </w:r>
        <w:r w:rsidR="00A75681" w:rsidRPr="009153F0">
          <w:rPr>
            <w:rFonts w:eastAsia="Times New Roman" w:cs="Times New Roman"/>
            <w:szCs w:val="24"/>
          </w:rPr>
          <w:t xml:space="preserve"> </w:t>
        </w:r>
      </w:ins>
      <w:r w:rsidR="41A4F546" w:rsidRPr="009153F0">
        <w:rPr>
          <w:rFonts w:eastAsia="Times New Roman" w:cs="Times New Roman"/>
          <w:szCs w:val="24"/>
        </w:rPr>
        <w:t>the agenda before we knew anything about it.</w:t>
      </w:r>
    </w:p>
    <w:p w14:paraId="7E132CB0" w14:textId="3100F3AA" w:rsidR="247FB4EE" w:rsidRPr="009153F0" w:rsidRDefault="247FB4EE"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 I do remember, Mike, you agreed to</w:t>
      </w:r>
      <w:ins w:id="95" w:author="Justin D. Ly" w:date="2024-12-30T13:17:00Z">
        <w:r w:rsidR="00A75681">
          <w:rPr>
            <w:rFonts w:eastAsia="Times New Roman" w:cs="Times New Roman"/>
            <w:color w:val="000000" w:themeColor="text1"/>
            <w:szCs w:val="24"/>
          </w:rPr>
          <w:t xml:space="preserve"> send a</w:t>
        </w:r>
      </w:ins>
      <w:r w:rsidR="628B6B37" w:rsidRPr="009153F0">
        <w:rPr>
          <w:rFonts w:eastAsia="Times New Roman" w:cs="Times New Roman"/>
          <w:color w:val="000000" w:themeColor="text1"/>
          <w:szCs w:val="24"/>
        </w:rPr>
        <w:t>...</w:t>
      </w:r>
    </w:p>
    <w:p w14:paraId="2789FDC8" w14:textId="6F700039" w:rsidR="43F0C556" w:rsidRPr="009153F0" w:rsidRDefault="43F0C556" w:rsidP="43F0C556">
      <w:pPr>
        <w:spacing w:after="0"/>
        <w:rPr>
          <w:rFonts w:eastAsia="Times New Roman" w:cs="Times New Roman"/>
          <w:color w:val="000000" w:themeColor="text1"/>
          <w:szCs w:val="24"/>
        </w:rPr>
      </w:pPr>
    </w:p>
    <w:p w14:paraId="517E16FD" w14:textId="34A95000" w:rsidR="628B6B37" w:rsidRPr="009153F0" w:rsidRDefault="628B6B3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A form of </w:t>
      </w:r>
      <w:r w:rsidR="247FB4EE" w:rsidRPr="009153F0">
        <w:rPr>
          <w:rFonts w:eastAsia="Times New Roman" w:cs="Times New Roman"/>
          <w:color w:val="000000" w:themeColor="text1"/>
          <w:szCs w:val="24"/>
        </w:rPr>
        <w:t xml:space="preserve">the issue would be raised by </w:t>
      </w:r>
      <w:r w:rsidR="0704D3D7" w:rsidRPr="009153F0">
        <w:rPr>
          <w:rFonts w:eastAsia="Times New Roman" w:cs="Times New Roman"/>
          <w:color w:val="000000" w:themeColor="text1"/>
          <w:szCs w:val="24"/>
        </w:rPr>
        <w:t>form</w:t>
      </w:r>
      <w:r w:rsidR="247FB4EE" w:rsidRPr="009153F0">
        <w:rPr>
          <w:rFonts w:eastAsia="Times New Roman" w:cs="Times New Roman"/>
          <w:color w:val="000000" w:themeColor="text1"/>
          <w:szCs w:val="24"/>
        </w:rPr>
        <w:t xml:space="preserve"> of </w:t>
      </w:r>
      <w:r w:rsidR="59E994A8" w:rsidRPr="009153F0">
        <w:rPr>
          <w:rFonts w:eastAsia="Times New Roman" w:cs="Times New Roman"/>
          <w:color w:val="000000" w:themeColor="text1"/>
          <w:szCs w:val="24"/>
        </w:rPr>
        <w:t xml:space="preserve">a </w:t>
      </w:r>
      <w:r w:rsidR="247FB4EE" w:rsidRPr="009153F0">
        <w:rPr>
          <w:rFonts w:eastAsia="Times New Roman" w:cs="Times New Roman"/>
          <w:color w:val="000000" w:themeColor="text1"/>
          <w:szCs w:val="24"/>
        </w:rPr>
        <w:t>letter</w:t>
      </w:r>
      <w:r w:rsidR="19F6755A" w:rsidRPr="009153F0">
        <w:rPr>
          <w:rFonts w:eastAsia="Times New Roman" w:cs="Times New Roman"/>
          <w:color w:val="000000" w:themeColor="text1"/>
          <w:szCs w:val="24"/>
        </w:rPr>
        <w:t>.</w:t>
      </w:r>
    </w:p>
    <w:p w14:paraId="54A84BC1" w14:textId="441FE5D1" w:rsidR="43F0C556" w:rsidRPr="009153F0" w:rsidRDefault="43F0C556" w:rsidP="43F0C556">
      <w:pPr>
        <w:spacing w:after="0"/>
        <w:rPr>
          <w:rFonts w:eastAsia="Times New Roman" w:cs="Times New Roman"/>
          <w:color w:val="000000" w:themeColor="text1"/>
          <w:szCs w:val="24"/>
        </w:rPr>
      </w:pPr>
    </w:p>
    <w:p w14:paraId="58C6AB1F" w14:textId="2EF59500" w:rsidR="19F6755A" w:rsidRPr="009153F0" w:rsidRDefault="19F6755A"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 ...letter to Reclamation</w:t>
      </w:r>
      <w:ins w:id="96" w:author="Justin D. Ly" w:date="2024-12-30T13:17:00Z">
        <w:r w:rsidR="00A75681">
          <w:rPr>
            <w:rFonts w:eastAsia="Times New Roman" w:cs="Times New Roman"/>
            <w:color w:val="000000" w:themeColor="text1"/>
            <w:szCs w:val="24"/>
          </w:rPr>
          <w:t>, and</w:t>
        </w:r>
      </w:ins>
      <w:r w:rsidRPr="009153F0">
        <w:rPr>
          <w:rFonts w:eastAsia="Times New Roman" w:cs="Times New Roman"/>
          <w:color w:val="000000" w:themeColor="text1"/>
          <w:szCs w:val="24"/>
        </w:rPr>
        <w:t xml:space="preserve"> that HVT would take up separately.</w:t>
      </w:r>
    </w:p>
    <w:p w14:paraId="275AAA86" w14:textId="06783731" w:rsidR="43F0C556" w:rsidRPr="009153F0" w:rsidRDefault="43F0C556" w:rsidP="43F0C556">
      <w:pPr>
        <w:spacing w:after="0"/>
        <w:rPr>
          <w:rFonts w:eastAsia="Times New Roman" w:cs="Times New Roman"/>
          <w:color w:val="000000" w:themeColor="text1"/>
          <w:szCs w:val="24"/>
        </w:rPr>
      </w:pPr>
    </w:p>
    <w:p w14:paraId="5D8E0584" w14:textId="24968AB7" w:rsidR="19F6755A" w:rsidRPr="009153F0" w:rsidRDefault="19F6755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MO: Understood</w:t>
      </w:r>
      <w:r w:rsidR="247FB4EE" w:rsidRPr="009153F0">
        <w:rPr>
          <w:rFonts w:eastAsia="Times New Roman" w:cs="Times New Roman"/>
          <w:color w:val="000000" w:themeColor="text1"/>
          <w:szCs w:val="24"/>
        </w:rPr>
        <w:t xml:space="preserve"> </w:t>
      </w:r>
      <w:r w:rsidR="7EDF4308" w:rsidRPr="009153F0">
        <w:rPr>
          <w:rFonts w:eastAsia="Times New Roman" w:cs="Times New Roman"/>
          <w:color w:val="000000" w:themeColor="text1"/>
          <w:szCs w:val="24"/>
        </w:rPr>
        <w:t>because</w:t>
      </w:r>
      <w:r w:rsidR="0E841B3A" w:rsidRPr="009153F0">
        <w:rPr>
          <w:rFonts w:eastAsia="Times New Roman" w:cs="Times New Roman"/>
          <w:color w:val="000000" w:themeColor="text1"/>
          <w:szCs w:val="24"/>
        </w:rPr>
        <w:t xml:space="preserve"> I was having a hard time even with my own staff getting them up to speed exactly what we’re trying to accomplish there. </w:t>
      </w:r>
      <w:r w:rsidR="09AA764D" w:rsidRPr="009153F0">
        <w:rPr>
          <w:rFonts w:eastAsia="Times New Roman" w:cs="Times New Roman"/>
          <w:color w:val="000000" w:themeColor="text1"/>
          <w:szCs w:val="24"/>
        </w:rPr>
        <w:t>So,</w:t>
      </w:r>
      <w:r w:rsidR="0E841B3A" w:rsidRPr="009153F0">
        <w:rPr>
          <w:rFonts w:eastAsia="Times New Roman" w:cs="Times New Roman"/>
          <w:color w:val="000000" w:themeColor="text1"/>
          <w:szCs w:val="24"/>
        </w:rPr>
        <w:t xml:space="preserve"> we did that</w:t>
      </w:r>
      <w:r w:rsidR="70EB4E5C" w:rsidRPr="009153F0">
        <w:rPr>
          <w:rFonts w:eastAsia="Times New Roman" w:cs="Times New Roman"/>
          <w:color w:val="000000" w:themeColor="text1"/>
          <w:szCs w:val="24"/>
        </w:rPr>
        <w:t>. It</w:t>
      </w:r>
      <w:r w:rsidR="247FB4EE" w:rsidRPr="009153F0">
        <w:rPr>
          <w:rFonts w:eastAsia="Times New Roman" w:cs="Times New Roman"/>
          <w:color w:val="000000" w:themeColor="text1"/>
          <w:szCs w:val="24"/>
        </w:rPr>
        <w:t xml:space="preserve"> doesn't mean </w:t>
      </w:r>
      <w:r w:rsidR="663E1AD6" w:rsidRPr="009153F0">
        <w:rPr>
          <w:rFonts w:eastAsia="Times New Roman" w:cs="Times New Roman"/>
          <w:color w:val="000000" w:themeColor="text1"/>
          <w:szCs w:val="24"/>
        </w:rPr>
        <w:t>this group all didn’t know.</w:t>
      </w:r>
    </w:p>
    <w:p w14:paraId="37B25645" w14:textId="6BF3A282" w:rsidR="43F0C556" w:rsidRPr="009153F0" w:rsidRDefault="43F0C556" w:rsidP="43F0C556">
      <w:pPr>
        <w:spacing w:after="0"/>
        <w:rPr>
          <w:rFonts w:eastAsia="Times New Roman" w:cs="Times New Roman"/>
          <w:color w:val="000000" w:themeColor="text1"/>
          <w:szCs w:val="24"/>
        </w:rPr>
      </w:pPr>
    </w:p>
    <w:p w14:paraId="4125AE2D" w14:textId="229BF97C" w:rsidR="25542453" w:rsidRPr="009153F0" w:rsidRDefault="25542453"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I don’t know where I need to take it up, maybe on the co-management side of things with others. We’re having a bear of a time over there with stuff. I </w:t>
      </w:r>
      <w:r w:rsidR="247FB4EE" w:rsidRPr="009153F0">
        <w:rPr>
          <w:rFonts w:eastAsia="Times New Roman" w:cs="Times New Roman"/>
          <w:color w:val="000000" w:themeColor="text1"/>
          <w:szCs w:val="24"/>
        </w:rPr>
        <w:t xml:space="preserve">think it very directly drives what's available for harvest </w:t>
      </w:r>
      <w:r w:rsidR="09875C01" w:rsidRPr="009153F0">
        <w:rPr>
          <w:rFonts w:eastAsia="Times New Roman" w:cs="Times New Roman"/>
          <w:color w:val="000000" w:themeColor="text1"/>
          <w:szCs w:val="24"/>
        </w:rPr>
        <w:t>in the Trinity River.</w:t>
      </w:r>
      <w:r w:rsidR="247FB4EE" w:rsidRPr="009153F0">
        <w:rPr>
          <w:rFonts w:eastAsia="Times New Roman" w:cs="Times New Roman"/>
          <w:color w:val="000000" w:themeColor="text1"/>
          <w:szCs w:val="24"/>
        </w:rPr>
        <w:t xml:space="preserve"> That's </w:t>
      </w:r>
      <w:r w:rsidR="297E78DC" w:rsidRPr="009153F0">
        <w:rPr>
          <w:rFonts w:eastAsia="Times New Roman" w:cs="Times New Roman"/>
          <w:color w:val="000000" w:themeColor="text1"/>
          <w:szCs w:val="24"/>
        </w:rPr>
        <w:t xml:space="preserve">a </w:t>
      </w:r>
      <w:r w:rsidR="247FB4EE" w:rsidRPr="009153F0">
        <w:rPr>
          <w:rFonts w:eastAsia="Times New Roman" w:cs="Times New Roman"/>
          <w:color w:val="000000" w:themeColor="text1"/>
          <w:szCs w:val="24"/>
        </w:rPr>
        <w:t>pretty positive state</w:t>
      </w:r>
      <w:r w:rsidR="768E7953" w:rsidRPr="009153F0">
        <w:rPr>
          <w:rFonts w:eastAsia="Times New Roman" w:cs="Times New Roman"/>
          <w:color w:val="000000" w:themeColor="text1"/>
          <w:szCs w:val="24"/>
        </w:rPr>
        <w:t>ment</w:t>
      </w:r>
      <w:r w:rsidR="247FB4EE" w:rsidRPr="009153F0">
        <w:rPr>
          <w:rFonts w:eastAsia="Times New Roman" w:cs="Times New Roman"/>
          <w:color w:val="000000" w:themeColor="text1"/>
          <w:szCs w:val="24"/>
        </w:rPr>
        <w:t>,</w:t>
      </w:r>
      <w:r w:rsidR="5746D01C" w:rsidRPr="009153F0">
        <w:rPr>
          <w:rFonts w:eastAsia="Times New Roman" w:cs="Times New Roman"/>
          <w:color w:val="000000" w:themeColor="text1"/>
          <w:szCs w:val="24"/>
        </w:rPr>
        <w:t xml:space="preserve"> a </w:t>
      </w:r>
      <w:r w:rsidR="47CFB8E3" w:rsidRPr="009153F0">
        <w:rPr>
          <w:rFonts w:eastAsia="Times New Roman" w:cs="Times New Roman"/>
          <w:color w:val="000000" w:themeColor="text1"/>
          <w:szCs w:val="24"/>
        </w:rPr>
        <w:t xml:space="preserve">pretty </w:t>
      </w:r>
      <w:r w:rsidR="5746D01C" w:rsidRPr="009153F0">
        <w:rPr>
          <w:rFonts w:eastAsia="Times New Roman" w:cs="Times New Roman"/>
          <w:color w:val="000000" w:themeColor="text1"/>
          <w:szCs w:val="24"/>
        </w:rPr>
        <w:t>clear fact,</w:t>
      </w:r>
      <w:r w:rsidR="247FB4EE" w:rsidRPr="009153F0">
        <w:rPr>
          <w:rFonts w:eastAsia="Times New Roman" w:cs="Times New Roman"/>
          <w:color w:val="000000" w:themeColor="text1"/>
          <w:szCs w:val="24"/>
        </w:rPr>
        <w:t xml:space="preserve"> how all these other processes are and what</w:t>
      </w:r>
      <w:r w:rsidR="3DA49134" w:rsidRPr="009153F0">
        <w:rPr>
          <w:rFonts w:eastAsia="Times New Roman" w:cs="Times New Roman"/>
          <w:color w:val="000000" w:themeColor="text1"/>
          <w:szCs w:val="24"/>
        </w:rPr>
        <w:t xml:space="preserve"> </w:t>
      </w:r>
      <w:r w:rsidR="247FB4EE" w:rsidRPr="009153F0">
        <w:rPr>
          <w:rFonts w:eastAsia="Times New Roman" w:cs="Times New Roman"/>
          <w:color w:val="000000" w:themeColor="text1"/>
          <w:szCs w:val="24"/>
        </w:rPr>
        <w:t xml:space="preserve">they are, but it seems like </w:t>
      </w:r>
      <w:r w:rsidR="7C145281" w:rsidRPr="009153F0">
        <w:rPr>
          <w:rFonts w:eastAsia="Times New Roman" w:cs="Times New Roman"/>
          <w:color w:val="000000" w:themeColor="text1"/>
          <w:szCs w:val="24"/>
        </w:rPr>
        <w:t xml:space="preserve">at least </w:t>
      </w:r>
      <w:r w:rsidR="247FB4EE" w:rsidRPr="009153F0">
        <w:rPr>
          <w:rFonts w:eastAsia="Times New Roman" w:cs="Times New Roman"/>
          <w:color w:val="000000" w:themeColor="text1"/>
          <w:szCs w:val="24"/>
        </w:rPr>
        <w:t>coordination, communication or acknowledging where</w:t>
      </w:r>
      <w:r w:rsidR="294FDF2E" w:rsidRPr="009153F0">
        <w:rPr>
          <w:rFonts w:eastAsia="Times New Roman" w:cs="Times New Roman"/>
          <w:color w:val="000000" w:themeColor="text1"/>
          <w:szCs w:val="24"/>
        </w:rPr>
        <w:t xml:space="preserve"> it fits in and how it affects us would be advantageous.</w:t>
      </w:r>
    </w:p>
    <w:p w14:paraId="650BE8DC" w14:textId="1430D688" w:rsidR="43F0C556" w:rsidRPr="009153F0" w:rsidRDefault="43F0C556" w:rsidP="43F0C556">
      <w:pPr>
        <w:pStyle w:val="BodyText"/>
        <w:rPr>
          <w:rFonts w:eastAsia="Times New Roman" w:cs="Times New Roman"/>
          <w:szCs w:val="24"/>
        </w:rPr>
      </w:pPr>
    </w:p>
    <w:p w14:paraId="487FEF72" w14:textId="212D800E" w:rsidR="710CAB78" w:rsidRPr="009153F0" w:rsidRDefault="710CAB78" w:rsidP="43F0C556">
      <w:pPr>
        <w:keepNext/>
        <w:keepLines/>
        <w:spacing w:before="120" w:after="120"/>
        <w:rPr>
          <w:rFonts w:eastAsia="Times New Roman" w:cs="Times New Roman"/>
          <w:color w:val="000000" w:themeColor="text1"/>
          <w:szCs w:val="24"/>
        </w:rPr>
      </w:pPr>
      <w:r w:rsidRPr="009153F0">
        <w:rPr>
          <w:rFonts w:cs="Times New Roman"/>
          <w:noProof/>
          <w:szCs w:val="24"/>
        </w:rPr>
        <w:lastRenderedPageBreak/>
        <mc:AlternateContent>
          <mc:Choice Requires="wps">
            <w:drawing>
              <wp:inline distT="0" distB="0" distL="0" distR="0" wp14:anchorId="0A47FD44" wp14:editId="32620597">
                <wp:extent cx="4943475" cy="3143250"/>
                <wp:effectExtent l="0" t="0" r="28575" b="19050"/>
                <wp:docPr id="162733596" name="Rectangle 1"/>
                <wp:cNvGraphicFramePr/>
                <a:graphic xmlns:a="http://schemas.openxmlformats.org/drawingml/2006/main">
                  <a:graphicData uri="http://schemas.microsoft.com/office/word/2010/wordprocessingShape">
                    <wps:wsp>
                      <wps:cNvSpPr/>
                      <wps:spPr>
                        <a:xfrm>
                          <a:off x="0" y="0"/>
                          <a:ext cx="4943475" cy="3143250"/>
                        </a:xfrm>
                        <a:prstGeom prst="rect">
                          <a:avLst/>
                        </a:prstGeom>
                        <a:solidFill>
                          <a:schemeClr val="bg2">
                            <a:lumMod val="90000"/>
                          </a:schemeClr>
                        </a:solidFill>
                        <a:ln>
                          <a:solidFill>
                            <a:srgbClr val="000000"/>
                          </a:solidFill>
                        </a:ln>
                      </wps:spPr>
                      <wps:txbx>
                        <w:txbxContent>
                          <w:p w14:paraId="24D8FC42"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Elizabeth Hadley motions to approve the December agenda.</w:t>
                            </w:r>
                          </w:p>
                          <w:p w14:paraId="335225B4"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Kelli McElroy seconds this motion.</w:t>
                            </w:r>
                          </w:p>
                          <w:p w14:paraId="717D26EE"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694B6FAB"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0E07F307"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wps:txbx>
                      <wps:bodyPr wrap="square" lIns="91440" tIns="45720" rIns="91440" bIns="45720" anchor="t">
                        <a:noAutofit/>
                      </wps:bodyPr>
                    </wps:wsp>
                  </a:graphicData>
                </a:graphic>
              </wp:inline>
            </w:drawing>
          </mc:Choice>
          <mc:Fallback>
            <w:pict>
              <v:rect w14:anchorId="0A47FD44" id="Rectangle 1" o:spid="_x0000_s1026" style="width:389.2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" fillcolor="#cfcdcd [2894]">
                <v:textbox>
                  <w:txbxContent>
                    <w:p w14:paraId="24D8FC42"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Elizabeth Hadley motions to approve the December agenda.</w:t>
                      </w:r>
                    </w:p>
                    <w:p w14:paraId="335225B4"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Kelli McElroy seconds this motion.</w:t>
                      </w:r>
                    </w:p>
                    <w:p w14:paraId="717D26EE"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694B6FAB"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0E07F307"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v:textbox>
                <w10:anchorlock/>
              </v:rect>
            </w:pict>
          </mc:Fallback>
        </mc:AlternateContent>
      </w:r>
    </w:p>
    <w:p w14:paraId="10D07653" w14:textId="50F0EE9B" w:rsidR="43F0C556" w:rsidRPr="009153F0" w:rsidRDefault="43F0C556" w:rsidP="43F0C556">
      <w:pPr>
        <w:pStyle w:val="BodyText"/>
        <w:rPr>
          <w:rFonts w:eastAsia="Times New Roman" w:cs="Times New Roman"/>
          <w:szCs w:val="24"/>
        </w:rPr>
      </w:pPr>
    </w:p>
    <w:p w14:paraId="13BF9E06" w14:textId="60A3CDCF" w:rsidR="4BCD3076" w:rsidRPr="009153F0" w:rsidRDefault="1CE18150" w:rsidP="43F0C556">
      <w:pPr>
        <w:pStyle w:val="Heading5"/>
        <w:rPr>
          <w:rFonts w:eastAsia="Times New Roman" w:cs="Times New Roman"/>
          <w:color w:val="auto"/>
          <w:szCs w:val="24"/>
        </w:rPr>
      </w:pPr>
      <w:r w:rsidRPr="009153F0">
        <w:rPr>
          <w:rFonts w:eastAsia="Times New Roman" w:cs="Times New Roman"/>
          <w:color w:val="auto"/>
          <w:szCs w:val="24"/>
        </w:rPr>
        <w:t xml:space="preserve">TRD </w:t>
      </w:r>
      <w:proofErr w:type="spellStart"/>
      <w:r w:rsidRPr="009153F0">
        <w:rPr>
          <w:rFonts w:eastAsia="Times New Roman" w:cs="Times New Roman"/>
          <w:color w:val="auto"/>
          <w:szCs w:val="24"/>
        </w:rPr>
        <w:t>Reconsultation</w:t>
      </w:r>
      <w:proofErr w:type="spellEnd"/>
      <w:r w:rsidRPr="009153F0">
        <w:rPr>
          <w:rFonts w:eastAsia="Times New Roman" w:cs="Times New Roman"/>
          <w:color w:val="auto"/>
          <w:szCs w:val="24"/>
        </w:rPr>
        <w:t xml:space="preserve"> Update</w:t>
      </w:r>
      <w:r w:rsidR="048136A6" w:rsidRPr="009153F0">
        <w:rPr>
          <w:rFonts w:eastAsia="Times New Roman" w:cs="Times New Roman"/>
          <w:color w:val="auto"/>
          <w:szCs w:val="24"/>
        </w:rPr>
        <w:t xml:space="preserve"> (</w:t>
      </w:r>
      <w:r w:rsidR="07325BA7" w:rsidRPr="009153F0">
        <w:rPr>
          <w:rFonts w:eastAsia="Times New Roman" w:cs="Times New Roman"/>
          <w:color w:val="auto"/>
          <w:szCs w:val="24"/>
        </w:rPr>
        <w:t>Kristi</w:t>
      </w:r>
      <w:r w:rsidR="048136A6" w:rsidRPr="009153F0">
        <w:rPr>
          <w:rFonts w:eastAsia="Times New Roman" w:cs="Times New Roman"/>
          <w:color w:val="auto"/>
          <w:szCs w:val="24"/>
        </w:rPr>
        <w:t>n</w:t>
      </w:r>
      <w:r w:rsidR="07325BA7" w:rsidRPr="009153F0">
        <w:rPr>
          <w:rFonts w:eastAsia="Times New Roman" w:cs="Times New Roman"/>
          <w:color w:val="auto"/>
          <w:szCs w:val="24"/>
        </w:rPr>
        <w:t xml:space="preserve"> Hiatt</w:t>
      </w:r>
      <w:r w:rsidR="048136A6" w:rsidRPr="009153F0">
        <w:rPr>
          <w:rFonts w:eastAsia="Times New Roman" w:cs="Times New Roman"/>
          <w:color w:val="auto"/>
          <w:szCs w:val="24"/>
        </w:rPr>
        <w:t>)</w:t>
      </w:r>
    </w:p>
    <w:p w14:paraId="2AD35948" w14:textId="385D5B69" w:rsidR="004D00FD" w:rsidRPr="009153F0" w:rsidRDefault="02000A62" w:rsidP="43F0C556">
      <w:pPr>
        <w:pStyle w:val="TabBody"/>
        <w:rPr>
          <w:rFonts w:ascii="Times New Roman" w:eastAsia="Times New Roman" w:hAnsi="Times New Roman" w:cs="Times New Roman"/>
        </w:rPr>
      </w:pPr>
      <w:r w:rsidRPr="009153F0">
        <w:rPr>
          <w:rFonts w:ascii="Times New Roman" w:eastAsia="Times New Roman" w:hAnsi="Times New Roman" w:cs="Times New Roman"/>
        </w:rPr>
        <w:t> </w:t>
      </w:r>
    </w:p>
    <w:p w14:paraId="29554F07" w14:textId="52700ADC" w:rsidR="004D00FD" w:rsidRPr="009153F0" w:rsidRDefault="02000A62" w:rsidP="43F0C556">
      <w:pPr>
        <w:pStyle w:val="TabBody"/>
        <w:spacing w:before="120" w:after="120" w:line="278" w:lineRule="auto"/>
        <w:rPr>
          <w:rFonts w:ascii="Times New Roman" w:eastAsia="Times New Roman" w:hAnsi="Times New Roman" w:cs="Times New Roman"/>
          <w:i/>
          <w:iCs/>
        </w:rPr>
      </w:pPr>
      <w:r w:rsidRPr="009153F0">
        <w:rPr>
          <w:rFonts w:ascii="Times New Roman" w:eastAsia="Times New Roman" w:hAnsi="Times New Roman" w:cs="Times New Roman"/>
        </w:rPr>
        <w:t> </w:t>
      </w:r>
      <w:r w:rsidRPr="009153F0">
        <w:rPr>
          <w:rFonts w:ascii="Times New Roman" w:eastAsia="Times New Roman" w:hAnsi="Times New Roman" w:cs="Times New Roman"/>
          <w:b/>
          <w:bCs/>
          <w:i/>
          <w:iCs/>
        </w:rPr>
        <w:t>Public Comments </w:t>
      </w:r>
      <w:r w:rsidRPr="009153F0">
        <w:rPr>
          <w:rFonts w:ascii="Times New Roman" w:eastAsia="Times New Roman" w:hAnsi="Times New Roman" w:cs="Times New Roman"/>
          <w:i/>
          <w:iCs/>
        </w:rPr>
        <w:t> </w:t>
      </w:r>
    </w:p>
    <w:p w14:paraId="48C58D3F" w14:textId="77777777" w:rsidR="004D00FD" w:rsidRPr="009153F0" w:rsidRDefault="02000A62" w:rsidP="43F0C556">
      <w:pPr>
        <w:pStyle w:val="TabBody"/>
        <w:spacing w:before="120" w:after="120" w:line="278" w:lineRule="auto"/>
        <w:rPr>
          <w:rFonts w:ascii="Times New Roman" w:eastAsia="Times New Roman" w:hAnsi="Times New Roman" w:cs="Times New Roman"/>
          <w:i/>
          <w:iCs/>
        </w:rPr>
      </w:pPr>
      <w:r w:rsidRPr="009153F0">
        <w:rPr>
          <w:rFonts w:ascii="Times New Roman" w:eastAsia="Times New Roman" w:hAnsi="Times New Roman" w:cs="Times New Roman"/>
        </w:rPr>
        <w:t>No questions for public.</w:t>
      </w:r>
      <w:r w:rsidRPr="009153F0">
        <w:rPr>
          <w:rFonts w:ascii="Times New Roman" w:eastAsia="Times New Roman" w:hAnsi="Times New Roman" w:cs="Times New Roman"/>
          <w:i/>
          <w:iCs/>
        </w:rPr>
        <w:t> </w:t>
      </w:r>
    </w:p>
    <w:p w14:paraId="3E399697" w14:textId="77777777" w:rsidR="00A62C01" w:rsidRDefault="02000A62" w:rsidP="43F0C556">
      <w:pPr>
        <w:pStyle w:val="TabBody"/>
        <w:spacing w:before="120" w:after="120" w:line="278" w:lineRule="auto"/>
        <w:rPr>
          <w:rFonts w:ascii="Times New Roman" w:eastAsia="Times New Roman" w:hAnsi="Times New Roman" w:cs="Times New Roman"/>
        </w:rPr>
      </w:pPr>
      <w:r w:rsidRPr="009153F0">
        <w:rPr>
          <w:rFonts w:ascii="Times New Roman" w:eastAsia="Times New Roman" w:hAnsi="Times New Roman" w:cs="Times New Roman"/>
        </w:rPr>
        <w:t> </w:t>
      </w:r>
    </w:p>
    <w:p w14:paraId="6929FAAC" w14:textId="03D5DADA" w:rsidR="02000A62" w:rsidRPr="009153F0" w:rsidRDefault="02000A62" w:rsidP="43F0C556">
      <w:pPr>
        <w:pStyle w:val="TabBody"/>
        <w:spacing w:before="120" w:after="120" w:line="278" w:lineRule="auto"/>
        <w:rPr>
          <w:rFonts w:ascii="Times New Roman" w:eastAsia="Times New Roman" w:hAnsi="Times New Roman" w:cs="Times New Roman"/>
          <w:b/>
          <w:bCs/>
          <w:i/>
          <w:iCs/>
        </w:rPr>
      </w:pPr>
      <w:r w:rsidRPr="009153F0">
        <w:rPr>
          <w:rFonts w:ascii="Times New Roman" w:eastAsia="Times New Roman" w:hAnsi="Times New Roman" w:cs="Times New Roman"/>
          <w:b/>
          <w:bCs/>
          <w:i/>
          <w:iCs/>
        </w:rPr>
        <w:t xml:space="preserve">Comments of </w:t>
      </w:r>
      <w:r w:rsidR="37227D4B" w:rsidRPr="009153F0">
        <w:rPr>
          <w:rFonts w:ascii="Times New Roman" w:eastAsia="Times New Roman" w:hAnsi="Times New Roman" w:cs="Times New Roman"/>
          <w:b/>
          <w:bCs/>
          <w:i/>
          <w:iCs/>
        </w:rPr>
        <w:t>TRRP</w:t>
      </w:r>
      <w:r w:rsidRPr="009153F0">
        <w:rPr>
          <w:rFonts w:ascii="Times New Roman" w:eastAsia="Times New Roman" w:hAnsi="Times New Roman" w:cs="Times New Roman"/>
          <w:b/>
          <w:bCs/>
          <w:i/>
          <w:iCs/>
        </w:rPr>
        <w:t xml:space="preserve"> Entities</w:t>
      </w:r>
    </w:p>
    <w:p w14:paraId="37105899" w14:textId="28021BC0" w:rsidR="6119EE2A" w:rsidRPr="009153F0" w:rsidRDefault="6119EE2A" w:rsidP="43F0C556">
      <w:pPr>
        <w:pStyle w:val="Heading6"/>
        <w:rPr>
          <w:rFonts w:eastAsia="Times New Roman" w:cs="Times New Roman"/>
          <w:color w:val="auto"/>
          <w:szCs w:val="24"/>
          <w:lang w:val="fr-FR"/>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7CE637E7" w14:textId="1585A460" w:rsidR="6119EE2A" w:rsidRPr="009153F0" w:rsidRDefault="6119EE2A" w:rsidP="43F0C556">
      <w:pPr>
        <w:spacing w:after="0"/>
        <w:rPr>
          <w:rFonts w:eastAsia="Times New Roman" w:cs="Times New Roman"/>
          <w:color w:val="000000" w:themeColor="text1"/>
          <w:szCs w:val="24"/>
        </w:rPr>
      </w:pPr>
      <w:proofErr w:type="gramStart"/>
      <w:r w:rsidRPr="009153F0">
        <w:rPr>
          <w:rFonts w:eastAsia="Times New Roman" w:cs="Times New Roman"/>
          <w:szCs w:val="24"/>
          <w:lang w:val="fr-FR"/>
        </w:rPr>
        <w:t>MO:</w:t>
      </w:r>
      <w:proofErr w:type="gramEnd"/>
      <w:r w:rsidRPr="009153F0">
        <w:rPr>
          <w:rFonts w:eastAsia="Times New Roman" w:cs="Times New Roman"/>
          <w:szCs w:val="24"/>
          <w:lang w:val="fr-FR"/>
        </w:rPr>
        <w:t xml:space="preserve"> </w:t>
      </w:r>
      <w:r w:rsidR="0826A201" w:rsidRPr="009153F0">
        <w:rPr>
          <w:rFonts w:eastAsia="Times New Roman" w:cs="Times New Roman"/>
          <w:szCs w:val="24"/>
          <w:lang w:val="fr-FR"/>
        </w:rPr>
        <w:t xml:space="preserve">For meeting minutes if </w:t>
      </w:r>
      <w:proofErr w:type="spellStart"/>
      <w:r w:rsidR="0826A201" w:rsidRPr="009153F0">
        <w:rPr>
          <w:rFonts w:eastAsia="Times New Roman" w:cs="Times New Roman"/>
          <w:szCs w:val="24"/>
          <w:lang w:val="fr-FR"/>
        </w:rPr>
        <w:t>nothing</w:t>
      </w:r>
      <w:proofErr w:type="spellEnd"/>
      <w:r w:rsidR="0826A201" w:rsidRPr="009153F0">
        <w:rPr>
          <w:rFonts w:eastAsia="Times New Roman" w:cs="Times New Roman"/>
          <w:szCs w:val="24"/>
          <w:lang w:val="fr-FR"/>
        </w:rPr>
        <w:t xml:space="preserve"> </w:t>
      </w:r>
      <w:proofErr w:type="spellStart"/>
      <w:r w:rsidR="0826A201" w:rsidRPr="009153F0">
        <w:rPr>
          <w:rFonts w:eastAsia="Times New Roman" w:cs="Times New Roman"/>
          <w:szCs w:val="24"/>
          <w:lang w:val="fr-FR"/>
        </w:rPr>
        <w:t>else</w:t>
      </w:r>
      <w:proofErr w:type="spellEnd"/>
      <w:r w:rsidR="0826A201" w:rsidRPr="009153F0">
        <w:rPr>
          <w:rFonts w:eastAsia="Times New Roman" w:cs="Times New Roman"/>
          <w:szCs w:val="24"/>
          <w:lang w:val="fr-FR"/>
        </w:rPr>
        <w:t xml:space="preserve">, </w:t>
      </w:r>
      <w:r w:rsidR="0826A201" w:rsidRPr="009153F0">
        <w:rPr>
          <w:rFonts w:eastAsia="Times New Roman" w:cs="Times New Roman"/>
          <w:color w:val="000000" w:themeColor="text1"/>
          <w:szCs w:val="24"/>
        </w:rPr>
        <w:t>a lot of folks have expressed a lot of concern, including us, about the</w:t>
      </w:r>
      <w:r w:rsidR="12AD1465" w:rsidRPr="009153F0">
        <w:rPr>
          <w:rFonts w:eastAsia="Times New Roman" w:cs="Times New Roman"/>
          <w:color w:val="000000" w:themeColor="text1"/>
          <w:szCs w:val="24"/>
        </w:rPr>
        <w:t xml:space="preserve"> </w:t>
      </w:r>
      <w:r w:rsidR="0826A201" w:rsidRPr="009153F0">
        <w:rPr>
          <w:rFonts w:eastAsia="Times New Roman" w:cs="Times New Roman"/>
          <w:color w:val="000000" w:themeColor="text1"/>
          <w:szCs w:val="24"/>
        </w:rPr>
        <w:t>Trinity being left behind.</w:t>
      </w:r>
      <w:r w:rsidR="1E6FD85C" w:rsidRPr="009153F0">
        <w:rPr>
          <w:rFonts w:eastAsia="Times New Roman" w:cs="Times New Roman"/>
          <w:color w:val="000000" w:themeColor="text1"/>
          <w:szCs w:val="24"/>
        </w:rPr>
        <w:t xml:space="preserve"> We've tried every way we could, including most recently, the understanding is long term operation plan is done. That was agreement amongst the parties.</w:t>
      </w:r>
      <w:r w:rsidR="5DE79790" w:rsidRPr="009153F0">
        <w:rPr>
          <w:rFonts w:eastAsia="Times New Roman" w:cs="Times New Roman"/>
          <w:color w:val="000000" w:themeColor="text1"/>
          <w:szCs w:val="24"/>
        </w:rPr>
        <w:t xml:space="preserve"> We've done things like submitted amicus briefs</w:t>
      </w:r>
      <w:r w:rsidR="4E903E09" w:rsidRPr="009153F0">
        <w:rPr>
          <w:rFonts w:eastAsia="Times New Roman" w:cs="Times New Roman"/>
          <w:color w:val="000000" w:themeColor="text1"/>
          <w:szCs w:val="24"/>
        </w:rPr>
        <w:t xml:space="preserve"> to </w:t>
      </w:r>
      <w:r w:rsidR="5DE79790" w:rsidRPr="009153F0">
        <w:rPr>
          <w:rFonts w:eastAsia="Times New Roman" w:cs="Times New Roman"/>
          <w:color w:val="000000" w:themeColor="text1"/>
          <w:szCs w:val="24"/>
        </w:rPr>
        <w:t xml:space="preserve">inform them </w:t>
      </w:r>
      <w:r w:rsidR="5DD68E50" w:rsidRPr="009153F0">
        <w:rPr>
          <w:rFonts w:eastAsia="Times New Roman" w:cs="Times New Roman"/>
          <w:color w:val="000000" w:themeColor="text1"/>
          <w:szCs w:val="24"/>
        </w:rPr>
        <w:t xml:space="preserve">of </w:t>
      </w:r>
      <w:r w:rsidR="5DE79790" w:rsidRPr="009153F0">
        <w:rPr>
          <w:rFonts w:eastAsia="Times New Roman" w:cs="Times New Roman"/>
          <w:color w:val="000000" w:themeColor="text1"/>
          <w:szCs w:val="24"/>
        </w:rPr>
        <w:t>the concern we have</w:t>
      </w:r>
      <w:r w:rsidR="23C0B7F8"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w:t>
      </w:r>
      <w:r w:rsidR="7C590F15" w:rsidRPr="009153F0">
        <w:rPr>
          <w:rFonts w:eastAsia="Times New Roman" w:cs="Times New Roman"/>
          <w:color w:val="000000" w:themeColor="text1"/>
          <w:szCs w:val="24"/>
        </w:rPr>
        <w:t>T</w:t>
      </w:r>
      <w:r w:rsidR="5DE79790" w:rsidRPr="009153F0">
        <w:rPr>
          <w:rFonts w:eastAsia="Times New Roman" w:cs="Times New Roman"/>
          <w:color w:val="000000" w:themeColor="text1"/>
          <w:szCs w:val="24"/>
        </w:rPr>
        <w:t xml:space="preserve">here was a status report, and I guess </w:t>
      </w:r>
      <w:r w:rsidR="0DD7FD7B" w:rsidRPr="009153F0">
        <w:rPr>
          <w:rFonts w:eastAsia="Times New Roman" w:cs="Times New Roman"/>
          <w:color w:val="000000" w:themeColor="text1"/>
          <w:szCs w:val="24"/>
        </w:rPr>
        <w:t>refile that request</w:t>
      </w:r>
      <w:r w:rsidR="5DE79790" w:rsidRPr="009153F0">
        <w:rPr>
          <w:rFonts w:eastAsia="Times New Roman" w:cs="Times New Roman"/>
          <w:color w:val="000000" w:themeColor="text1"/>
          <w:szCs w:val="24"/>
        </w:rPr>
        <w:t>, but the fact of it is the law and the precedent</w:t>
      </w:r>
      <w:r w:rsidR="34468C99" w:rsidRPr="009153F0">
        <w:rPr>
          <w:rFonts w:eastAsia="Times New Roman" w:cs="Times New Roman"/>
          <w:color w:val="000000" w:themeColor="text1"/>
          <w:szCs w:val="24"/>
        </w:rPr>
        <w:t>, a</w:t>
      </w:r>
      <w:r w:rsidR="5DE79790" w:rsidRPr="009153F0">
        <w:rPr>
          <w:rFonts w:eastAsia="Times New Roman" w:cs="Times New Roman"/>
          <w:color w:val="000000" w:themeColor="text1"/>
          <w:szCs w:val="24"/>
        </w:rPr>
        <w:t>nd</w:t>
      </w:r>
      <w:r w:rsidR="0573A55A" w:rsidRPr="009153F0">
        <w:rPr>
          <w:rFonts w:eastAsia="Times New Roman" w:cs="Times New Roman"/>
          <w:color w:val="000000" w:themeColor="text1"/>
          <w:szCs w:val="24"/>
        </w:rPr>
        <w:t xml:space="preserve"> I’ve</w:t>
      </w:r>
      <w:r w:rsidR="5DE79790" w:rsidRPr="009153F0">
        <w:rPr>
          <w:rFonts w:eastAsia="Times New Roman" w:cs="Times New Roman"/>
          <w:color w:val="000000" w:themeColor="text1"/>
          <w:szCs w:val="24"/>
        </w:rPr>
        <w:t xml:space="preserve"> said this consistently, because our </w:t>
      </w:r>
      <w:proofErr w:type="spellStart"/>
      <w:r w:rsidR="5DE79790" w:rsidRPr="009153F0">
        <w:rPr>
          <w:rFonts w:eastAsia="Times New Roman" w:cs="Times New Roman"/>
          <w:color w:val="000000" w:themeColor="text1"/>
          <w:szCs w:val="24"/>
        </w:rPr>
        <w:t>participant</w:t>
      </w:r>
      <w:ins w:id="97" w:author="Justin D. Ly" w:date="2024-12-30T13:20:00Z">
        <w:r w:rsidR="00FD5E62">
          <w:rPr>
            <w:rFonts w:eastAsia="Times New Roman" w:cs="Times New Roman"/>
            <w:color w:val="000000" w:themeColor="text1"/>
            <w:szCs w:val="24"/>
          </w:rPr>
          <w:t>ing</w:t>
        </w:r>
        <w:proofErr w:type="spellEnd"/>
        <w:r w:rsidR="00FD5E62">
          <w:rPr>
            <w:rFonts w:eastAsia="Times New Roman" w:cs="Times New Roman"/>
            <w:color w:val="000000" w:themeColor="text1"/>
            <w:szCs w:val="24"/>
          </w:rPr>
          <w:t xml:space="preserve"> in</w:t>
        </w:r>
      </w:ins>
      <w:del w:id="98" w:author="Justin D. Ly" w:date="2024-12-30T13:20:00Z">
        <w:r w:rsidR="5DE79790" w:rsidRPr="009153F0" w:rsidDel="00FD5E62">
          <w:rPr>
            <w:rFonts w:eastAsia="Times New Roman" w:cs="Times New Roman"/>
            <w:color w:val="000000" w:themeColor="text1"/>
            <w:szCs w:val="24"/>
          </w:rPr>
          <w:delText xml:space="preserve"> and</w:delText>
        </w:r>
      </w:del>
      <w:r w:rsidR="5DE79790" w:rsidRPr="009153F0">
        <w:rPr>
          <w:rFonts w:eastAsia="Times New Roman" w:cs="Times New Roman"/>
          <w:color w:val="000000" w:themeColor="text1"/>
          <w:szCs w:val="24"/>
        </w:rPr>
        <w:t xml:space="preserve"> the </w:t>
      </w:r>
      <w:r w:rsidR="3FC2E4AC" w:rsidRPr="009153F0">
        <w:rPr>
          <w:rFonts w:eastAsia="Times New Roman" w:cs="Times New Roman"/>
          <w:color w:val="000000" w:themeColor="text1"/>
          <w:szCs w:val="24"/>
        </w:rPr>
        <w:t>co-</w:t>
      </w:r>
      <w:r w:rsidR="5DE79790" w:rsidRPr="009153F0">
        <w:rPr>
          <w:rFonts w:eastAsia="Times New Roman" w:cs="Times New Roman"/>
          <w:color w:val="000000" w:themeColor="text1"/>
          <w:szCs w:val="24"/>
        </w:rPr>
        <w:t xml:space="preserve">lead meetings that the law and the interpretation of the courts of the laws all really date back to the 1955 legislation. </w:t>
      </w:r>
      <w:r w:rsidR="13F3A000" w:rsidRPr="009153F0">
        <w:rPr>
          <w:rFonts w:eastAsia="Times New Roman" w:cs="Times New Roman"/>
          <w:color w:val="000000" w:themeColor="text1"/>
          <w:szCs w:val="24"/>
        </w:rPr>
        <w:t>The</w:t>
      </w:r>
      <w:r w:rsidR="5DE79790" w:rsidRPr="009153F0">
        <w:rPr>
          <w:rFonts w:eastAsia="Times New Roman" w:cs="Times New Roman"/>
          <w:color w:val="000000" w:themeColor="text1"/>
          <w:szCs w:val="24"/>
        </w:rPr>
        <w:t xml:space="preserve"> Trinity priority</w:t>
      </w:r>
      <w:r w:rsidR="4F9281D4"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first and foremost, including the cases that we've been through since the </w:t>
      </w:r>
      <w:r w:rsidR="24332803" w:rsidRPr="009153F0">
        <w:rPr>
          <w:rFonts w:eastAsia="Times New Roman" w:cs="Times New Roman"/>
          <w:color w:val="000000" w:themeColor="text1"/>
          <w:szCs w:val="24"/>
        </w:rPr>
        <w:t>ROD</w:t>
      </w:r>
      <w:r w:rsidR="5DE79790" w:rsidRPr="009153F0">
        <w:rPr>
          <w:rFonts w:eastAsia="Times New Roman" w:cs="Times New Roman"/>
          <w:color w:val="000000" w:themeColor="text1"/>
          <w:szCs w:val="24"/>
        </w:rPr>
        <w:t xml:space="preserve"> </w:t>
      </w:r>
      <w:r w:rsidR="63C6E342" w:rsidRPr="009153F0">
        <w:rPr>
          <w:rFonts w:eastAsia="Times New Roman" w:cs="Times New Roman"/>
          <w:color w:val="000000" w:themeColor="text1"/>
          <w:szCs w:val="24"/>
        </w:rPr>
        <w:t>was signed in</w:t>
      </w:r>
      <w:r w:rsidR="5DE79790" w:rsidRPr="009153F0">
        <w:rPr>
          <w:rFonts w:eastAsia="Times New Roman" w:cs="Times New Roman"/>
          <w:color w:val="000000" w:themeColor="text1"/>
          <w:szCs w:val="24"/>
        </w:rPr>
        <w:t xml:space="preserve"> 2000</w:t>
      </w:r>
      <w:r w:rsidR="3CB92651"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all consistently reinforce that Trinity water, water supply for Trinity is the first priority. And so that intuitively would make sense to say, well, maybe we should have d</w:t>
      </w:r>
      <w:r w:rsidR="25CAFE55" w:rsidRPr="009153F0">
        <w:rPr>
          <w:rFonts w:eastAsia="Times New Roman" w:cs="Times New Roman"/>
          <w:color w:val="000000" w:themeColor="text1"/>
          <w:szCs w:val="24"/>
        </w:rPr>
        <w:t>one</w:t>
      </w:r>
      <w:r w:rsidR="5DE79790" w:rsidRPr="009153F0">
        <w:rPr>
          <w:rFonts w:eastAsia="Times New Roman" w:cs="Times New Roman"/>
          <w:color w:val="000000" w:themeColor="text1"/>
          <w:szCs w:val="24"/>
        </w:rPr>
        <w:t xml:space="preserve"> the </w:t>
      </w:r>
      <w:r w:rsidR="75BB6E32" w:rsidRPr="009153F0">
        <w:rPr>
          <w:rFonts w:eastAsia="Times New Roman" w:cs="Times New Roman"/>
          <w:color w:val="000000" w:themeColor="text1"/>
          <w:szCs w:val="24"/>
        </w:rPr>
        <w:t>Trinity</w:t>
      </w:r>
      <w:r w:rsidR="5DE79790" w:rsidRPr="009153F0">
        <w:rPr>
          <w:rFonts w:eastAsia="Times New Roman" w:cs="Times New Roman"/>
          <w:color w:val="000000" w:themeColor="text1"/>
          <w:szCs w:val="24"/>
        </w:rPr>
        <w:t xml:space="preserve"> first</w:t>
      </w:r>
      <w:r w:rsidR="214B06CB" w:rsidRPr="009153F0">
        <w:rPr>
          <w:rFonts w:eastAsia="Times New Roman" w:cs="Times New Roman"/>
          <w:color w:val="000000" w:themeColor="text1"/>
          <w:szCs w:val="24"/>
        </w:rPr>
        <w:t xml:space="preserve">. </w:t>
      </w:r>
      <w:r w:rsidR="5DE79790" w:rsidRPr="009153F0">
        <w:rPr>
          <w:rFonts w:eastAsia="Times New Roman" w:cs="Times New Roman"/>
          <w:color w:val="000000" w:themeColor="text1"/>
          <w:szCs w:val="24"/>
        </w:rPr>
        <w:t xml:space="preserve">There was </w:t>
      </w:r>
      <w:r w:rsidR="6C239C3F" w:rsidRPr="009153F0">
        <w:rPr>
          <w:rFonts w:eastAsia="Times New Roman" w:cs="Times New Roman"/>
          <w:color w:val="000000" w:themeColor="text1"/>
          <w:szCs w:val="24"/>
        </w:rPr>
        <w:t xml:space="preserve">a </w:t>
      </w:r>
      <w:r w:rsidR="5DE79790" w:rsidRPr="009153F0">
        <w:rPr>
          <w:rFonts w:eastAsia="Times New Roman" w:cs="Times New Roman"/>
          <w:color w:val="000000" w:themeColor="text1"/>
          <w:szCs w:val="24"/>
        </w:rPr>
        <w:t>fair amount of time that was delays and all of those things, getting on board with the process</w:t>
      </w:r>
      <w:r w:rsidR="5BE71C22" w:rsidRPr="009153F0">
        <w:rPr>
          <w:rFonts w:eastAsia="Times New Roman" w:cs="Times New Roman"/>
          <w:color w:val="000000" w:themeColor="text1"/>
          <w:szCs w:val="24"/>
        </w:rPr>
        <w:t>. B</w:t>
      </w:r>
      <w:r w:rsidR="5DE79790" w:rsidRPr="009153F0">
        <w:rPr>
          <w:rFonts w:eastAsia="Times New Roman" w:cs="Times New Roman"/>
          <w:color w:val="000000" w:themeColor="text1"/>
          <w:szCs w:val="24"/>
        </w:rPr>
        <w:t xml:space="preserve">ut we've known about it a long time. </w:t>
      </w:r>
      <w:r w:rsidR="37512A57" w:rsidRPr="009153F0">
        <w:rPr>
          <w:rFonts w:eastAsia="Times New Roman" w:cs="Times New Roman"/>
          <w:color w:val="000000" w:themeColor="text1"/>
          <w:szCs w:val="24"/>
        </w:rPr>
        <w:t xml:space="preserve">The Trinity </w:t>
      </w:r>
      <w:r w:rsidR="5DE79790" w:rsidRPr="009153F0">
        <w:rPr>
          <w:rFonts w:eastAsia="Times New Roman" w:cs="Times New Roman"/>
          <w:color w:val="000000" w:themeColor="text1"/>
          <w:szCs w:val="24"/>
        </w:rPr>
        <w:t>hasn't been reconsulted on for a long time</w:t>
      </w:r>
      <w:r w:rsidR="3CF47116" w:rsidRPr="009153F0">
        <w:rPr>
          <w:rFonts w:eastAsia="Times New Roman" w:cs="Times New Roman"/>
          <w:color w:val="000000" w:themeColor="text1"/>
          <w:szCs w:val="24"/>
        </w:rPr>
        <w:t>. A</w:t>
      </w:r>
      <w:r w:rsidR="5DE79790" w:rsidRPr="009153F0">
        <w:rPr>
          <w:rFonts w:eastAsia="Times New Roman" w:cs="Times New Roman"/>
          <w:color w:val="000000" w:themeColor="text1"/>
          <w:szCs w:val="24"/>
        </w:rPr>
        <w:t xml:space="preserve">s </w:t>
      </w:r>
      <w:r w:rsidR="16CA0BB1" w:rsidRPr="009153F0">
        <w:rPr>
          <w:rFonts w:eastAsia="Times New Roman" w:cs="Times New Roman"/>
          <w:color w:val="000000" w:themeColor="text1"/>
          <w:szCs w:val="24"/>
        </w:rPr>
        <w:t xml:space="preserve">I </w:t>
      </w:r>
      <w:r w:rsidR="5DE79790" w:rsidRPr="009153F0">
        <w:rPr>
          <w:rFonts w:eastAsia="Times New Roman" w:cs="Times New Roman"/>
          <w:color w:val="000000" w:themeColor="text1"/>
          <w:szCs w:val="24"/>
        </w:rPr>
        <w:t>said earlie</w:t>
      </w:r>
      <w:r w:rsidR="46CCF29E" w:rsidRPr="009153F0">
        <w:rPr>
          <w:rFonts w:eastAsia="Times New Roman" w:cs="Times New Roman"/>
          <w:color w:val="000000" w:themeColor="text1"/>
          <w:szCs w:val="24"/>
        </w:rPr>
        <w:t xml:space="preserve">r in the </w:t>
      </w:r>
      <w:r w:rsidR="5DE79790" w:rsidRPr="009153F0">
        <w:rPr>
          <w:rFonts w:eastAsia="Times New Roman" w:cs="Times New Roman"/>
          <w:color w:val="000000" w:themeColor="text1"/>
          <w:szCs w:val="24"/>
        </w:rPr>
        <w:t>me</w:t>
      </w:r>
      <w:r w:rsidR="394F3D5A" w:rsidRPr="009153F0">
        <w:rPr>
          <w:rFonts w:eastAsia="Times New Roman" w:cs="Times New Roman"/>
          <w:color w:val="000000" w:themeColor="text1"/>
          <w:szCs w:val="24"/>
        </w:rPr>
        <w:t>eting</w:t>
      </w:r>
      <w:r w:rsidR="5DE79790" w:rsidRPr="009153F0">
        <w:rPr>
          <w:rFonts w:eastAsia="Times New Roman" w:cs="Times New Roman"/>
          <w:color w:val="000000" w:themeColor="text1"/>
          <w:szCs w:val="24"/>
        </w:rPr>
        <w:t>, I guess the</w:t>
      </w:r>
      <w:r w:rsidR="76005E28" w:rsidRPr="009153F0">
        <w:rPr>
          <w:rFonts w:eastAsia="Times New Roman" w:cs="Times New Roman"/>
          <w:color w:val="000000" w:themeColor="text1"/>
          <w:szCs w:val="24"/>
        </w:rPr>
        <w:t>y’re</w:t>
      </w:r>
      <w:r w:rsidR="5DE79790" w:rsidRPr="009153F0">
        <w:rPr>
          <w:rFonts w:eastAsia="Times New Roman" w:cs="Times New Roman"/>
          <w:color w:val="000000" w:themeColor="text1"/>
          <w:szCs w:val="24"/>
        </w:rPr>
        <w:t xml:space="preserve"> subject to litigation now</w:t>
      </w:r>
      <w:r w:rsidR="19CE06D8" w:rsidRPr="009153F0">
        <w:rPr>
          <w:rFonts w:eastAsia="Times New Roman" w:cs="Times New Roman"/>
          <w:color w:val="000000" w:themeColor="text1"/>
          <w:szCs w:val="24"/>
        </w:rPr>
        <w:t xml:space="preserve"> including in the Trinity,</w:t>
      </w:r>
      <w:r w:rsidR="5DE79790" w:rsidRPr="009153F0">
        <w:rPr>
          <w:rFonts w:eastAsia="Times New Roman" w:cs="Times New Roman"/>
          <w:color w:val="000000" w:themeColor="text1"/>
          <w:szCs w:val="24"/>
        </w:rPr>
        <w:t xml:space="preserve"> and the whole </w:t>
      </w:r>
      <w:r w:rsidR="1C447AEA" w:rsidRPr="009153F0">
        <w:rPr>
          <w:rFonts w:eastAsia="Times New Roman" w:cs="Times New Roman"/>
          <w:color w:val="000000" w:themeColor="text1"/>
          <w:szCs w:val="24"/>
        </w:rPr>
        <w:t>long-term</w:t>
      </w:r>
      <w:r w:rsidR="5DE79790" w:rsidRPr="009153F0">
        <w:rPr>
          <w:rFonts w:eastAsia="Times New Roman" w:cs="Times New Roman"/>
          <w:color w:val="000000" w:themeColor="text1"/>
          <w:szCs w:val="24"/>
        </w:rPr>
        <w:t xml:space="preserve"> operations </w:t>
      </w:r>
      <w:r w:rsidR="5DE79790" w:rsidRPr="009153F0">
        <w:rPr>
          <w:rFonts w:eastAsia="Times New Roman" w:cs="Times New Roman"/>
          <w:color w:val="000000" w:themeColor="text1"/>
          <w:szCs w:val="24"/>
        </w:rPr>
        <w:lastRenderedPageBreak/>
        <w:t>plan is rip</w:t>
      </w:r>
      <w:del w:id="99" w:author="Justin D. Ly" w:date="2024-12-30T13:22:00Z">
        <w:r w:rsidR="5DE79790" w:rsidRPr="009153F0" w:rsidDel="00FD5E62">
          <w:rPr>
            <w:rFonts w:eastAsia="Times New Roman" w:cs="Times New Roman"/>
            <w:color w:val="000000" w:themeColor="text1"/>
            <w:szCs w:val="24"/>
          </w:rPr>
          <w:delText>p</w:delText>
        </w:r>
      </w:del>
      <w:r w:rsidR="5DE79790" w:rsidRPr="009153F0">
        <w:rPr>
          <w:rFonts w:eastAsia="Times New Roman" w:cs="Times New Roman"/>
          <w:color w:val="000000" w:themeColor="text1"/>
          <w:szCs w:val="24"/>
        </w:rPr>
        <w:t>e</w:t>
      </w:r>
      <w:del w:id="100" w:author="Justin D. Ly" w:date="2024-12-30T13:22:00Z">
        <w:r w:rsidR="5DE79790" w:rsidRPr="009153F0" w:rsidDel="00FD5E62">
          <w:rPr>
            <w:rFonts w:eastAsia="Times New Roman" w:cs="Times New Roman"/>
            <w:color w:val="000000" w:themeColor="text1"/>
            <w:szCs w:val="24"/>
          </w:rPr>
          <w:delText>d</w:delText>
        </w:r>
      </w:del>
      <w:r w:rsidR="5DE79790" w:rsidRPr="009153F0">
        <w:rPr>
          <w:rFonts w:eastAsia="Times New Roman" w:cs="Times New Roman"/>
          <w:color w:val="000000" w:themeColor="text1"/>
          <w:szCs w:val="24"/>
        </w:rPr>
        <w:t xml:space="preserve"> </w:t>
      </w:r>
      <w:r w:rsidR="7458C170" w:rsidRPr="009153F0">
        <w:rPr>
          <w:rFonts w:eastAsia="Times New Roman" w:cs="Times New Roman"/>
          <w:color w:val="000000" w:themeColor="text1"/>
          <w:szCs w:val="24"/>
        </w:rPr>
        <w:t>with,</w:t>
      </w:r>
      <w:r w:rsidR="5DE79790" w:rsidRPr="009153F0">
        <w:rPr>
          <w:rFonts w:eastAsia="Times New Roman" w:cs="Times New Roman"/>
          <w:color w:val="000000" w:themeColor="text1"/>
          <w:szCs w:val="24"/>
        </w:rPr>
        <w:t xml:space="preserve"> litigation drove that where it's at. </w:t>
      </w:r>
      <w:r w:rsidR="44F387B2" w:rsidRPr="009153F0">
        <w:rPr>
          <w:rFonts w:eastAsia="Times New Roman" w:cs="Times New Roman"/>
          <w:color w:val="000000" w:themeColor="text1"/>
          <w:szCs w:val="24"/>
        </w:rPr>
        <w:t>So,</w:t>
      </w:r>
      <w:r w:rsidR="5DE79790" w:rsidRPr="009153F0">
        <w:rPr>
          <w:rFonts w:eastAsia="Times New Roman" w:cs="Times New Roman"/>
          <w:color w:val="000000" w:themeColor="text1"/>
          <w:szCs w:val="24"/>
        </w:rPr>
        <w:t xml:space="preserve"> when there's changes </w:t>
      </w:r>
      <w:r w:rsidR="6A005B41" w:rsidRPr="009153F0">
        <w:rPr>
          <w:rFonts w:eastAsia="Times New Roman" w:cs="Times New Roman"/>
          <w:color w:val="000000" w:themeColor="text1"/>
          <w:szCs w:val="24"/>
        </w:rPr>
        <w:t>and</w:t>
      </w:r>
      <w:r w:rsidR="5DE79790" w:rsidRPr="009153F0">
        <w:rPr>
          <w:rFonts w:eastAsia="Times New Roman" w:cs="Times New Roman"/>
          <w:color w:val="000000" w:themeColor="text1"/>
          <w:szCs w:val="24"/>
        </w:rPr>
        <w:t xml:space="preserve"> modifications in deliverable and water supplies to different uses in this state, there's going to be a whole another round of litigation. </w:t>
      </w:r>
      <w:commentRangeStart w:id="101"/>
      <w:r w:rsidR="2EF1B5C7" w:rsidRPr="009153F0">
        <w:rPr>
          <w:rFonts w:eastAsia="Times New Roman" w:cs="Times New Roman"/>
          <w:color w:val="000000" w:themeColor="text1"/>
          <w:szCs w:val="24"/>
        </w:rPr>
        <w:t>W</w:t>
      </w:r>
      <w:r w:rsidR="5DE79790" w:rsidRPr="009153F0">
        <w:rPr>
          <w:rFonts w:eastAsia="Times New Roman" w:cs="Times New Roman"/>
          <w:color w:val="000000" w:themeColor="text1"/>
          <w:szCs w:val="24"/>
        </w:rPr>
        <w:t>e just simply feel strongly that you don't need the Trinity</w:t>
      </w:r>
      <w:commentRangeEnd w:id="101"/>
      <w:r w:rsidR="00FD5E62">
        <w:rPr>
          <w:rStyle w:val="CommentReference"/>
        </w:rPr>
        <w:commentReference w:id="101"/>
      </w:r>
      <w:r w:rsidR="1BDEDB50" w:rsidRPr="009153F0">
        <w:rPr>
          <w:rFonts w:eastAsia="Times New Roman" w:cs="Times New Roman"/>
          <w:color w:val="000000" w:themeColor="text1"/>
          <w:szCs w:val="24"/>
        </w:rPr>
        <w:t>. O</w:t>
      </w:r>
      <w:r w:rsidR="5DE79790" w:rsidRPr="009153F0">
        <w:rPr>
          <w:rFonts w:eastAsia="Times New Roman" w:cs="Times New Roman"/>
          <w:color w:val="000000" w:themeColor="text1"/>
          <w:szCs w:val="24"/>
        </w:rPr>
        <w:t xml:space="preserve">n some parts of it is a foundation of a lot of industries and economies. But we'll see how it goes. I think it's worth pointing out there were some real, real important things that when the last time we changed administrations, the very laws that created this program were eliminated. And </w:t>
      </w:r>
      <w:r w:rsidR="45627333" w:rsidRPr="009153F0">
        <w:rPr>
          <w:rFonts w:eastAsia="Times New Roman" w:cs="Times New Roman"/>
          <w:color w:val="000000" w:themeColor="text1"/>
          <w:szCs w:val="24"/>
        </w:rPr>
        <w:t>so,</w:t>
      </w:r>
      <w:r w:rsidR="5DE79790" w:rsidRPr="009153F0">
        <w:rPr>
          <w:rFonts w:eastAsia="Times New Roman" w:cs="Times New Roman"/>
          <w:color w:val="000000" w:themeColor="text1"/>
          <w:szCs w:val="24"/>
        </w:rPr>
        <w:t xml:space="preserve"> there's going to be some, hopefully better times ahead, but there's some potential things changing dramatically</w:t>
      </w:r>
      <w:r w:rsidR="0D4580AF" w:rsidRPr="009153F0">
        <w:rPr>
          <w:rFonts w:eastAsia="Times New Roman" w:cs="Times New Roman"/>
          <w:color w:val="000000" w:themeColor="text1"/>
          <w:szCs w:val="24"/>
        </w:rPr>
        <w:t xml:space="preserve"> as we all know.</w:t>
      </w:r>
    </w:p>
    <w:p w14:paraId="7DCA602B" w14:textId="7E8C2F05" w:rsidR="43F0C556" w:rsidRPr="009153F0" w:rsidRDefault="43F0C556" w:rsidP="43F0C556">
      <w:pPr>
        <w:spacing w:after="0"/>
        <w:rPr>
          <w:rFonts w:eastAsia="Times New Roman" w:cs="Times New Roman"/>
          <w:color w:val="000000" w:themeColor="text1"/>
          <w:szCs w:val="24"/>
        </w:rPr>
      </w:pPr>
    </w:p>
    <w:p w14:paraId="4EF472A4" w14:textId="738E66B1" w:rsidR="4E89FCD2" w:rsidRPr="009153F0" w:rsidRDefault="4E89FCD2"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 xml:space="preserve">: </w:t>
      </w:r>
      <w:r w:rsidR="5DE79790" w:rsidRPr="009153F0">
        <w:rPr>
          <w:rFonts w:eastAsia="Times New Roman" w:cs="Times New Roman"/>
          <w:color w:val="000000" w:themeColor="text1"/>
          <w:szCs w:val="24"/>
        </w:rPr>
        <w:t>Thank you, Kristen. Appreciate your updates. All right. Well, if we have extra time, we can take a motion for the September meetin</w:t>
      </w:r>
      <w:r w:rsidR="510280BC" w:rsidRPr="009153F0">
        <w:rPr>
          <w:rFonts w:eastAsia="Times New Roman" w:cs="Times New Roman"/>
          <w:color w:val="000000" w:themeColor="text1"/>
          <w:szCs w:val="24"/>
        </w:rPr>
        <w:t>g mi</w:t>
      </w:r>
      <w:r w:rsidR="5DE79790" w:rsidRPr="009153F0">
        <w:rPr>
          <w:rFonts w:eastAsia="Times New Roman" w:cs="Times New Roman"/>
          <w:color w:val="000000" w:themeColor="text1"/>
          <w:szCs w:val="24"/>
        </w:rPr>
        <w:t xml:space="preserve">nutes. </w:t>
      </w:r>
    </w:p>
    <w:p w14:paraId="7D68D710" w14:textId="5932B2D7" w:rsidR="43F0C556" w:rsidRPr="009153F0" w:rsidRDefault="43F0C556" w:rsidP="43F0C556">
      <w:pPr>
        <w:spacing w:after="0"/>
        <w:rPr>
          <w:rFonts w:eastAsia="Times New Roman" w:cs="Times New Roman"/>
          <w:color w:val="000000" w:themeColor="text1"/>
          <w:szCs w:val="24"/>
        </w:rPr>
      </w:pPr>
    </w:p>
    <w:p w14:paraId="2E12E036" w14:textId="0589CF73" w:rsidR="6B8772FD" w:rsidRPr="009153F0" w:rsidRDefault="6B8772FD" w:rsidP="43F0C556">
      <w:pPr>
        <w:pStyle w:val="Heading5"/>
        <w:rPr>
          <w:rFonts w:eastAsia="Times New Roman" w:cs="Times New Roman"/>
          <w:color w:val="auto"/>
          <w:szCs w:val="24"/>
        </w:rPr>
      </w:pPr>
      <w:r w:rsidRPr="009153F0">
        <w:rPr>
          <w:rFonts w:eastAsia="Times New Roman" w:cs="Times New Roman"/>
          <w:color w:val="auto"/>
          <w:szCs w:val="24"/>
        </w:rPr>
        <w:t>Approval of September Meeting Minutes</w:t>
      </w:r>
    </w:p>
    <w:p w14:paraId="2F7AE2E2" w14:textId="6A835AD6" w:rsidR="43F0C556" w:rsidRPr="009153F0" w:rsidRDefault="43F0C556" w:rsidP="43F0C556">
      <w:pPr>
        <w:pStyle w:val="Heading6"/>
        <w:rPr>
          <w:rFonts w:eastAsia="Times New Roman" w:cs="Times New Roman"/>
          <w:color w:val="auto"/>
          <w:szCs w:val="24"/>
          <w:lang w:val="fr-FR"/>
        </w:rPr>
      </w:pPr>
    </w:p>
    <w:p w14:paraId="6A6540A7" w14:textId="5B99A146" w:rsidR="6B8772FD" w:rsidRPr="009153F0" w:rsidRDefault="6B8772FD" w:rsidP="43F0C556">
      <w:pPr>
        <w:pStyle w:val="Heading6"/>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77F2C9D1" w14:textId="617DABC8" w:rsidR="6B8772FD" w:rsidRPr="009153F0" w:rsidRDefault="6B8772FD" w:rsidP="43F0C556">
      <w:pPr>
        <w:pStyle w:val="BodyText"/>
        <w:rPr>
          <w:rFonts w:eastAsia="Times New Roman" w:cs="Times New Roman"/>
          <w:color w:val="auto"/>
          <w:szCs w:val="24"/>
        </w:rPr>
      </w:pPr>
      <w:r w:rsidRPr="009153F0">
        <w:rPr>
          <w:rFonts w:eastAsia="Times New Roman" w:cs="Times New Roman"/>
          <w:color w:val="auto"/>
          <w:szCs w:val="24"/>
        </w:rPr>
        <w:t xml:space="preserve">No public comments received. </w:t>
      </w:r>
    </w:p>
    <w:p w14:paraId="6D810F6F" w14:textId="77777777" w:rsidR="43F0C556" w:rsidRPr="009153F0" w:rsidRDefault="43F0C556" w:rsidP="43F0C556">
      <w:pPr>
        <w:pStyle w:val="BodyText"/>
        <w:rPr>
          <w:rFonts w:eastAsia="Times New Roman" w:cs="Times New Roman"/>
          <w:b/>
          <w:bCs/>
          <w:i/>
          <w:iCs/>
          <w:color w:val="auto"/>
          <w:szCs w:val="24"/>
        </w:rPr>
      </w:pPr>
    </w:p>
    <w:p w14:paraId="24612072" w14:textId="360D96AF" w:rsidR="6B8772FD" w:rsidRPr="009153F0" w:rsidRDefault="6B8772FD" w:rsidP="43F0C556">
      <w:pPr>
        <w:pStyle w:val="BodyText"/>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348C5114" w14:textId="30CC6FDE" w:rsidR="6B8772FD" w:rsidRPr="009153F0" w:rsidRDefault="6B8772FD" w:rsidP="43F0C556">
      <w:pPr>
        <w:pStyle w:val="BodyText"/>
        <w:rPr>
          <w:rFonts w:eastAsia="Times New Roman" w:cs="Times New Roman"/>
          <w:i/>
          <w:iCs/>
          <w:szCs w:val="24"/>
        </w:rPr>
      </w:pPr>
      <w:r w:rsidRPr="009153F0">
        <w:rPr>
          <w:rFonts w:eastAsia="Times New Roman" w:cs="Times New Roman"/>
          <w:i/>
          <w:iCs/>
          <w:szCs w:val="24"/>
        </w:rPr>
        <w:t xml:space="preserve">Motion to approve the </w:t>
      </w:r>
      <w:del w:id="102" w:author="Justin D. Ly" w:date="2024-12-30T13:24:00Z">
        <w:r w:rsidRPr="009153F0" w:rsidDel="00FD5E62">
          <w:rPr>
            <w:rFonts w:eastAsia="Times New Roman" w:cs="Times New Roman"/>
            <w:i/>
            <w:iCs/>
            <w:szCs w:val="24"/>
          </w:rPr>
          <w:delText>December agenda</w:delText>
        </w:r>
      </w:del>
      <w:ins w:id="103" w:author="Justin D. Ly" w:date="2024-12-30T13:24:00Z">
        <w:r w:rsidR="00FD5E62">
          <w:rPr>
            <w:rFonts w:eastAsia="Times New Roman" w:cs="Times New Roman"/>
            <w:i/>
            <w:iCs/>
            <w:szCs w:val="24"/>
          </w:rPr>
          <w:t>September meeting minutes</w:t>
        </w:r>
      </w:ins>
      <w:r w:rsidRPr="009153F0">
        <w:rPr>
          <w:rFonts w:eastAsia="Times New Roman" w:cs="Times New Roman"/>
          <w:i/>
          <w:iCs/>
          <w:szCs w:val="24"/>
        </w:rPr>
        <w:t xml:space="preserve"> was made by </w:t>
      </w:r>
      <w:r w:rsidR="5C8DBC5F" w:rsidRPr="009153F0">
        <w:rPr>
          <w:rFonts w:eastAsia="Times New Roman" w:cs="Times New Roman"/>
          <w:i/>
          <w:iCs/>
          <w:szCs w:val="24"/>
        </w:rPr>
        <w:t>RO</w:t>
      </w:r>
      <w:r w:rsidRPr="009153F0">
        <w:rPr>
          <w:rFonts w:eastAsia="Times New Roman" w:cs="Times New Roman"/>
          <w:i/>
          <w:iCs/>
          <w:szCs w:val="24"/>
        </w:rPr>
        <w:t>.</w:t>
      </w:r>
    </w:p>
    <w:p w14:paraId="2797EC3F" w14:textId="19FB9718" w:rsidR="6B8772FD" w:rsidRPr="009153F0" w:rsidRDefault="6B8772FD" w:rsidP="43F0C556">
      <w:pPr>
        <w:pStyle w:val="BodyText"/>
        <w:rPr>
          <w:rFonts w:eastAsia="Times New Roman" w:cs="Times New Roman"/>
          <w:i/>
          <w:iCs/>
          <w:szCs w:val="24"/>
        </w:rPr>
      </w:pPr>
      <w:r w:rsidRPr="009153F0">
        <w:rPr>
          <w:rFonts w:eastAsia="Times New Roman" w:cs="Times New Roman"/>
          <w:i/>
          <w:iCs/>
          <w:szCs w:val="24"/>
        </w:rPr>
        <w:t>KM seconds the motion</w:t>
      </w:r>
    </w:p>
    <w:p w14:paraId="4648E37B" w14:textId="28F1ADFE" w:rsidR="6B8772FD" w:rsidRPr="009153F0" w:rsidRDefault="6B8772FD" w:rsidP="43F0C556">
      <w:pPr>
        <w:pStyle w:val="BodyText"/>
        <w:spacing w:line="240" w:lineRule="auto"/>
        <w:rPr>
          <w:rFonts w:eastAsia="Times New Roman" w:cs="Times New Roman"/>
          <w:i/>
          <w:iCs/>
          <w:szCs w:val="24"/>
        </w:rPr>
      </w:pPr>
      <w:r w:rsidRPr="009153F0">
        <w:rPr>
          <w:rFonts w:eastAsia="Times New Roman" w:cs="Times New Roman"/>
          <w:i/>
          <w:iCs/>
          <w:szCs w:val="24"/>
        </w:rPr>
        <w:t>Discussion of Motion</w:t>
      </w:r>
    </w:p>
    <w:p w14:paraId="7A71FC03" w14:textId="61F9555A" w:rsidR="43F0C556" w:rsidRPr="009153F0" w:rsidRDefault="43F0C556" w:rsidP="43F0C556">
      <w:pPr>
        <w:spacing w:after="0"/>
        <w:rPr>
          <w:rFonts w:eastAsia="Times New Roman" w:cs="Times New Roman"/>
          <w:color w:val="000000" w:themeColor="text1"/>
          <w:szCs w:val="24"/>
        </w:rPr>
      </w:pPr>
    </w:p>
    <w:p w14:paraId="55561F8A" w14:textId="3859BE23" w:rsidR="43F877CA" w:rsidRPr="009153F0" w:rsidRDefault="43F877CA"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MO: </w:t>
      </w:r>
      <w:r w:rsidR="5DE79790" w:rsidRPr="009153F0">
        <w:rPr>
          <w:rFonts w:eastAsia="Times New Roman" w:cs="Times New Roman"/>
          <w:color w:val="000000" w:themeColor="text1"/>
          <w:szCs w:val="24"/>
        </w:rPr>
        <w:t>All right, you guys are t</w:t>
      </w:r>
      <w:r w:rsidR="6B029E32" w:rsidRPr="009153F0">
        <w:rPr>
          <w:rFonts w:eastAsia="Times New Roman" w:cs="Times New Roman"/>
          <w:color w:val="000000" w:themeColor="text1"/>
          <w:szCs w:val="24"/>
        </w:rPr>
        <w:t>ired of me saying it. The</w:t>
      </w:r>
      <w:r w:rsidR="5DE79790" w:rsidRPr="009153F0">
        <w:rPr>
          <w:rFonts w:eastAsia="Times New Roman" w:cs="Times New Roman"/>
          <w:color w:val="000000" w:themeColor="text1"/>
          <w:szCs w:val="24"/>
        </w:rPr>
        <w:t xml:space="preserve"> issues in at that meeting were fairly well </w:t>
      </w:r>
      <w:r w:rsidR="5D9F22C6" w:rsidRPr="009153F0">
        <w:rPr>
          <w:rFonts w:eastAsia="Times New Roman" w:cs="Times New Roman"/>
          <w:color w:val="000000" w:themeColor="text1"/>
          <w:szCs w:val="24"/>
        </w:rPr>
        <w:t xml:space="preserve">(undecipherable) </w:t>
      </w:r>
      <w:r w:rsidR="5DE79790" w:rsidRPr="009153F0">
        <w:rPr>
          <w:rFonts w:eastAsia="Times New Roman" w:cs="Times New Roman"/>
          <w:color w:val="000000" w:themeColor="text1"/>
          <w:szCs w:val="24"/>
        </w:rPr>
        <w:t>in lot of discussion</w:t>
      </w:r>
      <w:r w:rsidR="2ED8526F" w:rsidRPr="009153F0">
        <w:rPr>
          <w:rFonts w:eastAsia="Times New Roman" w:cs="Times New Roman"/>
          <w:color w:val="000000" w:themeColor="text1"/>
          <w:szCs w:val="24"/>
        </w:rPr>
        <w:t xml:space="preserve">. Time </w:t>
      </w:r>
      <w:r w:rsidR="5DE79790" w:rsidRPr="009153F0">
        <w:rPr>
          <w:rFonts w:eastAsia="Times New Roman" w:cs="Times New Roman"/>
          <w:color w:val="000000" w:themeColor="text1"/>
          <w:szCs w:val="24"/>
        </w:rPr>
        <w:t xml:space="preserve">put into the meeting and for </w:t>
      </w:r>
      <w:r w:rsidR="65ED4C9B" w:rsidRPr="009153F0">
        <w:rPr>
          <w:rFonts w:eastAsia="Times New Roman" w:cs="Times New Roman"/>
          <w:color w:val="000000" w:themeColor="text1"/>
          <w:szCs w:val="24"/>
        </w:rPr>
        <w:t xml:space="preserve">it to dissipate into </w:t>
      </w:r>
      <w:r w:rsidR="5DE79790" w:rsidRPr="009153F0">
        <w:rPr>
          <w:rFonts w:eastAsia="Times New Roman" w:cs="Times New Roman"/>
          <w:color w:val="000000" w:themeColor="text1"/>
          <w:szCs w:val="24"/>
        </w:rPr>
        <w:t xml:space="preserve">this quarterly meeting is a </w:t>
      </w:r>
      <w:r w:rsidR="50D4530E" w:rsidRPr="009153F0">
        <w:rPr>
          <w:rFonts w:eastAsia="Times New Roman" w:cs="Times New Roman"/>
          <w:color w:val="000000" w:themeColor="text1"/>
          <w:szCs w:val="24"/>
        </w:rPr>
        <w:t xml:space="preserve">cause of </w:t>
      </w:r>
      <w:r w:rsidR="5DE79790" w:rsidRPr="009153F0">
        <w:rPr>
          <w:rFonts w:eastAsia="Times New Roman" w:cs="Times New Roman"/>
          <w:color w:val="000000" w:themeColor="text1"/>
          <w:szCs w:val="24"/>
        </w:rPr>
        <w:t>concern</w:t>
      </w:r>
      <w:r w:rsidR="71E0F4F7" w:rsidRPr="009153F0">
        <w:rPr>
          <w:rFonts w:eastAsia="Times New Roman" w:cs="Times New Roman"/>
          <w:color w:val="000000" w:themeColor="text1"/>
          <w:szCs w:val="24"/>
        </w:rPr>
        <w:t>.</w:t>
      </w:r>
    </w:p>
    <w:p w14:paraId="55A47B61" w14:textId="1CFC4755" w:rsidR="43F0C556" w:rsidRPr="009153F0" w:rsidRDefault="43F0C556" w:rsidP="43F0C556">
      <w:pPr>
        <w:spacing w:after="0"/>
        <w:rPr>
          <w:rFonts w:eastAsia="Times New Roman" w:cs="Times New Roman"/>
          <w:color w:val="000000" w:themeColor="text1"/>
          <w:szCs w:val="24"/>
        </w:rPr>
      </w:pPr>
    </w:p>
    <w:p w14:paraId="40C71C79" w14:textId="16EB4FA6" w:rsidR="71E0F4F7" w:rsidRPr="009153F0" w:rsidRDefault="71E0F4F7"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 Yea</w:t>
      </w:r>
      <w:r w:rsidR="5DE79790" w:rsidRPr="009153F0">
        <w:rPr>
          <w:rFonts w:eastAsia="Times New Roman" w:cs="Times New Roman"/>
          <w:color w:val="000000" w:themeColor="text1"/>
          <w:szCs w:val="24"/>
        </w:rPr>
        <w:t xml:space="preserve">h, again, sorry. I missed a lot of the communications in the past three weeks. </w:t>
      </w:r>
    </w:p>
    <w:p w14:paraId="730E69F4" w14:textId="3AFED611" w:rsidR="43F0C556" w:rsidRPr="009153F0" w:rsidRDefault="43F0C556" w:rsidP="43F0C556">
      <w:pPr>
        <w:spacing w:after="0"/>
        <w:rPr>
          <w:rFonts w:eastAsia="Times New Roman" w:cs="Times New Roman"/>
          <w:color w:val="000000" w:themeColor="text1"/>
          <w:szCs w:val="24"/>
        </w:rPr>
      </w:pPr>
    </w:p>
    <w:p w14:paraId="74C420CF" w14:textId="44247C71" w:rsidR="0B044A36" w:rsidRPr="009153F0" w:rsidRDefault="0B044A36"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MO: Could</w:t>
      </w:r>
      <w:r w:rsidR="5DE79790" w:rsidRPr="009153F0">
        <w:rPr>
          <w:rFonts w:eastAsia="Times New Roman" w:cs="Times New Roman"/>
          <w:color w:val="000000" w:themeColor="text1"/>
          <w:szCs w:val="24"/>
        </w:rPr>
        <w:t xml:space="preserve"> I elaborate</w:t>
      </w:r>
      <w:r w:rsidR="39DDEDEF"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w:t>
      </w:r>
      <w:r w:rsidR="1DEE0038" w:rsidRPr="009153F0">
        <w:rPr>
          <w:rFonts w:eastAsia="Times New Roman" w:cs="Times New Roman"/>
          <w:color w:val="000000" w:themeColor="text1"/>
          <w:szCs w:val="24"/>
        </w:rPr>
        <w:t>We</w:t>
      </w:r>
      <w:r w:rsidR="5DE79790" w:rsidRPr="009153F0">
        <w:rPr>
          <w:rFonts w:eastAsia="Times New Roman" w:cs="Times New Roman"/>
          <w:color w:val="000000" w:themeColor="text1"/>
          <w:szCs w:val="24"/>
        </w:rPr>
        <w:t xml:space="preserve"> had</w:t>
      </w:r>
      <w:r w:rsidR="1CAB0C1E" w:rsidRPr="009153F0">
        <w:rPr>
          <w:rFonts w:eastAsia="Times New Roman" w:cs="Times New Roman"/>
          <w:color w:val="000000" w:themeColor="text1"/>
          <w:szCs w:val="24"/>
        </w:rPr>
        <w:t xml:space="preserve"> a</w:t>
      </w:r>
      <w:r w:rsidR="5DE79790" w:rsidRPr="009153F0">
        <w:rPr>
          <w:rFonts w:eastAsia="Times New Roman" w:cs="Times New Roman"/>
          <w:color w:val="000000" w:themeColor="text1"/>
          <w:szCs w:val="24"/>
        </w:rPr>
        <w:t xml:space="preserve"> pretty thorough discussion </w:t>
      </w:r>
      <w:r w:rsidR="4C7B55E3" w:rsidRPr="009153F0">
        <w:rPr>
          <w:rFonts w:eastAsia="Times New Roman" w:cs="Times New Roman"/>
          <w:color w:val="000000" w:themeColor="text1"/>
          <w:szCs w:val="24"/>
        </w:rPr>
        <w:t xml:space="preserve">of </w:t>
      </w:r>
      <w:r w:rsidR="5DE79790" w:rsidRPr="009153F0">
        <w:rPr>
          <w:rFonts w:eastAsia="Times New Roman" w:cs="Times New Roman"/>
          <w:color w:val="000000" w:themeColor="text1"/>
          <w:szCs w:val="24"/>
        </w:rPr>
        <w:t>limiting factors</w:t>
      </w:r>
      <w:r w:rsidR="20C61C16" w:rsidRPr="009153F0">
        <w:rPr>
          <w:rFonts w:eastAsia="Times New Roman" w:cs="Times New Roman"/>
          <w:color w:val="000000" w:themeColor="text1"/>
          <w:szCs w:val="24"/>
        </w:rPr>
        <w:t xml:space="preserve"> analysis, the Pacific c</w:t>
      </w:r>
      <w:r w:rsidR="00A62C01">
        <w:rPr>
          <w:rFonts w:eastAsia="Times New Roman" w:cs="Times New Roman"/>
          <w:color w:val="000000" w:themeColor="text1"/>
          <w:szCs w:val="24"/>
        </w:rPr>
        <w:t>ouncil</w:t>
      </w:r>
      <w:r w:rsidR="20C61C16" w:rsidRPr="009153F0">
        <w:rPr>
          <w:rFonts w:eastAsia="Times New Roman" w:cs="Times New Roman"/>
          <w:color w:val="000000" w:themeColor="text1"/>
          <w:szCs w:val="24"/>
        </w:rPr>
        <w:t xml:space="preserve"> thing</w:t>
      </w:r>
      <w:r w:rsidR="5DE79790" w:rsidRPr="009153F0">
        <w:rPr>
          <w:rFonts w:eastAsia="Times New Roman" w:cs="Times New Roman"/>
          <w:color w:val="000000" w:themeColor="text1"/>
          <w:szCs w:val="24"/>
        </w:rPr>
        <w:t xml:space="preserve">, among other items, the hatchery and </w:t>
      </w:r>
      <w:r w:rsidR="0DB6C9C2" w:rsidRPr="009153F0">
        <w:rPr>
          <w:rFonts w:eastAsia="Times New Roman" w:cs="Times New Roman"/>
          <w:color w:val="000000" w:themeColor="text1"/>
          <w:szCs w:val="24"/>
        </w:rPr>
        <w:t xml:space="preserve">fair amount of </w:t>
      </w:r>
      <w:r w:rsidR="5DE79790" w:rsidRPr="009153F0">
        <w:rPr>
          <w:rFonts w:eastAsia="Times New Roman" w:cs="Times New Roman"/>
          <w:color w:val="000000" w:themeColor="text1"/>
          <w:szCs w:val="24"/>
        </w:rPr>
        <w:t>discussion</w:t>
      </w:r>
      <w:r w:rsidR="65BA4FC4"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w:t>
      </w:r>
      <w:r w:rsidRPr="009153F0">
        <w:rPr>
          <w:rFonts w:cs="Times New Roman"/>
          <w:szCs w:val="24"/>
        </w:rPr>
        <w:br/>
      </w:r>
      <w:r w:rsidR="22A1DB8F" w:rsidRPr="009153F0">
        <w:rPr>
          <w:rFonts w:eastAsia="Times New Roman" w:cs="Times New Roman"/>
          <w:color w:val="000000" w:themeColor="text1"/>
          <w:szCs w:val="24"/>
        </w:rPr>
        <w:t>T</w:t>
      </w:r>
      <w:r w:rsidR="5DE79790" w:rsidRPr="009153F0">
        <w:rPr>
          <w:rFonts w:eastAsia="Times New Roman" w:cs="Times New Roman"/>
          <w:color w:val="000000" w:themeColor="text1"/>
          <w:szCs w:val="24"/>
        </w:rPr>
        <w:t xml:space="preserve">hen I know specifically, the last coordination </w:t>
      </w:r>
      <w:r w:rsidR="4691FA7D" w:rsidRPr="009153F0">
        <w:rPr>
          <w:rFonts w:eastAsia="Times New Roman" w:cs="Times New Roman"/>
          <w:color w:val="000000" w:themeColor="text1"/>
          <w:szCs w:val="24"/>
        </w:rPr>
        <w:t>call was</w:t>
      </w:r>
      <w:r w:rsidR="5DE79790" w:rsidRPr="009153F0">
        <w:rPr>
          <w:rFonts w:eastAsia="Times New Roman" w:cs="Times New Roman"/>
          <w:color w:val="000000" w:themeColor="text1"/>
          <w:szCs w:val="24"/>
        </w:rPr>
        <w:t xml:space="preserve"> extended because of the discussion about the agenda</w:t>
      </w:r>
      <w:r w:rsidR="356BBE32" w:rsidRPr="009153F0">
        <w:rPr>
          <w:rFonts w:eastAsia="Times New Roman" w:cs="Times New Roman"/>
          <w:color w:val="000000" w:themeColor="text1"/>
          <w:szCs w:val="24"/>
        </w:rPr>
        <w:t>. To</w:t>
      </w:r>
      <w:r w:rsidR="5DE79790" w:rsidRPr="009153F0">
        <w:rPr>
          <w:rFonts w:eastAsia="Times New Roman" w:cs="Times New Roman"/>
          <w:color w:val="000000" w:themeColor="text1"/>
          <w:szCs w:val="24"/>
        </w:rPr>
        <w:t xml:space="preserve"> now say whatever that time and input into that was, get to this meeting, and we're informed that </w:t>
      </w:r>
      <w:r w:rsidR="5337572B" w:rsidRPr="009153F0">
        <w:rPr>
          <w:rFonts w:eastAsia="Times New Roman" w:cs="Times New Roman"/>
          <w:color w:val="000000" w:themeColor="text1"/>
          <w:szCs w:val="24"/>
        </w:rPr>
        <w:t>nothing,</w:t>
      </w:r>
      <w:r w:rsidR="5DE79790" w:rsidRPr="009153F0">
        <w:rPr>
          <w:rFonts w:eastAsia="Times New Roman" w:cs="Times New Roman"/>
          <w:color w:val="000000" w:themeColor="text1"/>
          <w:szCs w:val="24"/>
        </w:rPr>
        <w:t xml:space="preserve"> I'm </w:t>
      </w:r>
      <w:r w:rsidR="249C3537" w:rsidRPr="009153F0">
        <w:rPr>
          <w:rFonts w:eastAsia="Times New Roman" w:cs="Times New Roman"/>
          <w:color w:val="000000" w:themeColor="text1"/>
          <w:szCs w:val="24"/>
        </w:rPr>
        <w:t>n</w:t>
      </w:r>
      <w:r w:rsidR="5DE79790" w:rsidRPr="009153F0">
        <w:rPr>
          <w:rFonts w:eastAsia="Times New Roman" w:cs="Times New Roman"/>
          <w:color w:val="000000" w:themeColor="text1"/>
          <w:szCs w:val="24"/>
        </w:rPr>
        <w:t>ot sure it actually could be even taken</w:t>
      </w:r>
      <w:r w:rsidR="3E4E1B3D" w:rsidRPr="009153F0">
        <w:rPr>
          <w:rFonts w:eastAsia="Times New Roman" w:cs="Times New Roman"/>
          <w:color w:val="000000" w:themeColor="text1"/>
          <w:szCs w:val="24"/>
        </w:rPr>
        <w:t xml:space="preserve"> today. In</w:t>
      </w:r>
      <w:r w:rsidR="5DE79790" w:rsidRPr="009153F0">
        <w:rPr>
          <w:rFonts w:eastAsia="Times New Roman" w:cs="Times New Roman"/>
          <w:color w:val="000000" w:themeColor="text1"/>
          <w:szCs w:val="24"/>
        </w:rPr>
        <w:t xml:space="preserve"> one case,</w:t>
      </w:r>
      <w:r w:rsidR="0A867AA9" w:rsidRPr="009153F0">
        <w:rPr>
          <w:rFonts w:eastAsia="Times New Roman" w:cs="Times New Roman"/>
          <w:color w:val="000000" w:themeColor="text1"/>
          <w:szCs w:val="24"/>
        </w:rPr>
        <w:t xml:space="preserve"> a</w:t>
      </w:r>
      <w:r w:rsidR="5DE79790" w:rsidRPr="009153F0">
        <w:rPr>
          <w:rFonts w:eastAsia="Times New Roman" w:cs="Times New Roman"/>
          <w:color w:val="000000" w:themeColor="text1"/>
          <w:szCs w:val="24"/>
        </w:rPr>
        <w:t xml:space="preserve"> miscommunication on what we're concerned about, but we'll continue. We made presentations on it</w:t>
      </w:r>
      <w:r w:rsidR="6C99B15C"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so it wasn't like it just came out of the blue. </w:t>
      </w:r>
      <w:r w:rsidR="1BA1EC48" w:rsidRPr="009153F0">
        <w:rPr>
          <w:rFonts w:eastAsia="Times New Roman" w:cs="Times New Roman"/>
          <w:color w:val="000000" w:themeColor="text1"/>
          <w:szCs w:val="24"/>
        </w:rPr>
        <w:t>We</w:t>
      </w:r>
      <w:r w:rsidR="5DE79790" w:rsidRPr="009153F0">
        <w:rPr>
          <w:rFonts w:eastAsia="Times New Roman" w:cs="Times New Roman"/>
          <w:color w:val="000000" w:themeColor="text1"/>
          <w:szCs w:val="24"/>
        </w:rPr>
        <w:t xml:space="preserve"> made presentations back at prior meetings about issued a concern that the path and then were to then move forward and the process, and then just to kind of get dropped out there at the end of it is a </w:t>
      </w:r>
      <w:r w:rsidR="7F097F56" w:rsidRPr="009153F0">
        <w:rPr>
          <w:rFonts w:eastAsia="Times New Roman" w:cs="Times New Roman"/>
          <w:color w:val="000000" w:themeColor="text1"/>
          <w:szCs w:val="24"/>
        </w:rPr>
        <w:t>concern</w:t>
      </w:r>
      <w:r w:rsidR="5DE79790" w:rsidRPr="009153F0">
        <w:rPr>
          <w:rFonts w:eastAsia="Times New Roman" w:cs="Times New Roman"/>
          <w:color w:val="000000" w:themeColor="text1"/>
          <w:szCs w:val="24"/>
        </w:rPr>
        <w:t xml:space="preserve">. </w:t>
      </w:r>
    </w:p>
    <w:p w14:paraId="12610F21" w14:textId="390CAE7A" w:rsidR="43F0C556" w:rsidRPr="009153F0" w:rsidRDefault="43F0C556" w:rsidP="43F0C556">
      <w:pPr>
        <w:spacing w:after="0"/>
        <w:rPr>
          <w:rFonts w:eastAsia="Times New Roman" w:cs="Times New Roman"/>
          <w:color w:val="000000" w:themeColor="text1"/>
          <w:szCs w:val="24"/>
        </w:rPr>
      </w:pPr>
    </w:p>
    <w:p w14:paraId="725AE6B4" w14:textId="427737A2" w:rsidR="0BF5EA96" w:rsidRPr="009153F0" w:rsidRDefault="0BF5EA96"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w:t>
      </w:r>
      <w:r w:rsidR="5238F485" w:rsidRPr="009153F0">
        <w:rPr>
          <w:rFonts w:eastAsia="Times New Roman" w:cs="Times New Roman"/>
          <w:color w:val="000000" w:themeColor="text1"/>
          <w:szCs w:val="24"/>
        </w:rPr>
        <w:t xml:space="preserve"> </w:t>
      </w:r>
      <w:r w:rsidR="5DE79790" w:rsidRPr="009153F0">
        <w:rPr>
          <w:rFonts w:eastAsia="Times New Roman" w:cs="Times New Roman"/>
          <w:color w:val="000000" w:themeColor="text1"/>
          <w:szCs w:val="24"/>
        </w:rPr>
        <w:t xml:space="preserve">Yeah, I hear you, and my understanding is that there were drafts </w:t>
      </w:r>
      <w:r w:rsidR="52F63D71" w:rsidRPr="009153F0">
        <w:rPr>
          <w:rFonts w:eastAsia="Times New Roman" w:cs="Times New Roman"/>
          <w:color w:val="000000" w:themeColor="text1"/>
          <w:szCs w:val="24"/>
        </w:rPr>
        <w:t>of meeting minutes</w:t>
      </w:r>
      <w:r w:rsidR="5DE79790" w:rsidRPr="009153F0">
        <w:rPr>
          <w:rFonts w:eastAsia="Times New Roman" w:cs="Times New Roman"/>
          <w:color w:val="000000" w:themeColor="text1"/>
          <w:szCs w:val="24"/>
        </w:rPr>
        <w:t xml:space="preserve">. </w:t>
      </w:r>
      <w:r w:rsidR="3AC36479" w:rsidRPr="009153F0">
        <w:rPr>
          <w:rFonts w:eastAsia="Times New Roman" w:cs="Times New Roman"/>
          <w:color w:val="000000" w:themeColor="text1"/>
          <w:szCs w:val="24"/>
        </w:rPr>
        <w:t>W</w:t>
      </w:r>
      <w:r w:rsidR="5DE79790" w:rsidRPr="009153F0">
        <w:rPr>
          <w:rFonts w:eastAsia="Times New Roman" w:cs="Times New Roman"/>
          <w:color w:val="000000" w:themeColor="text1"/>
          <w:szCs w:val="24"/>
        </w:rPr>
        <w:t>e all have an opportunity to review them</w:t>
      </w:r>
      <w:r w:rsidR="783B9A95" w:rsidRPr="009153F0">
        <w:rPr>
          <w:rFonts w:eastAsia="Times New Roman" w:cs="Times New Roman"/>
          <w:color w:val="000000" w:themeColor="text1"/>
          <w:szCs w:val="24"/>
        </w:rPr>
        <w:t>. I</w:t>
      </w:r>
      <w:r w:rsidR="5DE79790" w:rsidRPr="009153F0">
        <w:rPr>
          <w:rFonts w:eastAsia="Times New Roman" w:cs="Times New Roman"/>
          <w:color w:val="000000" w:themeColor="text1"/>
          <w:szCs w:val="24"/>
        </w:rPr>
        <w:t>f the</w:t>
      </w:r>
      <w:r w:rsidR="6B7010AD" w:rsidRPr="009153F0">
        <w:rPr>
          <w:rFonts w:eastAsia="Times New Roman" w:cs="Times New Roman"/>
          <w:color w:val="000000" w:themeColor="text1"/>
          <w:szCs w:val="24"/>
        </w:rPr>
        <w:t>r</w:t>
      </w:r>
      <w:r w:rsidR="5DE79790" w:rsidRPr="009153F0">
        <w:rPr>
          <w:rFonts w:eastAsia="Times New Roman" w:cs="Times New Roman"/>
          <w:color w:val="000000" w:themeColor="text1"/>
          <w:szCs w:val="24"/>
        </w:rPr>
        <w:t>e</w:t>
      </w:r>
      <w:r w:rsidR="008CC0C1" w:rsidRPr="009153F0">
        <w:rPr>
          <w:rFonts w:eastAsia="Times New Roman" w:cs="Times New Roman"/>
          <w:color w:val="000000" w:themeColor="text1"/>
          <w:szCs w:val="24"/>
        </w:rPr>
        <w:t>’s anything</w:t>
      </w:r>
      <w:r w:rsidR="5DE79790" w:rsidRPr="009153F0">
        <w:rPr>
          <w:rFonts w:eastAsia="Times New Roman" w:cs="Times New Roman"/>
          <w:color w:val="000000" w:themeColor="text1"/>
          <w:szCs w:val="24"/>
        </w:rPr>
        <w:t xml:space="preserve"> missing or incorrectly stated, it's an </w:t>
      </w:r>
      <w:r w:rsidR="5DE79790" w:rsidRPr="009153F0">
        <w:rPr>
          <w:rFonts w:eastAsia="Times New Roman" w:cs="Times New Roman"/>
          <w:color w:val="000000" w:themeColor="text1"/>
          <w:szCs w:val="24"/>
        </w:rPr>
        <w:lastRenderedPageBreak/>
        <w:t xml:space="preserve">opportunity to </w:t>
      </w:r>
      <w:r w:rsidR="234CA52F" w:rsidRPr="009153F0">
        <w:rPr>
          <w:rFonts w:eastAsia="Times New Roman" w:cs="Times New Roman"/>
          <w:color w:val="000000" w:themeColor="text1"/>
          <w:szCs w:val="24"/>
        </w:rPr>
        <w:t>write</w:t>
      </w:r>
      <w:r w:rsidR="5DE79790" w:rsidRPr="009153F0">
        <w:rPr>
          <w:rFonts w:eastAsia="Times New Roman" w:cs="Times New Roman"/>
          <w:color w:val="000000" w:themeColor="text1"/>
          <w:szCs w:val="24"/>
        </w:rPr>
        <w:t xml:space="preserve"> those comments</w:t>
      </w:r>
      <w:r w:rsidR="378C33DD" w:rsidRPr="009153F0">
        <w:rPr>
          <w:rFonts w:eastAsia="Times New Roman" w:cs="Times New Roman"/>
          <w:color w:val="000000" w:themeColor="text1"/>
          <w:szCs w:val="24"/>
        </w:rPr>
        <w:t xml:space="preserve"> in the minutes</w:t>
      </w:r>
      <w:r w:rsidR="5DE79790" w:rsidRPr="009153F0">
        <w:rPr>
          <w:rFonts w:eastAsia="Times New Roman" w:cs="Times New Roman"/>
          <w:color w:val="000000" w:themeColor="text1"/>
          <w:szCs w:val="24"/>
        </w:rPr>
        <w:t xml:space="preserve">. </w:t>
      </w:r>
      <w:r w:rsidR="14519B58" w:rsidRPr="009153F0">
        <w:rPr>
          <w:rFonts w:eastAsia="Times New Roman" w:cs="Times New Roman"/>
          <w:color w:val="000000" w:themeColor="text1"/>
          <w:szCs w:val="24"/>
        </w:rPr>
        <w:t>I</w:t>
      </w:r>
      <w:r w:rsidR="5DE79790" w:rsidRPr="009153F0">
        <w:rPr>
          <w:rFonts w:eastAsia="Times New Roman" w:cs="Times New Roman"/>
          <w:color w:val="000000" w:themeColor="text1"/>
          <w:szCs w:val="24"/>
        </w:rPr>
        <w:t xml:space="preserve">t's </w:t>
      </w:r>
      <w:r w:rsidR="7EC27656" w:rsidRPr="009153F0">
        <w:rPr>
          <w:rFonts w:eastAsia="Times New Roman" w:cs="Times New Roman"/>
          <w:color w:val="000000" w:themeColor="text1"/>
          <w:szCs w:val="24"/>
        </w:rPr>
        <w:t>the</w:t>
      </w:r>
      <w:r w:rsidR="5DE79790" w:rsidRPr="009153F0">
        <w:rPr>
          <w:rFonts w:eastAsia="Times New Roman" w:cs="Times New Roman"/>
          <w:color w:val="000000" w:themeColor="text1"/>
          <w:szCs w:val="24"/>
        </w:rPr>
        <w:t xml:space="preserve"> same with the agenda</w:t>
      </w:r>
      <w:r w:rsidR="1EDD09F2"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w:t>
      </w:r>
      <w:r w:rsidR="0D398B0E" w:rsidRPr="009153F0">
        <w:rPr>
          <w:rFonts w:eastAsia="Times New Roman" w:cs="Times New Roman"/>
          <w:color w:val="000000" w:themeColor="text1"/>
          <w:szCs w:val="24"/>
        </w:rPr>
        <w:t>D</w:t>
      </w:r>
      <w:r w:rsidR="5DE79790" w:rsidRPr="009153F0">
        <w:rPr>
          <w:rFonts w:eastAsia="Times New Roman" w:cs="Times New Roman"/>
          <w:color w:val="000000" w:themeColor="text1"/>
          <w:szCs w:val="24"/>
        </w:rPr>
        <w:t xml:space="preserve">raft agendas were sent out. </w:t>
      </w:r>
      <w:r w:rsidR="4E9BB496" w:rsidRPr="009153F0">
        <w:rPr>
          <w:rFonts w:eastAsia="Times New Roman" w:cs="Times New Roman"/>
          <w:color w:val="000000" w:themeColor="text1"/>
          <w:szCs w:val="24"/>
        </w:rPr>
        <w:t>So,</w:t>
      </w:r>
      <w:r w:rsidR="5DE79790" w:rsidRPr="009153F0">
        <w:rPr>
          <w:rFonts w:eastAsia="Times New Roman" w:cs="Times New Roman"/>
          <w:color w:val="000000" w:themeColor="text1"/>
          <w:szCs w:val="24"/>
        </w:rPr>
        <w:t xml:space="preserve"> if topics were missing, </w:t>
      </w:r>
      <w:r w:rsidR="48AE2F62" w:rsidRPr="009153F0">
        <w:rPr>
          <w:rFonts w:eastAsia="Times New Roman" w:cs="Times New Roman"/>
          <w:color w:val="000000" w:themeColor="text1"/>
          <w:szCs w:val="24"/>
        </w:rPr>
        <w:t>that would be a place to...</w:t>
      </w:r>
    </w:p>
    <w:p w14:paraId="6765F90F" w14:textId="10D855BA" w:rsidR="43F0C556" w:rsidRPr="009153F0" w:rsidRDefault="43F0C556" w:rsidP="43F0C556">
      <w:pPr>
        <w:spacing w:after="0"/>
        <w:rPr>
          <w:rFonts w:eastAsia="Times New Roman" w:cs="Times New Roman"/>
          <w:color w:val="000000" w:themeColor="text1"/>
          <w:szCs w:val="24"/>
        </w:rPr>
      </w:pPr>
    </w:p>
    <w:p w14:paraId="1C3CEB51" w14:textId="7E0E63E0" w:rsidR="48AE2F62" w:rsidRPr="009153F0" w:rsidRDefault="48AE2F62"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MO: W</w:t>
      </w:r>
      <w:r w:rsidR="5DE79790" w:rsidRPr="009153F0">
        <w:rPr>
          <w:rFonts w:eastAsia="Times New Roman" w:cs="Times New Roman"/>
          <w:color w:val="000000" w:themeColor="text1"/>
          <w:szCs w:val="24"/>
        </w:rPr>
        <w:t>hat do you mean sent out? I thought that was the discussion we had in the coordination</w:t>
      </w:r>
      <w:r w:rsidR="0CD29062" w:rsidRPr="009153F0">
        <w:rPr>
          <w:rFonts w:eastAsia="Times New Roman" w:cs="Times New Roman"/>
          <w:color w:val="000000" w:themeColor="text1"/>
          <w:szCs w:val="24"/>
        </w:rPr>
        <w:t xml:space="preserve"> m</w:t>
      </w:r>
      <w:r w:rsidR="726AB544" w:rsidRPr="009153F0">
        <w:rPr>
          <w:rFonts w:eastAsia="Times New Roman" w:cs="Times New Roman"/>
          <w:color w:val="000000" w:themeColor="text1"/>
          <w:szCs w:val="24"/>
        </w:rPr>
        <w:t>eeting w</w:t>
      </w:r>
      <w:r w:rsidR="5DE79790" w:rsidRPr="009153F0">
        <w:rPr>
          <w:rFonts w:eastAsia="Times New Roman" w:cs="Times New Roman"/>
          <w:color w:val="000000" w:themeColor="text1"/>
          <w:szCs w:val="24"/>
        </w:rPr>
        <w:t>as the agenda</w:t>
      </w:r>
      <w:r w:rsidR="1FAA50A5" w:rsidRPr="009153F0">
        <w:rPr>
          <w:rFonts w:eastAsia="Times New Roman" w:cs="Times New Roman"/>
          <w:color w:val="000000" w:themeColor="text1"/>
          <w:szCs w:val="24"/>
        </w:rPr>
        <w:t xml:space="preserve"> a</w:t>
      </w:r>
      <w:r w:rsidR="5DE79790" w:rsidRPr="009153F0">
        <w:rPr>
          <w:rFonts w:eastAsia="Times New Roman" w:cs="Times New Roman"/>
          <w:color w:val="000000" w:themeColor="text1"/>
          <w:szCs w:val="24"/>
        </w:rPr>
        <w:t xml:space="preserve">nd </w:t>
      </w:r>
      <w:r w:rsidR="1218D87A" w:rsidRPr="009153F0">
        <w:rPr>
          <w:rFonts w:eastAsia="Times New Roman" w:cs="Times New Roman"/>
          <w:color w:val="000000" w:themeColor="text1"/>
          <w:szCs w:val="24"/>
        </w:rPr>
        <w:t>all the</w:t>
      </w:r>
      <w:r w:rsidR="5DE79790" w:rsidRPr="009153F0">
        <w:rPr>
          <w:rFonts w:eastAsia="Times New Roman" w:cs="Times New Roman"/>
          <w:color w:val="000000" w:themeColor="text1"/>
          <w:szCs w:val="24"/>
        </w:rPr>
        <w:t xml:space="preserve"> item</w:t>
      </w:r>
      <w:r w:rsidR="61A8FEF7" w:rsidRPr="009153F0">
        <w:rPr>
          <w:rFonts w:eastAsia="Times New Roman" w:cs="Times New Roman"/>
          <w:color w:val="000000" w:themeColor="text1"/>
          <w:szCs w:val="24"/>
        </w:rPr>
        <w:t>s we</w:t>
      </w:r>
      <w:r w:rsidR="220599B9" w:rsidRPr="009153F0">
        <w:rPr>
          <w:rFonts w:eastAsia="Times New Roman" w:cs="Times New Roman"/>
          <w:color w:val="000000" w:themeColor="text1"/>
          <w:szCs w:val="24"/>
        </w:rPr>
        <w:t xml:space="preserve"> were</w:t>
      </w:r>
      <w:r w:rsidR="61A8FEF7" w:rsidRPr="009153F0">
        <w:rPr>
          <w:rFonts w:eastAsia="Times New Roman" w:cs="Times New Roman"/>
          <w:color w:val="000000" w:themeColor="text1"/>
          <w:szCs w:val="24"/>
        </w:rPr>
        <w:t xml:space="preserve"> t</w:t>
      </w:r>
      <w:r w:rsidR="5DE79790" w:rsidRPr="009153F0">
        <w:rPr>
          <w:rFonts w:eastAsia="Times New Roman" w:cs="Times New Roman"/>
          <w:color w:val="000000" w:themeColor="text1"/>
          <w:szCs w:val="24"/>
        </w:rPr>
        <w:t>alking about th</w:t>
      </w:r>
      <w:r w:rsidR="688E264F" w:rsidRPr="009153F0">
        <w:rPr>
          <w:rFonts w:eastAsia="Times New Roman" w:cs="Times New Roman"/>
          <w:color w:val="000000" w:themeColor="text1"/>
          <w:szCs w:val="24"/>
        </w:rPr>
        <w:t>en</w:t>
      </w:r>
      <w:r w:rsidR="5DE79790" w:rsidRPr="009153F0">
        <w:rPr>
          <w:rFonts w:eastAsia="Times New Roman" w:cs="Times New Roman"/>
          <w:color w:val="000000" w:themeColor="text1"/>
          <w:szCs w:val="24"/>
        </w:rPr>
        <w:t xml:space="preserve">. I don't know. It's fine. I don't know, but </w:t>
      </w:r>
      <w:r w:rsidR="545217F3" w:rsidRPr="009153F0">
        <w:rPr>
          <w:rFonts w:eastAsia="Times New Roman" w:cs="Times New Roman"/>
          <w:color w:val="000000" w:themeColor="text1"/>
          <w:szCs w:val="24"/>
        </w:rPr>
        <w:t>the part</w:t>
      </w:r>
      <w:r w:rsidR="5DE79790" w:rsidRPr="009153F0">
        <w:rPr>
          <w:rFonts w:eastAsia="Times New Roman" w:cs="Times New Roman"/>
          <w:color w:val="000000" w:themeColor="text1"/>
          <w:szCs w:val="24"/>
        </w:rPr>
        <w:t xml:space="preserve"> about the meeting minutes that </w:t>
      </w:r>
      <w:r w:rsidR="559BBD54" w:rsidRPr="009153F0">
        <w:rPr>
          <w:rFonts w:eastAsia="Times New Roman" w:cs="Times New Roman"/>
          <w:color w:val="000000" w:themeColor="text1"/>
          <w:szCs w:val="24"/>
        </w:rPr>
        <w:t>just</w:t>
      </w:r>
      <w:r w:rsidR="5DE79790" w:rsidRPr="009153F0">
        <w:rPr>
          <w:rFonts w:eastAsia="Times New Roman" w:cs="Times New Roman"/>
          <w:color w:val="000000" w:themeColor="text1"/>
          <w:szCs w:val="24"/>
        </w:rPr>
        <w:t xml:space="preserve"> amplifies to me, the nature</w:t>
      </w:r>
      <w:r w:rsidR="73D0670B" w:rsidRPr="009153F0">
        <w:rPr>
          <w:rFonts w:eastAsia="Times New Roman" w:cs="Times New Roman"/>
          <w:color w:val="000000" w:themeColor="text1"/>
          <w:szCs w:val="24"/>
        </w:rPr>
        <w:t xml:space="preserve">, </w:t>
      </w:r>
      <w:r w:rsidR="5DE79790" w:rsidRPr="009153F0">
        <w:rPr>
          <w:rFonts w:eastAsia="Times New Roman" w:cs="Times New Roman"/>
          <w:color w:val="000000" w:themeColor="text1"/>
          <w:szCs w:val="24"/>
        </w:rPr>
        <w:t>concern, substance of the</w:t>
      </w:r>
      <w:r w:rsidR="57107479" w:rsidRPr="009153F0">
        <w:rPr>
          <w:rFonts w:eastAsia="Times New Roman" w:cs="Times New Roman"/>
          <w:color w:val="000000" w:themeColor="text1"/>
          <w:szCs w:val="24"/>
        </w:rPr>
        <w:t xml:space="preserve"> issue that we’re talking about</w:t>
      </w:r>
      <w:r w:rsidR="5DE79790" w:rsidRPr="009153F0">
        <w:rPr>
          <w:rFonts w:eastAsia="Times New Roman" w:cs="Times New Roman"/>
          <w:color w:val="000000" w:themeColor="text1"/>
          <w:szCs w:val="24"/>
        </w:rPr>
        <w:t xml:space="preserve">. But if </w:t>
      </w:r>
      <w:r w:rsidR="18F442CB" w:rsidRPr="009153F0">
        <w:rPr>
          <w:rFonts w:eastAsia="Times New Roman" w:cs="Times New Roman"/>
          <w:color w:val="000000" w:themeColor="text1"/>
          <w:szCs w:val="24"/>
        </w:rPr>
        <w:t>it</w:t>
      </w:r>
      <w:r w:rsidR="5DE79790" w:rsidRPr="009153F0">
        <w:rPr>
          <w:rFonts w:eastAsia="Times New Roman" w:cs="Times New Roman"/>
          <w:color w:val="000000" w:themeColor="text1"/>
          <w:szCs w:val="24"/>
        </w:rPr>
        <w:t xml:space="preserve"> just gets dropped out for some of the other comments, which I </w:t>
      </w:r>
      <w:r w:rsidR="0D6BCF7E" w:rsidRPr="009153F0">
        <w:rPr>
          <w:rFonts w:eastAsia="Times New Roman" w:cs="Times New Roman"/>
          <w:color w:val="000000" w:themeColor="text1"/>
          <w:szCs w:val="24"/>
        </w:rPr>
        <w:t>just</w:t>
      </w:r>
      <w:r w:rsidR="5DE79790" w:rsidRPr="009153F0">
        <w:rPr>
          <w:rFonts w:eastAsia="Times New Roman" w:cs="Times New Roman"/>
          <w:color w:val="000000" w:themeColor="text1"/>
          <w:szCs w:val="24"/>
        </w:rPr>
        <w:t xml:space="preserve"> heard on one of them, then, maybe </w:t>
      </w:r>
      <w:r w:rsidR="13F6D742" w:rsidRPr="009153F0">
        <w:rPr>
          <w:rFonts w:eastAsia="Times New Roman" w:cs="Times New Roman"/>
          <w:color w:val="000000" w:themeColor="text1"/>
          <w:szCs w:val="24"/>
        </w:rPr>
        <w:t>we</w:t>
      </w:r>
      <w:r w:rsidR="5DE79790" w:rsidRPr="009153F0">
        <w:rPr>
          <w:rFonts w:eastAsia="Times New Roman" w:cs="Times New Roman"/>
          <w:color w:val="000000" w:themeColor="text1"/>
          <w:szCs w:val="24"/>
        </w:rPr>
        <w:t xml:space="preserve"> </w:t>
      </w:r>
      <w:r w:rsidR="13F6D742" w:rsidRPr="009153F0">
        <w:rPr>
          <w:rFonts w:eastAsia="Times New Roman" w:cs="Times New Roman"/>
          <w:color w:val="000000" w:themeColor="text1"/>
          <w:szCs w:val="24"/>
        </w:rPr>
        <w:t xml:space="preserve">need to </w:t>
      </w:r>
      <w:r w:rsidR="5DE79790" w:rsidRPr="009153F0">
        <w:rPr>
          <w:rFonts w:eastAsia="Times New Roman" w:cs="Times New Roman"/>
          <w:color w:val="000000" w:themeColor="text1"/>
          <w:szCs w:val="24"/>
        </w:rPr>
        <w:t xml:space="preserve">talk about more detail. </w:t>
      </w:r>
      <w:r w:rsidR="2A73FEB4" w:rsidRPr="009153F0">
        <w:rPr>
          <w:rFonts w:eastAsia="Times New Roman" w:cs="Times New Roman"/>
          <w:color w:val="000000" w:themeColor="text1"/>
          <w:szCs w:val="24"/>
        </w:rPr>
        <w:t>M</w:t>
      </w:r>
      <w:r w:rsidR="5DE79790" w:rsidRPr="009153F0">
        <w:rPr>
          <w:rFonts w:eastAsia="Times New Roman" w:cs="Times New Roman"/>
          <w:color w:val="000000" w:themeColor="text1"/>
          <w:szCs w:val="24"/>
        </w:rPr>
        <w:t xml:space="preserve">aybe that's a subject for not </w:t>
      </w:r>
      <w:r w:rsidR="24F67E99" w:rsidRPr="009153F0">
        <w:rPr>
          <w:rFonts w:eastAsia="Times New Roman" w:cs="Times New Roman"/>
          <w:color w:val="000000" w:themeColor="text1"/>
          <w:szCs w:val="24"/>
        </w:rPr>
        <w:t>an</w:t>
      </w:r>
      <w:r w:rsidR="5DE79790" w:rsidRPr="009153F0">
        <w:rPr>
          <w:rFonts w:eastAsia="Times New Roman" w:cs="Times New Roman"/>
          <w:color w:val="000000" w:themeColor="text1"/>
          <w:szCs w:val="24"/>
        </w:rPr>
        <w:t xml:space="preserve"> Executive Session, but an informal Executive Session.</w:t>
      </w:r>
    </w:p>
    <w:p w14:paraId="47BA73B3" w14:textId="690581DA" w:rsidR="43F0C556" w:rsidRPr="009153F0" w:rsidRDefault="43F0C556" w:rsidP="43F0C556">
      <w:pPr>
        <w:spacing w:after="0"/>
        <w:rPr>
          <w:rFonts w:eastAsia="Times New Roman" w:cs="Times New Roman"/>
          <w:color w:val="000000" w:themeColor="text1"/>
          <w:szCs w:val="24"/>
        </w:rPr>
      </w:pPr>
    </w:p>
    <w:p w14:paraId="7A221C73" w14:textId="40212FBD" w:rsidR="6B359D65" w:rsidRPr="009153F0" w:rsidRDefault="6B359D65"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MD:</w:t>
      </w:r>
      <w:r w:rsidR="5DE79790" w:rsidRPr="009153F0">
        <w:rPr>
          <w:rFonts w:eastAsia="Times New Roman" w:cs="Times New Roman"/>
          <w:color w:val="000000" w:themeColor="text1"/>
          <w:szCs w:val="24"/>
        </w:rPr>
        <w:t xml:space="preserve"> I will raise for the TMC that </w:t>
      </w:r>
      <w:r w:rsidR="60B7FCD2" w:rsidRPr="009153F0">
        <w:rPr>
          <w:rFonts w:eastAsia="Times New Roman" w:cs="Times New Roman"/>
          <w:color w:val="000000" w:themeColor="text1"/>
          <w:szCs w:val="24"/>
        </w:rPr>
        <w:t xml:space="preserve">while </w:t>
      </w:r>
      <w:r w:rsidR="5DE79790" w:rsidRPr="009153F0">
        <w:rPr>
          <w:rFonts w:eastAsia="Times New Roman" w:cs="Times New Roman"/>
          <w:color w:val="000000" w:themeColor="text1"/>
          <w:szCs w:val="24"/>
        </w:rPr>
        <w:t>not everybody got the meeting minutes for September immediately, when we realized that it was being blocked to some external senders</w:t>
      </w:r>
      <w:r w:rsidR="0E4A3B1C"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w:t>
      </w:r>
      <w:r w:rsidR="6C7189D5" w:rsidRPr="009153F0">
        <w:rPr>
          <w:rFonts w:eastAsia="Times New Roman" w:cs="Times New Roman"/>
          <w:color w:val="000000" w:themeColor="text1"/>
          <w:szCs w:val="24"/>
        </w:rPr>
        <w:t xml:space="preserve">We did </w:t>
      </w:r>
      <w:r w:rsidR="5DE79790" w:rsidRPr="009153F0">
        <w:rPr>
          <w:rFonts w:eastAsia="Times New Roman" w:cs="Times New Roman"/>
          <w:color w:val="000000" w:themeColor="text1"/>
          <w:szCs w:val="24"/>
        </w:rPr>
        <w:t xml:space="preserve">resend that. I've subsequently sent the October and November monthly coordination call minutes, and I haven't received edits from any TMC members on any of those three sets of minutes. </w:t>
      </w:r>
      <w:proofErr w:type="gramStart"/>
      <w:r w:rsidR="5DE79790" w:rsidRPr="009153F0">
        <w:rPr>
          <w:rFonts w:eastAsia="Times New Roman" w:cs="Times New Roman"/>
          <w:color w:val="000000" w:themeColor="text1"/>
          <w:szCs w:val="24"/>
        </w:rPr>
        <w:t>So</w:t>
      </w:r>
      <w:proofErr w:type="gramEnd"/>
      <w:r w:rsidR="5DE79790" w:rsidRPr="009153F0">
        <w:rPr>
          <w:rFonts w:eastAsia="Times New Roman" w:cs="Times New Roman"/>
          <w:color w:val="000000" w:themeColor="text1"/>
          <w:szCs w:val="24"/>
        </w:rPr>
        <w:t xml:space="preserve"> I really do want to put it to the members who sit on the TMC that if it's important to you that the discussion is accurately captured, and particularly as it relates to future agenda topics, that that's accurately captured, I can't know that unless I get minutes that are edited to reflect what was </w:t>
      </w:r>
      <w:r w:rsidR="00A62C01">
        <w:rPr>
          <w:rFonts w:eastAsia="Times New Roman" w:cs="Times New Roman"/>
          <w:color w:val="000000" w:themeColor="text1"/>
          <w:szCs w:val="24"/>
        </w:rPr>
        <w:t>stated</w:t>
      </w:r>
      <w:r w:rsidR="5DE79790" w:rsidRPr="009153F0">
        <w:rPr>
          <w:rFonts w:eastAsia="Times New Roman" w:cs="Times New Roman"/>
          <w:color w:val="000000" w:themeColor="text1"/>
          <w:szCs w:val="24"/>
        </w:rPr>
        <w:t>. I mean, we did get 125 pages of minutes. I will say Brad</w:t>
      </w:r>
      <w:r w:rsidR="735CA4E0" w:rsidRPr="009153F0">
        <w:rPr>
          <w:rFonts w:eastAsia="Times New Roman" w:cs="Times New Roman"/>
          <w:color w:val="000000" w:themeColor="text1"/>
          <w:szCs w:val="24"/>
        </w:rPr>
        <w:t>’s</w:t>
      </w:r>
      <w:r w:rsidR="5DE79790" w:rsidRPr="009153F0">
        <w:rPr>
          <w:rFonts w:eastAsia="Times New Roman" w:cs="Times New Roman"/>
          <w:color w:val="000000" w:themeColor="text1"/>
          <w:szCs w:val="24"/>
        </w:rPr>
        <w:t xml:space="preserve"> minutes on the last meeting were probably the most detailed and accurate minutes I've ever seen for a TMC meeting. It's practically a court s</w:t>
      </w:r>
      <w:r w:rsidR="1C739C2B" w:rsidRPr="009153F0">
        <w:rPr>
          <w:rFonts w:eastAsia="Times New Roman" w:cs="Times New Roman"/>
          <w:color w:val="000000" w:themeColor="text1"/>
          <w:szCs w:val="24"/>
        </w:rPr>
        <w:t xml:space="preserve">tenographer’s </w:t>
      </w:r>
      <w:r w:rsidR="5DE79790" w:rsidRPr="009153F0">
        <w:rPr>
          <w:rFonts w:eastAsia="Times New Roman" w:cs="Times New Roman"/>
          <w:color w:val="000000" w:themeColor="text1"/>
          <w:szCs w:val="24"/>
        </w:rPr>
        <w:t xml:space="preserve">translation of the meeting. </w:t>
      </w:r>
      <w:r w:rsidR="5C181F17" w:rsidRPr="009153F0">
        <w:rPr>
          <w:rFonts w:eastAsia="Times New Roman" w:cs="Times New Roman"/>
          <w:color w:val="000000" w:themeColor="text1"/>
          <w:szCs w:val="24"/>
        </w:rPr>
        <w:t>I</w:t>
      </w:r>
      <w:r w:rsidR="5DE79790" w:rsidRPr="009153F0">
        <w:rPr>
          <w:rFonts w:eastAsia="Times New Roman" w:cs="Times New Roman"/>
          <w:color w:val="000000" w:themeColor="text1"/>
          <w:szCs w:val="24"/>
        </w:rPr>
        <w:t xml:space="preserve">f something wasn't conveyed clearly, but it was accurately reflected in the notes, we can always elaborate in some sort of annotation so that the record reflects what the intent of the statement was, even if it wasn't conveyed in a way that, in hindsight, is easy to decipher. </w:t>
      </w:r>
      <w:proofErr w:type="gramStart"/>
      <w:r w:rsidR="5DE79790" w:rsidRPr="009153F0">
        <w:rPr>
          <w:rFonts w:eastAsia="Times New Roman" w:cs="Times New Roman"/>
          <w:color w:val="000000" w:themeColor="text1"/>
          <w:szCs w:val="24"/>
        </w:rPr>
        <w:t>So</w:t>
      </w:r>
      <w:proofErr w:type="gramEnd"/>
      <w:r w:rsidR="5DE79790" w:rsidRPr="009153F0">
        <w:rPr>
          <w:rFonts w:eastAsia="Times New Roman" w:cs="Times New Roman"/>
          <w:color w:val="000000" w:themeColor="text1"/>
          <w:szCs w:val="24"/>
        </w:rPr>
        <w:t xml:space="preserve"> all this is to say, please review the minutes and send back edits so that we know what we're shooting for when we're trying to get these meetings lined up, and so that the record accurately reflects the history of discussion that leads to what does or does not happen in a TMC meeting. It's been really, really helpful in addressing issues over the last several years to be able to go back and review the TMC minutes </w:t>
      </w:r>
      <w:r w:rsidR="12E1AA8C" w:rsidRPr="009153F0">
        <w:rPr>
          <w:rFonts w:eastAsia="Times New Roman" w:cs="Times New Roman"/>
          <w:color w:val="000000" w:themeColor="text1"/>
          <w:szCs w:val="24"/>
        </w:rPr>
        <w:t xml:space="preserve">and </w:t>
      </w:r>
      <w:r w:rsidR="5DE79790" w:rsidRPr="009153F0">
        <w:rPr>
          <w:rFonts w:eastAsia="Times New Roman" w:cs="Times New Roman"/>
          <w:color w:val="000000" w:themeColor="text1"/>
          <w:szCs w:val="24"/>
        </w:rPr>
        <w:t xml:space="preserve">the discussion as </w:t>
      </w:r>
      <w:r w:rsidR="2E7E3E22" w:rsidRPr="009153F0">
        <w:rPr>
          <w:rFonts w:eastAsia="Times New Roman" w:cs="Times New Roman"/>
          <w:color w:val="000000" w:themeColor="text1"/>
          <w:szCs w:val="24"/>
        </w:rPr>
        <w:t>it was r</w:t>
      </w:r>
      <w:r w:rsidR="5DE79790" w:rsidRPr="009153F0">
        <w:rPr>
          <w:rFonts w:eastAsia="Times New Roman" w:cs="Times New Roman"/>
          <w:color w:val="000000" w:themeColor="text1"/>
          <w:szCs w:val="24"/>
        </w:rPr>
        <w:t>ecorded that led to various decisions that have been made. How did we get here, so that we can</w:t>
      </w:r>
      <w:r w:rsidR="1B940655" w:rsidRPr="009153F0">
        <w:rPr>
          <w:rFonts w:eastAsia="Times New Roman" w:cs="Times New Roman"/>
          <w:color w:val="000000" w:themeColor="text1"/>
          <w:szCs w:val="24"/>
        </w:rPr>
        <w:t xml:space="preserve"> </w:t>
      </w:r>
      <w:r w:rsidR="5DE79790" w:rsidRPr="009153F0">
        <w:rPr>
          <w:rFonts w:eastAsia="Times New Roman" w:cs="Times New Roman"/>
          <w:color w:val="000000" w:themeColor="text1"/>
          <w:szCs w:val="24"/>
        </w:rPr>
        <w:t>reconstruct the past a little bit and figure it out</w:t>
      </w:r>
      <w:r w:rsidR="358771BA"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w:t>
      </w:r>
      <w:r w:rsidR="7F4BACB5" w:rsidRPr="009153F0">
        <w:rPr>
          <w:rFonts w:eastAsia="Times New Roman" w:cs="Times New Roman"/>
          <w:color w:val="000000" w:themeColor="text1"/>
          <w:szCs w:val="24"/>
        </w:rPr>
        <w:t>So,</w:t>
      </w:r>
      <w:r w:rsidR="5DE79790" w:rsidRPr="009153F0">
        <w:rPr>
          <w:rFonts w:eastAsia="Times New Roman" w:cs="Times New Roman"/>
          <w:color w:val="000000" w:themeColor="text1"/>
          <w:szCs w:val="24"/>
        </w:rPr>
        <w:t xml:space="preserve"> it really is important for us and our ability to do our jobs and for the public, </w:t>
      </w:r>
      <w:r w:rsidR="65F85066" w:rsidRPr="009153F0">
        <w:rPr>
          <w:rFonts w:eastAsia="Times New Roman" w:cs="Times New Roman"/>
          <w:color w:val="000000" w:themeColor="text1"/>
          <w:szCs w:val="24"/>
        </w:rPr>
        <w:t xml:space="preserve">that </w:t>
      </w:r>
      <w:r w:rsidR="5DE79790" w:rsidRPr="009153F0">
        <w:rPr>
          <w:rFonts w:eastAsia="Times New Roman" w:cs="Times New Roman"/>
          <w:color w:val="000000" w:themeColor="text1"/>
          <w:szCs w:val="24"/>
        </w:rPr>
        <w:t>those notes are accurate</w:t>
      </w:r>
      <w:r w:rsidR="23B98A01" w:rsidRPr="009153F0">
        <w:rPr>
          <w:rFonts w:eastAsia="Times New Roman" w:cs="Times New Roman"/>
          <w:color w:val="000000" w:themeColor="text1"/>
          <w:szCs w:val="24"/>
        </w:rPr>
        <w:t xml:space="preserve">. </w:t>
      </w:r>
      <w:r w:rsidR="03FE09B8" w:rsidRPr="009153F0">
        <w:rPr>
          <w:rFonts w:eastAsia="Times New Roman" w:cs="Times New Roman"/>
          <w:color w:val="000000" w:themeColor="text1"/>
          <w:szCs w:val="24"/>
        </w:rPr>
        <w:t>S</w:t>
      </w:r>
      <w:r w:rsidR="5DE79790" w:rsidRPr="009153F0">
        <w:rPr>
          <w:rFonts w:eastAsia="Times New Roman" w:cs="Times New Roman"/>
          <w:color w:val="000000" w:themeColor="text1"/>
          <w:szCs w:val="24"/>
        </w:rPr>
        <w:t>o again, please review the notes</w:t>
      </w:r>
      <w:r w:rsidR="04D68186" w:rsidRPr="009153F0">
        <w:rPr>
          <w:rFonts w:eastAsia="Times New Roman" w:cs="Times New Roman"/>
          <w:color w:val="000000" w:themeColor="text1"/>
          <w:szCs w:val="24"/>
        </w:rPr>
        <w:t>.</w:t>
      </w:r>
    </w:p>
    <w:p w14:paraId="24276670" w14:textId="14B096D9" w:rsidR="43F0C556" w:rsidRPr="009153F0" w:rsidRDefault="43F0C556" w:rsidP="43F0C556">
      <w:pPr>
        <w:spacing w:after="0"/>
        <w:rPr>
          <w:rFonts w:eastAsia="Times New Roman" w:cs="Times New Roman"/>
          <w:color w:val="000000" w:themeColor="text1"/>
          <w:szCs w:val="24"/>
        </w:rPr>
      </w:pPr>
    </w:p>
    <w:p w14:paraId="63CBF4E3" w14:textId="3A20BC65" w:rsidR="04D68186" w:rsidRPr="009153F0" w:rsidRDefault="04D68186"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 xml:space="preserve">: Any </w:t>
      </w:r>
      <w:r w:rsidR="5DE79790" w:rsidRPr="009153F0">
        <w:rPr>
          <w:rFonts w:eastAsia="Times New Roman" w:cs="Times New Roman"/>
          <w:color w:val="000000" w:themeColor="text1"/>
          <w:szCs w:val="24"/>
        </w:rPr>
        <w:t xml:space="preserve">comments or questions regarding the meeting </w:t>
      </w:r>
      <w:r w:rsidR="02A18346" w:rsidRPr="009153F0">
        <w:rPr>
          <w:rFonts w:eastAsia="Times New Roman" w:cs="Times New Roman"/>
          <w:color w:val="000000" w:themeColor="text1"/>
          <w:szCs w:val="24"/>
        </w:rPr>
        <w:t>m</w:t>
      </w:r>
      <w:r w:rsidR="5DE79790" w:rsidRPr="009153F0">
        <w:rPr>
          <w:rFonts w:eastAsia="Times New Roman" w:cs="Times New Roman"/>
          <w:color w:val="000000" w:themeColor="text1"/>
          <w:szCs w:val="24"/>
        </w:rPr>
        <w:t xml:space="preserve">inutes </w:t>
      </w:r>
      <w:r w:rsidR="38CE824B" w:rsidRPr="009153F0">
        <w:rPr>
          <w:rFonts w:eastAsia="Times New Roman" w:cs="Times New Roman"/>
          <w:color w:val="000000" w:themeColor="text1"/>
          <w:szCs w:val="24"/>
        </w:rPr>
        <w:t>for</w:t>
      </w:r>
      <w:r w:rsidR="5DE79790" w:rsidRPr="009153F0">
        <w:rPr>
          <w:rFonts w:eastAsia="Times New Roman" w:cs="Times New Roman"/>
          <w:color w:val="000000" w:themeColor="text1"/>
          <w:szCs w:val="24"/>
        </w:rPr>
        <w:t xml:space="preserve"> September</w:t>
      </w:r>
      <w:r w:rsidR="676B967E" w:rsidRPr="009153F0">
        <w:rPr>
          <w:rFonts w:eastAsia="Times New Roman" w:cs="Times New Roman"/>
          <w:color w:val="000000" w:themeColor="text1"/>
          <w:szCs w:val="24"/>
        </w:rPr>
        <w:t>?</w:t>
      </w:r>
      <w:r w:rsidR="5DE79790" w:rsidRPr="009153F0">
        <w:rPr>
          <w:rFonts w:eastAsia="Times New Roman" w:cs="Times New Roman"/>
          <w:color w:val="000000" w:themeColor="text1"/>
          <w:szCs w:val="24"/>
        </w:rPr>
        <w:t xml:space="preserve"> </w:t>
      </w:r>
      <w:r w:rsidR="6D7A11B3" w:rsidRPr="009153F0">
        <w:rPr>
          <w:rFonts w:eastAsia="Times New Roman" w:cs="Times New Roman"/>
          <w:color w:val="000000" w:themeColor="text1"/>
          <w:szCs w:val="24"/>
        </w:rPr>
        <w:t>T</w:t>
      </w:r>
      <w:r w:rsidR="5DE79790" w:rsidRPr="009153F0">
        <w:rPr>
          <w:rFonts w:eastAsia="Times New Roman" w:cs="Times New Roman"/>
          <w:color w:val="000000" w:themeColor="text1"/>
          <w:szCs w:val="24"/>
        </w:rPr>
        <w:t xml:space="preserve">hose who are in favor of adopting the September meeting minutes, raise your hand. </w:t>
      </w:r>
    </w:p>
    <w:p w14:paraId="53A65282" w14:textId="428B7E41" w:rsidR="43F0C556" w:rsidRPr="009153F0" w:rsidRDefault="43F0C556" w:rsidP="43F0C556">
      <w:pPr>
        <w:spacing w:after="0"/>
        <w:rPr>
          <w:rFonts w:eastAsia="Times New Roman" w:cs="Times New Roman"/>
          <w:color w:val="000000" w:themeColor="text1"/>
          <w:szCs w:val="24"/>
        </w:rPr>
      </w:pPr>
    </w:p>
    <w:p w14:paraId="4330DB05" w14:textId="2C5DB2A2" w:rsidR="7AA7FCF8" w:rsidRPr="009153F0" w:rsidRDefault="7AA7FCF8"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MO: Abstain.</w:t>
      </w:r>
    </w:p>
    <w:p w14:paraId="0EFC1EE6" w14:textId="6A14EBFA" w:rsidR="43F0C556" w:rsidRPr="009153F0" w:rsidRDefault="43F0C556" w:rsidP="43F0C556">
      <w:pPr>
        <w:spacing w:after="0"/>
        <w:rPr>
          <w:rFonts w:eastAsia="Times New Roman" w:cs="Times New Roman"/>
          <w:color w:val="000000" w:themeColor="text1"/>
          <w:szCs w:val="24"/>
        </w:rPr>
      </w:pPr>
    </w:p>
    <w:p w14:paraId="3042768C" w14:textId="1CA2CBC9" w:rsidR="7AA7FCF8" w:rsidRPr="009153F0" w:rsidRDefault="7AA7FCF8" w:rsidP="43F0C556">
      <w:pPr>
        <w:spacing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 xml:space="preserve">: </w:t>
      </w:r>
      <w:r w:rsidR="5DE79790" w:rsidRPr="009153F0">
        <w:rPr>
          <w:rFonts w:eastAsia="Times New Roman" w:cs="Times New Roman"/>
          <w:color w:val="000000" w:themeColor="text1"/>
          <w:szCs w:val="24"/>
        </w:rPr>
        <w:t xml:space="preserve">Motion passes. Thank you. </w:t>
      </w:r>
    </w:p>
    <w:p w14:paraId="4DE1EA9E" w14:textId="62DF49CC" w:rsidR="43F0C556" w:rsidRPr="009153F0" w:rsidRDefault="43F0C556" w:rsidP="43F0C556">
      <w:pPr>
        <w:pStyle w:val="BodyText"/>
        <w:spacing w:before="0" w:after="0"/>
        <w:rPr>
          <w:rFonts w:eastAsia="Times New Roman" w:cs="Times New Roman"/>
          <w:szCs w:val="24"/>
        </w:rPr>
      </w:pPr>
    </w:p>
    <w:p w14:paraId="57B30DEE" w14:textId="110252E0" w:rsidR="33D7A2F8" w:rsidRPr="009153F0" w:rsidRDefault="33D7A2F8" w:rsidP="43F0C556">
      <w:pPr>
        <w:pStyle w:val="TabBody"/>
        <w:spacing w:before="120" w:after="120" w:line="278" w:lineRule="auto"/>
        <w:rPr>
          <w:rFonts w:ascii="Times New Roman" w:eastAsia="Times New Roman" w:hAnsi="Times New Roman" w:cs="Times New Roman"/>
        </w:rPr>
      </w:pPr>
      <w:r w:rsidRPr="009153F0">
        <w:rPr>
          <w:rFonts w:ascii="Times New Roman" w:hAnsi="Times New Roman" w:cs="Times New Roman"/>
          <w:noProof/>
        </w:rPr>
        <w:lastRenderedPageBreak/>
        <mc:AlternateContent>
          <mc:Choice Requires="wps">
            <w:drawing>
              <wp:inline distT="0" distB="0" distL="0" distR="0" wp14:anchorId="057592B8" wp14:editId="419FF525">
                <wp:extent cx="4943475" cy="3143250"/>
                <wp:effectExtent l="0" t="0" r="28575" b="19050"/>
                <wp:docPr id="1860594302" name="Rectangle 1"/>
                <wp:cNvGraphicFramePr/>
                <a:graphic xmlns:a="http://schemas.openxmlformats.org/drawingml/2006/main">
                  <a:graphicData uri="http://schemas.microsoft.com/office/word/2010/wordprocessingShape">
                    <wps:wsp>
                      <wps:cNvSpPr/>
                      <wps:spPr>
                        <a:xfrm>
                          <a:off x="0" y="0"/>
                          <a:ext cx="4943475" cy="3143250"/>
                        </a:xfrm>
                        <a:prstGeom prst="rect">
                          <a:avLst/>
                        </a:prstGeom>
                        <a:solidFill>
                          <a:schemeClr val="bg2">
                            <a:lumMod val="90000"/>
                          </a:schemeClr>
                        </a:solidFill>
                        <a:ln>
                          <a:solidFill>
                            <a:srgbClr val="000000"/>
                          </a:solidFill>
                        </a:ln>
                      </wps:spPr>
                      <wps:txbx>
                        <w:txbxContent>
                          <w:p w14:paraId="36A59369"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Radley Ott motions to approve the December agenda.</w:t>
                            </w:r>
                          </w:p>
                          <w:p w14:paraId="0914FCFD"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Kelli McElroy seconds this motion.</w:t>
                            </w:r>
                          </w:p>
                          <w:p w14:paraId="053A2139"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w:t>
                            </w:r>
                          </w:p>
                          <w:p w14:paraId="22193ABC"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3CEF0C86"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Abstain</w:t>
                            </w:r>
                            <w:r>
                              <w:rPr>
                                <w:rFonts w:ascii="Calibri" w:hAnsi="Calibri" w:cs="Calibri"/>
                                <w:b/>
                                <w:bCs/>
                                <w:color w:val="000000"/>
                              </w:rPr>
                              <w:br/>
                              <w:t>NMFS: Yes</w:t>
                            </w:r>
                          </w:p>
                        </w:txbxContent>
                      </wps:txbx>
                      <wps:bodyPr wrap="square" lIns="91440" tIns="45720" rIns="91440" bIns="45720" anchor="t">
                        <a:noAutofit/>
                      </wps:bodyPr>
                    </wps:wsp>
                  </a:graphicData>
                </a:graphic>
              </wp:inline>
            </w:drawing>
          </mc:Choice>
          <mc:Fallback>
            <w:pict>
              <v:rect w14:anchorId="057592B8" id="_x0000_s1027" style="width:389.2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" fillcolor="#cfcdcd [2894]">
                <v:textbox>
                  <w:txbxContent>
                    <w:p w14:paraId="36A59369"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Radley Ott motions to approve the December agenda.</w:t>
                      </w:r>
                    </w:p>
                    <w:p w14:paraId="0914FCFD"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Kelli McElroy seconds this motion.</w:t>
                      </w:r>
                    </w:p>
                    <w:p w14:paraId="053A2139"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w:t>
                      </w:r>
                    </w:p>
                    <w:p w14:paraId="22193ABC"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3CEF0C86"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Abstain</w:t>
                      </w:r>
                      <w:r>
                        <w:rPr>
                          <w:rFonts w:ascii="Calibri" w:hAnsi="Calibri" w:cs="Calibri"/>
                          <w:b/>
                          <w:bCs/>
                          <w:color w:val="000000"/>
                        </w:rPr>
                        <w:br/>
                        <w:t>NMFS: Yes</w:t>
                      </w:r>
                    </w:p>
                  </w:txbxContent>
                </v:textbox>
                <w10:anchorlock/>
              </v:rect>
            </w:pict>
          </mc:Fallback>
        </mc:AlternateContent>
      </w:r>
    </w:p>
    <w:p w14:paraId="05972C5C" w14:textId="77777777" w:rsidR="00345689" w:rsidRPr="009153F0" w:rsidRDefault="00345689" w:rsidP="43F0C556">
      <w:pPr>
        <w:pStyle w:val="TabBody"/>
        <w:spacing w:before="120" w:after="120" w:line="278" w:lineRule="auto"/>
        <w:rPr>
          <w:rFonts w:ascii="Times New Roman" w:eastAsia="Times New Roman" w:hAnsi="Times New Roman" w:cs="Times New Roman"/>
        </w:rPr>
      </w:pPr>
    </w:p>
    <w:p w14:paraId="762CFCD0" w14:textId="6B9295DD" w:rsidR="00345689" w:rsidRPr="009153F0" w:rsidRDefault="00345689" w:rsidP="43F0C556">
      <w:pPr>
        <w:pStyle w:val="Heading4"/>
        <w:spacing w:before="120" w:after="120" w:line="278" w:lineRule="auto"/>
        <w:rPr>
          <w:rFonts w:eastAsia="Times New Roman" w:cs="Times New Roman"/>
          <w:szCs w:val="24"/>
        </w:rPr>
      </w:pPr>
    </w:p>
    <w:p w14:paraId="274148EA" w14:textId="75DD253C" w:rsidR="00345689" w:rsidRPr="009153F0" w:rsidRDefault="42F6A998" w:rsidP="43F0C556">
      <w:pPr>
        <w:pStyle w:val="Heading4"/>
        <w:spacing w:before="120" w:after="120" w:line="278" w:lineRule="auto"/>
        <w:rPr>
          <w:rFonts w:eastAsia="Times New Roman" w:cs="Times New Roman"/>
          <w:szCs w:val="24"/>
        </w:rPr>
      </w:pPr>
      <w:r w:rsidRPr="009153F0">
        <w:rPr>
          <w:rFonts w:eastAsia="Times New Roman" w:cs="Times New Roman"/>
          <w:szCs w:val="24"/>
        </w:rPr>
        <w:t>Thursday, December 5th, 2024</w:t>
      </w:r>
    </w:p>
    <w:p w14:paraId="5EE9D238" w14:textId="5A70F256" w:rsidR="00345689" w:rsidRPr="009153F0" w:rsidRDefault="42F6A998" w:rsidP="43F0C556">
      <w:pPr>
        <w:pStyle w:val="Heading9"/>
        <w:spacing w:before="120" w:after="120" w:line="278" w:lineRule="auto"/>
        <w:jc w:val="center"/>
        <w:rPr>
          <w:rFonts w:eastAsia="Times New Roman" w:cs="Times New Roman"/>
          <w:sz w:val="24"/>
          <w:szCs w:val="24"/>
        </w:rPr>
      </w:pPr>
      <w:r w:rsidRPr="009153F0">
        <w:rPr>
          <w:rFonts w:eastAsia="Times New Roman" w:cs="Times New Roman"/>
          <w:sz w:val="24"/>
          <w:szCs w:val="24"/>
        </w:rPr>
        <w:t>(Scheduled from 9 a.m. – 3:00 p.m. PST)</w:t>
      </w:r>
    </w:p>
    <w:p w14:paraId="7D637915" w14:textId="2B0FF479" w:rsidR="00345689" w:rsidRPr="009153F0" w:rsidRDefault="00345689" w:rsidP="43F0C556">
      <w:pPr>
        <w:pStyle w:val="TabBody"/>
        <w:spacing w:before="120" w:after="120" w:line="278" w:lineRule="auto"/>
        <w:rPr>
          <w:rFonts w:ascii="Times New Roman" w:eastAsia="Times New Roman" w:hAnsi="Times New Roman" w:cs="Times New Roman"/>
        </w:rPr>
      </w:pPr>
    </w:p>
    <w:p w14:paraId="7F9FA747" w14:textId="68423115" w:rsidR="00345689" w:rsidRPr="009153F0" w:rsidRDefault="783CF1AF" w:rsidP="43F0C556">
      <w:pPr>
        <w:pStyle w:val="Heading5"/>
        <w:spacing w:line="278" w:lineRule="auto"/>
        <w:rPr>
          <w:rFonts w:eastAsia="Times New Roman" w:cs="Times New Roman"/>
          <w:szCs w:val="24"/>
        </w:rPr>
      </w:pPr>
      <w:proofErr w:type="spellStart"/>
      <w:r w:rsidRPr="009153F0">
        <w:rPr>
          <w:rFonts w:eastAsia="Times New Roman" w:cs="Times New Roman"/>
          <w:szCs w:val="24"/>
          <w:lang w:val="fr-FR"/>
        </w:rPr>
        <w:t>Welcom</w:t>
      </w:r>
      <w:r w:rsidR="682C640A" w:rsidRPr="009153F0">
        <w:rPr>
          <w:rFonts w:eastAsia="Times New Roman" w:cs="Times New Roman"/>
          <w:szCs w:val="24"/>
          <w:lang w:val="fr-FR"/>
        </w:rPr>
        <w:t>e</w:t>
      </w:r>
      <w:proofErr w:type="spellEnd"/>
      <w:r w:rsidRPr="009153F0">
        <w:rPr>
          <w:rFonts w:eastAsia="Times New Roman" w:cs="Times New Roman"/>
          <w:szCs w:val="24"/>
          <w:lang w:val="fr-FR"/>
        </w:rPr>
        <w:t xml:space="preserve"> and </w:t>
      </w:r>
      <w:proofErr w:type="spellStart"/>
      <w:r w:rsidRPr="009153F0">
        <w:rPr>
          <w:rFonts w:eastAsia="Times New Roman" w:cs="Times New Roman"/>
          <w:szCs w:val="24"/>
          <w:lang w:val="fr-FR"/>
        </w:rPr>
        <w:t>Comments</w:t>
      </w:r>
      <w:proofErr w:type="spellEnd"/>
      <w:r w:rsidRPr="009153F0">
        <w:rPr>
          <w:rFonts w:eastAsia="Times New Roman" w:cs="Times New Roman"/>
          <w:szCs w:val="24"/>
          <w:lang w:val="fr-FR"/>
        </w:rPr>
        <w:t xml:space="preserve"> on Non-Agenda Items (Justin Ly)</w:t>
      </w:r>
    </w:p>
    <w:p w14:paraId="70323096" w14:textId="35209C66" w:rsidR="00345689" w:rsidRPr="009153F0" w:rsidRDefault="2CAB8D0B" w:rsidP="43F0C556">
      <w:pPr>
        <w:spacing w:before="120" w:after="120"/>
        <w:rPr>
          <w:rFonts w:eastAsia="Times New Roman" w:cs="Times New Roman"/>
          <w:color w:val="323130"/>
          <w:szCs w:val="24"/>
        </w:rPr>
      </w:pPr>
      <w:r w:rsidRPr="009153F0">
        <w:rPr>
          <w:rFonts w:eastAsia="Times New Roman" w:cs="Times New Roman"/>
          <w:color w:val="323130"/>
          <w:szCs w:val="24"/>
        </w:rPr>
        <w:t>Justin Ly, Acting Chair welcomed everyone</w:t>
      </w:r>
      <w:r w:rsidR="03936E0E" w:rsidRPr="009153F0">
        <w:rPr>
          <w:rFonts w:eastAsia="Times New Roman" w:cs="Times New Roman"/>
          <w:color w:val="323130"/>
          <w:szCs w:val="24"/>
        </w:rPr>
        <w:t xml:space="preserve">, </w:t>
      </w:r>
      <w:r w:rsidRPr="009153F0">
        <w:rPr>
          <w:rFonts w:eastAsia="Times New Roman" w:cs="Times New Roman"/>
          <w:color w:val="323130"/>
          <w:szCs w:val="24"/>
        </w:rPr>
        <w:t>initiated introductions</w:t>
      </w:r>
      <w:r w:rsidR="10EBDDA4" w:rsidRPr="009153F0">
        <w:rPr>
          <w:rFonts w:eastAsia="Times New Roman" w:cs="Times New Roman"/>
          <w:color w:val="323130"/>
          <w:szCs w:val="24"/>
        </w:rPr>
        <w:t>,</w:t>
      </w:r>
      <w:r w:rsidR="7583128B" w:rsidRPr="009153F0">
        <w:rPr>
          <w:rFonts w:eastAsia="Times New Roman" w:cs="Times New Roman"/>
          <w:color w:val="323130"/>
          <w:szCs w:val="24"/>
        </w:rPr>
        <w:t xml:space="preserve"> and asked for comments on non-agenda items from the public and TRRP agencies.</w:t>
      </w:r>
      <w:r w:rsidR="00345689" w:rsidRPr="009153F0">
        <w:rPr>
          <w:rFonts w:cs="Times New Roman"/>
          <w:szCs w:val="24"/>
        </w:rPr>
        <w:br/>
      </w:r>
      <w:r w:rsidRPr="009153F0">
        <w:rPr>
          <w:rFonts w:eastAsia="Times New Roman" w:cs="Times New Roman"/>
          <w:color w:val="323130"/>
          <w:szCs w:val="24"/>
        </w:rPr>
        <w:t xml:space="preserve"> </w:t>
      </w:r>
      <w:r w:rsidR="00345689" w:rsidRPr="009153F0">
        <w:rPr>
          <w:rFonts w:cs="Times New Roman"/>
          <w:szCs w:val="24"/>
        </w:rPr>
        <w:br/>
      </w:r>
    </w:p>
    <w:p w14:paraId="538600C4" w14:textId="5B99A146" w:rsidR="00345689" w:rsidRPr="009153F0" w:rsidRDefault="783CF1AF" w:rsidP="43F0C556">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393A03F9" w14:textId="617DABC8" w:rsidR="00345689" w:rsidRPr="009153F0" w:rsidRDefault="783CF1AF" w:rsidP="43F0C556">
      <w:pPr>
        <w:pStyle w:val="BodyText"/>
        <w:spacing w:line="278" w:lineRule="auto"/>
        <w:rPr>
          <w:rFonts w:eastAsia="Times New Roman" w:cs="Times New Roman"/>
          <w:color w:val="auto"/>
          <w:szCs w:val="24"/>
        </w:rPr>
      </w:pPr>
      <w:r w:rsidRPr="009153F0">
        <w:rPr>
          <w:rFonts w:eastAsia="Times New Roman" w:cs="Times New Roman"/>
          <w:color w:val="auto"/>
          <w:szCs w:val="24"/>
        </w:rPr>
        <w:t xml:space="preserve">No public comments received. </w:t>
      </w:r>
    </w:p>
    <w:p w14:paraId="2FAE2B57" w14:textId="77777777" w:rsidR="00345689" w:rsidRPr="009153F0" w:rsidRDefault="00345689" w:rsidP="43F0C556">
      <w:pPr>
        <w:pStyle w:val="BodyText"/>
        <w:spacing w:line="278" w:lineRule="auto"/>
        <w:rPr>
          <w:rFonts w:eastAsia="Times New Roman" w:cs="Times New Roman"/>
          <w:b/>
          <w:bCs/>
          <w:i/>
          <w:iCs/>
          <w:color w:val="auto"/>
          <w:szCs w:val="24"/>
        </w:rPr>
      </w:pPr>
    </w:p>
    <w:p w14:paraId="168CBFF6" w14:textId="360D96AF" w:rsidR="00345689" w:rsidRPr="009153F0" w:rsidRDefault="783CF1AF" w:rsidP="43F0C556">
      <w:pPr>
        <w:pStyle w:val="BodyText"/>
        <w:spacing w:line="278" w:lineRule="auto"/>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48B4C1D5" w14:textId="52EEB95D" w:rsidR="00345689" w:rsidRPr="009153F0" w:rsidRDefault="34B2BA5F" w:rsidP="43F0C556">
      <w:pPr>
        <w:pStyle w:val="BodyText"/>
        <w:rPr>
          <w:rFonts w:eastAsia="Times New Roman" w:cs="Times New Roman"/>
          <w:szCs w:val="24"/>
        </w:rPr>
      </w:pPr>
      <w:r w:rsidRPr="009153F0">
        <w:rPr>
          <w:rFonts w:eastAsia="Times New Roman" w:cs="Times New Roman"/>
          <w:szCs w:val="24"/>
        </w:rPr>
        <w:t>None received</w:t>
      </w:r>
      <w:r w:rsidR="783CF1AF" w:rsidRPr="009153F0">
        <w:rPr>
          <w:rFonts w:eastAsia="Times New Roman" w:cs="Times New Roman"/>
          <w:szCs w:val="24"/>
        </w:rPr>
        <w:t>.</w:t>
      </w:r>
    </w:p>
    <w:p w14:paraId="2B4E6A74" w14:textId="5F6CC98F" w:rsidR="00345689" w:rsidRPr="009153F0" w:rsidRDefault="00345689" w:rsidP="43F0C556">
      <w:pPr>
        <w:pStyle w:val="BodyText"/>
        <w:rPr>
          <w:rFonts w:eastAsia="Times New Roman" w:cs="Times New Roman"/>
          <w:szCs w:val="24"/>
        </w:rPr>
      </w:pPr>
    </w:p>
    <w:p w14:paraId="6581A9DB" w14:textId="28021BC0" w:rsidR="00345689" w:rsidRPr="009153F0" w:rsidRDefault="783CF1AF" w:rsidP="43F0C556">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lastRenderedPageBreak/>
        <w:t xml:space="preserve">TMC Discussion and </w:t>
      </w:r>
      <w:proofErr w:type="spellStart"/>
      <w:r w:rsidRPr="009153F0">
        <w:rPr>
          <w:rFonts w:eastAsia="Times New Roman" w:cs="Times New Roman"/>
          <w:color w:val="auto"/>
          <w:szCs w:val="24"/>
          <w:lang w:val="fr-FR"/>
        </w:rPr>
        <w:t>Comments</w:t>
      </w:r>
      <w:proofErr w:type="spellEnd"/>
    </w:p>
    <w:p w14:paraId="1828B0FC" w14:textId="32478882" w:rsidR="00345689" w:rsidRPr="009153F0" w:rsidRDefault="5EBC718E" w:rsidP="43F0C556">
      <w:pPr>
        <w:pStyle w:val="TabBody"/>
        <w:spacing w:before="120" w:after="120" w:line="278" w:lineRule="auto"/>
        <w:rPr>
          <w:rFonts w:ascii="Times New Roman" w:eastAsia="Times New Roman" w:hAnsi="Times New Roman" w:cs="Times New Roman"/>
          <w:lang w:val="fr-FR"/>
        </w:rPr>
      </w:pPr>
      <w:r w:rsidRPr="009153F0">
        <w:rPr>
          <w:rFonts w:ascii="Times New Roman" w:eastAsia="Times New Roman" w:hAnsi="Times New Roman" w:cs="Times New Roman"/>
          <w:color w:val="323130"/>
        </w:rPr>
        <w:t>Mike Dixon: Thanks to everybody who came to dinner last night. I think we had 12, and it was great conversation.</w:t>
      </w:r>
      <w:r w:rsidR="00345689" w:rsidRPr="009153F0">
        <w:rPr>
          <w:rFonts w:ascii="Times New Roman" w:hAnsi="Times New Roman" w:cs="Times New Roman"/>
        </w:rPr>
        <w:br/>
      </w:r>
      <w:r w:rsidR="00345689" w:rsidRPr="009153F0">
        <w:rPr>
          <w:rFonts w:ascii="Times New Roman" w:hAnsi="Times New Roman" w:cs="Times New Roman"/>
        </w:rPr>
        <w:br/>
      </w:r>
      <w:r w:rsidRPr="009153F0">
        <w:rPr>
          <w:rFonts w:ascii="Times New Roman" w:eastAsia="Times New Roman" w:hAnsi="Times New Roman" w:cs="Times New Roman"/>
          <w:color w:val="323130"/>
        </w:rPr>
        <w:t>Justin Ly: Well, we're on to the next topic, which is USFS Wildfire Crisis Landscape Strategy in Trinity River Watershed.</w:t>
      </w:r>
    </w:p>
    <w:p w14:paraId="55F06A87" w14:textId="61DF048B" w:rsidR="00345689" w:rsidRPr="009153F0" w:rsidRDefault="00345689" w:rsidP="43F0C556">
      <w:pPr>
        <w:pStyle w:val="TabBody"/>
        <w:spacing w:before="120" w:after="120" w:line="278" w:lineRule="auto"/>
        <w:rPr>
          <w:rFonts w:ascii="Times New Roman" w:eastAsia="Times New Roman" w:hAnsi="Times New Roman" w:cs="Times New Roman"/>
          <w:color w:val="323130"/>
        </w:rPr>
      </w:pPr>
    </w:p>
    <w:p w14:paraId="18C99239" w14:textId="54313528" w:rsidR="00345689" w:rsidRPr="009153F0" w:rsidRDefault="164DF6A8" w:rsidP="43F0C556">
      <w:pPr>
        <w:pStyle w:val="Heading5"/>
        <w:spacing w:line="278" w:lineRule="auto"/>
        <w:rPr>
          <w:rFonts w:eastAsia="Times New Roman" w:cs="Times New Roman"/>
          <w:szCs w:val="24"/>
        </w:rPr>
      </w:pPr>
      <w:r w:rsidRPr="009153F0">
        <w:rPr>
          <w:rFonts w:eastAsia="Times New Roman" w:cs="Times New Roman"/>
          <w:szCs w:val="24"/>
        </w:rPr>
        <w:t>USFS Wildfire Crisis Landscape Strategy in the Trinity River Watershed</w:t>
      </w:r>
      <w:r w:rsidR="14A8FA8A" w:rsidRPr="009153F0">
        <w:rPr>
          <w:rFonts w:eastAsia="Times New Roman" w:cs="Times New Roman"/>
          <w:szCs w:val="24"/>
        </w:rPr>
        <w:t> (</w:t>
      </w:r>
      <w:r w:rsidR="545AD27E" w:rsidRPr="009153F0">
        <w:rPr>
          <w:rFonts w:eastAsia="Times New Roman" w:cs="Times New Roman"/>
          <w:szCs w:val="24"/>
        </w:rPr>
        <w:t xml:space="preserve">Bobbie Miller, Marcus Nova, </w:t>
      </w:r>
      <w:r w:rsidR="75082F69" w:rsidRPr="009153F0">
        <w:rPr>
          <w:rFonts w:eastAsia="Times New Roman" w:cs="Times New Roman"/>
          <w:szCs w:val="24"/>
        </w:rPr>
        <w:t xml:space="preserve">and </w:t>
      </w:r>
      <w:r w:rsidR="3065A6B4" w:rsidRPr="009153F0">
        <w:rPr>
          <w:rFonts w:eastAsia="Times New Roman" w:cs="Times New Roman"/>
          <w:szCs w:val="24"/>
        </w:rPr>
        <w:t>Keli McElroy</w:t>
      </w:r>
      <w:r w:rsidR="14A8FA8A" w:rsidRPr="009153F0">
        <w:rPr>
          <w:rFonts w:eastAsia="Times New Roman" w:cs="Times New Roman"/>
          <w:szCs w:val="24"/>
        </w:rPr>
        <w:t>)</w:t>
      </w:r>
    </w:p>
    <w:p w14:paraId="109C76DA" w14:textId="28B9D68C" w:rsidR="00345689" w:rsidRPr="009153F0" w:rsidRDefault="2FB83D08" w:rsidP="43F0C556">
      <w:pPr>
        <w:spacing w:before="120" w:after="0"/>
        <w:rPr>
          <w:rFonts w:eastAsia="Times New Roman" w:cs="Times New Roman"/>
          <w:i/>
          <w:iCs/>
          <w:color w:val="000000" w:themeColor="text1"/>
          <w:szCs w:val="24"/>
        </w:rPr>
      </w:pPr>
      <w:r w:rsidRPr="009153F0">
        <w:rPr>
          <w:rFonts w:eastAsia="Times New Roman" w:cs="Times New Roman"/>
          <w:i/>
          <w:iCs/>
          <w:color w:val="000000" w:themeColor="text1"/>
          <w:szCs w:val="24"/>
        </w:rPr>
        <w:t>BM, MN, and KM provide an interactive presentation. T</w:t>
      </w:r>
      <w:r w:rsidR="5C0AE325" w:rsidRPr="009153F0">
        <w:rPr>
          <w:rFonts w:eastAsia="Times New Roman" w:cs="Times New Roman"/>
          <w:i/>
          <w:iCs/>
          <w:color w:val="000000" w:themeColor="text1"/>
          <w:szCs w:val="24"/>
        </w:rPr>
        <w:t xml:space="preserve">he text of their </w:t>
      </w:r>
      <w:r w:rsidR="10F94F69" w:rsidRPr="009153F0">
        <w:rPr>
          <w:rFonts w:eastAsia="Times New Roman" w:cs="Times New Roman"/>
          <w:i/>
          <w:iCs/>
          <w:color w:val="000000" w:themeColor="text1"/>
          <w:szCs w:val="24"/>
        </w:rPr>
        <w:t xml:space="preserve">oral </w:t>
      </w:r>
      <w:r w:rsidR="5C0AE325" w:rsidRPr="009153F0">
        <w:rPr>
          <w:rFonts w:eastAsia="Times New Roman" w:cs="Times New Roman"/>
          <w:i/>
          <w:iCs/>
          <w:color w:val="000000" w:themeColor="text1"/>
          <w:szCs w:val="24"/>
        </w:rPr>
        <w:t>presentation along with q</w:t>
      </w:r>
      <w:r w:rsidRPr="009153F0">
        <w:rPr>
          <w:rFonts w:eastAsia="Times New Roman" w:cs="Times New Roman"/>
          <w:i/>
          <w:iCs/>
          <w:color w:val="000000" w:themeColor="text1"/>
          <w:szCs w:val="24"/>
        </w:rPr>
        <w:t>uestions and comments follow immediately below with presentation</w:t>
      </w:r>
      <w:r w:rsidR="67B5F2CF" w:rsidRPr="009153F0">
        <w:rPr>
          <w:rFonts w:eastAsia="Times New Roman" w:cs="Times New Roman"/>
          <w:i/>
          <w:iCs/>
          <w:color w:val="000000" w:themeColor="text1"/>
          <w:szCs w:val="24"/>
        </w:rPr>
        <w:t xml:space="preserve"> slides provided </w:t>
      </w:r>
      <w:r w:rsidRPr="009153F0">
        <w:rPr>
          <w:rFonts w:eastAsia="Times New Roman" w:cs="Times New Roman"/>
          <w:i/>
          <w:iCs/>
          <w:color w:val="000000" w:themeColor="text1"/>
          <w:szCs w:val="24"/>
        </w:rPr>
        <w:t>in</w:t>
      </w:r>
      <w:r w:rsidR="0FB4DF4E" w:rsidRPr="009153F0">
        <w:rPr>
          <w:rFonts w:eastAsia="Times New Roman" w:cs="Times New Roman"/>
          <w:i/>
          <w:iCs/>
          <w:color w:val="000000" w:themeColor="text1"/>
          <w:szCs w:val="24"/>
        </w:rPr>
        <w:t xml:space="preserve"> their </w:t>
      </w:r>
      <w:r w:rsidRPr="009153F0">
        <w:rPr>
          <w:rFonts w:eastAsia="Times New Roman" w:cs="Times New Roman"/>
          <w:i/>
          <w:iCs/>
          <w:color w:val="000000" w:themeColor="text1"/>
          <w:szCs w:val="24"/>
        </w:rPr>
        <w:t>entirety below.</w:t>
      </w:r>
    </w:p>
    <w:p w14:paraId="4310DC5F" w14:textId="28F02E44" w:rsidR="00345689" w:rsidRPr="009153F0" w:rsidRDefault="00345689" w:rsidP="43F0C556">
      <w:pPr>
        <w:spacing w:after="0"/>
        <w:rPr>
          <w:rFonts w:eastAsia="Times New Roman" w:cs="Times New Roman"/>
          <w:color w:val="323130"/>
          <w:szCs w:val="24"/>
          <w:lang w:val="fr-FR"/>
        </w:rPr>
      </w:pPr>
      <w:r w:rsidRPr="009153F0">
        <w:rPr>
          <w:rFonts w:cs="Times New Roman"/>
          <w:szCs w:val="24"/>
        </w:rPr>
        <w:br/>
      </w:r>
      <w:r w:rsidR="6198269A" w:rsidRPr="009153F0">
        <w:rPr>
          <w:rFonts w:eastAsia="Times New Roman" w:cs="Times New Roman"/>
          <w:color w:val="323130"/>
          <w:szCs w:val="24"/>
        </w:rPr>
        <w:t>BM: Good morning, everybody. I've not spoken to the TMC before, so I'm really grateful to be here, and speak about the Forest Service Wildfire Crisis Strategy.</w:t>
      </w:r>
      <w:r w:rsidR="43607DFD" w:rsidRPr="009153F0">
        <w:rPr>
          <w:rFonts w:eastAsia="Times New Roman" w:cs="Times New Roman"/>
          <w:color w:val="323130"/>
          <w:szCs w:val="24"/>
        </w:rPr>
        <w:t xml:space="preserve"> Myself, Marcus Nova, and Keli McElroy are going to speak each for maybe about 10 minutes, and then we'll just leave that last 15 minutes for any discussion.</w:t>
      </w:r>
      <w:r w:rsidRPr="009153F0">
        <w:rPr>
          <w:rFonts w:cs="Times New Roman"/>
          <w:szCs w:val="24"/>
        </w:rPr>
        <w:br/>
      </w:r>
      <w:r w:rsidRPr="009153F0">
        <w:rPr>
          <w:rFonts w:cs="Times New Roman"/>
          <w:szCs w:val="24"/>
        </w:rPr>
        <w:br/>
      </w:r>
      <w:r w:rsidR="43607DFD" w:rsidRPr="009153F0">
        <w:rPr>
          <w:rFonts w:eastAsia="Times New Roman" w:cs="Times New Roman"/>
          <w:color w:val="323130"/>
          <w:szCs w:val="24"/>
        </w:rPr>
        <w:t>Please feel free to raise your hand and engage at any time as we talk. I'm going to speak about the origin of the Wildfire Crisis Strategy, which is a pretty big program that got going in the Forest Service in 2022. Marcus is going to talk about what our Trinity Wildfire Crisis Strategy Team accomplished in those couple years where we got quite a bit of funding, 2023 and 2024. Kelly, our vegetation lead for the Shasta Trinity is going to talk about how the wildfire crisis strategy informs our vegetation management going forward in the Forest Service. Spoiler alert. The Forest Service is concerned about managing wildfire and making more resilient forests and protecting communities.</w:t>
      </w:r>
      <w:r w:rsidRPr="009153F0">
        <w:rPr>
          <w:rFonts w:cs="Times New Roman"/>
          <w:szCs w:val="24"/>
        </w:rPr>
        <w:br/>
      </w:r>
      <w:r w:rsidRPr="009153F0">
        <w:rPr>
          <w:rFonts w:cs="Times New Roman"/>
          <w:szCs w:val="24"/>
        </w:rPr>
        <w:br/>
      </w:r>
      <w:r w:rsidR="43607DFD" w:rsidRPr="009153F0">
        <w:rPr>
          <w:rFonts w:eastAsia="Times New Roman" w:cs="Times New Roman"/>
          <w:color w:val="323130"/>
          <w:szCs w:val="24"/>
        </w:rPr>
        <w:t xml:space="preserve">I was the program manager for the Trinity Wildfire Crisis Strategy landscape for just about a year last year. So, most of last year I was the lead. The Shasta Trinity and the Six </w:t>
      </w:r>
      <w:r w:rsidR="06E6D1CC" w:rsidRPr="009153F0">
        <w:rPr>
          <w:rFonts w:eastAsia="Times New Roman" w:cs="Times New Roman"/>
          <w:color w:val="323130"/>
          <w:szCs w:val="24"/>
        </w:rPr>
        <w:t>R</w:t>
      </w:r>
      <w:r w:rsidR="43607DFD" w:rsidRPr="009153F0">
        <w:rPr>
          <w:rFonts w:eastAsia="Times New Roman" w:cs="Times New Roman"/>
          <w:color w:val="323130"/>
          <w:szCs w:val="24"/>
        </w:rPr>
        <w:t xml:space="preserve">ivers have done some reorganization of the program. Cory Davis, who is on the line, is the lead right now. </w:t>
      </w:r>
      <w:r w:rsidRPr="009153F0">
        <w:rPr>
          <w:rFonts w:cs="Times New Roman"/>
          <w:szCs w:val="24"/>
        </w:rPr>
        <w:br/>
      </w:r>
      <w:r w:rsidRPr="009153F0">
        <w:rPr>
          <w:rFonts w:cs="Times New Roman"/>
          <w:szCs w:val="24"/>
        </w:rPr>
        <w:br/>
      </w:r>
      <w:r w:rsidR="413FA33E" w:rsidRPr="009153F0">
        <w:rPr>
          <w:rFonts w:eastAsia="Times New Roman" w:cs="Times New Roman"/>
          <w:color w:val="323130"/>
          <w:szCs w:val="24"/>
        </w:rPr>
        <w:t>A</w:t>
      </w:r>
      <w:r w:rsidR="43607DFD" w:rsidRPr="009153F0">
        <w:rPr>
          <w:rFonts w:eastAsia="Times New Roman" w:cs="Times New Roman"/>
          <w:color w:val="323130"/>
          <w:szCs w:val="24"/>
        </w:rPr>
        <w:t xml:space="preserve"> little bit about me</w:t>
      </w:r>
      <w:r w:rsidR="7B994B25" w:rsidRPr="009153F0">
        <w:rPr>
          <w:rFonts w:eastAsia="Times New Roman" w:cs="Times New Roman"/>
          <w:color w:val="323130"/>
          <w:szCs w:val="24"/>
        </w:rPr>
        <w:t>,</w:t>
      </w:r>
      <w:r w:rsidR="43607DFD" w:rsidRPr="009153F0">
        <w:rPr>
          <w:rFonts w:eastAsia="Times New Roman" w:cs="Times New Roman"/>
          <w:color w:val="323130"/>
          <w:szCs w:val="24"/>
        </w:rPr>
        <w:t xml:space="preserve"> I've been working in the Klamath Mountains for over 20 years. I've spent most of my time on the Klamath </w:t>
      </w:r>
      <w:r w:rsidR="4BB3E3AE" w:rsidRPr="009153F0">
        <w:rPr>
          <w:rFonts w:eastAsia="Times New Roman" w:cs="Times New Roman"/>
          <w:color w:val="323130"/>
          <w:szCs w:val="24"/>
        </w:rPr>
        <w:t>in</w:t>
      </w:r>
      <w:r w:rsidR="43607DFD" w:rsidRPr="009153F0">
        <w:rPr>
          <w:rFonts w:eastAsia="Times New Roman" w:cs="Times New Roman"/>
          <w:color w:val="323130"/>
          <w:szCs w:val="24"/>
        </w:rPr>
        <w:t xml:space="preserve"> </w:t>
      </w:r>
      <w:r w:rsidR="3DC67C7B" w:rsidRPr="009153F0">
        <w:rPr>
          <w:rFonts w:eastAsia="Times New Roman" w:cs="Times New Roman"/>
          <w:color w:val="323130"/>
          <w:szCs w:val="24"/>
        </w:rPr>
        <w:t>f</w:t>
      </w:r>
      <w:r w:rsidR="43607DFD" w:rsidRPr="009153F0">
        <w:rPr>
          <w:rFonts w:eastAsia="Times New Roman" w:cs="Times New Roman"/>
          <w:color w:val="323130"/>
          <w:szCs w:val="24"/>
        </w:rPr>
        <w:t>isheries and planning, so I kind of fashion myself a planner and a fish biologist when I'm lucky.</w:t>
      </w:r>
      <w:r w:rsidRPr="009153F0">
        <w:rPr>
          <w:rFonts w:cs="Times New Roman"/>
          <w:szCs w:val="24"/>
        </w:rPr>
        <w:br/>
      </w:r>
      <w:r w:rsidRPr="009153F0">
        <w:rPr>
          <w:rFonts w:cs="Times New Roman"/>
          <w:szCs w:val="24"/>
        </w:rPr>
        <w:br/>
      </w:r>
      <w:r w:rsidR="43607DFD" w:rsidRPr="009153F0">
        <w:rPr>
          <w:rFonts w:eastAsia="Times New Roman" w:cs="Times New Roman"/>
          <w:color w:val="323130"/>
          <w:szCs w:val="24"/>
        </w:rPr>
        <w:t xml:space="preserve">So like I like I mentioned, it didn't come out of thin air, right? These are just </w:t>
      </w:r>
      <w:r w:rsidR="717CE292" w:rsidRPr="009153F0">
        <w:rPr>
          <w:rFonts w:eastAsia="Times New Roman" w:cs="Times New Roman"/>
          <w:color w:val="323130"/>
          <w:szCs w:val="24"/>
        </w:rPr>
        <w:t>some</w:t>
      </w:r>
      <w:r w:rsidR="43607DFD" w:rsidRPr="009153F0">
        <w:rPr>
          <w:rFonts w:eastAsia="Times New Roman" w:cs="Times New Roman"/>
          <w:color w:val="323130"/>
          <w:szCs w:val="24"/>
        </w:rPr>
        <w:t xml:space="preserve"> major</w:t>
      </w:r>
      <w:r w:rsidR="59CD93D8" w:rsidRPr="009153F0">
        <w:rPr>
          <w:rFonts w:eastAsia="Times New Roman" w:cs="Times New Roman"/>
          <w:color w:val="323130"/>
          <w:szCs w:val="24"/>
        </w:rPr>
        <w:t xml:space="preserve"> </w:t>
      </w:r>
      <w:r w:rsidR="43607DFD" w:rsidRPr="009153F0">
        <w:rPr>
          <w:rFonts w:eastAsia="Times New Roman" w:cs="Times New Roman"/>
          <w:color w:val="323130"/>
          <w:szCs w:val="24"/>
        </w:rPr>
        <w:t>milestones that the fire management and Land Management agencies have kind of gone through over the years.</w:t>
      </w:r>
      <w:r w:rsidRPr="009153F0">
        <w:rPr>
          <w:rFonts w:cs="Times New Roman"/>
          <w:szCs w:val="24"/>
        </w:rPr>
        <w:br/>
      </w:r>
      <w:r w:rsidRPr="009153F0">
        <w:rPr>
          <w:rFonts w:cs="Times New Roman"/>
          <w:szCs w:val="24"/>
        </w:rPr>
        <w:br/>
      </w:r>
      <w:r w:rsidR="43607DFD" w:rsidRPr="009153F0">
        <w:rPr>
          <w:rFonts w:eastAsia="Times New Roman" w:cs="Times New Roman"/>
          <w:color w:val="323130"/>
          <w:szCs w:val="24"/>
        </w:rPr>
        <w:t>National Fire Plan, Healthy Forest Restoration Act, which is still around. The National Cohesive Wildland Fire Management Strategy was a really big milestone and a big deal in guidance policy</w:t>
      </w:r>
      <w:r w:rsidR="6D8058F3" w:rsidRPr="009153F0">
        <w:rPr>
          <w:rFonts w:eastAsia="Times New Roman" w:cs="Times New Roman"/>
          <w:color w:val="323130"/>
          <w:szCs w:val="24"/>
        </w:rPr>
        <w:t xml:space="preserve"> </w:t>
      </w:r>
      <w:r w:rsidR="43607DFD" w:rsidRPr="009153F0">
        <w:rPr>
          <w:rFonts w:eastAsia="Times New Roman" w:cs="Times New Roman"/>
          <w:color w:val="323130"/>
          <w:szCs w:val="24"/>
        </w:rPr>
        <w:lastRenderedPageBreak/>
        <w:t>that is carried forth today. So, all these efforts with people realizing that the scope and severity of wildfires in the West is just getting so massive that the agencies need to do something different. So, in 2022, and I really think</w:t>
      </w:r>
      <w:r w:rsidR="5159C2AC" w:rsidRPr="009153F0">
        <w:rPr>
          <w:rFonts w:eastAsia="Times New Roman" w:cs="Times New Roman"/>
          <w:color w:val="323130"/>
          <w:szCs w:val="24"/>
        </w:rPr>
        <w:t xml:space="preserve"> </w:t>
      </w:r>
      <w:r w:rsidR="43607DFD" w:rsidRPr="009153F0">
        <w:rPr>
          <w:rFonts w:eastAsia="Times New Roman" w:cs="Times New Roman"/>
          <w:color w:val="323130"/>
          <w:szCs w:val="24"/>
        </w:rPr>
        <w:t>in no small part due to Randy Moore, our regional forester. When he was in California, he was really focused on addressing the atrophy in the agency.</w:t>
      </w:r>
      <w:r w:rsidR="7D291114" w:rsidRPr="009153F0">
        <w:rPr>
          <w:rFonts w:eastAsia="Times New Roman" w:cs="Times New Roman"/>
          <w:color w:val="323130"/>
          <w:szCs w:val="24"/>
        </w:rPr>
        <w:t xml:space="preserve"> W</w:t>
      </w:r>
      <w:r w:rsidR="43607DFD" w:rsidRPr="009153F0">
        <w:rPr>
          <w:rFonts w:eastAsia="Times New Roman" w:cs="Times New Roman"/>
          <w:color w:val="323130"/>
          <w:szCs w:val="24"/>
        </w:rPr>
        <w:t xml:space="preserve">e had just been very reactive and not as strategic. So Randy Moore, when he went up and became the </w:t>
      </w:r>
      <w:r w:rsidR="1BC43971" w:rsidRPr="009153F0">
        <w:rPr>
          <w:rFonts w:eastAsia="Times New Roman" w:cs="Times New Roman"/>
          <w:color w:val="323130"/>
          <w:szCs w:val="24"/>
        </w:rPr>
        <w:t>C</w:t>
      </w:r>
      <w:r w:rsidR="43607DFD" w:rsidRPr="009153F0">
        <w:rPr>
          <w:rFonts w:eastAsia="Times New Roman" w:cs="Times New Roman"/>
          <w:color w:val="323130"/>
          <w:szCs w:val="24"/>
        </w:rPr>
        <w:t>hief of the Forest Service, I think he really was on a mission to get this unprecedented investment from Congress.</w:t>
      </w:r>
      <w:r w:rsidR="10F0A33D" w:rsidRPr="009153F0">
        <w:rPr>
          <w:rFonts w:eastAsia="Times New Roman" w:cs="Times New Roman"/>
          <w:color w:val="323130"/>
          <w:szCs w:val="24"/>
        </w:rPr>
        <w:t xml:space="preserve"> </w:t>
      </w:r>
      <w:proofErr w:type="gramStart"/>
      <w:r w:rsidR="43607DFD" w:rsidRPr="009153F0">
        <w:rPr>
          <w:rFonts w:eastAsia="Times New Roman" w:cs="Times New Roman"/>
          <w:color w:val="323130"/>
          <w:szCs w:val="24"/>
        </w:rPr>
        <w:t>So</w:t>
      </w:r>
      <w:proofErr w:type="gramEnd"/>
      <w:r w:rsidR="43607DFD" w:rsidRPr="009153F0">
        <w:rPr>
          <w:rFonts w:eastAsia="Times New Roman" w:cs="Times New Roman"/>
          <w:color w:val="323130"/>
          <w:szCs w:val="24"/>
        </w:rPr>
        <w:t xml:space="preserve"> I think to his credit, the Wildfire Crisis Strategy in January 2022 got 1.4 billion from the Bipartisan Infrastructure Law. And then in early 2023, they got additional funding from the Inflation Reduction Act so two back-to-back years of injected funding into the program.</w:t>
      </w:r>
      <w:r w:rsidRPr="009153F0">
        <w:rPr>
          <w:rFonts w:cs="Times New Roman"/>
          <w:szCs w:val="24"/>
        </w:rPr>
        <w:br/>
      </w:r>
      <w:r w:rsidRPr="009153F0">
        <w:rPr>
          <w:rFonts w:cs="Times New Roman"/>
          <w:szCs w:val="24"/>
        </w:rPr>
        <w:br/>
      </w:r>
      <w:r w:rsidR="43607DFD" w:rsidRPr="009153F0">
        <w:rPr>
          <w:rFonts w:eastAsia="Times New Roman" w:cs="Times New Roman"/>
          <w:color w:val="323130"/>
          <w:szCs w:val="24"/>
        </w:rPr>
        <w:t>First year, they selected landscapes nationwide, and the second year they selected</w:t>
      </w:r>
      <w:r w:rsidR="3645331C" w:rsidRPr="009153F0">
        <w:rPr>
          <w:rFonts w:eastAsia="Times New Roman" w:cs="Times New Roman"/>
          <w:color w:val="323130"/>
          <w:szCs w:val="24"/>
        </w:rPr>
        <w:t xml:space="preserve"> </w:t>
      </w:r>
      <w:r w:rsidR="43607DFD" w:rsidRPr="009153F0">
        <w:rPr>
          <w:rFonts w:eastAsia="Times New Roman" w:cs="Times New Roman"/>
          <w:color w:val="323130"/>
          <w:szCs w:val="24"/>
        </w:rPr>
        <w:t xml:space="preserve">11. </w:t>
      </w:r>
      <w:r w:rsidR="543C1DF6" w:rsidRPr="009153F0">
        <w:rPr>
          <w:rFonts w:eastAsia="Times New Roman" w:cs="Times New Roman"/>
          <w:color w:val="323130"/>
          <w:szCs w:val="24"/>
        </w:rPr>
        <w:t>The</w:t>
      </w:r>
      <w:r w:rsidR="43607DFD" w:rsidRPr="009153F0">
        <w:rPr>
          <w:rFonts w:eastAsia="Times New Roman" w:cs="Times New Roman"/>
          <w:color w:val="323130"/>
          <w:szCs w:val="24"/>
        </w:rPr>
        <w:t xml:space="preserve"> Trinity Wildfire Crisis Strategy landscape was in that second selection for the</w:t>
      </w:r>
      <w:r w:rsidR="00BE8E45" w:rsidRPr="009153F0">
        <w:rPr>
          <w:rFonts w:eastAsia="Times New Roman" w:cs="Times New Roman"/>
          <w:color w:val="323130"/>
          <w:szCs w:val="24"/>
        </w:rPr>
        <w:t xml:space="preserve"> </w:t>
      </w:r>
      <w:r w:rsidR="43607DFD" w:rsidRPr="009153F0">
        <w:rPr>
          <w:rFonts w:eastAsia="Times New Roman" w:cs="Times New Roman"/>
          <w:color w:val="323130"/>
          <w:szCs w:val="24"/>
        </w:rPr>
        <w:t>designated landscapes.</w:t>
      </w:r>
    </w:p>
    <w:p w14:paraId="109E6A5B" w14:textId="2A9303AC" w:rsidR="00345689" w:rsidRPr="009153F0" w:rsidRDefault="43607DFD"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 </w:t>
      </w:r>
    </w:p>
    <w:p w14:paraId="2261A4B4" w14:textId="78361626" w:rsidR="00345689" w:rsidRPr="009153F0" w:rsidRDefault="43607DFD" w:rsidP="43F0C556">
      <w:pPr>
        <w:spacing w:before="120" w:after="0"/>
        <w:rPr>
          <w:rFonts w:eastAsia="Times New Roman" w:cs="Times New Roman"/>
          <w:color w:val="323130"/>
          <w:szCs w:val="24"/>
        </w:rPr>
      </w:pPr>
      <w:r w:rsidRPr="009153F0">
        <w:rPr>
          <w:rFonts w:eastAsia="Times New Roman" w:cs="Times New Roman"/>
          <w:color w:val="323130"/>
          <w:szCs w:val="24"/>
        </w:rPr>
        <w:t xml:space="preserve">MO: So, when you refer several times to Trinity, the geographic scope of that to Trinity </w:t>
      </w:r>
      <w:r w:rsidR="412A65AD" w:rsidRPr="009153F0">
        <w:rPr>
          <w:rFonts w:eastAsia="Times New Roman" w:cs="Times New Roman"/>
          <w:color w:val="323130"/>
          <w:szCs w:val="24"/>
        </w:rPr>
        <w:t>w</w:t>
      </w:r>
      <w:r w:rsidRPr="009153F0">
        <w:rPr>
          <w:rFonts w:eastAsia="Times New Roman" w:cs="Times New Roman"/>
          <w:color w:val="323130"/>
          <w:szCs w:val="24"/>
        </w:rPr>
        <w:t>ater.</w:t>
      </w:r>
    </w:p>
    <w:p w14:paraId="7EB9C4E7" w14:textId="7155D93B" w:rsidR="00345689" w:rsidRPr="009153F0" w:rsidRDefault="00345689" w:rsidP="43F0C556">
      <w:pPr>
        <w:spacing w:before="120" w:after="0"/>
        <w:rPr>
          <w:rFonts w:eastAsia="Times New Roman" w:cs="Times New Roman"/>
          <w:color w:val="323130"/>
          <w:szCs w:val="24"/>
        </w:rPr>
      </w:pPr>
      <w:r w:rsidRPr="009153F0">
        <w:rPr>
          <w:rFonts w:cs="Times New Roman"/>
          <w:szCs w:val="24"/>
        </w:rPr>
        <w:br/>
      </w:r>
      <w:r w:rsidR="43607DFD" w:rsidRPr="009153F0">
        <w:rPr>
          <w:rFonts w:eastAsia="Times New Roman" w:cs="Times New Roman"/>
          <w:color w:val="323130"/>
          <w:szCs w:val="24"/>
        </w:rPr>
        <w:t>BM: So, this is our Trinity landscape. The black line delineates the designated area</w:t>
      </w:r>
      <w:r w:rsidR="6D0387A6" w:rsidRPr="009153F0">
        <w:rPr>
          <w:rFonts w:eastAsia="Times New Roman" w:cs="Times New Roman"/>
          <w:color w:val="323130"/>
          <w:szCs w:val="24"/>
        </w:rPr>
        <w:t>, a</w:t>
      </w:r>
      <w:r w:rsidR="04D53105" w:rsidRPr="009153F0">
        <w:rPr>
          <w:rFonts w:eastAsia="Times New Roman" w:cs="Times New Roman"/>
          <w:color w:val="323130"/>
          <w:szCs w:val="24"/>
        </w:rPr>
        <w:t xml:space="preserve">nd all these blobs </w:t>
      </w:r>
      <w:r w:rsidR="35D22B43" w:rsidRPr="009153F0">
        <w:rPr>
          <w:rFonts w:eastAsia="Times New Roman" w:cs="Times New Roman"/>
          <w:color w:val="323130"/>
          <w:szCs w:val="24"/>
        </w:rPr>
        <w:t>are the</w:t>
      </w:r>
      <w:r w:rsidR="04D53105" w:rsidRPr="009153F0">
        <w:rPr>
          <w:rFonts w:eastAsia="Times New Roman" w:cs="Times New Roman"/>
          <w:color w:val="323130"/>
          <w:szCs w:val="24"/>
        </w:rPr>
        <w:t xml:space="preserve"> larger fires</w:t>
      </w:r>
      <w:r w:rsidR="0EFFC2A5" w:rsidRPr="009153F0">
        <w:rPr>
          <w:rFonts w:eastAsia="Times New Roman" w:cs="Times New Roman"/>
          <w:color w:val="323130"/>
          <w:szCs w:val="24"/>
        </w:rPr>
        <w:t xml:space="preserve"> </w:t>
      </w:r>
      <w:r w:rsidR="04D53105" w:rsidRPr="009153F0">
        <w:rPr>
          <w:rFonts w:eastAsia="Times New Roman" w:cs="Times New Roman"/>
          <w:color w:val="323130"/>
          <w:szCs w:val="24"/>
        </w:rPr>
        <w:t>since 2010.</w:t>
      </w:r>
    </w:p>
    <w:p w14:paraId="74E9B4B2" w14:textId="0B47B1A4" w:rsidR="00345689" w:rsidRPr="009153F0" w:rsidRDefault="00345689" w:rsidP="43F0C556">
      <w:pPr>
        <w:spacing w:before="120" w:after="0"/>
        <w:rPr>
          <w:rFonts w:eastAsia="Times New Roman" w:cs="Times New Roman"/>
          <w:color w:val="323130"/>
          <w:szCs w:val="24"/>
        </w:rPr>
      </w:pPr>
    </w:p>
    <w:p w14:paraId="33F6357D" w14:textId="0FA5C6B2" w:rsidR="00345689" w:rsidRPr="009153F0" w:rsidRDefault="04D53105" w:rsidP="43F0C556">
      <w:pPr>
        <w:spacing w:before="120" w:after="0"/>
        <w:rPr>
          <w:rFonts w:eastAsia="Times New Roman" w:cs="Times New Roman"/>
          <w:color w:val="323130"/>
          <w:szCs w:val="24"/>
        </w:rPr>
      </w:pPr>
      <w:r w:rsidRPr="009153F0">
        <w:rPr>
          <w:rFonts w:eastAsia="Times New Roman" w:cs="Times New Roman"/>
          <w:color w:val="323130"/>
          <w:szCs w:val="24"/>
        </w:rPr>
        <w:t>MO: Reservation</w:t>
      </w:r>
      <w:r w:rsidR="33452C1E" w:rsidRPr="009153F0">
        <w:rPr>
          <w:rFonts w:eastAsia="Times New Roman" w:cs="Times New Roman"/>
          <w:color w:val="323130"/>
          <w:szCs w:val="24"/>
        </w:rPr>
        <w:t xml:space="preserve"> is</w:t>
      </w:r>
      <w:r w:rsidRPr="009153F0">
        <w:rPr>
          <w:rFonts w:eastAsia="Times New Roman" w:cs="Times New Roman"/>
          <w:color w:val="323130"/>
          <w:szCs w:val="24"/>
        </w:rPr>
        <w:t xml:space="preserve"> up there on the top.</w:t>
      </w:r>
    </w:p>
    <w:p w14:paraId="6E90D5AE" w14:textId="1D3A0175" w:rsidR="00345689" w:rsidRPr="009153F0" w:rsidRDefault="00345689" w:rsidP="43F0C556">
      <w:pPr>
        <w:spacing w:before="120" w:after="0"/>
        <w:rPr>
          <w:rFonts w:eastAsia="Times New Roman" w:cs="Times New Roman"/>
          <w:color w:val="323130"/>
          <w:szCs w:val="24"/>
        </w:rPr>
      </w:pPr>
      <w:r w:rsidRPr="009153F0">
        <w:rPr>
          <w:rFonts w:cs="Times New Roman"/>
          <w:szCs w:val="24"/>
        </w:rPr>
        <w:br/>
      </w:r>
      <w:r w:rsidR="04D53105" w:rsidRPr="009153F0">
        <w:rPr>
          <w:rFonts w:eastAsia="Times New Roman" w:cs="Times New Roman"/>
          <w:color w:val="323130"/>
          <w:szCs w:val="24"/>
        </w:rPr>
        <w:t>BM: Part of the Hoopa Valley Reservation is in the Trinity landscape, and then the other part of the Hoopa Valley Reservation is in another priority landscape, the Klamath River basin. Thank you, Mike. I really appreciate that.</w:t>
      </w:r>
      <w:r w:rsidRPr="009153F0">
        <w:rPr>
          <w:rFonts w:cs="Times New Roman"/>
          <w:szCs w:val="24"/>
        </w:rPr>
        <w:br/>
      </w:r>
      <w:r w:rsidRPr="009153F0">
        <w:rPr>
          <w:rFonts w:cs="Times New Roman"/>
          <w:szCs w:val="24"/>
        </w:rPr>
        <w:br/>
      </w:r>
      <w:r w:rsidR="04D53105" w:rsidRPr="009153F0">
        <w:rPr>
          <w:rFonts w:eastAsia="Times New Roman" w:cs="Times New Roman"/>
          <w:color w:val="323130"/>
          <w:szCs w:val="24"/>
        </w:rPr>
        <w:t>You know, it's hard to do new things in the government, but it was the public I think is still confused. It was a challenge to get our agency to work across boundaries.</w:t>
      </w:r>
      <w:r w:rsidR="2ED5C4A3" w:rsidRPr="009153F0">
        <w:rPr>
          <w:rFonts w:eastAsia="Times New Roman" w:cs="Times New Roman"/>
          <w:color w:val="323130"/>
          <w:szCs w:val="24"/>
        </w:rPr>
        <w:t xml:space="preserve"> </w:t>
      </w:r>
      <w:r w:rsidR="04D53105" w:rsidRPr="009153F0">
        <w:rPr>
          <w:rFonts w:eastAsia="Times New Roman" w:cs="Times New Roman"/>
          <w:color w:val="323130"/>
          <w:szCs w:val="24"/>
        </w:rPr>
        <w:t xml:space="preserve">You know, Six Rivers, Shasta, Trinity. </w:t>
      </w:r>
      <w:r w:rsidR="011F00B9" w:rsidRPr="009153F0">
        <w:rPr>
          <w:rFonts w:eastAsia="Times New Roman" w:cs="Times New Roman"/>
          <w:color w:val="323130"/>
          <w:szCs w:val="24"/>
        </w:rPr>
        <w:t>I</w:t>
      </w:r>
      <w:r w:rsidR="04D53105" w:rsidRPr="009153F0">
        <w:rPr>
          <w:rFonts w:eastAsia="Times New Roman" w:cs="Times New Roman"/>
          <w:color w:val="323130"/>
          <w:szCs w:val="24"/>
        </w:rPr>
        <w:t>t was also kind of different for the public to understand, like, well, what about our local people? You guys have this new team?</w:t>
      </w:r>
      <w:r w:rsidR="1EE6B4F7" w:rsidRPr="009153F0">
        <w:rPr>
          <w:rFonts w:eastAsia="Times New Roman" w:cs="Times New Roman"/>
          <w:color w:val="323130"/>
          <w:szCs w:val="24"/>
        </w:rPr>
        <w:t xml:space="preserve"> W</w:t>
      </w:r>
      <w:ins w:id="104" w:author="Justin D. Ly" w:date="2024-12-30T13:32:00Z">
        <w:r w:rsidR="00640E1C">
          <w:rPr>
            <w:rFonts w:eastAsia="Times New Roman" w:cs="Times New Roman"/>
            <w:color w:val="323130"/>
            <w:szCs w:val="24"/>
          </w:rPr>
          <w:t>e</w:t>
        </w:r>
      </w:ins>
      <w:r w:rsidR="04D53105" w:rsidRPr="009153F0">
        <w:rPr>
          <w:rFonts w:eastAsia="Times New Roman" w:cs="Times New Roman"/>
          <w:color w:val="323130"/>
          <w:szCs w:val="24"/>
        </w:rPr>
        <w:t xml:space="preserve"> got a lot accomplished and Marcus is going to speak to that, and we brought a lot of investment to Trinity County</w:t>
      </w:r>
      <w:ins w:id="105" w:author="Justin D. Ly" w:date="2024-12-30T13:32:00Z">
        <w:r w:rsidR="00640E1C">
          <w:rPr>
            <w:rFonts w:eastAsia="Times New Roman" w:cs="Times New Roman"/>
            <w:color w:val="323130"/>
            <w:szCs w:val="24"/>
          </w:rPr>
          <w:t>,</w:t>
        </w:r>
      </w:ins>
      <w:r w:rsidR="04D53105" w:rsidRPr="009153F0">
        <w:rPr>
          <w:rFonts w:eastAsia="Times New Roman" w:cs="Times New Roman"/>
          <w:color w:val="323130"/>
          <w:szCs w:val="24"/>
        </w:rPr>
        <w:t xml:space="preserve"> which I think was huge.</w:t>
      </w:r>
      <w:r w:rsidRPr="009153F0">
        <w:rPr>
          <w:rFonts w:cs="Times New Roman"/>
          <w:szCs w:val="24"/>
        </w:rPr>
        <w:br/>
      </w:r>
      <w:r w:rsidRPr="009153F0">
        <w:rPr>
          <w:rFonts w:cs="Times New Roman"/>
          <w:szCs w:val="24"/>
        </w:rPr>
        <w:br/>
      </w:r>
      <w:r w:rsidR="04D53105" w:rsidRPr="009153F0">
        <w:rPr>
          <w:rFonts w:eastAsia="Times New Roman" w:cs="Times New Roman"/>
          <w:color w:val="323130"/>
          <w:szCs w:val="24"/>
        </w:rPr>
        <w:t xml:space="preserve">Marcus will summarize funding to Trinity RCD and the county. It really was an unprecedented amount of funding. Our Trinity landscape marks like one of the highest in terms of wildfire risk and difficulty </w:t>
      </w:r>
      <w:r w:rsidR="006972E0" w:rsidRPr="009153F0">
        <w:rPr>
          <w:rFonts w:eastAsia="Times New Roman" w:cs="Times New Roman"/>
          <w:color w:val="323130"/>
          <w:szCs w:val="24"/>
        </w:rPr>
        <w:t xml:space="preserve">in </w:t>
      </w:r>
      <w:r w:rsidR="04D53105" w:rsidRPr="009153F0">
        <w:rPr>
          <w:rFonts w:eastAsia="Times New Roman" w:cs="Times New Roman"/>
          <w:color w:val="323130"/>
          <w:szCs w:val="24"/>
        </w:rPr>
        <w:t>treating.</w:t>
      </w:r>
      <w:r w:rsidRPr="009153F0">
        <w:rPr>
          <w:rFonts w:cs="Times New Roman"/>
          <w:szCs w:val="24"/>
        </w:rPr>
        <w:br/>
      </w:r>
      <w:r w:rsidRPr="009153F0">
        <w:rPr>
          <w:rFonts w:cs="Times New Roman"/>
          <w:szCs w:val="24"/>
        </w:rPr>
        <w:br/>
      </w:r>
      <w:r w:rsidR="04D53105" w:rsidRPr="009153F0">
        <w:rPr>
          <w:rFonts w:eastAsia="Times New Roman" w:cs="Times New Roman"/>
          <w:color w:val="323130"/>
          <w:szCs w:val="24"/>
        </w:rPr>
        <w:t xml:space="preserve">About 20% of this landscape (there is a recent paper about) is actually operable for mechanized equipment. Otherwise, it's like climbing hills and cutting trees down by hand. So, it's a very challenging landscape to work in. Incredible value is at risk as you all are well aware of. So, it got marked pretty high. I was going to go over criteria by which the Secretary of Agriculture decided that the chief should judge to select the landscapes. The criteria </w:t>
      </w:r>
      <w:proofErr w:type="gramStart"/>
      <w:r w:rsidR="04D53105" w:rsidRPr="009153F0">
        <w:rPr>
          <w:rFonts w:eastAsia="Times New Roman" w:cs="Times New Roman"/>
          <w:color w:val="323130"/>
          <w:szCs w:val="24"/>
        </w:rPr>
        <w:t>was</w:t>
      </w:r>
      <w:proofErr w:type="gramEnd"/>
      <w:r w:rsidR="04D53105" w:rsidRPr="009153F0">
        <w:rPr>
          <w:rFonts w:eastAsia="Times New Roman" w:cs="Times New Roman"/>
          <w:color w:val="323130"/>
          <w:szCs w:val="24"/>
        </w:rPr>
        <w:t xml:space="preserve"> wildfire exposure to buildings in the </w:t>
      </w:r>
      <w:ins w:id="106" w:author="Justin D. Ly" w:date="2024-12-30T13:33:00Z">
        <w:r w:rsidR="006428C8">
          <w:rPr>
            <w:rFonts w:eastAsia="Times New Roman" w:cs="Times New Roman"/>
            <w:color w:val="323130"/>
            <w:szCs w:val="24"/>
          </w:rPr>
          <w:t>wildland urban interface (</w:t>
        </w:r>
      </w:ins>
      <w:r w:rsidR="04D53105" w:rsidRPr="009153F0">
        <w:rPr>
          <w:rFonts w:eastAsia="Times New Roman" w:cs="Times New Roman"/>
          <w:color w:val="323130"/>
          <w:szCs w:val="24"/>
        </w:rPr>
        <w:t>WUI</w:t>
      </w:r>
      <w:ins w:id="107" w:author="Justin D. Ly" w:date="2024-12-30T13:33:00Z">
        <w:r w:rsidR="006428C8">
          <w:rPr>
            <w:rFonts w:eastAsia="Times New Roman" w:cs="Times New Roman"/>
            <w:color w:val="323130"/>
            <w:szCs w:val="24"/>
          </w:rPr>
          <w:t>)</w:t>
        </w:r>
      </w:ins>
      <w:r w:rsidR="04D53105" w:rsidRPr="009153F0">
        <w:rPr>
          <w:rFonts w:eastAsia="Times New Roman" w:cs="Times New Roman"/>
          <w:color w:val="323130"/>
          <w:szCs w:val="24"/>
        </w:rPr>
        <w:t xml:space="preserve">, but also exposure to underserved communities, indigenous peoples and lands, sources of drinking water, habitats for native fish and wildlife and </w:t>
      </w:r>
      <w:r w:rsidR="04D53105" w:rsidRPr="009153F0">
        <w:rPr>
          <w:rFonts w:eastAsia="Times New Roman" w:cs="Times New Roman"/>
          <w:color w:val="323130"/>
          <w:szCs w:val="24"/>
        </w:rPr>
        <w:lastRenderedPageBreak/>
        <w:t>critical infrastructure and utility quarters.</w:t>
      </w:r>
      <w:r w:rsidRPr="009153F0">
        <w:rPr>
          <w:rFonts w:cs="Times New Roman"/>
          <w:szCs w:val="24"/>
        </w:rPr>
        <w:br/>
      </w:r>
      <w:r w:rsidRPr="009153F0">
        <w:rPr>
          <w:rFonts w:cs="Times New Roman"/>
          <w:szCs w:val="24"/>
        </w:rPr>
        <w:br/>
      </w:r>
      <w:r w:rsidR="04D53105" w:rsidRPr="009153F0">
        <w:rPr>
          <w:rFonts w:eastAsia="Times New Roman" w:cs="Times New Roman"/>
          <w:color w:val="323130"/>
          <w:szCs w:val="24"/>
        </w:rPr>
        <w:t xml:space="preserve">So, the aim was to use new authorities to ramp up hiring and ramp up forest health and fuels reduction treatments in the Trinity landscape. So, the Six Rivers and the Shasta-Trinity banded together in a way that they never had before </w:t>
      </w:r>
      <w:ins w:id="108" w:author="Justin D. Ly" w:date="2024-12-30T13:34:00Z">
        <w:r w:rsidR="006428C8">
          <w:rPr>
            <w:rFonts w:eastAsia="Times New Roman" w:cs="Times New Roman"/>
            <w:color w:val="323130"/>
            <w:szCs w:val="24"/>
          </w:rPr>
          <w:t xml:space="preserve">between </w:t>
        </w:r>
      </w:ins>
      <w:r w:rsidR="04D53105" w:rsidRPr="009153F0">
        <w:rPr>
          <w:rFonts w:eastAsia="Times New Roman" w:cs="Times New Roman"/>
          <w:color w:val="323130"/>
          <w:szCs w:val="24"/>
        </w:rPr>
        <w:t>the Forest Supervisors. Hiring in the government is always interesting. So, the hiring effort for our Trinity landscape team was kind of opportunistic and we ended up with, in some areas we got a lot of people, like GIS, and then in other areas that we really needed like archaeologists, we got none.</w:t>
      </w:r>
      <w:r w:rsidRPr="009153F0">
        <w:rPr>
          <w:rFonts w:cs="Times New Roman"/>
          <w:szCs w:val="24"/>
        </w:rPr>
        <w:br/>
      </w:r>
      <w:r w:rsidRPr="009153F0">
        <w:rPr>
          <w:rFonts w:cs="Times New Roman"/>
          <w:szCs w:val="24"/>
        </w:rPr>
        <w:br/>
      </w:r>
      <w:r w:rsidR="04D53105" w:rsidRPr="009153F0">
        <w:rPr>
          <w:rFonts w:eastAsia="Times New Roman" w:cs="Times New Roman"/>
          <w:color w:val="323130"/>
          <w:szCs w:val="24"/>
        </w:rPr>
        <w:t>Because of the way hiring went, our team was not able to just function as a like “take work off the forests and take the load off of them.” Because we weren't a cohesive team, we were kind of deployed through the Shasta, Trinity, and the Six Rivers.</w:t>
      </w:r>
      <w:r w:rsidR="6E5930BE" w:rsidRPr="009153F0">
        <w:rPr>
          <w:rFonts w:eastAsia="Times New Roman" w:cs="Times New Roman"/>
          <w:color w:val="323130"/>
          <w:szCs w:val="24"/>
        </w:rPr>
        <w:t xml:space="preserve"> </w:t>
      </w:r>
      <w:r w:rsidR="04D53105" w:rsidRPr="009153F0">
        <w:rPr>
          <w:rFonts w:eastAsia="Times New Roman" w:cs="Times New Roman"/>
          <w:color w:val="323130"/>
          <w:szCs w:val="24"/>
        </w:rPr>
        <w:t>So, that's why the Forest Supervisors have now made the decision to integrate us back into the units. So, we don't have a Trinity Wildfire Crisis Strategy Team anymore. We have a task force, so we have the individuals on the Six Rivers and the Shasta Trinity who are still very engaged in this work. But organizationally, they've kind of shifted it.</w:t>
      </w:r>
      <w:r w:rsidRPr="009153F0">
        <w:rPr>
          <w:rFonts w:cs="Times New Roman"/>
          <w:szCs w:val="24"/>
        </w:rPr>
        <w:br/>
      </w:r>
      <w:r w:rsidRPr="009153F0">
        <w:rPr>
          <w:rFonts w:cs="Times New Roman"/>
          <w:szCs w:val="24"/>
        </w:rPr>
        <w:br/>
      </w:r>
      <w:r w:rsidR="04D53105" w:rsidRPr="009153F0">
        <w:rPr>
          <w:rFonts w:eastAsia="Times New Roman" w:cs="Times New Roman"/>
          <w:color w:val="323130"/>
          <w:szCs w:val="24"/>
        </w:rPr>
        <w:t xml:space="preserve">This is a snippet from the website where they were when they released the 11 new landscapes. This was the stats run down from the Trinity. And I think at first it was </w:t>
      </w:r>
      <w:proofErr w:type="gramStart"/>
      <w:r w:rsidR="04D53105" w:rsidRPr="009153F0">
        <w:rPr>
          <w:rFonts w:eastAsia="Times New Roman" w:cs="Times New Roman"/>
          <w:color w:val="323130"/>
          <w:szCs w:val="24"/>
        </w:rPr>
        <w:t>these two separate</w:t>
      </w:r>
      <w:proofErr w:type="gramEnd"/>
      <w:r w:rsidR="04D53105" w:rsidRPr="009153F0">
        <w:rPr>
          <w:rFonts w:eastAsia="Times New Roman" w:cs="Times New Roman"/>
          <w:color w:val="323130"/>
          <w:szCs w:val="24"/>
        </w:rPr>
        <w:t xml:space="preserve"> and then the map was adjusted. It's not the entire Trinity Basin.</w:t>
      </w:r>
      <w:r w:rsidR="726BF14A" w:rsidRPr="009153F0">
        <w:rPr>
          <w:rFonts w:eastAsia="Times New Roman" w:cs="Times New Roman"/>
          <w:color w:val="323130"/>
          <w:szCs w:val="24"/>
        </w:rPr>
        <w:t xml:space="preserve"> </w:t>
      </w:r>
      <w:proofErr w:type="gramStart"/>
      <w:r w:rsidR="04D53105" w:rsidRPr="009153F0">
        <w:rPr>
          <w:rFonts w:eastAsia="Times New Roman" w:cs="Times New Roman"/>
          <w:color w:val="323130"/>
          <w:szCs w:val="24"/>
        </w:rPr>
        <w:t>There's</w:t>
      </w:r>
      <w:proofErr w:type="gramEnd"/>
      <w:r w:rsidR="04D53105" w:rsidRPr="009153F0">
        <w:rPr>
          <w:rFonts w:eastAsia="Times New Roman" w:cs="Times New Roman"/>
          <w:color w:val="323130"/>
          <w:szCs w:val="24"/>
        </w:rPr>
        <w:t xml:space="preserve"> definitely areas of the Trinity watershed that aren't in our landscape.</w:t>
      </w:r>
    </w:p>
    <w:p w14:paraId="5751CA89" w14:textId="037BB0B5" w:rsidR="00345689" w:rsidRPr="009153F0" w:rsidRDefault="143AD82B" w:rsidP="43F0C556">
      <w:pPr>
        <w:spacing w:before="120" w:after="0"/>
        <w:rPr>
          <w:rFonts w:eastAsia="Times New Roman" w:cs="Times New Roman"/>
          <w:szCs w:val="24"/>
          <w:lang w:val="fr-FR"/>
        </w:rPr>
      </w:pPr>
      <w:r w:rsidRPr="009153F0">
        <w:rPr>
          <w:rFonts w:eastAsia="Times New Roman" w:cs="Times New Roman"/>
          <w:color w:val="323130"/>
          <w:szCs w:val="24"/>
        </w:rPr>
        <w:t>MN: I've been working here with the Forest Service in Northern California area since the late 90s. I was recruited last year to be on the Trinity WCS team</w:t>
      </w:r>
      <w:r w:rsidR="1A7F05E4" w:rsidRPr="009153F0">
        <w:rPr>
          <w:rFonts w:eastAsia="Times New Roman" w:cs="Times New Roman"/>
          <w:color w:val="323130"/>
          <w:szCs w:val="24"/>
        </w:rPr>
        <w:t xml:space="preserve"> for</w:t>
      </w:r>
      <w:r w:rsidRPr="009153F0">
        <w:rPr>
          <w:rFonts w:eastAsia="Times New Roman" w:cs="Times New Roman"/>
          <w:color w:val="323130"/>
          <w:szCs w:val="24"/>
        </w:rPr>
        <w:t xml:space="preserve"> implementation. </w:t>
      </w:r>
      <w:r w:rsidR="09238466" w:rsidRPr="009153F0">
        <w:rPr>
          <w:rFonts w:eastAsia="Times New Roman" w:cs="Times New Roman"/>
          <w:color w:val="323130"/>
          <w:szCs w:val="24"/>
        </w:rPr>
        <w:t>We</w:t>
      </w:r>
      <w:r w:rsidRPr="009153F0">
        <w:rPr>
          <w:rFonts w:eastAsia="Times New Roman" w:cs="Times New Roman"/>
          <w:color w:val="323130"/>
          <w:szCs w:val="24"/>
        </w:rPr>
        <w:t xml:space="preserve"> were</w:t>
      </w:r>
      <w:r w:rsidR="665557E4" w:rsidRPr="009153F0">
        <w:rPr>
          <w:rFonts w:eastAsia="Times New Roman" w:cs="Times New Roman"/>
          <w:color w:val="323130"/>
          <w:szCs w:val="24"/>
        </w:rPr>
        <w:t xml:space="preserve"> </w:t>
      </w:r>
      <w:r w:rsidRPr="009153F0">
        <w:rPr>
          <w:rFonts w:eastAsia="Times New Roman" w:cs="Times New Roman"/>
          <w:color w:val="323130"/>
          <w:szCs w:val="24"/>
        </w:rPr>
        <w:t xml:space="preserve">originally given a $35 million pot of money. </w:t>
      </w:r>
      <w:r w:rsidR="082C9FBA" w:rsidRPr="009153F0">
        <w:rPr>
          <w:rFonts w:eastAsia="Times New Roman" w:cs="Times New Roman"/>
          <w:color w:val="323130"/>
          <w:szCs w:val="24"/>
        </w:rPr>
        <w:t>It was</w:t>
      </w:r>
      <w:r w:rsidRPr="009153F0">
        <w:rPr>
          <w:rFonts w:eastAsia="Times New Roman" w:cs="Times New Roman"/>
          <w:color w:val="323130"/>
          <w:szCs w:val="24"/>
        </w:rPr>
        <w:t xml:space="preserve"> tailored back a little bit, but we were able to take at least about </w:t>
      </w:r>
      <w:r w:rsidR="00A62C01">
        <w:rPr>
          <w:rFonts w:eastAsia="Times New Roman" w:cs="Times New Roman"/>
          <w:color w:val="323130"/>
          <w:szCs w:val="24"/>
        </w:rPr>
        <w:t>$</w:t>
      </w:r>
      <w:r w:rsidRPr="009153F0">
        <w:rPr>
          <w:rFonts w:eastAsia="Times New Roman" w:cs="Times New Roman"/>
          <w:color w:val="323130"/>
          <w:szCs w:val="24"/>
        </w:rPr>
        <w:t>26</w:t>
      </w:r>
      <w:r w:rsidR="00A62C01">
        <w:rPr>
          <w:rFonts w:eastAsia="Times New Roman" w:cs="Times New Roman"/>
          <w:color w:val="323130"/>
          <w:szCs w:val="24"/>
        </w:rPr>
        <w:t>.5</w:t>
      </w:r>
      <w:r w:rsidRPr="009153F0">
        <w:rPr>
          <w:rFonts w:eastAsia="Times New Roman" w:cs="Times New Roman"/>
          <w:color w:val="323130"/>
          <w:szCs w:val="24"/>
        </w:rPr>
        <w:t xml:space="preserve"> million of that and directly inject it into contracts and agreements on this landscape.</w:t>
      </w:r>
    </w:p>
    <w:p w14:paraId="4863D907" w14:textId="45958F17" w:rsidR="00345689" w:rsidRPr="009153F0" w:rsidRDefault="2EE56F6C" w:rsidP="43F0C556">
      <w:pPr>
        <w:spacing w:before="120" w:after="0"/>
        <w:rPr>
          <w:rFonts w:eastAsia="Times New Roman" w:cs="Times New Roman"/>
          <w:color w:val="323130"/>
          <w:szCs w:val="24"/>
        </w:rPr>
      </w:pPr>
      <w:r w:rsidRPr="009153F0">
        <w:rPr>
          <w:rFonts w:eastAsia="Times New Roman" w:cs="Times New Roman"/>
          <w:color w:val="323130"/>
          <w:szCs w:val="24"/>
        </w:rPr>
        <w:t>This</w:t>
      </w:r>
      <w:r w:rsidR="645D2C85" w:rsidRPr="009153F0">
        <w:rPr>
          <w:rFonts w:eastAsia="Times New Roman" w:cs="Times New Roman"/>
          <w:color w:val="323130"/>
          <w:szCs w:val="24"/>
        </w:rPr>
        <w:t xml:space="preserve"> (slide)</w:t>
      </w:r>
      <w:r w:rsidRPr="009153F0">
        <w:rPr>
          <w:rFonts w:eastAsia="Times New Roman" w:cs="Times New Roman"/>
          <w:color w:val="323130"/>
          <w:szCs w:val="24"/>
        </w:rPr>
        <w:t xml:space="preserve"> is showing the communities within the landscape reaching down to that southern Trinity County piece all the way over there into the North Coast just past Willow Creek. </w:t>
      </w:r>
      <w:r w:rsidR="1A7FA703" w:rsidRPr="009153F0">
        <w:rPr>
          <w:rFonts w:eastAsia="Times New Roman" w:cs="Times New Roman"/>
          <w:color w:val="323130"/>
          <w:szCs w:val="24"/>
        </w:rPr>
        <w:t>W</w:t>
      </w:r>
      <w:r w:rsidRPr="009153F0">
        <w:rPr>
          <w:rFonts w:eastAsia="Times New Roman" w:cs="Times New Roman"/>
          <w:color w:val="323130"/>
          <w:szCs w:val="24"/>
        </w:rPr>
        <w:t>e go all the way up into close to the upper part of the Trinity Watershed there just past Trinity Center. As Bobbie says, we have a sister landscape. That's the KRB, Klamath River Basin. It's really huge. That extends all the way out to the Modoc, but it'</w:t>
      </w:r>
      <w:r w:rsidR="21A7E133" w:rsidRPr="009153F0">
        <w:rPr>
          <w:rFonts w:eastAsia="Times New Roman" w:cs="Times New Roman"/>
          <w:color w:val="323130"/>
          <w:szCs w:val="24"/>
        </w:rPr>
        <w:t xml:space="preserve">s </w:t>
      </w:r>
      <w:r w:rsidRPr="009153F0">
        <w:rPr>
          <w:rFonts w:eastAsia="Times New Roman" w:cs="Times New Roman"/>
          <w:color w:val="323130"/>
          <w:szCs w:val="24"/>
        </w:rPr>
        <w:t>also under that special designation. So, they would just be right off the map here. So, it just kind of flows, it continues in and so there's a whole other group of folks working on that one.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But this was a pretty big landscape, and as Bobby mentioned, you saw a lot of that fire severity and fire history there. That was pretty significant. </w:t>
      </w:r>
      <w:r w:rsidR="41CC5E3F" w:rsidRPr="009153F0">
        <w:rPr>
          <w:rFonts w:eastAsia="Times New Roman" w:cs="Times New Roman"/>
          <w:color w:val="323130"/>
          <w:szCs w:val="24"/>
        </w:rPr>
        <w:t>W</w:t>
      </w:r>
      <w:r w:rsidRPr="009153F0">
        <w:rPr>
          <w:rFonts w:eastAsia="Times New Roman" w:cs="Times New Roman"/>
          <w:color w:val="323130"/>
          <w:szCs w:val="24"/>
        </w:rPr>
        <w:t xml:space="preserve">e'll talk a little bit about this, but we have been pretty strategic on how we've placed our treatments across this landscape and trying to put a little bit of work across this whole “phoenix rising out of the ashes.” </w:t>
      </w:r>
      <w:r w:rsidR="1406260B" w:rsidRPr="009153F0">
        <w:rPr>
          <w:rFonts w:eastAsia="Times New Roman" w:cs="Times New Roman"/>
          <w:color w:val="323130"/>
          <w:szCs w:val="24"/>
        </w:rPr>
        <w:t>W</w:t>
      </w:r>
      <w:r w:rsidRPr="009153F0">
        <w:rPr>
          <w:rFonts w:eastAsia="Times New Roman" w:cs="Times New Roman"/>
          <w:color w:val="323130"/>
          <w:szCs w:val="24"/>
        </w:rPr>
        <w:t>e've been pretty good about trying to spread some of those projects around</w:t>
      </w:r>
      <w:r w:rsidR="3C7EBAFB" w:rsidRPr="009153F0">
        <w:rPr>
          <w:rFonts w:eastAsia="Times New Roman" w:cs="Times New Roman"/>
          <w:color w:val="323130"/>
          <w:szCs w:val="24"/>
        </w:rPr>
        <w:t>.</w:t>
      </w:r>
      <w:r w:rsidRPr="009153F0">
        <w:rPr>
          <w:rFonts w:eastAsia="Times New Roman" w:cs="Times New Roman"/>
          <w:color w:val="323130"/>
          <w:szCs w:val="24"/>
        </w:rPr>
        <w:t xml:space="preserve"> </w:t>
      </w:r>
      <w:r w:rsidR="2C3562BF" w:rsidRPr="009153F0">
        <w:rPr>
          <w:rFonts w:eastAsia="Times New Roman" w:cs="Times New Roman"/>
          <w:color w:val="323130"/>
          <w:szCs w:val="24"/>
        </w:rPr>
        <w:t>T</w:t>
      </w:r>
      <w:r w:rsidRPr="009153F0">
        <w:rPr>
          <w:rFonts w:eastAsia="Times New Roman" w:cs="Times New Roman"/>
          <w:color w:val="323130"/>
          <w:szCs w:val="24"/>
        </w:rPr>
        <w:t>here's 67% of this landscape that is actually federally owned.</w:t>
      </w:r>
    </w:p>
    <w:p w14:paraId="4EE1CC3F" w14:textId="63D85117" w:rsidR="00345689" w:rsidRPr="009153F0" w:rsidRDefault="180E8A72" w:rsidP="43F0C556">
      <w:pPr>
        <w:spacing w:before="120" w:after="0"/>
        <w:rPr>
          <w:rFonts w:eastAsia="Times New Roman" w:cs="Times New Roman"/>
          <w:color w:val="323130"/>
          <w:szCs w:val="24"/>
        </w:rPr>
      </w:pPr>
      <w:r w:rsidRPr="009153F0">
        <w:rPr>
          <w:rFonts w:eastAsia="Times New Roman" w:cs="Times New Roman"/>
          <w:color w:val="323130"/>
          <w:szCs w:val="24"/>
        </w:rPr>
        <w:t>B</w:t>
      </w:r>
      <w:r w:rsidR="2EE56F6C" w:rsidRPr="009153F0">
        <w:rPr>
          <w:rFonts w:eastAsia="Times New Roman" w:cs="Times New Roman"/>
          <w:color w:val="323130"/>
          <w:szCs w:val="24"/>
        </w:rPr>
        <w:t xml:space="preserve">efore we had this designation, really looking back into the early 90s and the Northwest Forest </w:t>
      </w:r>
      <w:r w:rsidR="14203032" w:rsidRPr="009153F0">
        <w:rPr>
          <w:rFonts w:eastAsia="Times New Roman" w:cs="Times New Roman"/>
          <w:color w:val="323130"/>
          <w:szCs w:val="24"/>
        </w:rPr>
        <w:t>P</w:t>
      </w:r>
      <w:r w:rsidR="2EE56F6C" w:rsidRPr="009153F0">
        <w:rPr>
          <w:rFonts w:eastAsia="Times New Roman" w:cs="Times New Roman"/>
          <w:color w:val="323130"/>
          <w:szCs w:val="24"/>
        </w:rPr>
        <w:t xml:space="preserve">lan, some of the spotted owl issues, the agency in general has slowed or did slow a lot of their work. </w:t>
      </w:r>
      <w:r w:rsidR="0E0FC7C2" w:rsidRPr="009153F0">
        <w:rPr>
          <w:rFonts w:eastAsia="Times New Roman" w:cs="Times New Roman"/>
          <w:color w:val="323130"/>
          <w:szCs w:val="24"/>
        </w:rPr>
        <w:t>W</w:t>
      </w:r>
      <w:r w:rsidR="2EE56F6C" w:rsidRPr="009153F0">
        <w:rPr>
          <w:rFonts w:eastAsia="Times New Roman" w:cs="Times New Roman"/>
          <w:color w:val="323130"/>
          <w:szCs w:val="24"/>
        </w:rPr>
        <w:t xml:space="preserve">e know that this has led to a tremendous amount of fuels accumulation. </w:t>
      </w:r>
      <w:r w:rsidR="27D1FF26" w:rsidRPr="009153F0">
        <w:rPr>
          <w:rFonts w:eastAsia="Times New Roman" w:cs="Times New Roman"/>
          <w:color w:val="323130"/>
          <w:szCs w:val="24"/>
        </w:rPr>
        <w:t>W</w:t>
      </w:r>
      <w:r w:rsidR="2EE56F6C" w:rsidRPr="009153F0">
        <w:rPr>
          <w:rFonts w:eastAsia="Times New Roman" w:cs="Times New Roman"/>
          <w:color w:val="323130"/>
          <w:szCs w:val="24"/>
        </w:rPr>
        <w:t xml:space="preserve">e've been </w:t>
      </w:r>
      <w:r w:rsidR="2EE56F6C" w:rsidRPr="009153F0">
        <w:rPr>
          <w:rFonts w:eastAsia="Times New Roman" w:cs="Times New Roman"/>
          <w:color w:val="323130"/>
          <w:szCs w:val="24"/>
        </w:rPr>
        <w:lastRenderedPageBreak/>
        <w:t xml:space="preserve">having a lot of issues, and we were not able to reduce a lot of the timber volume and a lot of the </w:t>
      </w:r>
      <w:proofErr w:type="gramStart"/>
      <w:r w:rsidR="2EE56F6C" w:rsidRPr="009153F0">
        <w:rPr>
          <w:rFonts w:eastAsia="Times New Roman" w:cs="Times New Roman"/>
          <w:color w:val="323130"/>
          <w:szCs w:val="24"/>
        </w:rPr>
        <w:t>fuels</w:t>
      </w:r>
      <w:proofErr w:type="gramEnd"/>
      <w:r w:rsidR="2EE56F6C" w:rsidRPr="009153F0">
        <w:rPr>
          <w:rFonts w:eastAsia="Times New Roman" w:cs="Times New Roman"/>
          <w:color w:val="323130"/>
          <w:szCs w:val="24"/>
        </w:rPr>
        <w:t xml:space="preserve"> treatments to the proportion that we were able to in this last year. Part of that is regulatory issues also funding issues. </w:t>
      </w:r>
      <w:r w:rsidR="0DFAD684" w:rsidRPr="009153F0">
        <w:rPr>
          <w:rFonts w:eastAsia="Times New Roman" w:cs="Times New Roman"/>
          <w:color w:val="323130"/>
          <w:szCs w:val="24"/>
        </w:rPr>
        <w:t>W</w:t>
      </w:r>
      <w:r w:rsidR="2EE56F6C" w:rsidRPr="009153F0">
        <w:rPr>
          <w:rFonts w:eastAsia="Times New Roman" w:cs="Times New Roman"/>
          <w:color w:val="323130"/>
          <w:szCs w:val="24"/>
        </w:rPr>
        <w:t>e are compartmentalized even as an agency</w:t>
      </w:r>
      <w:r w:rsidR="2340B6FF" w:rsidRPr="009153F0">
        <w:rPr>
          <w:rFonts w:eastAsia="Times New Roman" w:cs="Times New Roman"/>
          <w:color w:val="323130"/>
          <w:szCs w:val="24"/>
        </w:rPr>
        <w:t>. B</w:t>
      </w:r>
      <w:r w:rsidR="2EE56F6C" w:rsidRPr="009153F0">
        <w:rPr>
          <w:rFonts w:eastAsia="Times New Roman" w:cs="Times New Roman"/>
          <w:color w:val="323130"/>
          <w:szCs w:val="24"/>
        </w:rPr>
        <w:t>ecause we're in different forests, it's sometimes hard to work across boundaries</w:t>
      </w:r>
      <w:r w:rsidR="4EF8ED90" w:rsidRPr="009153F0">
        <w:rPr>
          <w:rFonts w:eastAsia="Times New Roman" w:cs="Times New Roman"/>
          <w:color w:val="323130"/>
          <w:szCs w:val="24"/>
        </w:rPr>
        <w:t>, a</w:t>
      </w:r>
      <w:r w:rsidR="2EE56F6C" w:rsidRPr="009153F0">
        <w:rPr>
          <w:rFonts w:eastAsia="Times New Roman" w:cs="Times New Roman"/>
          <w:color w:val="323130"/>
          <w:szCs w:val="24"/>
        </w:rPr>
        <w:t>nd that is what has created some inefficiencies up until we decided to try to put in this strategy.</w:t>
      </w:r>
    </w:p>
    <w:p w14:paraId="5B6DA6FA" w14:textId="07A5C27C" w:rsidR="00345689" w:rsidRPr="009153F0" w:rsidRDefault="21F1B587" w:rsidP="43F0C556">
      <w:pPr>
        <w:spacing w:before="120" w:after="0"/>
        <w:rPr>
          <w:rFonts w:eastAsia="Times New Roman" w:cs="Times New Roman"/>
          <w:szCs w:val="24"/>
        </w:rPr>
      </w:pPr>
      <w:r w:rsidRPr="009153F0">
        <w:rPr>
          <w:rFonts w:eastAsia="Times New Roman" w:cs="Times New Roman"/>
          <w:color w:val="323130"/>
          <w:szCs w:val="24"/>
        </w:rPr>
        <w:t>So,</w:t>
      </w:r>
      <w:r w:rsidR="2EE56F6C" w:rsidRPr="009153F0">
        <w:rPr>
          <w:rFonts w:eastAsia="Times New Roman" w:cs="Times New Roman"/>
          <w:color w:val="323130"/>
          <w:szCs w:val="24"/>
        </w:rPr>
        <w:t xml:space="preserve"> starting actually late 2023, we put on our core team. We all broke up into different parts, working on different areas, and I should say there was a core team, but </w:t>
      </w:r>
      <w:proofErr w:type="gramStart"/>
      <w:r w:rsidR="2EE56F6C" w:rsidRPr="009153F0">
        <w:rPr>
          <w:rFonts w:eastAsia="Times New Roman" w:cs="Times New Roman"/>
          <w:color w:val="323130"/>
          <w:szCs w:val="24"/>
        </w:rPr>
        <w:t>really</w:t>
      </w:r>
      <w:proofErr w:type="gramEnd"/>
      <w:r w:rsidR="2EE56F6C" w:rsidRPr="009153F0">
        <w:rPr>
          <w:rFonts w:eastAsia="Times New Roman" w:cs="Times New Roman"/>
          <w:color w:val="323130"/>
          <w:szCs w:val="24"/>
        </w:rPr>
        <w:t xml:space="preserve"> we were still relying heavily on the Shasta-Trinity and the Six Rivers regular staff as well as our partners. So, big folks that were helping us were our tribal friends, our watershed center, the Trinity County Resource Conservation District, also some of the other agencies is BLM and NRCS.</w:t>
      </w:r>
      <w:r w:rsidR="00345689" w:rsidRPr="009153F0">
        <w:rPr>
          <w:rFonts w:cs="Times New Roman"/>
          <w:szCs w:val="24"/>
        </w:rPr>
        <w:br/>
      </w:r>
      <w:r w:rsidR="00267599" w:rsidRPr="009153F0">
        <w:rPr>
          <w:rFonts w:eastAsia="Times New Roman" w:cs="Times New Roman"/>
          <w:color w:val="323130"/>
          <w:szCs w:val="24"/>
        </w:rPr>
        <w:br/>
      </w:r>
      <w:r w:rsidR="7E0B706D" w:rsidRPr="009153F0">
        <w:rPr>
          <w:rFonts w:eastAsia="Times New Roman" w:cs="Times New Roman"/>
          <w:color w:val="323130"/>
          <w:szCs w:val="24"/>
        </w:rPr>
        <w:t>A</w:t>
      </w:r>
      <w:r w:rsidR="2EE56F6C" w:rsidRPr="009153F0">
        <w:rPr>
          <w:rFonts w:eastAsia="Times New Roman" w:cs="Times New Roman"/>
          <w:color w:val="323130"/>
          <w:szCs w:val="24"/>
        </w:rPr>
        <w:t xml:space="preserve">s mentioned, we were able to take </w:t>
      </w:r>
      <w:bookmarkStart w:id="109" w:name="_Int_lVVxEf9a"/>
      <w:r w:rsidR="2EE56F6C" w:rsidRPr="009153F0">
        <w:rPr>
          <w:rFonts w:eastAsia="Times New Roman" w:cs="Times New Roman"/>
          <w:color w:val="323130"/>
          <w:szCs w:val="24"/>
        </w:rPr>
        <w:t>that $</w:t>
      </w:r>
      <w:bookmarkEnd w:id="109"/>
      <w:r w:rsidR="2EE56F6C" w:rsidRPr="009153F0">
        <w:rPr>
          <w:rFonts w:eastAsia="Times New Roman" w:cs="Times New Roman"/>
          <w:color w:val="323130"/>
          <w:szCs w:val="24"/>
        </w:rPr>
        <w:t>26 million. We were able to do 16 partner agreements and then $9 million of the 26 went into contracts. We had originally anticipated about a 7000-acre target. This has been put into contracts or agreements not necessarily work that has currently happened, but it will happen.</w:t>
      </w:r>
      <w:r w:rsidR="087D7FA8" w:rsidRPr="009153F0">
        <w:rPr>
          <w:rFonts w:eastAsia="Times New Roman" w:cs="Times New Roman"/>
          <w:color w:val="323130"/>
          <w:szCs w:val="24"/>
        </w:rPr>
        <w:t xml:space="preserve"> T</w:t>
      </w:r>
      <w:r w:rsidR="2EE56F6C" w:rsidRPr="009153F0">
        <w:rPr>
          <w:rFonts w:eastAsia="Times New Roman" w:cs="Times New Roman"/>
          <w:color w:val="323130"/>
          <w:szCs w:val="24"/>
        </w:rPr>
        <w:t xml:space="preserve">hat’s 25,000 acres in this one fiscal year. Injection of funds and partnership agreements </w:t>
      </w:r>
      <w:r w:rsidR="65418C8B" w:rsidRPr="009153F0">
        <w:rPr>
          <w:rFonts w:eastAsia="Times New Roman" w:cs="Times New Roman"/>
          <w:color w:val="323130"/>
          <w:szCs w:val="24"/>
        </w:rPr>
        <w:t>and</w:t>
      </w:r>
      <w:r w:rsidR="2EE56F6C" w:rsidRPr="009153F0">
        <w:rPr>
          <w:rFonts w:eastAsia="Times New Roman" w:cs="Times New Roman"/>
          <w:color w:val="323130"/>
          <w:szCs w:val="24"/>
        </w:rPr>
        <w:t xml:space="preserve"> contracts. You can see the breakdown there, and how that all played out with prescribed fire acres. We have under the fire and fuels programmatic EA, which is a Six Rivers NEPA document. It allows for up to 20,000 acres a year of either counting wildfire that has a resource benefit, meaning that </w:t>
      </w:r>
      <w:del w:id="110" w:author="Justin D. Ly" w:date="2024-12-30T13:40:00Z">
        <w:r w:rsidR="2EE56F6C" w:rsidRPr="009153F0" w:rsidDel="004318BC">
          <w:rPr>
            <w:rFonts w:eastAsia="Times New Roman" w:cs="Times New Roman"/>
            <w:color w:val="323130"/>
            <w:szCs w:val="24"/>
          </w:rPr>
          <w:delText xml:space="preserve">that </w:delText>
        </w:r>
      </w:del>
      <w:r w:rsidR="2EE56F6C" w:rsidRPr="009153F0">
        <w:rPr>
          <w:rFonts w:eastAsia="Times New Roman" w:cs="Times New Roman"/>
          <w:color w:val="323130"/>
          <w:szCs w:val="24"/>
        </w:rPr>
        <w:t>wildfire may be burned through the landscape and produced some really good ecological effects.</w:t>
      </w:r>
      <w:r w:rsidR="69A3EC6D" w:rsidRPr="009153F0">
        <w:rPr>
          <w:rFonts w:eastAsia="Times New Roman" w:cs="Times New Roman"/>
          <w:color w:val="323130"/>
          <w:szCs w:val="24"/>
        </w:rPr>
        <w:t xml:space="preserve"> </w:t>
      </w:r>
      <w:r w:rsidR="2EE56F6C" w:rsidRPr="009153F0">
        <w:rPr>
          <w:rFonts w:eastAsia="Times New Roman" w:cs="Times New Roman"/>
          <w:color w:val="323130"/>
          <w:szCs w:val="24"/>
        </w:rPr>
        <w:t>So, we can count that as a target. And the Six Rivers could basically put in fuels treatments or prescribed fires. Programmatically up to that 20,000 acres.</w:t>
      </w:r>
      <w:r w:rsidR="00345689" w:rsidRPr="009153F0">
        <w:rPr>
          <w:rFonts w:cs="Times New Roman"/>
          <w:szCs w:val="24"/>
        </w:rPr>
        <w:br/>
      </w:r>
      <w:r w:rsidR="00345689" w:rsidRPr="009153F0">
        <w:rPr>
          <w:rFonts w:cs="Times New Roman"/>
          <w:szCs w:val="24"/>
        </w:rPr>
        <w:br/>
      </w:r>
      <w:r w:rsidR="2EE56F6C" w:rsidRPr="009153F0">
        <w:rPr>
          <w:rFonts w:eastAsia="Times New Roman" w:cs="Times New Roman"/>
          <w:color w:val="323130"/>
          <w:szCs w:val="24"/>
        </w:rPr>
        <w:t>So, with the Boise Fire we had about 3200 acres that met that resource benefit. So, that was really good. Then of course, over 20,000 acres of non-fire fuels treatment.</w:t>
      </w:r>
    </w:p>
    <w:p w14:paraId="59B689CF" w14:textId="500BDBE5" w:rsidR="00345689" w:rsidRPr="009153F0" w:rsidRDefault="7A868A34" w:rsidP="43F0C556">
      <w:pPr>
        <w:spacing w:before="120" w:after="0"/>
        <w:rPr>
          <w:rFonts w:eastAsia="Times New Roman" w:cs="Times New Roman"/>
          <w:color w:val="323130"/>
          <w:szCs w:val="24"/>
        </w:rPr>
      </w:pPr>
      <w:r w:rsidRPr="009153F0">
        <w:rPr>
          <w:rFonts w:eastAsia="Times New Roman" w:cs="Times New Roman"/>
          <w:color w:val="323130"/>
          <w:szCs w:val="24"/>
        </w:rPr>
        <w:t>As much as we just want to say that these accomplishments led to a bunch of surveys. We both have the RCD and the Watershed Center helping us with NEPA projects. And then we were able to put money into youth programs. This investment actually is leading to about 200,000 acres of analysis, so NEPA analysis that our partners are helping to lead. So, that's pretty significant. Again, the point of these landscapes was to try to approach a strategy at a landscape level.</w:t>
      </w:r>
    </w:p>
    <w:p w14:paraId="5CBC567D" w14:textId="29D50538" w:rsidR="00345689" w:rsidRPr="009153F0" w:rsidRDefault="7A868A34" w:rsidP="43F0C556">
      <w:pPr>
        <w:spacing w:before="120" w:after="0"/>
        <w:rPr>
          <w:rFonts w:eastAsia="Times New Roman" w:cs="Times New Roman"/>
          <w:szCs w:val="24"/>
        </w:rPr>
      </w:pPr>
      <w:r w:rsidRPr="009153F0">
        <w:rPr>
          <w:rFonts w:eastAsia="Times New Roman" w:cs="Times New Roman"/>
          <w:color w:val="323130"/>
          <w:szCs w:val="24"/>
        </w:rPr>
        <w:t>So, looking at 200,000 acres of analysis across that landscape is huge. That's pretty impressive. And this is just to show you how we have leveraged our funding</w:t>
      </w:r>
      <w:r w:rsidR="584ED4C9" w:rsidRPr="009153F0">
        <w:rPr>
          <w:rFonts w:eastAsia="Times New Roman" w:cs="Times New Roman"/>
          <w:color w:val="323130"/>
          <w:szCs w:val="24"/>
        </w:rPr>
        <w:t>.</w:t>
      </w:r>
    </w:p>
    <w:p w14:paraId="17C64200" w14:textId="7590D9C3" w:rsidR="00345689" w:rsidRPr="009153F0" w:rsidRDefault="584ED4C9" w:rsidP="43F0C556">
      <w:pPr>
        <w:spacing w:before="120" w:after="0"/>
        <w:rPr>
          <w:rFonts w:eastAsia="Times New Roman" w:cs="Times New Roman"/>
          <w:szCs w:val="24"/>
        </w:rPr>
      </w:pPr>
      <w:r w:rsidRPr="009153F0">
        <w:rPr>
          <w:rFonts w:eastAsia="Times New Roman" w:cs="Times New Roman"/>
          <w:color w:val="323130"/>
          <w:szCs w:val="24"/>
        </w:rPr>
        <w:t>So, that initial investment of $35 million has helped to line the pockets of a lot of those partners in watershed centers, which have then created some matching funds. They've been able to go out and get their own grants and apply for money. By this initiative, the strategy is really helping to propel some of the other work that the folks are doing out there on the landscape. So, this is an older list. There's even been some other things that have happened since then. One of the things too internally we have the Joint Chiefs Program, which we've been able to put in for the third round of funding on that. The first two rounds were successful. That's been a really good pot of money to help get work done on the landscape.</w:t>
      </w:r>
    </w:p>
    <w:p w14:paraId="3222ACA1" w14:textId="28BBDE07" w:rsidR="00345689" w:rsidRPr="009153F0" w:rsidRDefault="00267599" w:rsidP="43F0C556">
      <w:pPr>
        <w:spacing w:after="0"/>
        <w:rPr>
          <w:rFonts w:eastAsia="Times New Roman" w:cs="Times New Roman"/>
          <w:color w:val="323130"/>
          <w:szCs w:val="24"/>
        </w:rPr>
      </w:pPr>
      <w:r w:rsidRPr="009153F0">
        <w:rPr>
          <w:rFonts w:eastAsia="Times New Roman" w:cs="Times New Roman"/>
          <w:color w:val="323130"/>
          <w:szCs w:val="24"/>
        </w:rPr>
        <w:br/>
      </w:r>
      <w:r w:rsidR="584ED4C9" w:rsidRPr="009153F0">
        <w:rPr>
          <w:rFonts w:eastAsia="Times New Roman" w:cs="Times New Roman"/>
          <w:color w:val="323130"/>
          <w:szCs w:val="24"/>
        </w:rPr>
        <w:t xml:space="preserve">We have really grown our partnerships, so that's been working with Trinity, Humble, Shasta counties. We've been working with those nonprofit groups. We're working with industry groups, </w:t>
      </w:r>
      <w:r w:rsidR="584ED4C9" w:rsidRPr="009153F0">
        <w:rPr>
          <w:rFonts w:eastAsia="Times New Roman" w:cs="Times New Roman"/>
          <w:color w:val="323130"/>
          <w:szCs w:val="24"/>
        </w:rPr>
        <w:lastRenderedPageBreak/>
        <w:t>tribal groups. We have been very involved with the Trinity County Collaborative, so we've really felt and believe that we have really pulled down a lot of walls and be able to create a lot better working relationships and I think approaching things collaboratively and really engaging the public and listening to them as an agency and strategizing things to accomplish the work at a much greater pace and scale. Part of that is that we've been able to also inject a lot of jobs into the Trinity County Market. The picture off to your left, there is actually a couple gals out there serving for the watershed center, and I believe they're now the second largest, the watershed and research training centers, the second (correction: third) largest employer in Trinity County now over 100 employees.</w:t>
      </w:r>
      <w:r w:rsidR="00345689" w:rsidRPr="009153F0">
        <w:rPr>
          <w:rFonts w:cs="Times New Roman"/>
          <w:szCs w:val="24"/>
        </w:rPr>
        <w:br/>
      </w:r>
      <w:r w:rsidR="00345689" w:rsidRPr="009153F0">
        <w:rPr>
          <w:rFonts w:cs="Times New Roman"/>
          <w:szCs w:val="24"/>
        </w:rPr>
        <w:br/>
      </w:r>
      <w:r w:rsidR="584ED4C9" w:rsidRPr="009153F0">
        <w:rPr>
          <w:rFonts w:eastAsia="Times New Roman" w:cs="Times New Roman"/>
          <w:color w:val="323130"/>
          <w:szCs w:val="24"/>
        </w:rPr>
        <w:t xml:space="preserve">Another thing is our tribal relationships. We've done a better job of interfacing, even stood up some field trips where we just engage with the tribes specifically and listen to those concerns. We've also, you know, really looked at the ecological knowledge and the legacy of our tribal partners and how they have managed the woods for eons. And then over on the Mad River District, we even started a Native Health and Native Hands Burning Assistance program that's being led by Kristen Lark, the District Ranger over there. And we were able to take some of this funding too, and we're able to put it into a </w:t>
      </w:r>
      <w:ins w:id="111" w:author="Justin D. Ly" w:date="2024-12-30T13:45:00Z">
        <w:r w:rsidR="004318BC">
          <w:rPr>
            <w:rFonts w:eastAsia="Times New Roman" w:cs="Times New Roman"/>
            <w:color w:val="323130"/>
            <w:szCs w:val="24"/>
          </w:rPr>
          <w:t>Tribal Forest Protection A</w:t>
        </w:r>
      </w:ins>
      <w:ins w:id="112" w:author="Justin D. Ly" w:date="2024-12-30T13:46:00Z">
        <w:r w:rsidR="004318BC">
          <w:rPr>
            <w:rFonts w:eastAsia="Times New Roman" w:cs="Times New Roman"/>
            <w:color w:val="323130"/>
            <w:szCs w:val="24"/>
          </w:rPr>
          <w:t>ct (</w:t>
        </w:r>
      </w:ins>
      <w:r w:rsidR="584ED4C9" w:rsidRPr="009153F0">
        <w:rPr>
          <w:rFonts w:eastAsia="Times New Roman" w:cs="Times New Roman"/>
          <w:color w:val="323130"/>
          <w:szCs w:val="24"/>
        </w:rPr>
        <w:t>TFPA</w:t>
      </w:r>
      <w:ins w:id="113" w:author="Justin D. Ly" w:date="2024-12-30T13:46:00Z">
        <w:r w:rsidR="004318BC">
          <w:rPr>
            <w:rFonts w:eastAsia="Times New Roman" w:cs="Times New Roman"/>
            <w:color w:val="323130"/>
            <w:szCs w:val="24"/>
          </w:rPr>
          <w:t>)</w:t>
        </w:r>
      </w:ins>
      <w:r w:rsidR="584ED4C9" w:rsidRPr="009153F0">
        <w:rPr>
          <w:rFonts w:eastAsia="Times New Roman" w:cs="Times New Roman"/>
          <w:color w:val="323130"/>
          <w:szCs w:val="24"/>
        </w:rPr>
        <w:t xml:space="preserve"> agreement, which is with the Hoopa </w:t>
      </w:r>
      <w:ins w:id="114" w:author="Justin D. Ly" w:date="2024-12-30T13:46:00Z">
        <w:r w:rsidR="004318BC">
          <w:rPr>
            <w:rFonts w:eastAsia="Times New Roman" w:cs="Times New Roman"/>
            <w:color w:val="323130"/>
            <w:szCs w:val="24"/>
          </w:rPr>
          <w:t xml:space="preserve">Valley </w:t>
        </w:r>
      </w:ins>
      <w:r w:rsidR="584ED4C9" w:rsidRPr="009153F0">
        <w:rPr>
          <w:rFonts w:eastAsia="Times New Roman" w:cs="Times New Roman"/>
          <w:color w:val="323130"/>
          <w:szCs w:val="24"/>
        </w:rPr>
        <w:t xml:space="preserve">Tribe. So, part of that agreement helps also with youth crews, fuels reduction. Hoopa has a really great vegetation management program. And </w:t>
      </w:r>
      <w:proofErr w:type="gramStart"/>
      <w:r w:rsidR="584ED4C9" w:rsidRPr="009153F0">
        <w:rPr>
          <w:rFonts w:eastAsia="Times New Roman" w:cs="Times New Roman"/>
          <w:color w:val="323130"/>
          <w:szCs w:val="24"/>
        </w:rPr>
        <w:t>so</w:t>
      </w:r>
      <w:proofErr w:type="gramEnd"/>
      <w:r w:rsidR="584ED4C9" w:rsidRPr="009153F0">
        <w:rPr>
          <w:rFonts w:eastAsia="Times New Roman" w:cs="Times New Roman"/>
          <w:color w:val="323130"/>
          <w:szCs w:val="24"/>
        </w:rPr>
        <w:t xml:space="preserve"> we're utilizing their resources to come out onto our projects and help us with fuels reduction. They're going to be working out of the </w:t>
      </w:r>
      <w:r w:rsidR="672D535D" w:rsidRPr="009153F0">
        <w:rPr>
          <w:rFonts w:eastAsia="Times New Roman" w:cs="Times New Roman"/>
          <w:color w:val="323130"/>
          <w:szCs w:val="24"/>
        </w:rPr>
        <w:t>(</w:t>
      </w:r>
      <w:proofErr w:type="spellStart"/>
      <w:ins w:id="115" w:author="Justin D. Ly" w:date="2024-12-30T14:44:00Z">
        <w:r w:rsidR="002B1894">
          <w:t>Hyampom</w:t>
        </w:r>
      </w:ins>
      <w:commentRangeStart w:id="116"/>
      <w:proofErr w:type="spellEnd"/>
      <w:del w:id="117" w:author="Justin D. Ly" w:date="2024-12-30T14:44:00Z">
        <w:r w:rsidR="672D535D" w:rsidRPr="009153F0" w:rsidDel="002B1894">
          <w:rPr>
            <w:rFonts w:eastAsia="Times New Roman" w:cs="Times New Roman"/>
            <w:color w:val="323130"/>
            <w:szCs w:val="24"/>
          </w:rPr>
          <w:delText>H</w:delText>
        </w:r>
        <w:r w:rsidR="584ED4C9" w:rsidRPr="009153F0" w:rsidDel="002B1894">
          <w:rPr>
            <w:rFonts w:eastAsia="Times New Roman" w:cs="Times New Roman"/>
            <w:color w:val="323130"/>
            <w:szCs w:val="24"/>
          </w:rPr>
          <w:delText xml:space="preserve">igh </w:delText>
        </w:r>
        <w:r w:rsidR="4EB97E4F" w:rsidRPr="009153F0" w:rsidDel="002B1894">
          <w:rPr>
            <w:rFonts w:eastAsia="Times New Roman" w:cs="Times New Roman"/>
            <w:color w:val="323130"/>
            <w:szCs w:val="24"/>
          </w:rPr>
          <w:delText>P</w:delText>
        </w:r>
        <w:r w:rsidR="584ED4C9" w:rsidRPr="009153F0" w:rsidDel="002B1894">
          <w:rPr>
            <w:rFonts w:eastAsia="Times New Roman" w:cs="Times New Roman"/>
            <w:color w:val="323130"/>
            <w:szCs w:val="24"/>
          </w:rPr>
          <w:delText>alm</w:delText>
        </w:r>
        <w:r w:rsidR="0C0899A7" w:rsidRPr="009153F0" w:rsidDel="002B1894">
          <w:rPr>
            <w:rFonts w:eastAsia="Times New Roman" w:cs="Times New Roman"/>
            <w:color w:val="323130"/>
            <w:szCs w:val="24"/>
          </w:rPr>
          <w:delText>?</w:delText>
        </w:r>
        <w:commentRangeEnd w:id="116"/>
        <w:r w:rsidR="004318BC" w:rsidDel="002B1894">
          <w:rPr>
            <w:rStyle w:val="CommentReference"/>
          </w:rPr>
          <w:commentReference w:id="116"/>
        </w:r>
      </w:del>
      <w:r w:rsidR="0C0899A7" w:rsidRPr="009153F0">
        <w:rPr>
          <w:rFonts w:eastAsia="Times New Roman" w:cs="Times New Roman"/>
          <w:color w:val="323130"/>
          <w:szCs w:val="24"/>
        </w:rPr>
        <w:t>)</w:t>
      </w:r>
      <w:r w:rsidR="584ED4C9" w:rsidRPr="009153F0">
        <w:rPr>
          <w:rFonts w:eastAsia="Times New Roman" w:cs="Times New Roman"/>
          <w:color w:val="323130"/>
          <w:szCs w:val="24"/>
        </w:rPr>
        <w:t xml:space="preserve"> area. They're on the local Trinity. So that's been a really great partnership. The Forest Service doesn't have the same resources as we used to as far as on the ground, and the staffing. So it's very important that we look for avenues to enlist help rather through our tribal partners or rather as contractors or our nonprofit groups, because they are really going to be the manpower behind a lot of the implementation that we're doing now and into the future.</w:t>
      </w:r>
      <w:r w:rsidR="00345689" w:rsidRPr="009153F0">
        <w:rPr>
          <w:rFonts w:cs="Times New Roman"/>
          <w:szCs w:val="24"/>
        </w:rPr>
        <w:br/>
      </w:r>
      <w:r w:rsidR="00345689" w:rsidRPr="009153F0">
        <w:rPr>
          <w:rFonts w:cs="Times New Roman"/>
          <w:szCs w:val="24"/>
        </w:rPr>
        <w:br/>
      </w:r>
      <w:r w:rsidR="584ED4C9" w:rsidRPr="009153F0">
        <w:rPr>
          <w:rFonts w:eastAsia="Times New Roman" w:cs="Times New Roman"/>
          <w:color w:val="323130"/>
          <w:szCs w:val="24"/>
        </w:rPr>
        <w:t>Thank you.</w:t>
      </w:r>
      <w:r w:rsidR="00345689" w:rsidRPr="009153F0">
        <w:rPr>
          <w:rFonts w:cs="Times New Roman"/>
          <w:szCs w:val="24"/>
        </w:rPr>
        <w:br/>
      </w:r>
      <w:r w:rsidR="00345689" w:rsidRPr="009153F0">
        <w:rPr>
          <w:rFonts w:cs="Times New Roman"/>
          <w:szCs w:val="24"/>
        </w:rPr>
        <w:br/>
      </w:r>
      <w:r w:rsidR="584ED4C9" w:rsidRPr="009153F0">
        <w:rPr>
          <w:rFonts w:eastAsia="Times New Roman" w:cs="Times New Roman"/>
          <w:color w:val="323130"/>
          <w:szCs w:val="24"/>
        </w:rPr>
        <w:t>RO: What is hazardous fuel reduction?</w:t>
      </w:r>
      <w:r w:rsidR="00345689" w:rsidRPr="009153F0">
        <w:rPr>
          <w:rFonts w:cs="Times New Roman"/>
          <w:szCs w:val="24"/>
        </w:rPr>
        <w:br/>
      </w:r>
      <w:r w:rsidR="00345689" w:rsidRPr="009153F0">
        <w:rPr>
          <w:rFonts w:cs="Times New Roman"/>
          <w:szCs w:val="24"/>
        </w:rPr>
        <w:br/>
      </w:r>
      <w:r w:rsidR="584ED4C9" w:rsidRPr="009153F0">
        <w:rPr>
          <w:rFonts w:eastAsia="Times New Roman" w:cs="Times New Roman"/>
          <w:color w:val="323130"/>
          <w:szCs w:val="24"/>
        </w:rPr>
        <w:t>MN: it's any type of vegetation that's typically outside of a normal maybe a level that we would have s</w:t>
      </w:r>
      <w:ins w:id="118" w:author="Justin D. Ly" w:date="2024-12-30T14:43:00Z">
        <w:r w:rsidR="00776F96">
          <w:rPr>
            <w:rFonts w:eastAsia="Times New Roman" w:cs="Times New Roman"/>
            <w:color w:val="323130"/>
            <w:szCs w:val="24"/>
          </w:rPr>
          <w:t>een</w:t>
        </w:r>
      </w:ins>
      <w:del w:id="119" w:author="Justin D. Ly" w:date="2024-12-30T14:43:00Z">
        <w:r w:rsidR="584ED4C9" w:rsidRPr="009153F0" w:rsidDel="00776F96">
          <w:rPr>
            <w:rFonts w:eastAsia="Times New Roman" w:cs="Times New Roman"/>
            <w:color w:val="323130"/>
            <w:szCs w:val="24"/>
          </w:rPr>
          <w:delText>aw</w:delText>
        </w:r>
      </w:del>
      <w:r w:rsidR="584ED4C9" w:rsidRPr="009153F0">
        <w:rPr>
          <w:rFonts w:eastAsia="Times New Roman" w:cs="Times New Roman"/>
          <w:color w:val="323130"/>
          <w:szCs w:val="24"/>
        </w:rPr>
        <w:t xml:space="preserve"> before pre-European settlement so, ladder fuels, you know, stems per acre that are far greater than what the normal carrying capacity of that land would be. So, it's that vegetation that would ignite and basically lead to a catastrophic wildfire. We would need to remove those things that I just mentioned in each specific treatment. It’s just an umbrella term that covers many specific treatments. </w:t>
      </w:r>
      <w:r w:rsidR="00345689" w:rsidRPr="009153F0">
        <w:rPr>
          <w:rFonts w:cs="Times New Roman"/>
          <w:szCs w:val="24"/>
        </w:rPr>
        <w:br/>
      </w:r>
      <w:r w:rsidR="00345689" w:rsidRPr="009153F0">
        <w:rPr>
          <w:rFonts w:cs="Times New Roman"/>
          <w:szCs w:val="24"/>
        </w:rPr>
        <w:br/>
      </w:r>
      <w:r w:rsidR="584ED4C9" w:rsidRPr="009153F0">
        <w:rPr>
          <w:rFonts w:eastAsia="Times New Roman" w:cs="Times New Roman"/>
          <w:color w:val="323130"/>
          <w:szCs w:val="24"/>
        </w:rPr>
        <w:t>We are trying to reduce those fuels to put the ecosystem back into a more normal fire resilience ecosystem.</w:t>
      </w:r>
      <w:r w:rsidR="00345689" w:rsidRPr="009153F0">
        <w:rPr>
          <w:rFonts w:cs="Times New Roman"/>
          <w:szCs w:val="24"/>
        </w:rPr>
        <w:br/>
      </w:r>
      <w:r w:rsidR="00345689" w:rsidRPr="009153F0">
        <w:rPr>
          <w:rFonts w:cs="Times New Roman"/>
          <w:szCs w:val="24"/>
        </w:rPr>
        <w:br/>
      </w:r>
      <w:r w:rsidR="584ED4C9" w:rsidRPr="009153F0">
        <w:rPr>
          <w:rFonts w:eastAsia="Times New Roman" w:cs="Times New Roman"/>
          <w:color w:val="323130"/>
          <w:szCs w:val="24"/>
        </w:rPr>
        <w:t xml:space="preserve">MO: You mentioned Hoopa, you said the one up in the </w:t>
      </w:r>
      <w:r w:rsidR="441A3286" w:rsidRPr="009153F0">
        <w:rPr>
          <w:rFonts w:eastAsia="Times New Roman" w:cs="Times New Roman"/>
          <w:color w:val="323130"/>
          <w:szCs w:val="24"/>
        </w:rPr>
        <w:t>(</w:t>
      </w:r>
      <w:proofErr w:type="spellStart"/>
      <w:r w:rsidR="00EE6277">
        <w:rPr>
          <w:rFonts w:eastAsia="Times New Roman" w:cs="Times New Roman"/>
          <w:color w:val="323130"/>
          <w:szCs w:val="24"/>
        </w:rPr>
        <w:t>Hyampom</w:t>
      </w:r>
      <w:proofErr w:type="spellEnd"/>
      <w:r w:rsidR="441A3286" w:rsidRPr="009153F0">
        <w:rPr>
          <w:rFonts w:eastAsia="Times New Roman" w:cs="Times New Roman"/>
          <w:color w:val="323130"/>
          <w:szCs w:val="24"/>
        </w:rPr>
        <w:t>) area</w:t>
      </w:r>
      <w:r w:rsidR="584ED4C9" w:rsidRPr="009153F0">
        <w:rPr>
          <w:rFonts w:eastAsia="Times New Roman" w:cs="Times New Roman"/>
          <w:color w:val="323130"/>
          <w:szCs w:val="24"/>
        </w:rPr>
        <w:t>, but obviously we've had catastrophic fire a number of times right on the boundary of the reservation. Is this inclusive of that those near reservation lands as well?</w:t>
      </w:r>
      <w:r w:rsidR="00345689" w:rsidRPr="009153F0">
        <w:rPr>
          <w:rFonts w:cs="Times New Roman"/>
          <w:szCs w:val="24"/>
        </w:rPr>
        <w:br/>
      </w:r>
    </w:p>
    <w:p w14:paraId="758FC170" w14:textId="64634FBB" w:rsidR="00345689" w:rsidRPr="009153F0" w:rsidRDefault="584ED4C9" w:rsidP="43F0C556">
      <w:pPr>
        <w:spacing w:before="120" w:after="0"/>
        <w:rPr>
          <w:rFonts w:eastAsia="Times New Roman" w:cs="Times New Roman"/>
          <w:color w:val="323130"/>
          <w:szCs w:val="24"/>
        </w:rPr>
      </w:pPr>
      <w:r w:rsidRPr="009153F0">
        <w:rPr>
          <w:rFonts w:eastAsia="Times New Roman" w:cs="Times New Roman"/>
          <w:color w:val="323130"/>
          <w:szCs w:val="24"/>
        </w:rPr>
        <w:lastRenderedPageBreak/>
        <w:t>MN: Absolutely. (Undecipherable), who's the fuels planner there on the lower Trinity Unit. I believe he's been working really closely with your guys’ management team, and they have several projects in the hopper and we're looking at, I forget the name of the project, but I believe some of your crews are out helping them right on the boundary line of your reservation area.</w:t>
      </w:r>
    </w:p>
    <w:p w14:paraId="286C23BF" w14:textId="7FC5B55D" w:rsidR="00345689" w:rsidRPr="009153F0" w:rsidRDefault="00345689" w:rsidP="43F0C556">
      <w:pPr>
        <w:spacing w:after="0"/>
        <w:rPr>
          <w:rFonts w:eastAsia="Times New Roman" w:cs="Times New Roman"/>
          <w:color w:val="323130"/>
          <w:szCs w:val="24"/>
        </w:rPr>
      </w:pPr>
      <w:r w:rsidRPr="009153F0">
        <w:rPr>
          <w:rFonts w:cs="Times New Roman"/>
          <w:szCs w:val="24"/>
        </w:rPr>
        <w:br/>
      </w:r>
      <w:proofErr w:type="spellStart"/>
      <w:r w:rsidR="584ED4C9" w:rsidRPr="009153F0">
        <w:rPr>
          <w:rFonts w:eastAsia="Times New Roman" w:cs="Times New Roman"/>
          <w:color w:val="323130"/>
          <w:szCs w:val="24"/>
        </w:rPr>
        <w:t>JLy</w:t>
      </w:r>
      <w:proofErr w:type="spellEnd"/>
      <w:r w:rsidR="584ED4C9" w:rsidRPr="009153F0">
        <w:rPr>
          <w:rFonts w:eastAsia="Times New Roman" w:cs="Times New Roman"/>
          <w:color w:val="323130"/>
          <w:szCs w:val="24"/>
        </w:rPr>
        <w:t>: You mentioned about all the various agreements and contracts with the</w:t>
      </w:r>
      <w:del w:id="120" w:author="Justin D. Ly" w:date="2024-12-30T14:44:00Z">
        <w:r w:rsidR="584ED4C9" w:rsidRPr="009153F0" w:rsidDel="007968F3">
          <w:rPr>
            <w:rFonts w:eastAsia="Times New Roman" w:cs="Times New Roman"/>
            <w:color w:val="323130"/>
            <w:szCs w:val="24"/>
          </w:rPr>
          <w:delText xml:space="preserve">, you know, </w:delText>
        </w:r>
      </w:del>
      <w:ins w:id="121" w:author="Justin D. Ly" w:date="2024-12-30T14:44:00Z">
        <w:r w:rsidR="007968F3">
          <w:rPr>
            <w:rFonts w:eastAsia="Times New Roman" w:cs="Times New Roman"/>
            <w:color w:val="323130"/>
            <w:szCs w:val="24"/>
          </w:rPr>
          <w:t xml:space="preserve"> </w:t>
        </w:r>
      </w:ins>
      <w:r w:rsidR="584ED4C9" w:rsidRPr="009153F0">
        <w:rPr>
          <w:rFonts w:eastAsia="Times New Roman" w:cs="Times New Roman"/>
          <w:color w:val="323130"/>
          <w:szCs w:val="24"/>
        </w:rPr>
        <w:t>various parties. We're working with your regional office on programmatic ESA coverage. Are all those agreements that you have with the various partners basically intended to fit in the consultation that we're having with the regional office or are you planning separate consultations for those?</w:t>
      </w:r>
      <w:r w:rsidRPr="009153F0">
        <w:rPr>
          <w:rFonts w:cs="Times New Roman"/>
          <w:szCs w:val="24"/>
        </w:rPr>
        <w:br/>
      </w:r>
      <w:r w:rsidRPr="009153F0">
        <w:rPr>
          <w:rFonts w:cs="Times New Roman"/>
          <w:szCs w:val="24"/>
        </w:rPr>
        <w:br/>
      </w:r>
      <w:r w:rsidR="584ED4C9" w:rsidRPr="009153F0">
        <w:rPr>
          <w:rFonts w:eastAsia="Times New Roman" w:cs="Times New Roman"/>
          <w:color w:val="323130"/>
          <w:szCs w:val="24"/>
        </w:rPr>
        <w:t xml:space="preserve">KM: The contracts and agreements that we have in place either are for future planning efforts or for implementation of projects that </w:t>
      </w:r>
      <w:del w:id="122" w:author="Justin D. Ly" w:date="2024-12-30T14:45:00Z">
        <w:r w:rsidR="584ED4C9" w:rsidRPr="009153F0" w:rsidDel="007968F3">
          <w:rPr>
            <w:rFonts w:eastAsia="Times New Roman" w:cs="Times New Roman"/>
            <w:color w:val="323130"/>
            <w:szCs w:val="24"/>
          </w:rPr>
          <w:delText xml:space="preserve">are </w:delText>
        </w:r>
      </w:del>
      <w:r w:rsidR="584ED4C9" w:rsidRPr="009153F0">
        <w:rPr>
          <w:rFonts w:eastAsia="Times New Roman" w:cs="Times New Roman"/>
          <w:color w:val="323130"/>
          <w:szCs w:val="24"/>
        </w:rPr>
        <w:t>already have coverage for. I think we are still retaining fish consultation. We're working with a third party. We’re not doing anything different than that at this time.</w:t>
      </w:r>
      <w:r w:rsidRPr="009153F0">
        <w:rPr>
          <w:rFonts w:cs="Times New Roman"/>
          <w:szCs w:val="24"/>
        </w:rPr>
        <w:br/>
      </w:r>
    </w:p>
    <w:p w14:paraId="7ADCA966" w14:textId="2DE334A4" w:rsidR="00345689" w:rsidRPr="009153F0" w:rsidRDefault="584ED4C9" w:rsidP="43F0C556">
      <w:pPr>
        <w:spacing w:before="120" w:after="0"/>
        <w:rPr>
          <w:rFonts w:eastAsia="Times New Roman" w:cs="Times New Roman"/>
          <w:color w:val="323130"/>
          <w:szCs w:val="24"/>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Are those contracts for implementation or are they for planning?</w:t>
      </w:r>
    </w:p>
    <w:p w14:paraId="48BABB1E" w14:textId="6AB11CD9" w:rsidR="00345689" w:rsidRPr="009153F0" w:rsidRDefault="00345689" w:rsidP="43F0C556">
      <w:pPr>
        <w:spacing w:before="120" w:after="0"/>
        <w:rPr>
          <w:rFonts w:eastAsia="Times New Roman" w:cs="Times New Roman"/>
          <w:color w:val="323130"/>
          <w:szCs w:val="24"/>
        </w:rPr>
      </w:pPr>
    </w:p>
    <w:p w14:paraId="6A17EFAC" w14:textId="182997B5" w:rsidR="00345689" w:rsidRPr="009153F0" w:rsidRDefault="584ED4C9" w:rsidP="43F0C556">
      <w:pPr>
        <w:spacing w:before="120" w:after="0"/>
        <w:rPr>
          <w:rFonts w:eastAsia="Times New Roman" w:cs="Times New Roman"/>
          <w:color w:val="323130"/>
          <w:szCs w:val="24"/>
        </w:rPr>
      </w:pPr>
      <w:r w:rsidRPr="009153F0">
        <w:rPr>
          <w:rFonts w:eastAsia="Times New Roman" w:cs="Times New Roman"/>
          <w:color w:val="323130"/>
          <w:szCs w:val="24"/>
        </w:rPr>
        <w:t>KM: Both. So contracts proper, I think we've got them for surveys, for archaeology, but we also have them for implementation of the pilot project that is out west of Hay</w:t>
      </w:r>
      <w:r w:rsidR="00EE6277">
        <w:rPr>
          <w:rFonts w:eastAsia="Times New Roman" w:cs="Times New Roman"/>
          <w:color w:val="323130"/>
          <w:szCs w:val="24"/>
        </w:rPr>
        <w:t>f</w:t>
      </w:r>
      <w:r w:rsidRPr="009153F0">
        <w:rPr>
          <w:rFonts w:eastAsia="Times New Roman" w:cs="Times New Roman"/>
          <w:color w:val="323130"/>
          <w:szCs w:val="24"/>
        </w:rPr>
        <w:t>ork that we have the NEPA coverage from a couple years ago and implementation of some of those and extensive fuels reduction activities that don't come close to paying their way out of the woods that are very important to protection.</w:t>
      </w:r>
      <w:r w:rsidR="00345689" w:rsidRPr="009153F0">
        <w:rPr>
          <w:rFonts w:cs="Times New Roman"/>
          <w:szCs w:val="24"/>
        </w:rPr>
        <w:br/>
      </w:r>
    </w:p>
    <w:p w14:paraId="6E4F4EE1" w14:textId="5BE7344E" w:rsidR="00345689" w:rsidRPr="009153F0" w:rsidRDefault="584ED4C9" w:rsidP="43F0C556">
      <w:pPr>
        <w:spacing w:after="0"/>
        <w:rPr>
          <w:rFonts w:eastAsia="Times New Roman" w:cs="Times New Roman"/>
          <w:color w:val="323130"/>
          <w:szCs w:val="24"/>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If Shasta Trinity is retain</w:t>
      </w:r>
      <w:ins w:id="123" w:author="Justin D. Ly" w:date="2024-12-30T14:46:00Z">
        <w:r w:rsidR="007968F3">
          <w:rPr>
            <w:rFonts w:eastAsia="Times New Roman" w:cs="Times New Roman"/>
            <w:color w:val="323130"/>
            <w:szCs w:val="24"/>
          </w:rPr>
          <w:t>ing fish consultations (instead of the USFS Regional Office)</w:t>
        </w:r>
      </w:ins>
      <w:del w:id="124" w:author="Justin D. Ly" w:date="2024-12-30T14:46:00Z">
        <w:r w:rsidRPr="009153F0" w:rsidDel="007968F3">
          <w:rPr>
            <w:rFonts w:eastAsia="Times New Roman" w:cs="Times New Roman"/>
            <w:color w:val="323130"/>
            <w:szCs w:val="24"/>
          </w:rPr>
          <w:delText>ed</w:delText>
        </w:r>
      </w:del>
      <w:r w:rsidRPr="009153F0">
        <w:rPr>
          <w:rFonts w:eastAsia="Times New Roman" w:cs="Times New Roman"/>
          <w:color w:val="323130"/>
          <w:szCs w:val="24"/>
        </w:rPr>
        <w:t>, where are you guys at with consulting with NMFS?</w:t>
      </w:r>
      <w:r w:rsidR="00345689" w:rsidRPr="009153F0">
        <w:rPr>
          <w:rFonts w:cs="Times New Roman"/>
          <w:szCs w:val="24"/>
        </w:rPr>
        <w:br/>
      </w:r>
    </w:p>
    <w:p w14:paraId="1CB3331A" w14:textId="002FC910" w:rsidR="00345689" w:rsidRPr="009153F0" w:rsidRDefault="584ED4C9" w:rsidP="43F0C556">
      <w:pPr>
        <w:spacing w:before="120" w:after="0"/>
        <w:rPr>
          <w:rFonts w:eastAsia="Times New Roman" w:cs="Times New Roman"/>
          <w:color w:val="323130"/>
          <w:szCs w:val="24"/>
        </w:rPr>
      </w:pPr>
      <w:r w:rsidRPr="009153F0">
        <w:rPr>
          <w:rFonts w:eastAsia="Times New Roman" w:cs="Times New Roman"/>
          <w:color w:val="323130"/>
          <w:szCs w:val="24"/>
        </w:rPr>
        <w:t>KM: We are not approving any NEPA documents without consultation.</w:t>
      </w:r>
      <w:r w:rsidR="1E8DCD7F" w:rsidRPr="009153F0">
        <w:rPr>
          <w:rFonts w:eastAsia="Times New Roman" w:cs="Times New Roman"/>
          <w:color w:val="323130"/>
          <w:szCs w:val="24"/>
        </w:rPr>
        <w:t xml:space="preserve"> </w:t>
      </w:r>
      <w:r w:rsidRPr="009153F0">
        <w:rPr>
          <w:rFonts w:eastAsia="Times New Roman" w:cs="Times New Roman"/>
          <w:color w:val="323130"/>
          <w:szCs w:val="24"/>
        </w:rPr>
        <w:t>But yeah, we can follow up afterwards.</w:t>
      </w:r>
    </w:p>
    <w:p w14:paraId="16FE81B6" w14:textId="3A120A00" w:rsidR="00345689" w:rsidRPr="009153F0" w:rsidRDefault="00345689" w:rsidP="43F0C556">
      <w:pPr>
        <w:spacing w:before="120" w:after="0"/>
        <w:rPr>
          <w:rFonts w:eastAsia="Times New Roman" w:cs="Times New Roman"/>
          <w:color w:val="323130"/>
          <w:szCs w:val="24"/>
        </w:rPr>
      </w:pPr>
      <w:r w:rsidRPr="009153F0">
        <w:rPr>
          <w:rFonts w:cs="Times New Roman"/>
          <w:szCs w:val="24"/>
        </w:rPr>
        <w:br/>
      </w:r>
      <w:r w:rsidR="584ED4C9" w:rsidRPr="009153F0">
        <w:rPr>
          <w:rFonts w:eastAsia="Times New Roman" w:cs="Times New Roman"/>
          <w:color w:val="323130"/>
          <w:szCs w:val="24"/>
        </w:rPr>
        <w:t>MO: The presentation references the Northwest Forest plan. What is the official status of that? Has it been approved? Has the alternative been selected?</w:t>
      </w:r>
    </w:p>
    <w:p w14:paraId="39042789" w14:textId="1677767E" w:rsidR="00345689" w:rsidRPr="009153F0" w:rsidRDefault="00345689" w:rsidP="43F0C556">
      <w:pPr>
        <w:spacing w:after="0"/>
        <w:rPr>
          <w:rFonts w:eastAsia="Times New Roman" w:cs="Times New Roman"/>
          <w:color w:val="323130"/>
          <w:szCs w:val="24"/>
        </w:rPr>
      </w:pPr>
    </w:p>
    <w:p w14:paraId="6CCDB871" w14:textId="7D20AC83" w:rsidR="00345689" w:rsidRPr="009153F0" w:rsidRDefault="584ED4C9" w:rsidP="43F0C556">
      <w:pPr>
        <w:spacing w:before="120" w:after="0"/>
        <w:rPr>
          <w:rFonts w:eastAsia="Times New Roman" w:cs="Times New Roman"/>
          <w:szCs w:val="24"/>
        </w:rPr>
      </w:pPr>
      <w:r w:rsidRPr="009153F0">
        <w:rPr>
          <w:rFonts w:eastAsia="Times New Roman" w:cs="Times New Roman"/>
          <w:color w:val="323130"/>
          <w:szCs w:val="24"/>
        </w:rPr>
        <w:t>KM: No, I think it's currently out for public comment. Think it's out for 120 days and hasn't been approved. It's still kind of slowly moving through that process, and I would encourage you to provide comments in that effort.</w:t>
      </w:r>
    </w:p>
    <w:p w14:paraId="599498E6" w14:textId="576D9351" w:rsidR="00345689" w:rsidRPr="009153F0" w:rsidRDefault="584ED4C9" w:rsidP="43F0C556">
      <w:pPr>
        <w:spacing w:before="120" w:after="0"/>
        <w:rPr>
          <w:rFonts w:eastAsia="Times New Roman" w:cs="Times New Roman"/>
          <w:szCs w:val="24"/>
        </w:rPr>
      </w:pPr>
      <w:r w:rsidRPr="009153F0">
        <w:rPr>
          <w:rFonts w:eastAsia="Times New Roman" w:cs="Times New Roman"/>
          <w:color w:val="323130"/>
          <w:szCs w:val="24"/>
        </w:rPr>
        <w:t>This slide goes along with leveraging funding to grow our internal opportunities for when we have sales that generate, if we have 2% sales that generate funding that funding can be reinvested into the into the land which is a better mix than when it's all super-expensive. That's less sustainable for us. It's also coincided with other opportunities that subsidized all biomass. Biomass does not pay its way out of the woods. Biomass is generally considered less than 10 inches in diameter, and while there are small markets for it. But it's very important to remember.</w:t>
      </w:r>
    </w:p>
    <w:p w14:paraId="4C673802" w14:textId="3ACC9B60" w:rsidR="00345689" w:rsidRPr="009153F0" w:rsidRDefault="00345689" w:rsidP="43F0C556">
      <w:pPr>
        <w:spacing w:before="120" w:after="0"/>
        <w:rPr>
          <w:rFonts w:eastAsia="Times New Roman" w:cs="Times New Roman"/>
          <w:color w:val="323130"/>
          <w:szCs w:val="24"/>
        </w:rPr>
      </w:pPr>
    </w:p>
    <w:p w14:paraId="01CB5369" w14:textId="3D27DC57" w:rsidR="00345689" w:rsidRPr="009153F0" w:rsidRDefault="584ED4C9" w:rsidP="43F0C556">
      <w:pPr>
        <w:spacing w:after="0"/>
        <w:rPr>
          <w:rFonts w:eastAsia="Times New Roman" w:cs="Times New Roman"/>
          <w:color w:val="323130"/>
          <w:szCs w:val="24"/>
        </w:rPr>
      </w:pPr>
      <w:r w:rsidRPr="009153F0">
        <w:rPr>
          <w:rFonts w:eastAsia="Times New Roman" w:cs="Times New Roman"/>
          <w:color w:val="323130"/>
          <w:szCs w:val="24"/>
        </w:rPr>
        <w:t xml:space="preserve">You can see all the different colors are associated with different projects that we have going on. So, as part of the Wildfire Crisis Strategy, things that we've started in the last couple years, we have the </w:t>
      </w:r>
      <w:proofErr w:type="spellStart"/>
      <w:ins w:id="125" w:author="Justin D. Ly" w:date="2024-12-30T14:48:00Z">
        <w:r w:rsidR="007968F3">
          <w:t>Hyampom</w:t>
        </w:r>
        <w:proofErr w:type="spellEnd"/>
        <w:r w:rsidR="007968F3" w:rsidRPr="009153F0" w:rsidDel="007968F3">
          <w:rPr>
            <w:rFonts w:eastAsia="Times New Roman" w:cs="Times New Roman"/>
            <w:color w:val="323130"/>
            <w:szCs w:val="24"/>
          </w:rPr>
          <w:t xml:space="preserve"> </w:t>
        </w:r>
      </w:ins>
      <w:del w:id="126" w:author="Justin D. Ly" w:date="2024-12-30T14:48:00Z">
        <w:r w:rsidR="18A6C81E" w:rsidRPr="009153F0" w:rsidDel="007968F3">
          <w:rPr>
            <w:rFonts w:eastAsia="Times New Roman" w:cs="Times New Roman"/>
            <w:color w:val="323130"/>
            <w:szCs w:val="24"/>
          </w:rPr>
          <w:delText>(High Palm?)</w:delText>
        </w:r>
        <w:r w:rsidRPr="009153F0" w:rsidDel="007968F3">
          <w:rPr>
            <w:rFonts w:eastAsia="Times New Roman" w:cs="Times New Roman"/>
            <w:color w:val="323130"/>
            <w:szCs w:val="24"/>
          </w:rPr>
          <w:delText xml:space="preserve"> </w:delText>
        </w:r>
      </w:del>
      <w:r w:rsidRPr="009153F0">
        <w:rPr>
          <w:rFonts w:eastAsia="Times New Roman" w:cs="Times New Roman"/>
          <w:color w:val="323130"/>
          <w:szCs w:val="24"/>
        </w:rPr>
        <w:t xml:space="preserve">Community fuel break right around our community risk reduction project, which is right around the community of </w:t>
      </w:r>
      <w:proofErr w:type="spellStart"/>
      <w:r w:rsidR="21EA9908" w:rsidRPr="009153F0">
        <w:rPr>
          <w:rFonts w:eastAsia="Times New Roman" w:cs="Times New Roman"/>
          <w:color w:val="323130"/>
          <w:szCs w:val="24"/>
        </w:rPr>
        <w:t>H</w:t>
      </w:r>
      <w:r w:rsidR="00EE6277">
        <w:rPr>
          <w:rFonts w:eastAsia="Times New Roman" w:cs="Times New Roman"/>
          <w:color w:val="323130"/>
          <w:szCs w:val="24"/>
        </w:rPr>
        <w:t>yampom</w:t>
      </w:r>
      <w:proofErr w:type="spellEnd"/>
      <w:r w:rsidRPr="009153F0">
        <w:rPr>
          <w:rFonts w:eastAsia="Times New Roman" w:cs="Times New Roman"/>
          <w:color w:val="323130"/>
          <w:szCs w:val="24"/>
        </w:rPr>
        <w:t>.</w:t>
      </w:r>
      <w:r w:rsidR="2A4EA3F2" w:rsidRPr="009153F0">
        <w:rPr>
          <w:rFonts w:eastAsia="Times New Roman" w:cs="Times New Roman"/>
          <w:color w:val="323130"/>
          <w:szCs w:val="24"/>
        </w:rPr>
        <w:t xml:space="preserve"> </w:t>
      </w:r>
      <w:r w:rsidRPr="009153F0">
        <w:rPr>
          <w:rFonts w:eastAsia="Times New Roman" w:cs="Times New Roman"/>
          <w:color w:val="323130"/>
          <w:szCs w:val="24"/>
        </w:rPr>
        <w:t>That's the purple there. That is getting super close to going out for draft. We are working with NMFS on consultation on that one. Bowerman Fuel Break, which is above the dam is getting pretty close too. That's a categorical exclusion.</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So, that'll be a decision that is coming out in probably the next few months.</w:t>
      </w:r>
      <w:r w:rsidR="7B7991A1" w:rsidRPr="009153F0">
        <w:rPr>
          <w:rFonts w:eastAsia="Times New Roman" w:cs="Times New Roman"/>
          <w:color w:val="323130"/>
          <w:szCs w:val="24"/>
        </w:rPr>
        <w:t xml:space="preserve"> </w:t>
      </w:r>
      <w:r w:rsidRPr="009153F0">
        <w:rPr>
          <w:rFonts w:eastAsia="Times New Roman" w:cs="Times New Roman"/>
          <w:color w:val="323130"/>
          <w:szCs w:val="24"/>
        </w:rPr>
        <w:t xml:space="preserve">We've got a Parks Trinity fuel break that's coming down from the north. The other big one that we just started scoping in the last couple weeks is the North Trinity Community Protection project, which follows a lot of the ridge lines and main roads in north Trinity County. That's super exciting. That's almost 13,000 acres of treatment up there. </w:t>
      </w:r>
    </w:p>
    <w:p w14:paraId="10DD4E24" w14:textId="024DF023" w:rsidR="00345689" w:rsidRPr="009153F0" w:rsidRDefault="00345689" w:rsidP="43F0C556">
      <w:pPr>
        <w:spacing w:before="120" w:after="0"/>
        <w:rPr>
          <w:rFonts w:eastAsia="Times New Roman" w:cs="Times New Roman"/>
          <w:color w:val="323130"/>
          <w:szCs w:val="24"/>
        </w:rPr>
      </w:pPr>
    </w:p>
    <w:p w14:paraId="704AED2D" w14:textId="4460ACD3" w:rsidR="00345689" w:rsidRPr="009153F0" w:rsidRDefault="584ED4C9" w:rsidP="43F0C556">
      <w:pPr>
        <w:spacing w:after="0"/>
        <w:rPr>
          <w:rFonts w:eastAsia="Times New Roman" w:cs="Times New Roman"/>
          <w:color w:val="323130"/>
          <w:szCs w:val="24"/>
        </w:rPr>
      </w:pPr>
      <w:r w:rsidRPr="009153F0">
        <w:rPr>
          <w:rFonts w:eastAsia="Times New Roman" w:cs="Times New Roman"/>
          <w:color w:val="323130"/>
          <w:szCs w:val="24"/>
        </w:rPr>
        <w:t>I’m Keli McElroy, assistant staff officer. I'm very invested in the Wildfire Crisis Strategy because I wrote the proposal that got us into the program and have championed this for, for Trinity County and a little bit of Humboldt. I love what it's doing for the area.</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We've been investing in our local partners which is going to help increase our capacity to do more. Watershed Center has taken a lead on our fuel break project and kind of getting themselves up to speed on what we're looking for and planning and analysis to meet NEPA standards. They are then moving to following Bowerman.</w:t>
      </w:r>
      <w:r w:rsidR="7DCFF937" w:rsidRPr="009153F0">
        <w:rPr>
          <w:rFonts w:eastAsia="Times New Roman" w:cs="Times New Roman"/>
          <w:color w:val="323130"/>
          <w:szCs w:val="24"/>
        </w:rPr>
        <w:t xml:space="preserve"> </w:t>
      </w:r>
      <w:r w:rsidRPr="009153F0">
        <w:rPr>
          <w:rFonts w:eastAsia="Times New Roman" w:cs="Times New Roman"/>
          <w:color w:val="323130"/>
          <w:szCs w:val="24"/>
        </w:rPr>
        <w:t>They are moving to the Junction City risk reduction project and then we'll be starting</w:t>
      </w:r>
      <w:r w:rsidR="00EE6277">
        <w:rPr>
          <w:rFonts w:eastAsia="Times New Roman" w:cs="Times New Roman"/>
          <w:color w:val="323130"/>
          <w:szCs w:val="24"/>
        </w:rPr>
        <w:t xml:space="preserve"> to</w:t>
      </w:r>
      <w:r w:rsidRPr="009153F0">
        <w:rPr>
          <w:rFonts w:eastAsia="Times New Roman" w:cs="Times New Roman"/>
          <w:color w:val="323130"/>
          <w:szCs w:val="24"/>
        </w:rPr>
        <w:t xml:space="preserve"> look at the Trinity divide through a grant with NFWF. The Trinity Divide is what the Carr Fire was held on and goes in and out of public and private ownership, so that'll be a good one to get rolling too.</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The next big project on the west side, once </w:t>
      </w:r>
      <w:proofErr w:type="spellStart"/>
      <w:r w:rsidR="00EE6277">
        <w:rPr>
          <w:rFonts w:eastAsia="Times New Roman" w:cs="Times New Roman"/>
          <w:color w:val="323130"/>
          <w:szCs w:val="24"/>
        </w:rPr>
        <w:t>Hyampom</w:t>
      </w:r>
      <w:proofErr w:type="spellEnd"/>
      <w:r w:rsidRPr="009153F0">
        <w:rPr>
          <w:rFonts w:eastAsia="Times New Roman" w:cs="Times New Roman"/>
          <w:color w:val="323130"/>
          <w:szCs w:val="24"/>
        </w:rPr>
        <w:t xml:space="preserve"> is wrapped up, is the Big Ranch project which is substantial. It's about </w:t>
      </w:r>
      <w:r w:rsidR="6136660D" w:rsidRPr="009153F0">
        <w:rPr>
          <w:rFonts w:eastAsia="Times New Roman" w:cs="Times New Roman"/>
          <w:color w:val="323130"/>
          <w:szCs w:val="24"/>
        </w:rPr>
        <w:t>(</w:t>
      </w:r>
      <w:r w:rsidRPr="009153F0">
        <w:rPr>
          <w:rFonts w:eastAsia="Times New Roman" w:cs="Times New Roman"/>
          <w:color w:val="323130"/>
          <w:szCs w:val="24"/>
        </w:rPr>
        <w:t>35,000</w:t>
      </w:r>
      <w:r w:rsidR="17440D7B" w:rsidRPr="009153F0">
        <w:rPr>
          <w:rFonts w:eastAsia="Times New Roman" w:cs="Times New Roman"/>
          <w:color w:val="323130"/>
          <w:szCs w:val="24"/>
        </w:rPr>
        <w:t>?)</w:t>
      </w:r>
      <w:r w:rsidRPr="009153F0">
        <w:rPr>
          <w:rFonts w:eastAsia="Times New Roman" w:cs="Times New Roman"/>
          <w:color w:val="323130"/>
          <w:szCs w:val="24"/>
        </w:rPr>
        <w:t xml:space="preserve"> acres that goes into the Six Rivers, a little bit over by Sa</w:t>
      </w:r>
      <w:r w:rsidR="00EE6277">
        <w:rPr>
          <w:rFonts w:eastAsia="Times New Roman" w:cs="Times New Roman"/>
          <w:color w:val="323130"/>
          <w:szCs w:val="24"/>
        </w:rPr>
        <w:t>l</w:t>
      </w:r>
      <w:r w:rsidRPr="009153F0">
        <w:rPr>
          <w:rFonts w:eastAsia="Times New Roman" w:cs="Times New Roman"/>
          <w:color w:val="323130"/>
          <w:szCs w:val="24"/>
        </w:rPr>
        <w:t xml:space="preserve">yer. All fuels reduction </w:t>
      </w:r>
      <w:del w:id="127" w:author="Justin D. Ly" w:date="2024-12-30T14:51:00Z">
        <w:r w:rsidRPr="009153F0" w:rsidDel="007968F3">
          <w:rPr>
            <w:rFonts w:eastAsia="Times New Roman" w:cs="Times New Roman"/>
            <w:color w:val="323130"/>
            <w:szCs w:val="24"/>
          </w:rPr>
          <w:delText xml:space="preserve">in </w:delText>
        </w:r>
      </w:del>
      <w:ins w:id="128" w:author="Justin D. Ly" w:date="2024-12-30T14:51:00Z">
        <w:r w:rsidR="007968F3">
          <w:rPr>
            <w:rFonts w:eastAsia="Times New Roman" w:cs="Times New Roman"/>
            <w:color w:val="323130"/>
            <w:szCs w:val="24"/>
          </w:rPr>
          <w:t>and</w:t>
        </w:r>
        <w:r w:rsidR="007968F3" w:rsidRPr="009153F0">
          <w:rPr>
            <w:rFonts w:eastAsia="Times New Roman" w:cs="Times New Roman"/>
            <w:color w:val="323130"/>
            <w:szCs w:val="24"/>
          </w:rPr>
          <w:t xml:space="preserve"> </w:t>
        </w:r>
      </w:ins>
      <w:r w:rsidRPr="009153F0">
        <w:rPr>
          <w:rFonts w:eastAsia="Times New Roman" w:cs="Times New Roman"/>
          <w:color w:val="323130"/>
          <w:szCs w:val="24"/>
        </w:rPr>
        <w:t xml:space="preserve">a lot of </w:t>
      </w:r>
      <w:del w:id="129" w:author="Justin D. Ly" w:date="2024-12-30T14:50:00Z">
        <w:r w:rsidRPr="009153F0" w:rsidDel="007968F3">
          <w:rPr>
            <w:rFonts w:eastAsia="Times New Roman" w:cs="Times New Roman"/>
            <w:color w:val="323130"/>
            <w:szCs w:val="24"/>
          </w:rPr>
          <w:delText xml:space="preserve">a lot of </w:delText>
        </w:r>
      </w:del>
      <w:r w:rsidRPr="009153F0">
        <w:rPr>
          <w:rFonts w:eastAsia="Times New Roman" w:cs="Times New Roman"/>
          <w:color w:val="323130"/>
          <w:szCs w:val="24"/>
        </w:rPr>
        <w:t>those surveys are accounted for through wildfire crisis strategy funding to get a jump start as we have a real hard time internally surveying that kind of land base. So, that's huge.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Another one of our larger projects that the Six Rivers is leading is about 8,000 acres on South Fork Mountain, and that covers both the Six Rivers and the Shasta-Trinity.</w:t>
      </w:r>
      <w:r w:rsidR="4A384E73" w:rsidRPr="009153F0">
        <w:rPr>
          <w:rFonts w:eastAsia="Times New Roman" w:cs="Times New Roman"/>
          <w:color w:val="323130"/>
          <w:szCs w:val="24"/>
        </w:rPr>
        <w:t xml:space="preserve"> T</w:t>
      </w:r>
      <w:r w:rsidRPr="009153F0">
        <w:rPr>
          <w:rFonts w:eastAsia="Times New Roman" w:cs="Times New Roman"/>
          <w:color w:val="323130"/>
          <w:szCs w:val="24"/>
        </w:rPr>
        <w:t xml:space="preserve">hat should come out for scoping in the next couple weeks, I think, or maybe we'll wait till after the holidays. </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And then the Trinity County RCD. Their first project is going to be looking at ingress and egress into the Trinity wilderness. Some of these access points, and so that will be awesome to be working with RC</w:t>
      </w:r>
      <w:ins w:id="130" w:author="Justin D. Ly" w:date="2024-12-30T15:20:00Z">
        <w:r w:rsidR="00D26FAB">
          <w:rPr>
            <w:rFonts w:eastAsia="Times New Roman" w:cs="Times New Roman"/>
            <w:color w:val="323130"/>
            <w:szCs w:val="24"/>
          </w:rPr>
          <w:t>D</w:t>
        </w:r>
      </w:ins>
      <w:del w:id="131" w:author="Justin D. Ly" w:date="2024-12-30T15:20:00Z">
        <w:r w:rsidRPr="009153F0" w:rsidDel="00D26FAB">
          <w:rPr>
            <w:rFonts w:eastAsia="Times New Roman" w:cs="Times New Roman"/>
            <w:color w:val="323130"/>
            <w:szCs w:val="24"/>
          </w:rPr>
          <w:delText>B</w:delText>
        </w:r>
      </w:del>
      <w:r w:rsidRPr="009153F0">
        <w:rPr>
          <w:rFonts w:eastAsia="Times New Roman" w:cs="Times New Roman"/>
          <w:color w:val="323130"/>
          <w:szCs w:val="24"/>
        </w:rPr>
        <w:t xml:space="preserve"> and getting them up to speed. The Wildfire Crisis Strategy has really helped kick start these actions. </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I saw one of the slides, and I'm sure it was just like a snippet of various things that have been done. But there was</w:t>
      </w:r>
      <w:del w:id="132" w:author="Justin D. Ly" w:date="2024-12-30T15:21:00Z">
        <w:r w:rsidRPr="009153F0" w:rsidDel="00950415">
          <w:rPr>
            <w:rFonts w:eastAsia="Times New Roman" w:cs="Times New Roman"/>
            <w:color w:val="323130"/>
            <w:szCs w:val="24"/>
          </w:rPr>
          <w:delText>,</w:delText>
        </w:r>
      </w:del>
      <w:r w:rsidRPr="009153F0">
        <w:rPr>
          <w:rFonts w:eastAsia="Times New Roman" w:cs="Times New Roman"/>
          <w:color w:val="323130"/>
          <w:szCs w:val="24"/>
        </w:rPr>
        <w:t xml:space="preserve"> 200,000 acres of northern spotted owl surveys and archaeological </w:t>
      </w:r>
      <w:r w:rsidRPr="009153F0">
        <w:rPr>
          <w:rFonts w:eastAsia="Times New Roman" w:cs="Times New Roman"/>
          <w:color w:val="323130"/>
          <w:szCs w:val="24"/>
        </w:rPr>
        <w:lastRenderedPageBreak/>
        <w:t>surveys and things of that nature that have already been done associated with various projects and I'm sure you know from our watershed PEA discussion that Lauren has raised that our own cultural resources folks are being challenging to work with in terms of leveraging like determinations of need, but adequacy for ground disturbing activities because of the archaeological component. So, I'm wondering if there's any potential synergy between the work that's been done that could help facilitate permitting by other agencies that we're trying to do through our PEA for watershed restoration.</w:t>
      </w:r>
    </w:p>
    <w:p w14:paraId="2E3B2240" w14:textId="451B4EA2" w:rsidR="00345689" w:rsidRPr="009153F0" w:rsidRDefault="584ED4C9" w:rsidP="43F0C556">
      <w:pPr>
        <w:spacing w:before="120" w:after="0"/>
        <w:rPr>
          <w:rFonts w:eastAsia="Times New Roman" w:cs="Times New Roman"/>
          <w:color w:val="323130"/>
          <w:szCs w:val="24"/>
        </w:rPr>
      </w:pPr>
      <w:r w:rsidRPr="009153F0">
        <w:rPr>
          <w:rFonts w:eastAsia="Times New Roman" w:cs="Times New Roman"/>
          <w:color w:val="323130"/>
          <w:szCs w:val="24"/>
        </w:rPr>
        <w:t xml:space="preserve">KM: I think archaeology is probably the pinch point everywhere.  But </w:t>
      </w:r>
      <w:proofErr w:type="gramStart"/>
      <w:r w:rsidRPr="009153F0">
        <w:rPr>
          <w:rFonts w:eastAsia="Times New Roman" w:cs="Times New Roman"/>
          <w:color w:val="323130"/>
          <w:szCs w:val="24"/>
        </w:rPr>
        <w:t>certainly</w:t>
      </w:r>
      <w:proofErr w:type="gramEnd"/>
      <w:r w:rsidRPr="009153F0">
        <w:rPr>
          <w:rFonts w:eastAsia="Times New Roman" w:cs="Times New Roman"/>
          <w:color w:val="323130"/>
          <w:szCs w:val="24"/>
        </w:rPr>
        <w:t xml:space="preserve"> shouldn’t be resurveying what's already been done. So, for archaeology, once you survey, that should be the survey. For spotted owls, it’s an annual thing.</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MD: </w:t>
      </w:r>
      <w:r w:rsidR="00EE6277">
        <w:rPr>
          <w:rFonts w:eastAsia="Times New Roman" w:cs="Times New Roman"/>
          <w:color w:val="323130"/>
          <w:szCs w:val="24"/>
        </w:rPr>
        <w:t>Yes, r</w:t>
      </w:r>
      <w:r w:rsidRPr="009153F0">
        <w:rPr>
          <w:rFonts w:eastAsia="Times New Roman" w:cs="Times New Roman"/>
          <w:color w:val="323130"/>
          <w:szCs w:val="24"/>
        </w:rPr>
        <w:t xml:space="preserve">eally, it's the arch stuff where we shouldn't. We're running into this with other projects like, we just surveyed this. Why are they demanding </w:t>
      </w:r>
      <w:proofErr w:type="spellStart"/>
      <w:proofErr w:type="gramStart"/>
      <w:r w:rsidRPr="009153F0">
        <w:rPr>
          <w:rFonts w:eastAsia="Times New Roman" w:cs="Times New Roman"/>
          <w:color w:val="323130"/>
          <w:szCs w:val="24"/>
        </w:rPr>
        <w:t>a</w:t>
      </w:r>
      <w:proofErr w:type="spellEnd"/>
      <w:proofErr w:type="gramEnd"/>
      <w:r w:rsidRPr="009153F0">
        <w:rPr>
          <w:rFonts w:eastAsia="Times New Roman" w:cs="Times New Roman"/>
          <w:color w:val="323130"/>
          <w:szCs w:val="24"/>
        </w:rPr>
        <w:t xml:space="preserve"> archaeological survey? Why are they not accepting this report? I want to facilitate information sharing between the different agencies to make everybody's lives easier.</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KM: I like it. Good plan.</w:t>
      </w:r>
      <w:r w:rsidR="00345689" w:rsidRPr="009153F0">
        <w:rPr>
          <w:rFonts w:cs="Times New Roman"/>
          <w:szCs w:val="24"/>
        </w:rPr>
        <w:br/>
      </w:r>
    </w:p>
    <w:p w14:paraId="3D41E5AA" w14:textId="3AB8E5F0" w:rsidR="00345689" w:rsidRPr="009153F0" w:rsidRDefault="584ED4C9" w:rsidP="43F0C556">
      <w:pPr>
        <w:spacing w:after="0"/>
        <w:rPr>
          <w:rFonts w:eastAsia="Times New Roman" w:cs="Times New Roman"/>
          <w:color w:val="323130"/>
          <w:szCs w:val="24"/>
        </w:rPr>
      </w:pPr>
      <w:proofErr w:type="spellStart"/>
      <w:r w:rsidRPr="009153F0">
        <w:rPr>
          <w:rFonts w:eastAsia="Times New Roman" w:cs="Times New Roman"/>
          <w:color w:val="323130"/>
          <w:szCs w:val="24"/>
        </w:rPr>
        <w:t>JLee</w:t>
      </w:r>
      <w:proofErr w:type="spellEnd"/>
      <w:r w:rsidRPr="009153F0">
        <w:rPr>
          <w:rFonts w:eastAsia="Times New Roman" w:cs="Times New Roman"/>
          <w:color w:val="323130"/>
          <w:szCs w:val="24"/>
        </w:rPr>
        <w:t>: Great presentation and my question has to do with the last slide, but it relates to the whole presentation. One of the first slides showed the map of all the fires that have happened recently and then you guys went into all the effort that you're putting in to address that and then, I guess my question is: have you done modeling or formal predictions of what the landscape will look like in, say, at a significant time step, say you know 20 years or so as a result of all this action, especially in terms of fire severity, frequency, area and effects on watersheds.</w:t>
      </w:r>
    </w:p>
    <w:p w14:paraId="646A3D35" w14:textId="1C290370" w:rsidR="00345689" w:rsidRPr="009153F0" w:rsidRDefault="00345689" w:rsidP="43F0C556">
      <w:pPr>
        <w:spacing w:before="120" w:after="0"/>
        <w:rPr>
          <w:rFonts w:eastAsia="Times New Roman" w:cs="Times New Roman"/>
          <w:color w:val="323130"/>
          <w:szCs w:val="24"/>
        </w:rPr>
      </w:pPr>
    </w:p>
    <w:p w14:paraId="35BFC7E9" w14:textId="6DB39094" w:rsidR="00345689" w:rsidRPr="009153F0" w:rsidRDefault="584ED4C9" w:rsidP="43F0C556">
      <w:pPr>
        <w:spacing w:after="0"/>
        <w:rPr>
          <w:rFonts w:eastAsia="Times New Roman" w:cs="Times New Roman"/>
          <w:color w:val="323130"/>
          <w:szCs w:val="24"/>
        </w:rPr>
      </w:pPr>
      <w:r w:rsidRPr="009153F0">
        <w:rPr>
          <w:rFonts w:eastAsia="Times New Roman" w:cs="Times New Roman"/>
          <w:color w:val="323130"/>
          <w:szCs w:val="24"/>
        </w:rPr>
        <w:t xml:space="preserve">KM: We have, and we've invested in some funding with the </w:t>
      </w:r>
      <w:r w:rsidR="00EE6277">
        <w:rPr>
          <w:rFonts w:eastAsia="Times New Roman" w:cs="Times New Roman"/>
          <w:color w:val="323130"/>
          <w:szCs w:val="24"/>
        </w:rPr>
        <w:t>W</w:t>
      </w:r>
      <w:r w:rsidRPr="009153F0">
        <w:rPr>
          <w:rFonts w:eastAsia="Times New Roman" w:cs="Times New Roman"/>
          <w:color w:val="323130"/>
          <w:szCs w:val="24"/>
        </w:rPr>
        <w:t>atershed</w:t>
      </w:r>
      <w:r w:rsidR="120FE567" w:rsidRPr="009153F0">
        <w:rPr>
          <w:rFonts w:eastAsia="Times New Roman" w:cs="Times New Roman"/>
          <w:color w:val="323130"/>
          <w:szCs w:val="24"/>
        </w:rPr>
        <w:t xml:space="preserve"> </w:t>
      </w:r>
      <w:r w:rsidR="00EE6277">
        <w:rPr>
          <w:rFonts w:eastAsia="Times New Roman" w:cs="Times New Roman"/>
          <w:color w:val="323130"/>
          <w:szCs w:val="24"/>
        </w:rPr>
        <w:t>C</w:t>
      </w:r>
      <w:r w:rsidRPr="009153F0">
        <w:rPr>
          <w:rFonts w:eastAsia="Times New Roman" w:cs="Times New Roman"/>
          <w:color w:val="323130"/>
          <w:szCs w:val="24"/>
        </w:rPr>
        <w:t>enter which also models some of that. We had a team out here that was helping us with some modelling. One of the projects I didn't mention, because it's not specifically funded by the wild player crisis strategy, but it was sparked by our inclusion into the Wildfire Crisis Strategy is that Trinity prescribed burning NEPA, that is, is moving through the process and that is a pretty large effort that will be utilizing a lot of those fire footprints and that predictive behavior and focusing in on where can we leverage the good fire that has happened? I know it's not all good fire, but some of it is and retaining those good fire effects moving forward instead of losing that as time goes by. And the modeling following fire, we look at reforestation and the likelihood of natural regeneration versus what we really need to be focusing our energy on salvage and active reforestation is also pretty huge.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LG: </w:t>
      </w:r>
      <w:r w:rsidR="1497AAB1" w:rsidRPr="009153F0">
        <w:rPr>
          <w:rFonts w:eastAsia="Times New Roman" w:cs="Times New Roman"/>
          <w:color w:val="323130"/>
          <w:szCs w:val="24"/>
        </w:rPr>
        <w:t>So,</w:t>
      </w:r>
      <w:r w:rsidRPr="009153F0">
        <w:rPr>
          <w:rFonts w:eastAsia="Times New Roman" w:cs="Times New Roman"/>
          <w:color w:val="323130"/>
          <w:szCs w:val="24"/>
        </w:rPr>
        <w:t xml:space="preserve"> all this money has been allocated already? We have been meeting with Ben, Tara and Rachel twice monthly and the last few months we've been hearing about severe cuts in Forest Service dollars. Does that affect any of what we're talking about?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KM: It affects none of what we've talked about today. We are fortunate to get the modification to the neighbor agreement with Trinity County this year. That should be unaffected by future cuts. What we were expecting to come in in the future is probably not coming. But what is obligated </w:t>
      </w:r>
      <w:r w:rsidRPr="009153F0">
        <w:rPr>
          <w:rFonts w:eastAsia="Times New Roman" w:cs="Times New Roman"/>
          <w:color w:val="323130"/>
          <w:szCs w:val="24"/>
        </w:rPr>
        <w:lastRenderedPageBreak/>
        <w:t>should be safe.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LG: Yeah, it was interesting to me how such a rosy picture turns out </w:t>
      </w:r>
      <w:proofErr w:type="spellStart"/>
      <w:r w:rsidRPr="009153F0">
        <w:rPr>
          <w:rFonts w:eastAsia="Times New Roman" w:cs="Times New Roman"/>
          <w:color w:val="323130"/>
          <w:szCs w:val="24"/>
        </w:rPr>
        <w:t>unrosy</w:t>
      </w:r>
      <w:proofErr w:type="spellEnd"/>
      <w:r w:rsidRPr="009153F0">
        <w:rPr>
          <w:rFonts w:eastAsia="Times New Roman" w:cs="Times New Roman"/>
          <w:color w:val="323130"/>
          <w:szCs w:val="24"/>
        </w:rPr>
        <w:t xml:space="preserve"> really quick. Like two meetings ago were great. And then two meetings later, we’re screwed.</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MN: I think what's really important to remember is these designations is what the win is, and because this is a </w:t>
      </w:r>
      <w:proofErr w:type="gramStart"/>
      <w:r w:rsidRPr="009153F0">
        <w:rPr>
          <w:rFonts w:eastAsia="Times New Roman" w:cs="Times New Roman"/>
          <w:color w:val="323130"/>
          <w:szCs w:val="24"/>
        </w:rPr>
        <w:t>10 year</w:t>
      </w:r>
      <w:proofErr w:type="gramEnd"/>
      <w:r w:rsidRPr="009153F0">
        <w:rPr>
          <w:rFonts w:eastAsia="Times New Roman" w:cs="Times New Roman"/>
          <w:color w:val="323130"/>
          <w:szCs w:val="24"/>
        </w:rPr>
        <w:t xml:space="preserve"> strategy, we didn't get the second year funding, but that doesn't mean third, fourth up to the 10th year, we won't be eligible. And </w:t>
      </w:r>
      <w:proofErr w:type="gramStart"/>
      <w:r w:rsidRPr="009153F0">
        <w:rPr>
          <w:rFonts w:eastAsia="Times New Roman" w:cs="Times New Roman"/>
          <w:color w:val="323130"/>
          <w:szCs w:val="24"/>
        </w:rPr>
        <w:t>so</w:t>
      </w:r>
      <w:proofErr w:type="gramEnd"/>
      <w:r w:rsidRPr="009153F0">
        <w:rPr>
          <w:rFonts w:eastAsia="Times New Roman" w:cs="Times New Roman"/>
          <w:color w:val="323130"/>
          <w:szCs w:val="24"/>
        </w:rPr>
        <w:t xml:space="preserve"> the fact that we've established a designation, we created this really great first year out the gate, matter of fact, we were, there's a national team, RIP Team, don't ask me what the acronym stands for, but it's the main controlling group over all these landscapes nationally. They actually showcase this landscape, the Trinity landscape, because of the accomplishments we had. I think there's just such a good precedence with the work that's happened. We have hope for the future too. So, it's just going to weigh in year by year. But I think we have good things to look forward to.</w:t>
      </w:r>
      <w:r w:rsidR="00345689" w:rsidRPr="009153F0">
        <w:rPr>
          <w:rFonts w:cs="Times New Roman"/>
          <w:szCs w:val="24"/>
        </w:rPr>
        <w:br/>
      </w:r>
    </w:p>
    <w:p w14:paraId="0D52417D" w14:textId="42BB5DDD" w:rsidR="00345689" w:rsidRPr="009153F0" w:rsidRDefault="584ED4C9" w:rsidP="43F0C556">
      <w:pPr>
        <w:spacing w:after="0"/>
        <w:rPr>
          <w:rFonts w:eastAsia="Times New Roman" w:cs="Times New Roman"/>
          <w:color w:val="323130"/>
          <w:szCs w:val="24"/>
        </w:rPr>
      </w:pPr>
      <w:r w:rsidRPr="009153F0">
        <w:rPr>
          <w:rFonts w:eastAsia="Times New Roman" w:cs="Times New Roman"/>
          <w:color w:val="323130"/>
          <w:szCs w:val="24"/>
        </w:rPr>
        <w:t xml:space="preserve">LG: Yeah, I think you're working with Kelly Sheen and Nick who are fantastic </w:t>
      </w:r>
      <w:r w:rsidR="23901DB8" w:rsidRPr="009153F0">
        <w:rPr>
          <w:rFonts w:eastAsia="Times New Roman" w:cs="Times New Roman"/>
          <w:color w:val="323130"/>
          <w:szCs w:val="24"/>
        </w:rPr>
        <w:t>at</w:t>
      </w:r>
      <w:r w:rsidRPr="009153F0">
        <w:rPr>
          <w:rFonts w:eastAsia="Times New Roman" w:cs="Times New Roman"/>
          <w:color w:val="323130"/>
          <w:szCs w:val="24"/>
        </w:rPr>
        <w:t xml:space="preserve"> what they do.</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KM: They are helping us to be good investments, which is, you know what, what you want to look like.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VR: This presentation is fantastic. I love seeing maps </w:t>
      </w:r>
      <w:r w:rsidR="0E61B873" w:rsidRPr="009153F0">
        <w:rPr>
          <w:rFonts w:eastAsia="Times New Roman" w:cs="Times New Roman"/>
          <w:color w:val="323130"/>
          <w:szCs w:val="24"/>
        </w:rPr>
        <w:t>and spatial</w:t>
      </w:r>
      <w:r w:rsidRPr="009153F0">
        <w:rPr>
          <w:rFonts w:eastAsia="Times New Roman" w:cs="Times New Roman"/>
          <w:color w:val="323130"/>
          <w:szCs w:val="24"/>
        </w:rPr>
        <w:t xml:space="preserve"> distribution of where the fires have been and where the future treatments are. That's awesome.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A question I have </w:t>
      </w:r>
      <w:proofErr w:type="spellStart"/>
      <w:r w:rsidRPr="009153F0">
        <w:rPr>
          <w:rFonts w:eastAsia="Times New Roman" w:cs="Times New Roman"/>
          <w:color w:val="323130"/>
          <w:szCs w:val="24"/>
        </w:rPr>
        <w:t>came</w:t>
      </w:r>
      <w:proofErr w:type="spellEnd"/>
      <w:r w:rsidRPr="009153F0">
        <w:rPr>
          <w:rFonts w:eastAsia="Times New Roman" w:cs="Times New Roman"/>
          <w:color w:val="323130"/>
          <w:szCs w:val="24"/>
        </w:rPr>
        <w:t xml:space="preserve"> to mind when that map with like the thinning and prescribed fire versus the no treatment and thinning only map was displayed. I was kind of curious if the Forest Service has any data or information on areas where there's been thinning and prescribed fire, and it's provided a benefit like we saw increased owl occupancy or increased marten or other sensitive species or anything like that that we can point to. For us, when we do consultations, it makes it a lot easier to let you know we've been really trying hard to provide for the Forest Service with a lot of flexibility to make consultation easier and having that kind of data would make it even easier and provide some data to point to. I was wondering if you have seen anything like that or if there's any data that that we could use along those lines.</w:t>
      </w:r>
    </w:p>
    <w:p w14:paraId="7B36ED92" w14:textId="3D9D65DC" w:rsidR="00345689" w:rsidRPr="009153F0" w:rsidRDefault="00267599" w:rsidP="43F0C556">
      <w:pPr>
        <w:spacing w:before="120" w:after="0"/>
        <w:rPr>
          <w:rFonts w:eastAsia="Times New Roman" w:cs="Times New Roman"/>
          <w:color w:val="323130"/>
          <w:szCs w:val="24"/>
        </w:rPr>
      </w:pPr>
      <w:r w:rsidRPr="009153F0">
        <w:rPr>
          <w:rFonts w:eastAsia="Times New Roman" w:cs="Times New Roman"/>
          <w:color w:val="605E5C"/>
          <w:szCs w:val="24"/>
        </w:rPr>
        <w:br/>
      </w:r>
      <w:r w:rsidR="584ED4C9" w:rsidRPr="009153F0">
        <w:rPr>
          <w:rFonts w:eastAsia="Times New Roman" w:cs="Times New Roman"/>
          <w:color w:val="605E5C"/>
          <w:szCs w:val="24"/>
        </w:rPr>
        <w:t xml:space="preserve">KM: </w:t>
      </w:r>
      <w:r w:rsidR="584ED4C9" w:rsidRPr="009153F0">
        <w:rPr>
          <w:rFonts w:eastAsia="Times New Roman" w:cs="Times New Roman"/>
          <w:color w:val="323130"/>
          <w:szCs w:val="24"/>
        </w:rPr>
        <w:t>I can't think of anything off the top of my head, but let's talk offline and get a better handle on what you're looking for and what we can support.</w:t>
      </w:r>
    </w:p>
    <w:p w14:paraId="146ACEC7" w14:textId="08C434C8" w:rsidR="00345689" w:rsidRPr="009153F0" w:rsidRDefault="00267599" w:rsidP="43F0C556">
      <w:pPr>
        <w:spacing w:before="120" w:after="0"/>
        <w:rPr>
          <w:rFonts w:eastAsia="Times New Roman" w:cs="Times New Roman"/>
          <w:color w:val="323130"/>
          <w:szCs w:val="24"/>
        </w:rPr>
      </w:pPr>
      <w:r w:rsidRPr="009153F0">
        <w:rPr>
          <w:rFonts w:eastAsia="Times New Roman" w:cs="Times New Roman"/>
          <w:color w:val="323130"/>
          <w:szCs w:val="24"/>
        </w:rPr>
        <w:br/>
      </w:r>
      <w:r w:rsidR="584ED4C9" w:rsidRPr="009153F0">
        <w:rPr>
          <w:rFonts w:eastAsia="Times New Roman" w:cs="Times New Roman"/>
          <w:color w:val="323130"/>
          <w:szCs w:val="24"/>
        </w:rPr>
        <w:t>VR: OK</w:t>
      </w:r>
    </w:p>
    <w:p w14:paraId="1AAE42A3" w14:textId="0CEF2B11" w:rsidR="00345689" w:rsidRPr="009153F0" w:rsidRDefault="00345689" w:rsidP="43F0C556">
      <w:pPr>
        <w:spacing w:after="0"/>
        <w:rPr>
          <w:rFonts w:eastAsia="Times New Roman" w:cs="Times New Roman"/>
          <w:color w:val="323130"/>
          <w:szCs w:val="24"/>
        </w:rPr>
      </w:pPr>
      <w:r w:rsidRPr="009153F0">
        <w:rPr>
          <w:rFonts w:cs="Times New Roman"/>
          <w:szCs w:val="24"/>
        </w:rPr>
        <w:br/>
      </w:r>
      <w:r w:rsidR="584ED4C9" w:rsidRPr="009153F0">
        <w:rPr>
          <w:rFonts w:eastAsia="Times New Roman" w:cs="Times New Roman"/>
          <w:color w:val="605E5C"/>
          <w:szCs w:val="24"/>
        </w:rPr>
        <w:t xml:space="preserve">MO: </w:t>
      </w:r>
      <w:r w:rsidR="584ED4C9" w:rsidRPr="009153F0">
        <w:rPr>
          <w:rFonts w:eastAsia="Times New Roman" w:cs="Times New Roman"/>
          <w:color w:val="323130"/>
          <w:szCs w:val="24"/>
        </w:rPr>
        <w:t>I had a question about the timber production, but the picture showed it being primarily the timber types of harvest. Is that all like fire damage stuff, or is it any other?</w:t>
      </w:r>
    </w:p>
    <w:p w14:paraId="2CCA696B" w14:textId="24AC848F" w:rsidR="00345689" w:rsidRPr="009153F0" w:rsidRDefault="00345689" w:rsidP="43F0C556">
      <w:pPr>
        <w:spacing w:before="120" w:after="0"/>
        <w:rPr>
          <w:rFonts w:eastAsia="Times New Roman" w:cs="Times New Roman"/>
          <w:color w:val="323130"/>
          <w:szCs w:val="24"/>
        </w:rPr>
      </w:pPr>
    </w:p>
    <w:p w14:paraId="330A3E27" w14:textId="77C9F1B7" w:rsidR="00345689" w:rsidRPr="009153F0" w:rsidRDefault="584ED4C9" w:rsidP="43F0C556">
      <w:pPr>
        <w:spacing w:before="120" w:after="0"/>
        <w:rPr>
          <w:rFonts w:eastAsia="Times New Roman" w:cs="Times New Roman"/>
          <w:szCs w:val="24"/>
        </w:rPr>
      </w:pPr>
      <w:r w:rsidRPr="009153F0">
        <w:rPr>
          <w:rFonts w:eastAsia="Times New Roman" w:cs="Times New Roman"/>
          <w:szCs w:val="24"/>
        </w:rPr>
        <w:t xml:space="preserve">KM: No, not all of it. Junction City will be still fire damaged stuff, but like Big Branch… will be fitting for forest health and fire resilience. </w:t>
      </w:r>
    </w:p>
    <w:p w14:paraId="1B76AF2C" w14:textId="25B60DBC" w:rsidR="00345689" w:rsidRPr="009153F0" w:rsidRDefault="00345689" w:rsidP="43F0C556">
      <w:pPr>
        <w:spacing w:before="120" w:after="0"/>
        <w:rPr>
          <w:rFonts w:eastAsia="Times New Roman" w:cs="Times New Roman"/>
          <w:szCs w:val="24"/>
        </w:rPr>
      </w:pPr>
    </w:p>
    <w:p w14:paraId="61618CFF" w14:textId="682970F7" w:rsidR="00345689" w:rsidRPr="009153F0" w:rsidRDefault="584ED4C9" w:rsidP="43F0C556">
      <w:pPr>
        <w:spacing w:before="120" w:after="0"/>
        <w:rPr>
          <w:rFonts w:eastAsia="Times New Roman" w:cs="Times New Roman"/>
          <w:szCs w:val="24"/>
        </w:rPr>
      </w:pPr>
      <w:r w:rsidRPr="009153F0">
        <w:rPr>
          <w:rFonts w:eastAsia="Times New Roman" w:cs="Times New Roman"/>
          <w:szCs w:val="24"/>
        </w:rPr>
        <w:t>MO: I was just curious because that's kind of related to observing the community impacts over time. And then the whole potential movement back around timber producing and some of the positive attributes of different timber harvesting. But also related to that some of the other stuff, biofuels and all that, does that include things like wood pellets and all that kind of stuff, but you said it doesn't pay to get it out of the woods?</w:t>
      </w:r>
      <w:r w:rsidR="00345689" w:rsidRPr="009153F0">
        <w:rPr>
          <w:rFonts w:cs="Times New Roman"/>
          <w:szCs w:val="24"/>
        </w:rPr>
        <w:br/>
      </w:r>
      <w:r w:rsidR="00345689" w:rsidRPr="009153F0">
        <w:rPr>
          <w:rFonts w:cs="Times New Roman"/>
          <w:szCs w:val="24"/>
        </w:rPr>
        <w:br/>
      </w:r>
      <w:r w:rsidRPr="009153F0">
        <w:rPr>
          <w:rFonts w:eastAsia="Times New Roman" w:cs="Times New Roman"/>
          <w:szCs w:val="24"/>
        </w:rPr>
        <w:t>KM: So, we do have some biomass facilities. So, there are some.</w:t>
      </w:r>
      <w:r w:rsidR="00345689" w:rsidRPr="009153F0">
        <w:rPr>
          <w:rFonts w:cs="Times New Roman"/>
          <w:szCs w:val="24"/>
        </w:rPr>
        <w:br/>
      </w:r>
    </w:p>
    <w:p w14:paraId="1FE60DB1" w14:textId="50920042" w:rsidR="00345689" w:rsidRPr="009153F0" w:rsidRDefault="584ED4C9" w:rsidP="43F0C556">
      <w:pPr>
        <w:spacing w:before="120" w:after="0"/>
        <w:rPr>
          <w:rFonts w:eastAsia="Times New Roman" w:cs="Times New Roman"/>
          <w:szCs w:val="24"/>
        </w:rPr>
      </w:pPr>
      <w:r w:rsidRPr="009153F0">
        <w:rPr>
          <w:rFonts w:eastAsia="Times New Roman" w:cs="Times New Roman"/>
          <w:szCs w:val="24"/>
        </w:rPr>
        <w:t xml:space="preserve">MO: It just seemed like especially products and resources which could make somebody an income. It seemed like it probably should be potentially explored for the opportunity. And my last big question, the watershed there and the fire damage and the runoff of that noting that one of the winter flow variabilities at the delta there. Is the landscape there? The question I have is that those upper tributaries that the delta are forming, they’re in mostly Forest Service watersheds and ownership. I was curious on what your perspective of that would be. Water is going to be used to mitigate for something happening on your lands. Does that make sense? We'll get </w:t>
      </w:r>
      <w:proofErr w:type="gramStart"/>
      <w:r w:rsidRPr="009153F0">
        <w:rPr>
          <w:rFonts w:eastAsia="Times New Roman" w:cs="Times New Roman"/>
          <w:szCs w:val="24"/>
        </w:rPr>
        <w:t>those specific winter flow variability analysis thing</w:t>
      </w:r>
      <w:proofErr w:type="gramEnd"/>
      <w:r w:rsidRPr="009153F0">
        <w:rPr>
          <w:rFonts w:eastAsia="Times New Roman" w:cs="Times New Roman"/>
          <w:szCs w:val="24"/>
        </w:rPr>
        <w:t xml:space="preserve"> about the delta formations partly because of the runoff in the </w:t>
      </w:r>
      <w:r w:rsidR="75A8470E" w:rsidRPr="009153F0">
        <w:rPr>
          <w:rFonts w:eastAsia="Times New Roman" w:cs="Times New Roman"/>
          <w:szCs w:val="24"/>
        </w:rPr>
        <w:t>d</w:t>
      </w:r>
      <w:r w:rsidRPr="009153F0">
        <w:rPr>
          <w:rFonts w:eastAsia="Times New Roman" w:cs="Times New Roman"/>
          <w:szCs w:val="24"/>
        </w:rPr>
        <w:t xml:space="preserve">elta </w:t>
      </w:r>
      <w:r w:rsidR="2B043022" w:rsidRPr="009153F0">
        <w:rPr>
          <w:rFonts w:eastAsia="Times New Roman" w:cs="Times New Roman"/>
          <w:szCs w:val="24"/>
        </w:rPr>
        <w:t>f</w:t>
      </w:r>
      <w:r w:rsidRPr="009153F0">
        <w:rPr>
          <w:rFonts w:eastAsia="Times New Roman" w:cs="Times New Roman"/>
          <w:szCs w:val="24"/>
        </w:rPr>
        <w:t>ormation largely coming off of your lands would be my guess. What is the Forest Service responsibility relative to Reclamation for mitigating?</w:t>
      </w:r>
      <w:r w:rsidR="00345689" w:rsidRPr="009153F0">
        <w:rPr>
          <w:rFonts w:cs="Times New Roman"/>
          <w:szCs w:val="24"/>
        </w:rPr>
        <w:br/>
      </w:r>
    </w:p>
    <w:p w14:paraId="592C3F10" w14:textId="2C80217B" w:rsidR="00345689" w:rsidRPr="009153F0" w:rsidRDefault="584ED4C9" w:rsidP="43F0C556">
      <w:pPr>
        <w:spacing w:before="120" w:after="0"/>
        <w:rPr>
          <w:rFonts w:eastAsia="Times New Roman" w:cs="Times New Roman"/>
          <w:szCs w:val="24"/>
        </w:rPr>
      </w:pPr>
      <w:r w:rsidRPr="009153F0">
        <w:rPr>
          <w:rFonts w:eastAsia="Times New Roman" w:cs="Times New Roman"/>
          <w:szCs w:val="24"/>
        </w:rPr>
        <w:t>KM: We do have environmental analysis for hydrology and for fish. That should help with some of that prediction. We are looking at other restoration activities. I didn't list the extent of all of the restoration activities that we’re doing.</w:t>
      </w:r>
    </w:p>
    <w:p w14:paraId="4D210286" w14:textId="19B27A4F" w:rsidR="00345689" w:rsidRPr="009153F0" w:rsidRDefault="00345689" w:rsidP="43F0C556">
      <w:pPr>
        <w:spacing w:before="120" w:after="0"/>
        <w:rPr>
          <w:rFonts w:eastAsia="Times New Roman" w:cs="Times New Roman"/>
          <w:szCs w:val="24"/>
        </w:rPr>
      </w:pPr>
    </w:p>
    <w:p w14:paraId="197E931A" w14:textId="3E037278" w:rsidR="00345689" w:rsidRPr="009153F0" w:rsidRDefault="584ED4C9" w:rsidP="43F0C556">
      <w:pPr>
        <w:spacing w:after="0"/>
        <w:rPr>
          <w:rFonts w:eastAsia="Times New Roman" w:cs="Times New Roman"/>
          <w:szCs w:val="24"/>
        </w:rPr>
      </w:pPr>
      <w:r w:rsidRPr="009153F0">
        <w:rPr>
          <w:rFonts w:eastAsia="Times New Roman" w:cs="Times New Roman"/>
          <w:szCs w:val="24"/>
        </w:rPr>
        <w:t>MO: Whose NEPA coverage is going to cover it?</w:t>
      </w:r>
    </w:p>
    <w:p w14:paraId="3BE40479" w14:textId="483FEFDF" w:rsidR="00345689" w:rsidRPr="009153F0" w:rsidRDefault="00345689" w:rsidP="43F0C556">
      <w:pPr>
        <w:spacing w:after="0"/>
        <w:rPr>
          <w:rFonts w:eastAsia="Times New Roman" w:cs="Times New Roman"/>
          <w:szCs w:val="24"/>
        </w:rPr>
      </w:pPr>
    </w:p>
    <w:p w14:paraId="0C8F33FA" w14:textId="1E570C3B" w:rsidR="00345689" w:rsidRPr="009153F0" w:rsidRDefault="584ED4C9" w:rsidP="43F0C556">
      <w:pPr>
        <w:spacing w:after="0"/>
        <w:rPr>
          <w:rFonts w:eastAsia="Times New Roman" w:cs="Times New Roman"/>
          <w:szCs w:val="24"/>
        </w:rPr>
      </w:pPr>
      <w:r w:rsidRPr="009153F0">
        <w:rPr>
          <w:rFonts w:eastAsia="Times New Roman" w:cs="Times New Roman"/>
          <w:szCs w:val="24"/>
        </w:rPr>
        <w:t>KM: If we’re treating on FS lands, it will be USFS</w:t>
      </w:r>
    </w:p>
    <w:p w14:paraId="2D7F56E3" w14:textId="0F9A589B" w:rsidR="00345689" w:rsidRPr="009153F0" w:rsidRDefault="00345689" w:rsidP="43F0C556">
      <w:pPr>
        <w:spacing w:after="0"/>
        <w:rPr>
          <w:rFonts w:eastAsia="Times New Roman" w:cs="Times New Roman"/>
          <w:szCs w:val="24"/>
        </w:rPr>
      </w:pPr>
      <w:r w:rsidRPr="009153F0">
        <w:rPr>
          <w:rFonts w:cs="Times New Roman"/>
          <w:szCs w:val="24"/>
        </w:rPr>
        <w:br/>
      </w:r>
      <w:r w:rsidR="584ED4C9" w:rsidRPr="009153F0">
        <w:rPr>
          <w:rFonts w:eastAsia="Times New Roman" w:cs="Times New Roman"/>
          <w:szCs w:val="24"/>
        </w:rPr>
        <w:t>MD: Simone Groves has her hand up.</w:t>
      </w:r>
    </w:p>
    <w:p w14:paraId="0E304A3B" w14:textId="5297CBD9" w:rsidR="00345689" w:rsidRPr="009153F0" w:rsidRDefault="00345689" w:rsidP="43F0C556">
      <w:pPr>
        <w:spacing w:before="120" w:after="0"/>
        <w:rPr>
          <w:rFonts w:eastAsia="Times New Roman" w:cs="Times New Roman"/>
          <w:szCs w:val="24"/>
        </w:rPr>
      </w:pPr>
    </w:p>
    <w:p w14:paraId="2F47D163" w14:textId="5C053CF2" w:rsidR="00345689" w:rsidRPr="009153F0" w:rsidRDefault="584ED4C9" w:rsidP="43F0C556">
      <w:pPr>
        <w:spacing w:before="120" w:after="0"/>
        <w:rPr>
          <w:rFonts w:eastAsia="Times New Roman" w:cs="Times New Roman"/>
          <w:szCs w:val="24"/>
        </w:rPr>
      </w:pPr>
      <w:r w:rsidRPr="009153F0">
        <w:rPr>
          <w:rFonts w:eastAsia="Times New Roman" w:cs="Times New Roman"/>
          <w:szCs w:val="24"/>
        </w:rPr>
        <w:t xml:space="preserve">SG: I worked a little bit through a contractor on this sort of project last year with botany, surveying and bee surveying and wildlife surveying, and I just wanted to comment to Vicky a little bit. </w:t>
      </w:r>
      <w:proofErr w:type="gramStart"/>
      <w:r w:rsidRPr="009153F0">
        <w:rPr>
          <w:rFonts w:eastAsia="Times New Roman" w:cs="Times New Roman"/>
          <w:szCs w:val="24"/>
        </w:rPr>
        <w:t>There's</w:t>
      </w:r>
      <w:proofErr w:type="gramEnd"/>
      <w:r w:rsidRPr="009153F0">
        <w:rPr>
          <w:rFonts w:eastAsia="Times New Roman" w:cs="Times New Roman"/>
          <w:szCs w:val="24"/>
        </w:rPr>
        <w:t xml:space="preserve"> some people you could ask about beneficial results of fire on ESA listed species and one gentleman might be Brian Dykstra, who works under the Native Health Native Hand's project. He's been working with the folks who are regulating the rare listed bee species and they are working on a project to track and record beneficial effects of bees recovering after fire, since they're like ESA listed species, that is known to have beneficial reactions to fire.</w:t>
      </w:r>
    </w:p>
    <w:p w14:paraId="66129B7F" w14:textId="3F5DEF2E" w:rsidR="00345689" w:rsidRPr="009153F0" w:rsidRDefault="00345689" w:rsidP="43F0C556">
      <w:pPr>
        <w:spacing w:before="120" w:after="0"/>
        <w:rPr>
          <w:rFonts w:eastAsia="Times New Roman" w:cs="Times New Roman"/>
          <w:color w:val="323130"/>
          <w:szCs w:val="24"/>
          <w:lang w:val="fr-FR"/>
        </w:rPr>
      </w:pPr>
    </w:p>
    <w:p w14:paraId="54F8D410" w14:textId="5B99A146" w:rsidR="00345689" w:rsidRPr="009153F0" w:rsidRDefault="14A8FA8A" w:rsidP="43F0C556">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24CB16A3" w14:textId="617DABC8" w:rsidR="00345689" w:rsidRPr="009153F0" w:rsidRDefault="14A8FA8A" w:rsidP="43F0C556">
      <w:pPr>
        <w:pStyle w:val="BodyText"/>
        <w:spacing w:line="278" w:lineRule="auto"/>
        <w:rPr>
          <w:rFonts w:eastAsia="Times New Roman" w:cs="Times New Roman"/>
          <w:color w:val="auto"/>
          <w:szCs w:val="24"/>
        </w:rPr>
      </w:pPr>
      <w:r w:rsidRPr="009153F0">
        <w:rPr>
          <w:rFonts w:eastAsia="Times New Roman" w:cs="Times New Roman"/>
          <w:color w:val="auto"/>
          <w:szCs w:val="24"/>
        </w:rPr>
        <w:t xml:space="preserve">No public comments received. </w:t>
      </w:r>
    </w:p>
    <w:p w14:paraId="583C0F9E" w14:textId="77777777" w:rsidR="00345689" w:rsidRPr="009153F0" w:rsidRDefault="00345689" w:rsidP="43F0C556">
      <w:pPr>
        <w:pStyle w:val="BodyText"/>
        <w:spacing w:line="278" w:lineRule="auto"/>
        <w:rPr>
          <w:rFonts w:eastAsia="Times New Roman" w:cs="Times New Roman"/>
          <w:b/>
          <w:bCs/>
          <w:i/>
          <w:iCs/>
          <w:color w:val="auto"/>
          <w:szCs w:val="24"/>
        </w:rPr>
      </w:pPr>
    </w:p>
    <w:p w14:paraId="0CBB9A6E" w14:textId="360D96AF" w:rsidR="00345689" w:rsidRPr="009153F0" w:rsidRDefault="14A8FA8A" w:rsidP="43F0C556">
      <w:pPr>
        <w:pStyle w:val="BodyText"/>
        <w:spacing w:line="278" w:lineRule="auto"/>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4D98B30C" w14:textId="52EEB95D" w:rsidR="00345689" w:rsidRPr="009153F0" w:rsidRDefault="14A8FA8A" w:rsidP="43F0C556">
      <w:pPr>
        <w:pStyle w:val="BodyText"/>
        <w:rPr>
          <w:rFonts w:eastAsia="Times New Roman" w:cs="Times New Roman"/>
          <w:szCs w:val="24"/>
        </w:rPr>
      </w:pPr>
      <w:r w:rsidRPr="009153F0">
        <w:rPr>
          <w:rFonts w:eastAsia="Times New Roman" w:cs="Times New Roman"/>
          <w:szCs w:val="24"/>
        </w:rPr>
        <w:t>None received.</w:t>
      </w:r>
    </w:p>
    <w:p w14:paraId="47B3C0D7" w14:textId="5F6CC98F" w:rsidR="00345689" w:rsidRPr="009153F0" w:rsidRDefault="00345689" w:rsidP="43F0C556">
      <w:pPr>
        <w:pStyle w:val="BodyText"/>
        <w:rPr>
          <w:rFonts w:eastAsia="Times New Roman" w:cs="Times New Roman"/>
          <w:szCs w:val="24"/>
        </w:rPr>
      </w:pPr>
    </w:p>
    <w:p w14:paraId="522B24A2" w14:textId="28021BC0" w:rsidR="00345689" w:rsidRPr="009153F0" w:rsidRDefault="14A8FA8A" w:rsidP="43F0C556">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52B0E55D" w14:textId="4F12A77C" w:rsidR="00345689" w:rsidRPr="009153F0" w:rsidRDefault="00345689" w:rsidP="43F0C556">
      <w:pPr>
        <w:pStyle w:val="BodyText"/>
        <w:rPr>
          <w:rFonts w:eastAsia="Times New Roman" w:cs="Times New Roman"/>
          <w:szCs w:val="24"/>
          <w:lang w:val="fr-FR"/>
        </w:rPr>
      </w:pPr>
    </w:p>
    <w:p w14:paraId="6DB4CE74" w14:textId="3EBAA721" w:rsidR="00345689" w:rsidRPr="009153F0" w:rsidRDefault="00345689" w:rsidP="43F0C556">
      <w:pPr>
        <w:pStyle w:val="BodyText"/>
        <w:rPr>
          <w:rFonts w:eastAsia="Times New Roman" w:cs="Times New Roman"/>
          <w:szCs w:val="24"/>
          <w:lang w:val="fr-FR"/>
        </w:rPr>
      </w:pPr>
    </w:p>
    <w:p w14:paraId="7720FD40" w14:textId="419538EA" w:rsidR="00345689" w:rsidRPr="009153F0" w:rsidRDefault="199F9CBE" w:rsidP="43F0C556">
      <w:pPr>
        <w:pStyle w:val="BodyText"/>
        <w:spacing w:line="278" w:lineRule="auto"/>
        <w:rPr>
          <w:rFonts w:eastAsia="Times New Roman" w:cs="Times New Roman"/>
          <w:szCs w:val="24"/>
        </w:rPr>
      </w:pPr>
      <w:r w:rsidRPr="009153F0">
        <w:rPr>
          <w:rFonts w:cs="Times New Roman"/>
          <w:noProof/>
          <w:szCs w:val="24"/>
        </w:rPr>
        <w:drawing>
          <wp:inline distT="0" distB="0" distL="0" distR="0" wp14:anchorId="6CA52782" wp14:editId="7F95CA1B">
            <wp:extent cx="5724524" cy="3200400"/>
            <wp:effectExtent l="0" t="0" r="0" b="0"/>
            <wp:docPr id="1716812386" name="Picture 1716812386"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email">
                      <a:extLst>
                        <a:ext uri="{28A0092B-C50C-407E-A947-70E740481C1C}">
                          <a14:useLocalDpi xmlns:a14="http://schemas.microsoft.com/office/drawing/2010/main" val="0"/>
                        </a:ext>
                      </a:extLst>
                    </a:blip>
                    <a:stretch>
                      <a:fillRect/>
                    </a:stretch>
                  </pic:blipFill>
                  <pic:spPr>
                    <a:xfrm>
                      <a:off x="0" y="0"/>
                      <a:ext cx="5724524" cy="3200400"/>
                    </a:xfrm>
                    <a:prstGeom prst="rect">
                      <a:avLst/>
                    </a:prstGeom>
                  </pic:spPr>
                </pic:pic>
              </a:graphicData>
            </a:graphic>
          </wp:inline>
        </w:drawing>
      </w:r>
      <w:r w:rsidR="00345689" w:rsidRPr="009153F0">
        <w:rPr>
          <w:rFonts w:cs="Times New Roman"/>
          <w:szCs w:val="24"/>
        </w:rPr>
        <w:br/>
      </w:r>
    </w:p>
    <w:p w14:paraId="34B6CBAA" w14:textId="00ADDDDE" w:rsidR="00345689" w:rsidRPr="009153F0" w:rsidRDefault="199F9CBE" w:rsidP="43F0C556">
      <w:pPr>
        <w:pStyle w:val="TabBody"/>
        <w:spacing w:before="120" w:after="120" w:line="278" w:lineRule="auto"/>
        <w:rPr>
          <w:rFonts w:ascii="Times New Roman" w:eastAsia="Times New Roman" w:hAnsi="Times New Roman" w:cs="Times New Roman"/>
        </w:rPr>
      </w:pPr>
      <w:r w:rsidRPr="009153F0">
        <w:rPr>
          <w:rFonts w:ascii="Times New Roman" w:hAnsi="Times New Roman" w:cs="Times New Roman"/>
          <w:noProof/>
        </w:rPr>
        <w:lastRenderedPageBreak/>
        <w:drawing>
          <wp:inline distT="0" distB="0" distL="0" distR="0" wp14:anchorId="47BC0A65" wp14:editId="4D02CD96">
            <wp:extent cx="5724524" cy="3495675"/>
            <wp:effectExtent l="0" t="0" r="0" b="0"/>
            <wp:docPr id="1235484167" name="Picture 123548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email">
                      <a:extLst>
                        <a:ext uri="{28A0092B-C50C-407E-A947-70E740481C1C}">
                          <a14:useLocalDpi xmlns:a14="http://schemas.microsoft.com/office/drawing/2010/main" val="0"/>
                        </a:ext>
                      </a:extLst>
                    </a:blip>
                    <a:stretch>
                      <a:fillRect/>
                    </a:stretch>
                  </pic:blipFill>
                  <pic:spPr>
                    <a:xfrm>
                      <a:off x="0" y="0"/>
                      <a:ext cx="5724524" cy="3495675"/>
                    </a:xfrm>
                    <a:prstGeom prst="rect">
                      <a:avLst/>
                    </a:prstGeom>
                  </pic:spPr>
                </pic:pic>
              </a:graphicData>
            </a:graphic>
          </wp:inline>
        </w:drawing>
      </w:r>
      <w:r w:rsidR="00345689" w:rsidRPr="009153F0">
        <w:rPr>
          <w:rFonts w:ascii="Times New Roman" w:hAnsi="Times New Roman" w:cs="Times New Roman"/>
        </w:rPr>
        <w:br/>
      </w:r>
    </w:p>
    <w:p w14:paraId="6BE657DB" w14:textId="6A0660A6" w:rsidR="00345689" w:rsidRPr="009153F0" w:rsidRDefault="00345689" w:rsidP="43F0C556">
      <w:pPr>
        <w:spacing w:before="120" w:after="120"/>
        <w:jc w:val="center"/>
        <w:rPr>
          <w:rFonts w:eastAsia="Times New Roman" w:cs="Times New Roman"/>
          <w:b/>
          <w:bCs/>
          <w:i/>
          <w:iCs/>
          <w:color w:val="000000" w:themeColor="text1"/>
          <w:szCs w:val="24"/>
        </w:rPr>
      </w:pPr>
    </w:p>
    <w:p w14:paraId="6F32C8B7" w14:textId="4B51DD58" w:rsidR="00345689" w:rsidRPr="009153F0" w:rsidRDefault="00345689" w:rsidP="43F0C556">
      <w:pPr>
        <w:spacing w:before="120" w:after="120"/>
        <w:jc w:val="center"/>
        <w:rPr>
          <w:rFonts w:eastAsia="Times New Roman" w:cs="Times New Roman"/>
          <w:b/>
          <w:bCs/>
          <w:i/>
          <w:iCs/>
          <w:color w:val="000000" w:themeColor="text1"/>
          <w:szCs w:val="24"/>
        </w:rPr>
      </w:pPr>
    </w:p>
    <w:p w14:paraId="24DB09AF" w14:textId="5BA23D0E"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drawing>
          <wp:inline distT="0" distB="0" distL="0" distR="0" wp14:anchorId="24C59C6E" wp14:editId="5C7D4667">
            <wp:extent cx="5724524" cy="3219450"/>
            <wp:effectExtent l="0" t="0" r="0" b="0"/>
            <wp:docPr id="2078658016" name="Picture 2078658016"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email">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sidR="00345689" w:rsidRPr="009153F0">
        <w:rPr>
          <w:rFonts w:cs="Times New Roman"/>
          <w:szCs w:val="24"/>
        </w:rPr>
        <w:br/>
      </w:r>
    </w:p>
    <w:p w14:paraId="78542CB9" w14:textId="4E252531"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lastRenderedPageBreak/>
        <w:drawing>
          <wp:inline distT="0" distB="0" distL="0" distR="0" wp14:anchorId="084B8AD9" wp14:editId="308E41C1">
            <wp:extent cx="5724524" cy="3638550"/>
            <wp:effectExtent l="0" t="0" r="0" b="0"/>
            <wp:docPr id="2004055778" name="Picture 2004055778"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email">
                      <a:extLst>
                        <a:ext uri="{28A0092B-C50C-407E-A947-70E740481C1C}">
                          <a14:useLocalDpi xmlns:a14="http://schemas.microsoft.com/office/drawing/2010/main" val="0"/>
                        </a:ext>
                      </a:extLst>
                    </a:blip>
                    <a:stretch>
                      <a:fillRect/>
                    </a:stretch>
                  </pic:blipFill>
                  <pic:spPr>
                    <a:xfrm>
                      <a:off x="0" y="0"/>
                      <a:ext cx="5724524" cy="3638550"/>
                    </a:xfrm>
                    <a:prstGeom prst="rect">
                      <a:avLst/>
                    </a:prstGeom>
                  </pic:spPr>
                </pic:pic>
              </a:graphicData>
            </a:graphic>
          </wp:inline>
        </w:drawing>
      </w:r>
      <w:r w:rsidR="00345689" w:rsidRPr="009153F0">
        <w:rPr>
          <w:rFonts w:cs="Times New Roman"/>
          <w:szCs w:val="24"/>
        </w:rPr>
        <w:br/>
      </w:r>
    </w:p>
    <w:p w14:paraId="46B72FDD" w14:textId="3238C26C" w:rsidR="00345689" w:rsidRPr="009153F0" w:rsidRDefault="00345689" w:rsidP="43F0C556">
      <w:pPr>
        <w:spacing w:before="120" w:after="120"/>
        <w:jc w:val="center"/>
        <w:rPr>
          <w:rFonts w:eastAsia="Times New Roman" w:cs="Times New Roman"/>
          <w:b/>
          <w:bCs/>
          <w:i/>
          <w:iCs/>
          <w:color w:val="000000" w:themeColor="text1"/>
          <w:szCs w:val="24"/>
        </w:rPr>
      </w:pPr>
    </w:p>
    <w:p w14:paraId="499EEE09" w14:textId="32F8DCCE"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drawing>
          <wp:inline distT="0" distB="0" distL="0" distR="0" wp14:anchorId="0FCE48F2" wp14:editId="21A77708">
            <wp:extent cx="5724524" cy="3238500"/>
            <wp:effectExtent l="0" t="0" r="0" b="0"/>
            <wp:docPr id="29533712" name="Picture 2953371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email">
                      <a:extLst>
                        <a:ext uri="{28A0092B-C50C-407E-A947-70E740481C1C}">
                          <a14:useLocalDpi xmlns:a14="http://schemas.microsoft.com/office/drawing/2010/main" val="0"/>
                        </a:ext>
                      </a:extLst>
                    </a:blip>
                    <a:stretch>
                      <a:fillRect/>
                    </a:stretch>
                  </pic:blipFill>
                  <pic:spPr>
                    <a:xfrm>
                      <a:off x="0" y="0"/>
                      <a:ext cx="5724524" cy="3238500"/>
                    </a:xfrm>
                    <a:prstGeom prst="rect">
                      <a:avLst/>
                    </a:prstGeom>
                  </pic:spPr>
                </pic:pic>
              </a:graphicData>
            </a:graphic>
          </wp:inline>
        </w:drawing>
      </w:r>
      <w:r w:rsidR="00345689" w:rsidRPr="009153F0">
        <w:rPr>
          <w:rFonts w:cs="Times New Roman"/>
          <w:szCs w:val="24"/>
        </w:rPr>
        <w:br/>
      </w:r>
    </w:p>
    <w:p w14:paraId="0BB601A5" w14:textId="54EE5AC8"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lastRenderedPageBreak/>
        <w:drawing>
          <wp:inline distT="0" distB="0" distL="0" distR="0" wp14:anchorId="0AEB07B6" wp14:editId="527D07F7">
            <wp:extent cx="5724524" cy="3219450"/>
            <wp:effectExtent l="0" t="0" r="0" b="0"/>
            <wp:docPr id="748840103" name="Picture 748840103" descr="A person holding a fire extinguis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email">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sidR="00345689" w:rsidRPr="009153F0">
        <w:rPr>
          <w:rFonts w:cs="Times New Roman"/>
          <w:szCs w:val="24"/>
        </w:rPr>
        <w:br/>
      </w:r>
    </w:p>
    <w:p w14:paraId="04D38953" w14:textId="263905E1" w:rsidR="00345689" w:rsidRPr="009153F0" w:rsidRDefault="00345689" w:rsidP="43F0C556">
      <w:pPr>
        <w:spacing w:before="120" w:after="120"/>
        <w:jc w:val="center"/>
        <w:rPr>
          <w:rFonts w:eastAsia="Times New Roman" w:cs="Times New Roman"/>
          <w:b/>
          <w:bCs/>
          <w:i/>
          <w:iCs/>
          <w:color w:val="000000" w:themeColor="text1"/>
          <w:szCs w:val="24"/>
        </w:rPr>
      </w:pPr>
    </w:p>
    <w:p w14:paraId="292956A6" w14:textId="7F1CDE4C" w:rsidR="00345689" w:rsidRPr="009153F0" w:rsidRDefault="00345689" w:rsidP="43F0C556">
      <w:pPr>
        <w:spacing w:before="120" w:after="120"/>
        <w:jc w:val="center"/>
        <w:rPr>
          <w:rFonts w:eastAsia="Times New Roman" w:cs="Times New Roman"/>
          <w:b/>
          <w:bCs/>
          <w:i/>
          <w:iCs/>
          <w:color w:val="000000" w:themeColor="text1"/>
          <w:szCs w:val="24"/>
        </w:rPr>
      </w:pPr>
    </w:p>
    <w:p w14:paraId="0A2BF698" w14:textId="237007AB" w:rsidR="00345689" w:rsidRPr="009153F0" w:rsidRDefault="00345689" w:rsidP="43F0C556">
      <w:pPr>
        <w:spacing w:before="120" w:after="120"/>
        <w:jc w:val="center"/>
        <w:rPr>
          <w:rFonts w:eastAsia="Times New Roman" w:cs="Times New Roman"/>
          <w:b/>
          <w:bCs/>
          <w:i/>
          <w:iCs/>
          <w:color w:val="000000" w:themeColor="text1"/>
          <w:szCs w:val="24"/>
        </w:rPr>
      </w:pPr>
    </w:p>
    <w:p w14:paraId="47B9EC90" w14:textId="6C2AAA11"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drawing>
          <wp:inline distT="0" distB="0" distL="0" distR="0" wp14:anchorId="34F551FE" wp14:editId="4BC7FE8B">
            <wp:extent cx="5873796" cy="3303400"/>
            <wp:effectExtent l="0" t="0" r="0" b="0"/>
            <wp:docPr id="1656853037" name="Picture 1656853037" descr="A person holding a fire extinguis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email">
                      <a:extLst>
                        <a:ext uri="{28A0092B-C50C-407E-A947-70E740481C1C}">
                          <a14:useLocalDpi xmlns:a14="http://schemas.microsoft.com/office/drawing/2010/main" val="0"/>
                        </a:ext>
                      </a:extLst>
                    </a:blip>
                    <a:stretch>
                      <a:fillRect/>
                    </a:stretch>
                  </pic:blipFill>
                  <pic:spPr>
                    <a:xfrm>
                      <a:off x="0" y="0"/>
                      <a:ext cx="5873796" cy="3303400"/>
                    </a:xfrm>
                    <a:prstGeom prst="rect">
                      <a:avLst/>
                    </a:prstGeom>
                  </pic:spPr>
                </pic:pic>
              </a:graphicData>
            </a:graphic>
          </wp:inline>
        </w:drawing>
      </w:r>
    </w:p>
    <w:p w14:paraId="55269132" w14:textId="68F4F09A" w:rsidR="00345689" w:rsidRPr="009153F0" w:rsidRDefault="00345689" w:rsidP="43F0C556">
      <w:pPr>
        <w:spacing w:before="120" w:after="120"/>
        <w:jc w:val="center"/>
        <w:rPr>
          <w:rFonts w:eastAsia="Times New Roman" w:cs="Times New Roman"/>
          <w:szCs w:val="24"/>
        </w:rPr>
      </w:pPr>
    </w:p>
    <w:p w14:paraId="7BBEAFBA" w14:textId="23A1976A"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lastRenderedPageBreak/>
        <w:drawing>
          <wp:inline distT="0" distB="0" distL="0" distR="0" wp14:anchorId="08B3F844" wp14:editId="45C5AE99">
            <wp:extent cx="5908580" cy="3342625"/>
            <wp:effectExtent l="0" t="0" r="0" b="0"/>
            <wp:docPr id="191033145" name="Picture 1910331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email">
                      <a:extLst>
                        <a:ext uri="{28A0092B-C50C-407E-A947-70E740481C1C}">
                          <a14:useLocalDpi xmlns:a14="http://schemas.microsoft.com/office/drawing/2010/main" val="0"/>
                        </a:ext>
                      </a:extLst>
                    </a:blip>
                    <a:stretch>
                      <a:fillRect/>
                    </a:stretch>
                  </pic:blipFill>
                  <pic:spPr>
                    <a:xfrm>
                      <a:off x="0" y="0"/>
                      <a:ext cx="5908580" cy="3342625"/>
                    </a:xfrm>
                    <a:prstGeom prst="rect">
                      <a:avLst/>
                    </a:prstGeom>
                  </pic:spPr>
                </pic:pic>
              </a:graphicData>
            </a:graphic>
          </wp:inline>
        </w:drawing>
      </w:r>
      <w:r w:rsidR="00345689" w:rsidRPr="009153F0">
        <w:rPr>
          <w:rFonts w:cs="Times New Roman"/>
          <w:szCs w:val="24"/>
        </w:rPr>
        <w:br/>
      </w:r>
    </w:p>
    <w:p w14:paraId="33712E7D" w14:textId="52B80703" w:rsidR="00345689" w:rsidRPr="009153F0" w:rsidRDefault="00345689" w:rsidP="43F0C556">
      <w:pPr>
        <w:spacing w:before="120" w:after="120"/>
        <w:jc w:val="center"/>
        <w:rPr>
          <w:rFonts w:eastAsia="Times New Roman" w:cs="Times New Roman"/>
          <w:szCs w:val="24"/>
        </w:rPr>
      </w:pPr>
    </w:p>
    <w:p w14:paraId="7C4149D3" w14:textId="110721B8" w:rsidR="00345689" w:rsidRPr="009153F0" w:rsidRDefault="00345689" w:rsidP="43F0C556">
      <w:pPr>
        <w:spacing w:before="120" w:after="120"/>
        <w:jc w:val="center"/>
        <w:rPr>
          <w:rFonts w:eastAsia="Times New Roman" w:cs="Times New Roman"/>
          <w:szCs w:val="24"/>
        </w:rPr>
      </w:pPr>
    </w:p>
    <w:p w14:paraId="2B2D192B" w14:textId="0EEC5C72"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lastRenderedPageBreak/>
        <w:drawing>
          <wp:inline distT="0" distB="0" distL="0" distR="0" wp14:anchorId="0562FEFF" wp14:editId="5F61CB6B">
            <wp:extent cx="5724524" cy="3200400"/>
            <wp:effectExtent l="0" t="0" r="0" b="0"/>
            <wp:docPr id="1494210694" name="Picture 1494210694"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email">
                      <a:extLst>
                        <a:ext uri="{28A0092B-C50C-407E-A947-70E740481C1C}">
                          <a14:useLocalDpi xmlns:a14="http://schemas.microsoft.com/office/drawing/2010/main" val="0"/>
                        </a:ext>
                      </a:extLst>
                    </a:blip>
                    <a:stretch>
                      <a:fillRect/>
                    </a:stretch>
                  </pic:blipFill>
                  <pic:spPr>
                    <a:xfrm>
                      <a:off x="0" y="0"/>
                      <a:ext cx="5724524" cy="3200400"/>
                    </a:xfrm>
                    <a:prstGeom prst="rect">
                      <a:avLst/>
                    </a:prstGeom>
                  </pic:spPr>
                </pic:pic>
              </a:graphicData>
            </a:graphic>
          </wp:inline>
        </w:drawing>
      </w:r>
      <w:r w:rsidR="00345689" w:rsidRPr="009153F0">
        <w:rPr>
          <w:rFonts w:cs="Times New Roman"/>
          <w:szCs w:val="24"/>
        </w:rPr>
        <w:br/>
      </w:r>
      <w:r w:rsidR="00345689" w:rsidRPr="009153F0">
        <w:rPr>
          <w:rFonts w:cs="Times New Roman"/>
          <w:szCs w:val="24"/>
        </w:rPr>
        <w:br/>
      </w:r>
      <w:r w:rsidRPr="009153F0">
        <w:rPr>
          <w:rFonts w:cs="Times New Roman"/>
          <w:noProof/>
          <w:szCs w:val="24"/>
        </w:rPr>
        <w:drawing>
          <wp:inline distT="0" distB="0" distL="0" distR="0" wp14:anchorId="66BD25BC" wp14:editId="21F56CF6">
            <wp:extent cx="5724524" cy="3257550"/>
            <wp:effectExtent l="0" t="0" r="0" b="0"/>
            <wp:docPr id="2144921260" name="Picture 2144921260"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email">
                      <a:extLst>
                        <a:ext uri="{28A0092B-C50C-407E-A947-70E740481C1C}">
                          <a14:useLocalDpi xmlns:a14="http://schemas.microsoft.com/office/drawing/2010/main" val="0"/>
                        </a:ext>
                      </a:extLst>
                    </a:blip>
                    <a:stretch>
                      <a:fillRect/>
                    </a:stretch>
                  </pic:blipFill>
                  <pic:spPr>
                    <a:xfrm>
                      <a:off x="0" y="0"/>
                      <a:ext cx="5724524" cy="3257550"/>
                    </a:xfrm>
                    <a:prstGeom prst="rect">
                      <a:avLst/>
                    </a:prstGeom>
                  </pic:spPr>
                </pic:pic>
              </a:graphicData>
            </a:graphic>
          </wp:inline>
        </w:drawing>
      </w:r>
    </w:p>
    <w:p w14:paraId="2C7EBE5A" w14:textId="14D85D12" w:rsidR="00345689" w:rsidRPr="009153F0" w:rsidRDefault="00345689" w:rsidP="43F0C556">
      <w:pPr>
        <w:spacing w:before="120" w:after="120"/>
        <w:jc w:val="center"/>
        <w:rPr>
          <w:rFonts w:eastAsia="Times New Roman" w:cs="Times New Roman"/>
          <w:szCs w:val="24"/>
        </w:rPr>
      </w:pPr>
    </w:p>
    <w:p w14:paraId="5657ED98" w14:textId="15E3321C" w:rsidR="00345689" w:rsidRPr="009153F0" w:rsidRDefault="00345689" w:rsidP="43F0C556">
      <w:pPr>
        <w:spacing w:before="120" w:after="120"/>
        <w:jc w:val="center"/>
        <w:rPr>
          <w:rFonts w:eastAsia="Times New Roman" w:cs="Times New Roman"/>
          <w:szCs w:val="24"/>
        </w:rPr>
      </w:pPr>
    </w:p>
    <w:p w14:paraId="55451DE3" w14:textId="70397232" w:rsidR="00345689" w:rsidRPr="009153F0" w:rsidRDefault="00345689" w:rsidP="43F0C556">
      <w:pPr>
        <w:spacing w:before="120" w:after="120"/>
        <w:jc w:val="center"/>
        <w:rPr>
          <w:rFonts w:eastAsia="Times New Roman" w:cs="Times New Roman"/>
          <w:szCs w:val="24"/>
        </w:rPr>
      </w:pPr>
    </w:p>
    <w:p w14:paraId="60EE5C88" w14:textId="765908CA" w:rsidR="00345689" w:rsidRPr="009153F0" w:rsidRDefault="199F9CBE" w:rsidP="43F0C556">
      <w:pPr>
        <w:spacing w:before="120" w:after="120"/>
        <w:jc w:val="center"/>
        <w:rPr>
          <w:rFonts w:eastAsia="Times New Roman" w:cs="Times New Roman"/>
          <w:szCs w:val="24"/>
        </w:rPr>
      </w:pPr>
      <w:r w:rsidRPr="009153F0">
        <w:rPr>
          <w:rFonts w:cs="Times New Roman"/>
          <w:noProof/>
          <w:szCs w:val="24"/>
        </w:rPr>
        <w:lastRenderedPageBreak/>
        <w:drawing>
          <wp:inline distT="0" distB="0" distL="0" distR="0" wp14:anchorId="7A979EC0" wp14:editId="47B265BA">
            <wp:extent cx="5724524" cy="3238500"/>
            <wp:effectExtent l="0" t="0" r="0" b="0"/>
            <wp:docPr id="886535059" name="Picture 886535059" descr="A map of a large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cstate="email">
                      <a:extLst>
                        <a:ext uri="{28A0092B-C50C-407E-A947-70E740481C1C}">
                          <a14:useLocalDpi xmlns:a14="http://schemas.microsoft.com/office/drawing/2010/main" val="0"/>
                        </a:ext>
                      </a:extLst>
                    </a:blip>
                    <a:stretch>
                      <a:fillRect/>
                    </a:stretch>
                  </pic:blipFill>
                  <pic:spPr>
                    <a:xfrm>
                      <a:off x="0" y="0"/>
                      <a:ext cx="5724524" cy="3238500"/>
                    </a:xfrm>
                    <a:prstGeom prst="rect">
                      <a:avLst/>
                    </a:prstGeom>
                  </pic:spPr>
                </pic:pic>
              </a:graphicData>
            </a:graphic>
          </wp:inline>
        </w:drawing>
      </w:r>
      <w:r w:rsidR="00345689" w:rsidRPr="009153F0">
        <w:rPr>
          <w:rFonts w:cs="Times New Roman"/>
          <w:szCs w:val="24"/>
        </w:rPr>
        <w:br/>
      </w:r>
      <w:r w:rsidR="00345689" w:rsidRPr="009153F0">
        <w:rPr>
          <w:rFonts w:cs="Times New Roman"/>
          <w:szCs w:val="24"/>
        </w:rPr>
        <w:br/>
      </w:r>
    </w:p>
    <w:p w14:paraId="4F1B7ACF" w14:textId="0A716E09" w:rsidR="00345689" w:rsidRPr="009153F0" w:rsidRDefault="00345689" w:rsidP="43F0C556">
      <w:pPr>
        <w:spacing w:before="120" w:after="120"/>
        <w:jc w:val="center"/>
        <w:rPr>
          <w:rFonts w:eastAsia="Times New Roman" w:cs="Times New Roman"/>
          <w:szCs w:val="24"/>
        </w:rPr>
      </w:pPr>
    </w:p>
    <w:p w14:paraId="3F56FCF5" w14:textId="42B01D90" w:rsidR="00345689" w:rsidRPr="009153F0" w:rsidRDefault="3B588E08" w:rsidP="00311DFF">
      <w:pPr>
        <w:pStyle w:val="Heading5"/>
        <w:spacing w:line="278" w:lineRule="auto"/>
        <w:rPr>
          <w:rFonts w:eastAsia="Times New Roman" w:cs="Times New Roman"/>
          <w:szCs w:val="24"/>
        </w:rPr>
      </w:pPr>
      <w:proofErr w:type="spellStart"/>
      <w:r w:rsidRPr="009153F0">
        <w:rPr>
          <w:rFonts w:eastAsia="Times New Roman" w:cs="Times New Roman"/>
          <w:szCs w:val="24"/>
          <w:lang w:val="fr-FR"/>
        </w:rPr>
        <w:t>Hoopa</w:t>
      </w:r>
      <w:proofErr w:type="spellEnd"/>
      <w:r w:rsidRPr="009153F0">
        <w:rPr>
          <w:rFonts w:eastAsia="Times New Roman" w:cs="Times New Roman"/>
          <w:szCs w:val="24"/>
          <w:lang w:val="fr-FR"/>
        </w:rPr>
        <w:t xml:space="preserve"> Valley </w:t>
      </w:r>
      <w:proofErr w:type="spellStart"/>
      <w:r w:rsidRPr="009153F0">
        <w:rPr>
          <w:rFonts w:eastAsia="Times New Roman" w:cs="Times New Roman"/>
          <w:szCs w:val="24"/>
          <w:lang w:val="fr-FR"/>
        </w:rPr>
        <w:t>Tribe</w:t>
      </w:r>
      <w:proofErr w:type="spellEnd"/>
      <w:r w:rsidRPr="009153F0">
        <w:rPr>
          <w:rFonts w:eastAsia="Times New Roman" w:cs="Times New Roman"/>
          <w:szCs w:val="24"/>
          <w:lang w:val="fr-FR"/>
        </w:rPr>
        <w:t xml:space="preserve"> Work </w:t>
      </w:r>
      <w:proofErr w:type="spellStart"/>
      <w:r w:rsidRPr="009153F0">
        <w:rPr>
          <w:rFonts w:eastAsia="Times New Roman" w:cs="Times New Roman"/>
          <w:szCs w:val="24"/>
          <w:lang w:val="fr-FR"/>
        </w:rPr>
        <w:t>Outside</w:t>
      </w:r>
      <w:proofErr w:type="spellEnd"/>
      <w:r w:rsidRPr="009153F0">
        <w:rPr>
          <w:rFonts w:eastAsia="Times New Roman" w:cs="Times New Roman"/>
          <w:szCs w:val="24"/>
          <w:lang w:val="fr-FR"/>
        </w:rPr>
        <w:t xml:space="preserve"> the </w:t>
      </w:r>
      <w:proofErr w:type="spellStart"/>
      <w:r w:rsidRPr="009153F0">
        <w:rPr>
          <w:rFonts w:eastAsia="Times New Roman" w:cs="Times New Roman"/>
          <w:szCs w:val="24"/>
          <w:lang w:val="fr-FR"/>
        </w:rPr>
        <w:t>Mainstem</w:t>
      </w:r>
      <w:proofErr w:type="spellEnd"/>
      <w:r w:rsidRPr="009153F0">
        <w:rPr>
          <w:rFonts w:eastAsia="Times New Roman" w:cs="Times New Roman"/>
          <w:szCs w:val="24"/>
          <w:lang w:val="fr-FR"/>
        </w:rPr>
        <w:t xml:space="preserve"> Trinity River (Justin Alvarez)</w:t>
      </w:r>
    </w:p>
    <w:p w14:paraId="482C6497" w14:textId="5549F0C8" w:rsidR="00345689" w:rsidRPr="009153F0" w:rsidRDefault="3B588E08" w:rsidP="00311DFF">
      <w:pPr>
        <w:spacing w:before="120" w:after="0"/>
        <w:rPr>
          <w:rFonts w:eastAsia="Times New Roman" w:cs="Times New Roman"/>
          <w:i/>
          <w:iCs/>
          <w:color w:val="323130"/>
          <w:szCs w:val="24"/>
        </w:rPr>
      </w:pPr>
      <w:r w:rsidRPr="009153F0">
        <w:rPr>
          <w:rFonts w:eastAsia="Times New Roman" w:cs="Times New Roman"/>
          <w:i/>
          <w:iCs/>
          <w:color w:val="323130"/>
          <w:szCs w:val="24"/>
        </w:rPr>
        <w:t>Justin</w:t>
      </w:r>
      <w:r w:rsidR="2F3A1CF3" w:rsidRPr="009153F0">
        <w:rPr>
          <w:rFonts w:eastAsia="Times New Roman" w:cs="Times New Roman"/>
          <w:i/>
          <w:iCs/>
          <w:color w:val="323130"/>
          <w:szCs w:val="24"/>
        </w:rPr>
        <w:t xml:space="preserve">’s presentation is transcribed below with questions and </w:t>
      </w:r>
      <w:r w:rsidR="282677B3" w:rsidRPr="009153F0">
        <w:rPr>
          <w:rFonts w:eastAsia="Times New Roman" w:cs="Times New Roman"/>
          <w:i/>
          <w:iCs/>
          <w:color w:val="323130"/>
          <w:szCs w:val="24"/>
        </w:rPr>
        <w:t xml:space="preserve">presentation </w:t>
      </w:r>
      <w:r w:rsidR="2F3A1CF3" w:rsidRPr="009153F0">
        <w:rPr>
          <w:rFonts w:eastAsia="Times New Roman" w:cs="Times New Roman"/>
          <w:i/>
          <w:iCs/>
          <w:color w:val="323130"/>
          <w:szCs w:val="24"/>
        </w:rPr>
        <w:t>s</w:t>
      </w:r>
      <w:r w:rsidR="1EDBEA65" w:rsidRPr="009153F0">
        <w:rPr>
          <w:rFonts w:eastAsia="Times New Roman" w:cs="Times New Roman"/>
          <w:i/>
          <w:iCs/>
          <w:color w:val="323130"/>
          <w:szCs w:val="24"/>
        </w:rPr>
        <w:t>lides immediately following.</w:t>
      </w:r>
      <w:r w:rsidR="06418E70" w:rsidRPr="009153F0">
        <w:rPr>
          <w:rFonts w:eastAsia="Times New Roman" w:cs="Times New Roman"/>
          <w:i/>
          <w:iCs/>
          <w:color w:val="323130"/>
          <w:szCs w:val="24"/>
        </w:rPr>
        <w:t xml:space="preserve"> </w:t>
      </w:r>
      <w:r w:rsidR="00345689" w:rsidRPr="009153F0">
        <w:rPr>
          <w:rFonts w:cs="Times New Roman"/>
          <w:szCs w:val="24"/>
        </w:rPr>
        <w:br/>
      </w:r>
    </w:p>
    <w:p w14:paraId="015B70F0" w14:textId="38B3DC63" w:rsidR="00345689" w:rsidRPr="009153F0" w:rsidRDefault="5CD12D15" w:rsidP="00311DFF">
      <w:pPr>
        <w:spacing w:before="120" w:after="0"/>
        <w:rPr>
          <w:rFonts w:eastAsia="Times New Roman" w:cs="Times New Roman"/>
          <w:color w:val="323130"/>
          <w:szCs w:val="24"/>
        </w:rPr>
      </w:pPr>
      <w:r w:rsidRPr="009153F0">
        <w:rPr>
          <w:rFonts w:eastAsia="Times New Roman" w:cs="Times New Roman"/>
          <w:szCs w:val="24"/>
        </w:rPr>
        <w:t xml:space="preserve">My name's Justin Alvarez. I work for the Hoopa Tribal Fisheries, and one of the hats that I wear is the Habitat Division Lead. And that's the section of our office that oversees all of the restoration projects and the staff there. The TRRP does a whole bunch of various projects all over the mainstem, but that's not the only place that fish go. They like to hang out in the tributaries, including on and around the Hoopa Reservation at the lower end of the Trinity before the confluence of the Klamath. So, we have a couple of projects that we've done outside of this group. </w:t>
      </w:r>
      <w:r w:rsidR="00345689" w:rsidRPr="009153F0">
        <w:rPr>
          <w:rFonts w:cs="Times New Roman"/>
          <w:szCs w:val="24"/>
        </w:rPr>
        <w:br/>
      </w:r>
      <w:r w:rsidR="00345689" w:rsidRPr="009153F0">
        <w:rPr>
          <w:rFonts w:cs="Times New Roman"/>
          <w:szCs w:val="24"/>
        </w:rPr>
        <w:br/>
      </w:r>
      <w:r w:rsidRPr="009153F0">
        <w:rPr>
          <w:rFonts w:eastAsia="Times New Roman" w:cs="Times New Roman"/>
          <w:szCs w:val="24"/>
        </w:rPr>
        <w:t>So, fish grow all over the place. So, just to highlight, this is production from tributaries in Hoopa through the years. We do fyke surveys, so we got these funnel traps that we put into the creeks and then we catch the little salmon and steelhead as they emigrate out. And we've been doing that since about the early 90s. So, we have records going back. On the left-hand side of the screen, that's the cumulative production by year. And then on the right side, you can see the individual creeks.</w:t>
      </w:r>
    </w:p>
    <w:p w14:paraId="54D3FE58" w14:textId="7CB9BDA2" w:rsidR="00345689" w:rsidRPr="009153F0" w:rsidRDefault="00345689" w:rsidP="00311DFF">
      <w:pPr>
        <w:spacing w:before="120" w:after="0"/>
        <w:rPr>
          <w:rFonts w:eastAsia="Times New Roman" w:cs="Times New Roman"/>
          <w:color w:val="323130"/>
          <w:szCs w:val="24"/>
        </w:rPr>
      </w:pPr>
      <w:r w:rsidRPr="009153F0">
        <w:rPr>
          <w:rFonts w:cs="Times New Roman"/>
          <w:szCs w:val="24"/>
        </w:rPr>
        <w:br/>
      </w:r>
      <w:r w:rsidR="5CD12D15" w:rsidRPr="009153F0">
        <w:rPr>
          <w:rFonts w:eastAsia="Times New Roman" w:cs="Times New Roman"/>
          <w:szCs w:val="24"/>
        </w:rPr>
        <w:t xml:space="preserve">All these creeks that we sample are perennial, but some of them are tiny, like in the summer, they only go down to about 3 CFS. Some of them go up to 1000 CFS in the wintertime and then </w:t>
      </w:r>
      <w:r w:rsidR="5CD12D15" w:rsidRPr="009153F0">
        <w:rPr>
          <w:rFonts w:eastAsia="Times New Roman" w:cs="Times New Roman"/>
          <w:szCs w:val="24"/>
        </w:rPr>
        <w:lastRenderedPageBreak/>
        <w:t>bigger creeks like Supply and Mill go all the way up into the</w:t>
      </w:r>
      <w:r w:rsidR="74425A32" w:rsidRPr="009153F0">
        <w:rPr>
          <w:rFonts w:eastAsia="Times New Roman" w:cs="Times New Roman"/>
          <w:szCs w:val="24"/>
        </w:rPr>
        <w:t xml:space="preserve"> </w:t>
      </w:r>
      <w:r w:rsidR="5CD12D15" w:rsidRPr="009153F0">
        <w:rPr>
          <w:rFonts w:eastAsia="Times New Roman" w:cs="Times New Roman"/>
          <w:szCs w:val="24"/>
        </w:rPr>
        <w:t>Trinity Alps Wilderness on one side and all the way up to the boundary with the Redwood Creek watershed on the other. Those will go up to 6 or 7000 CFS in a good winter storm. But if you look at the overall production, sometimes it's over a million fish in 2013 that were produced just on the tributaries on the Hoopa Reservation.</w:t>
      </w:r>
      <w:r w:rsidRPr="009153F0">
        <w:rPr>
          <w:rFonts w:cs="Times New Roman"/>
          <w:szCs w:val="24"/>
        </w:rPr>
        <w:br/>
      </w:r>
    </w:p>
    <w:p w14:paraId="542ACC54" w14:textId="38D6CAF8" w:rsidR="00345689" w:rsidRPr="009153F0" w:rsidRDefault="790D7852" w:rsidP="00311DFF">
      <w:pPr>
        <w:spacing w:before="120" w:after="0"/>
        <w:rPr>
          <w:rFonts w:eastAsia="Times New Roman" w:cs="Times New Roman"/>
          <w:color w:val="323130"/>
          <w:szCs w:val="24"/>
        </w:rPr>
      </w:pPr>
      <w:r w:rsidRPr="009153F0">
        <w:rPr>
          <w:rFonts w:eastAsia="Times New Roman" w:cs="Times New Roman"/>
          <w:szCs w:val="24"/>
        </w:rPr>
        <w:t xml:space="preserve">The first project is </w:t>
      </w:r>
      <w:proofErr w:type="spellStart"/>
      <w:r w:rsidRPr="009153F0">
        <w:rPr>
          <w:rFonts w:eastAsia="Times New Roman" w:cs="Times New Roman"/>
          <w:szCs w:val="24"/>
        </w:rPr>
        <w:t>Soctish</w:t>
      </w:r>
      <w:proofErr w:type="spellEnd"/>
      <w:r w:rsidRPr="009153F0">
        <w:rPr>
          <w:rFonts w:eastAsia="Times New Roman" w:cs="Times New Roman"/>
          <w:szCs w:val="24"/>
        </w:rPr>
        <w:t xml:space="preserve"> Creek. It's a fairly small perennial stream. It ranges from about 800 CFS in the winter time to about 5CFS-7CFS in the summer, and right here on the far side you can see a little waterfall. So, there's a diversion for irrigation. It was put in about 100 years ago. It's a concrete lined pipe that runs down into a cistern and then goes through an open canal for a little while until it goes over to some fields for irrigation of those people's personal gardens and then some agricultural bigger fields for people raising some cattle. But as soon as they put that hardpoint in on the Creek, as the water shoots over it, it goes off the edge of the pipe and starts digging everything out.</w:t>
      </w:r>
    </w:p>
    <w:p w14:paraId="0090179C" w14:textId="2CCF3BB1" w:rsidR="00345689" w:rsidRPr="009153F0" w:rsidRDefault="00345689" w:rsidP="00311DFF">
      <w:pPr>
        <w:spacing w:before="120" w:after="0"/>
        <w:rPr>
          <w:rFonts w:eastAsia="Times New Roman" w:cs="Times New Roman"/>
          <w:color w:val="323130"/>
          <w:szCs w:val="24"/>
        </w:rPr>
      </w:pPr>
      <w:r w:rsidRPr="009153F0">
        <w:rPr>
          <w:rFonts w:cs="Times New Roman"/>
          <w:szCs w:val="24"/>
        </w:rPr>
        <w:br/>
      </w:r>
      <w:r w:rsidR="387BB39C" w:rsidRPr="009153F0">
        <w:rPr>
          <w:rFonts w:eastAsia="Times New Roman" w:cs="Times New Roman"/>
          <w:szCs w:val="24"/>
        </w:rPr>
        <w:t>I</w:t>
      </w:r>
      <w:r w:rsidR="790D7852" w:rsidRPr="009153F0">
        <w:rPr>
          <w:rFonts w:eastAsia="Times New Roman" w:cs="Times New Roman"/>
          <w:szCs w:val="24"/>
        </w:rPr>
        <w:t xml:space="preserve">t didn't take very many years, I'm sure, before it was a small waterfall that's impassable to the fish because it's not a deep pool underneath it. If they do manage to jump up, there's this like 2 inch deep, </w:t>
      </w:r>
      <w:proofErr w:type="gramStart"/>
      <w:r w:rsidR="790D7852" w:rsidRPr="009153F0">
        <w:rPr>
          <w:rFonts w:eastAsia="Times New Roman" w:cs="Times New Roman"/>
          <w:szCs w:val="24"/>
        </w:rPr>
        <w:t>really fast</w:t>
      </w:r>
      <w:proofErr w:type="gramEnd"/>
      <w:r w:rsidR="790D7852" w:rsidRPr="009153F0">
        <w:rPr>
          <w:rFonts w:eastAsia="Times New Roman" w:cs="Times New Roman"/>
          <w:szCs w:val="24"/>
        </w:rPr>
        <w:t xml:space="preserve"> water. So, they hit it and then just</w:t>
      </w:r>
      <w:r w:rsidR="1B29D49C" w:rsidRPr="009153F0">
        <w:rPr>
          <w:rFonts w:eastAsia="Times New Roman" w:cs="Times New Roman"/>
          <w:szCs w:val="24"/>
        </w:rPr>
        <w:t xml:space="preserve"> </w:t>
      </w:r>
      <w:r w:rsidR="790D7852" w:rsidRPr="009153F0">
        <w:rPr>
          <w:rFonts w:eastAsia="Times New Roman" w:cs="Times New Roman"/>
          <w:szCs w:val="24"/>
        </w:rPr>
        <w:t xml:space="preserve">get shunted back down. So, it's been a complete barrier for a very long time. And so, for the last 10 years, it's been on my list of things to try to get to fix. </w:t>
      </w:r>
    </w:p>
    <w:p w14:paraId="4844968D" w14:textId="0849E98C" w:rsidR="00345689" w:rsidRPr="009153F0" w:rsidRDefault="00345689" w:rsidP="00311DFF">
      <w:pPr>
        <w:spacing w:before="120" w:after="0"/>
        <w:rPr>
          <w:rFonts w:eastAsia="Times New Roman" w:cs="Times New Roman"/>
          <w:szCs w:val="24"/>
        </w:rPr>
      </w:pPr>
    </w:p>
    <w:p w14:paraId="7133E6A4" w14:textId="10A2A29C" w:rsidR="00345689" w:rsidRPr="009153F0" w:rsidRDefault="790D7852" w:rsidP="00311DFF">
      <w:pPr>
        <w:spacing w:before="120" w:after="0"/>
        <w:rPr>
          <w:rFonts w:eastAsia="Times New Roman" w:cs="Times New Roman"/>
          <w:color w:val="323130"/>
          <w:szCs w:val="24"/>
        </w:rPr>
      </w:pPr>
      <w:r w:rsidRPr="009153F0">
        <w:rPr>
          <w:rFonts w:eastAsia="Times New Roman" w:cs="Times New Roman"/>
          <w:szCs w:val="24"/>
        </w:rPr>
        <w:t xml:space="preserve">Last year, we actually did. </w:t>
      </w:r>
      <w:r w:rsidR="532B3C8D" w:rsidRPr="009153F0">
        <w:rPr>
          <w:rFonts w:eastAsia="Times New Roman" w:cs="Times New Roman"/>
          <w:szCs w:val="24"/>
        </w:rPr>
        <w:t>So,</w:t>
      </w:r>
      <w:r w:rsidRPr="009153F0">
        <w:rPr>
          <w:rFonts w:eastAsia="Times New Roman" w:cs="Times New Roman"/>
          <w:szCs w:val="24"/>
        </w:rPr>
        <w:t xml:space="preserve"> this is just one photo point. First one is as it was before. Then we put in a diversion to route the water around the project as we were building it. And what we did was a roughened channel. </w:t>
      </w:r>
      <w:proofErr w:type="gramStart"/>
      <w:r w:rsidRPr="009153F0">
        <w:rPr>
          <w:rFonts w:eastAsia="Times New Roman" w:cs="Times New Roman"/>
          <w:szCs w:val="24"/>
        </w:rPr>
        <w:t>So</w:t>
      </w:r>
      <w:proofErr w:type="gramEnd"/>
      <w:r w:rsidRPr="009153F0">
        <w:rPr>
          <w:rFonts w:eastAsia="Times New Roman" w:cs="Times New Roman"/>
          <w:szCs w:val="24"/>
        </w:rPr>
        <w:t xml:space="preserve"> we trucked in a whole bunch of gravel. Hoopa has roads and aggregate plant where they harvest gravel off of the river bars.</w:t>
      </w:r>
      <w:r w:rsidR="2553C50A" w:rsidRPr="009153F0">
        <w:rPr>
          <w:rFonts w:eastAsia="Times New Roman" w:cs="Times New Roman"/>
          <w:szCs w:val="24"/>
        </w:rPr>
        <w:t xml:space="preserve"> I</w:t>
      </w:r>
      <w:r w:rsidRPr="009153F0">
        <w:rPr>
          <w:rFonts w:eastAsia="Times New Roman" w:cs="Times New Roman"/>
          <w:szCs w:val="24"/>
        </w:rPr>
        <w:t xml:space="preserve">t was just a few miles away from the main stem. I had a whole bunch of different sizes that we built into a matrix. </w:t>
      </w:r>
      <w:r w:rsidR="55883C8A" w:rsidRPr="009153F0">
        <w:rPr>
          <w:rFonts w:eastAsia="Times New Roman" w:cs="Times New Roman"/>
          <w:szCs w:val="24"/>
        </w:rPr>
        <w:t>W</w:t>
      </w:r>
      <w:r w:rsidRPr="009153F0">
        <w:rPr>
          <w:rFonts w:eastAsia="Times New Roman" w:cs="Times New Roman"/>
          <w:szCs w:val="24"/>
        </w:rPr>
        <w:t>e would take dump trucks, jump it in, excavator would go and deposit it where we saw within the appropriate mix. And then we take fines, sand and dirt and we take one of the irrigation pumps like we used for the watering up on here and put it up to a host and use blast all the fines into that matrix to fill the interstitial spaces, so you don't have subsurface stream. Because we still want it to be flowing, because fish have a hard time swimming through gravel. Also, the people like to go and hang out there in the summer. It's nice and shady, and sometimes people use it as a swimming pool.</w:t>
      </w:r>
    </w:p>
    <w:p w14:paraId="287A638B" w14:textId="48A22B62" w:rsidR="00345689" w:rsidRPr="009153F0" w:rsidRDefault="00345689" w:rsidP="00311DFF">
      <w:pPr>
        <w:spacing w:after="0"/>
        <w:rPr>
          <w:rFonts w:eastAsia="Times New Roman" w:cs="Times New Roman"/>
          <w:color w:val="000000" w:themeColor="text1"/>
          <w:szCs w:val="24"/>
        </w:rPr>
      </w:pPr>
      <w:r w:rsidRPr="009153F0">
        <w:rPr>
          <w:rFonts w:cs="Times New Roman"/>
          <w:szCs w:val="24"/>
        </w:rPr>
        <w:br/>
      </w:r>
      <w:r w:rsidR="009B1546" w:rsidRPr="009153F0">
        <w:rPr>
          <w:rFonts w:eastAsia="Times New Roman" w:cs="Times New Roman"/>
          <w:szCs w:val="24"/>
        </w:rPr>
        <w:t>So,</w:t>
      </w:r>
      <w:r w:rsidR="790D7852" w:rsidRPr="009153F0">
        <w:rPr>
          <w:rFonts w:eastAsia="Times New Roman" w:cs="Times New Roman"/>
          <w:szCs w:val="24"/>
        </w:rPr>
        <w:t xml:space="preserve"> this is the jetting in process and at the end, before we opened up the dam again (our constructed temporary dam) then that's what it looked like at the end of that.</w:t>
      </w:r>
      <w:r w:rsidR="32A526E9" w:rsidRPr="009153F0">
        <w:rPr>
          <w:rFonts w:eastAsia="Times New Roman" w:cs="Times New Roman"/>
          <w:szCs w:val="24"/>
        </w:rPr>
        <w:t xml:space="preserve"> </w:t>
      </w:r>
      <w:r w:rsidR="6490AC84" w:rsidRPr="009153F0">
        <w:rPr>
          <w:rFonts w:eastAsia="Times New Roman" w:cs="Times New Roman"/>
          <w:color w:val="000000" w:themeColor="text1"/>
          <w:szCs w:val="24"/>
        </w:rPr>
        <w:t>So,</w:t>
      </w:r>
      <w:r w:rsidR="32A526E9" w:rsidRPr="009153F0">
        <w:rPr>
          <w:rFonts w:eastAsia="Times New Roman" w:cs="Times New Roman"/>
          <w:color w:val="000000" w:themeColor="text1"/>
          <w:szCs w:val="24"/>
        </w:rPr>
        <w:t xml:space="preserve"> this is the beginning and the end. </w:t>
      </w:r>
      <w:r w:rsidR="03EF0F32" w:rsidRPr="009153F0">
        <w:rPr>
          <w:rFonts w:eastAsia="Times New Roman" w:cs="Times New Roman"/>
          <w:color w:val="000000" w:themeColor="text1"/>
          <w:szCs w:val="24"/>
        </w:rPr>
        <w:t>So,</w:t>
      </w:r>
      <w:r w:rsidR="32A526E9" w:rsidRPr="009153F0">
        <w:rPr>
          <w:rFonts w:eastAsia="Times New Roman" w:cs="Times New Roman"/>
          <w:color w:val="000000" w:themeColor="text1"/>
          <w:szCs w:val="24"/>
        </w:rPr>
        <w:t xml:space="preserve"> first, we got the diversion, then electro-fished to get all the coho had been hanging out in that little pool and a bunch of Pacific giant salamanders and dace and other fish and other fauna. It was funded by a USFWS Partners program. They had a whole bunch of BIL funding.</w:t>
      </w:r>
    </w:p>
    <w:p w14:paraId="2230475A" w14:textId="48047297" w:rsidR="00345689" w:rsidRPr="009153F0" w:rsidRDefault="00345689" w:rsidP="00311DFF">
      <w:pPr>
        <w:spacing w:after="0"/>
        <w:rPr>
          <w:rFonts w:eastAsia="Times New Roman" w:cs="Times New Roman"/>
          <w:color w:val="000000" w:themeColor="text1"/>
          <w:szCs w:val="24"/>
        </w:rPr>
      </w:pPr>
    </w:p>
    <w:p w14:paraId="5A36BF22" w14:textId="61856E07" w:rsidR="00345689" w:rsidRPr="009153F0" w:rsidRDefault="32A526E9" w:rsidP="00311DFF">
      <w:pPr>
        <w:spacing w:after="0"/>
        <w:rPr>
          <w:rFonts w:eastAsia="Times New Roman" w:cs="Times New Roman"/>
          <w:color w:val="000000" w:themeColor="text1"/>
          <w:szCs w:val="24"/>
        </w:rPr>
      </w:pPr>
      <w:r w:rsidRPr="009153F0">
        <w:rPr>
          <w:rFonts w:eastAsia="Times New Roman" w:cs="Times New Roman"/>
          <w:color w:val="000000" w:themeColor="text1"/>
          <w:szCs w:val="24"/>
        </w:rPr>
        <w:t xml:space="preserve">After the ‘64 Flood, all over the place, all of the </w:t>
      </w:r>
      <w:proofErr w:type="spellStart"/>
      <w:r w:rsidRPr="009153F0">
        <w:rPr>
          <w:rFonts w:eastAsia="Times New Roman" w:cs="Times New Roman"/>
          <w:color w:val="000000" w:themeColor="text1"/>
          <w:szCs w:val="24"/>
        </w:rPr>
        <w:t>tribs</w:t>
      </w:r>
      <w:proofErr w:type="spellEnd"/>
      <w:r w:rsidRPr="009153F0">
        <w:rPr>
          <w:rFonts w:eastAsia="Times New Roman" w:cs="Times New Roman"/>
          <w:color w:val="000000" w:themeColor="text1"/>
          <w:szCs w:val="24"/>
        </w:rPr>
        <w:t xml:space="preserve"> in Hoopa were diked and channelized as they were restored so that they would never flood and impact people again. Really efficient at </w:t>
      </w:r>
      <w:r w:rsidRPr="009153F0">
        <w:rPr>
          <w:rFonts w:eastAsia="Times New Roman" w:cs="Times New Roman"/>
          <w:color w:val="000000" w:themeColor="text1"/>
          <w:szCs w:val="24"/>
        </w:rPr>
        <w:lastRenderedPageBreak/>
        <w:t>routing sediment and water. Not the best thing for the critters that live there, but it's good for the houses that are in the floodplain adjacent.</w:t>
      </w:r>
      <w:r w:rsidR="00345689" w:rsidRPr="009153F0">
        <w:rPr>
          <w:rFonts w:cs="Times New Roman"/>
          <w:szCs w:val="24"/>
        </w:rPr>
        <w:br/>
      </w:r>
      <w:r w:rsidR="00345689" w:rsidRPr="009153F0">
        <w:rPr>
          <w:rFonts w:cs="Times New Roman"/>
          <w:szCs w:val="24"/>
        </w:rPr>
        <w:br/>
      </w:r>
      <w:r w:rsidRPr="009153F0">
        <w:rPr>
          <w:rFonts w:eastAsia="Times New Roman" w:cs="Times New Roman"/>
          <w:color w:val="000000" w:themeColor="text1"/>
          <w:szCs w:val="24"/>
        </w:rPr>
        <w:t xml:space="preserve">So, the two ways that you can deal with that is you can either lay back your levees and open it up, or you can take your whole channel and lift it. If the whole channel lifts, then it also creates floodplain habitat with small increases in water. And so that's what we ended up doing here, because even though we didn't take out the levee in this section, we were able to raise this, that is, the whole channel for about 150 meters and, so all of a </w:t>
      </w:r>
      <w:proofErr w:type="gramStart"/>
      <w:r w:rsidRPr="009153F0">
        <w:rPr>
          <w:rFonts w:eastAsia="Times New Roman" w:cs="Times New Roman"/>
          <w:color w:val="000000" w:themeColor="text1"/>
          <w:szCs w:val="24"/>
        </w:rPr>
        <w:t>sudden</w:t>
      </w:r>
      <w:proofErr w:type="gramEnd"/>
      <w:r w:rsidRPr="009153F0">
        <w:rPr>
          <w:rFonts w:eastAsia="Times New Roman" w:cs="Times New Roman"/>
          <w:color w:val="000000" w:themeColor="text1"/>
          <w:szCs w:val="24"/>
        </w:rPr>
        <w:t xml:space="preserve"> it's much more connected to the channel on either side. And then we went through and added a whole bunch of large woody debris, some wood jams. And then when the Army Corps was building their levees, one of the things they like to do was use riprap </w:t>
      </w:r>
      <w:r w:rsidR="777A42F4" w:rsidRPr="009153F0">
        <w:rPr>
          <w:rFonts w:eastAsia="Times New Roman" w:cs="Times New Roman"/>
          <w:color w:val="000000" w:themeColor="text1"/>
          <w:szCs w:val="24"/>
        </w:rPr>
        <w:t xml:space="preserve">or </w:t>
      </w:r>
      <w:r w:rsidRPr="009153F0">
        <w:rPr>
          <w:rFonts w:eastAsia="Times New Roman" w:cs="Times New Roman"/>
          <w:color w:val="000000" w:themeColor="text1"/>
          <w:szCs w:val="24"/>
        </w:rPr>
        <w:t>whatever was handy.</w:t>
      </w:r>
    </w:p>
    <w:p w14:paraId="6323C492" w14:textId="2AE73661" w:rsidR="00345689" w:rsidRPr="009153F0" w:rsidRDefault="00345689" w:rsidP="00311DFF">
      <w:pPr>
        <w:spacing w:before="120" w:after="0"/>
        <w:rPr>
          <w:rFonts w:eastAsia="Times New Roman" w:cs="Times New Roman"/>
          <w:color w:val="323130"/>
          <w:szCs w:val="24"/>
          <w:lang w:val="fr-FR"/>
        </w:rPr>
      </w:pPr>
    </w:p>
    <w:p w14:paraId="174F22FD" w14:textId="22557298" w:rsidR="00345689" w:rsidRPr="009153F0" w:rsidRDefault="32A526E9" w:rsidP="00311DFF">
      <w:pPr>
        <w:spacing w:before="120" w:after="0"/>
        <w:rPr>
          <w:rFonts w:eastAsia="Times New Roman" w:cs="Times New Roman"/>
          <w:szCs w:val="24"/>
        </w:rPr>
      </w:pPr>
      <w:r w:rsidRPr="009153F0">
        <w:rPr>
          <w:rFonts w:eastAsia="Times New Roman" w:cs="Times New Roman"/>
          <w:szCs w:val="24"/>
        </w:rPr>
        <w:t xml:space="preserve">So, they used old car bodies. Because we already had excavators </w:t>
      </w:r>
      <w:r w:rsidR="6E0BE58C" w:rsidRPr="009153F0">
        <w:rPr>
          <w:rFonts w:eastAsia="Times New Roman" w:cs="Times New Roman"/>
          <w:szCs w:val="24"/>
        </w:rPr>
        <w:t>and</w:t>
      </w:r>
      <w:r w:rsidRPr="009153F0">
        <w:rPr>
          <w:rFonts w:eastAsia="Times New Roman" w:cs="Times New Roman"/>
          <w:szCs w:val="24"/>
        </w:rPr>
        <w:t xml:space="preserve"> machinery in there, we were able to take out eight or nine car bodies that had been there since ‘65. This is a giant dump trailer that Buddy's Auto Center came over and helped us with. When I called him up and said I, we have some old car bodies and they were going to send a tow truck. I was like, no, no, no. They’re going to disintegrate as you drive down 96. We brought in, I think 5 truckloads of stuff out of there, and there's still more, but at least that one section is now devoid of scrap metal.</w:t>
      </w:r>
      <w:r w:rsidR="00345689" w:rsidRPr="009153F0">
        <w:rPr>
          <w:rFonts w:cs="Times New Roman"/>
          <w:szCs w:val="24"/>
        </w:rPr>
        <w:br/>
      </w:r>
    </w:p>
    <w:p w14:paraId="3FBBEC1B" w14:textId="4C834F40" w:rsidR="00345689" w:rsidRPr="009153F0" w:rsidRDefault="5533D47E" w:rsidP="00311DFF">
      <w:pPr>
        <w:spacing w:before="120" w:after="0"/>
        <w:rPr>
          <w:rFonts w:eastAsia="Times New Roman" w:cs="Times New Roman"/>
          <w:szCs w:val="24"/>
        </w:rPr>
      </w:pPr>
      <w:r w:rsidRPr="009153F0">
        <w:rPr>
          <w:rFonts w:eastAsia="Times New Roman" w:cs="Times New Roman"/>
          <w:szCs w:val="24"/>
        </w:rPr>
        <w:t>This</w:t>
      </w:r>
      <w:r w:rsidR="59F77460" w:rsidRPr="009153F0">
        <w:rPr>
          <w:rFonts w:eastAsia="Times New Roman" w:cs="Times New Roman"/>
          <w:szCs w:val="24"/>
        </w:rPr>
        <w:t xml:space="preserve"> is just a panoramic of the before and after from that one spot so you can see all the large debris we brought in and how much more effective. It's a better functioning stream. So that one's done and there's just a little bit of work that we'll do next summer just to enhance that.</w:t>
      </w:r>
      <w:r w:rsidR="00345689" w:rsidRPr="009153F0">
        <w:rPr>
          <w:rFonts w:cs="Times New Roman"/>
          <w:szCs w:val="24"/>
        </w:rPr>
        <w:br/>
      </w:r>
    </w:p>
    <w:p w14:paraId="3954363C" w14:textId="4A5BC889" w:rsidR="00345689" w:rsidRPr="009153F0" w:rsidRDefault="59F77460" w:rsidP="00311DFF">
      <w:pPr>
        <w:spacing w:before="120" w:after="0"/>
        <w:rPr>
          <w:rFonts w:eastAsia="Times New Roman" w:cs="Times New Roman"/>
          <w:color w:val="323130"/>
          <w:szCs w:val="24"/>
        </w:rPr>
      </w:pPr>
      <w:r w:rsidRPr="009153F0">
        <w:rPr>
          <w:rFonts w:eastAsia="Times New Roman" w:cs="Times New Roman"/>
          <w:szCs w:val="24"/>
        </w:rPr>
        <w:t>On that same creek, we’re actually going to start a new project in this coming year.</w:t>
      </w:r>
      <w:r w:rsidR="76C06166" w:rsidRPr="009153F0">
        <w:rPr>
          <w:rFonts w:eastAsia="Times New Roman" w:cs="Times New Roman"/>
          <w:szCs w:val="24"/>
        </w:rPr>
        <w:t xml:space="preserve"> </w:t>
      </w:r>
      <w:r w:rsidRPr="009153F0">
        <w:rPr>
          <w:rFonts w:eastAsia="Times New Roman" w:cs="Times New Roman"/>
          <w:szCs w:val="24"/>
        </w:rPr>
        <w:t>It's the same funder, and we're just funded for design. So, the mainstem Trinity is right behind these all the words that you can see there and on the left third of the screen you can see a channel going from bottom to top. It's all lined with alders and cottonwoods and stuff. I just took this picture two days ago.</w:t>
      </w:r>
      <w:r w:rsidR="00345689" w:rsidRPr="009153F0">
        <w:rPr>
          <w:rFonts w:cs="Times New Roman"/>
          <w:szCs w:val="24"/>
        </w:rPr>
        <w:br/>
      </w:r>
      <w:r w:rsidR="00345689" w:rsidRPr="009153F0">
        <w:rPr>
          <w:rFonts w:cs="Times New Roman"/>
          <w:szCs w:val="24"/>
        </w:rPr>
        <w:br/>
      </w:r>
      <w:r w:rsidRPr="009153F0">
        <w:rPr>
          <w:rFonts w:eastAsia="Times New Roman" w:cs="Times New Roman"/>
          <w:szCs w:val="24"/>
        </w:rPr>
        <w:t xml:space="preserve">So, that's why they all look like it's wintertime. But that's where </w:t>
      </w:r>
      <w:proofErr w:type="spellStart"/>
      <w:r w:rsidRPr="009153F0">
        <w:rPr>
          <w:rFonts w:eastAsia="Times New Roman" w:cs="Times New Roman"/>
          <w:szCs w:val="24"/>
        </w:rPr>
        <w:t>Soctish</w:t>
      </w:r>
      <w:proofErr w:type="spellEnd"/>
      <w:r w:rsidRPr="009153F0">
        <w:rPr>
          <w:rFonts w:eastAsia="Times New Roman" w:cs="Times New Roman"/>
          <w:szCs w:val="24"/>
        </w:rPr>
        <w:t xml:space="preserve"> Creek is.</w:t>
      </w:r>
      <w:r w:rsidR="446C2FB2" w:rsidRPr="009153F0">
        <w:rPr>
          <w:rFonts w:eastAsia="Times New Roman" w:cs="Times New Roman"/>
          <w:szCs w:val="24"/>
        </w:rPr>
        <w:t xml:space="preserve"> T</w:t>
      </w:r>
      <w:r w:rsidRPr="009153F0">
        <w:rPr>
          <w:rFonts w:eastAsia="Times New Roman" w:cs="Times New Roman"/>
          <w:szCs w:val="24"/>
        </w:rPr>
        <w:t>hat whole channel, not just the channel itself, but the whole corridor, is about a half-acre from Pine Creek Rd. down to the mainstem. And so, we're going to lay the levees back and open it up to about 6 acres of floodplain channel. So that'll be designed this coming year. And then we'll get funding, and hopefully be able to do it in the next couple of years.</w:t>
      </w:r>
    </w:p>
    <w:p w14:paraId="0978185B" w14:textId="5F1BAC20" w:rsidR="00345689" w:rsidRPr="009153F0" w:rsidRDefault="00345689" w:rsidP="00311DFF">
      <w:pPr>
        <w:spacing w:before="120" w:after="0"/>
        <w:rPr>
          <w:rFonts w:eastAsia="Times New Roman" w:cs="Times New Roman"/>
          <w:color w:val="323130"/>
          <w:szCs w:val="24"/>
          <w:lang w:val="fr-FR"/>
        </w:rPr>
      </w:pPr>
    </w:p>
    <w:p w14:paraId="6281E6EA" w14:textId="0CAA3803" w:rsidR="00345689" w:rsidRPr="009153F0" w:rsidRDefault="59F77460" w:rsidP="00311DFF">
      <w:pPr>
        <w:spacing w:before="120" w:after="0"/>
        <w:rPr>
          <w:rFonts w:eastAsia="Times New Roman" w:cs="Times New Roman"/>
          <w:szCs w:val="24"/>
        </w:rPr>
      </w:pPr>
      <w:r w:rsidRPr="009153F0">
        <w:rPr>
          <w:rFonts w:eastAsia="Times New Roman" w:cs="Times New Roman"/>
          <w:szCs w:val="24"/>
        </w:rPr>
        <w:t>On that same creek, we’re actually going to start a new project this coming year.</w:t>
      </w:r>
      <w:r w:rsidR="4AD1B5E4" w:rsidRPr="009153F0">
        <w:rPr>
          <w:rFonts w:eastAsia="Times New Roman" w:cs="Times New Roman"/>
          <w:szCs w:val="24"/>
        </w:rPr>
        <w:t xml:space="preserve"> </w:t>
      </w:r>
      <w:r w:rsidRPr="009153F0">
        <w:rPr>
          <w:rFonts w:eastAsia="Times New Roman" w:cs="Times New Roman"/>
          <w:szCs w:val="24"/>
        </w:rPr>
        <w:t xml:space="preserve">It's the same funder, and we're just funded for design. </w:t>
      </w:r>
      <w:r w:rsidR="0BE84F90" w:rsidRPr="009153F0">
        <w:rPr>
          <w:rFonts w:eastAsia="Times New Roman" w:cs="Times New Roman"/>
          <w:szCs w:val="24"/>
        </w:rPr>
        <w:t>T</w:t>
      </w:r>
      <w:r w:rsidRPr="009153F0">
        <w:rPr>
          <w:rFonts w:eastAsia="Times New Roman" w:cs="Times New Roman"/>
          <w:szCs w:val="24"/>
        </w:rPr>
        <w:t>he mainstem Trinity is right behind these</w:t>
      </w:r>
      <w:r w:rsidR="3420EA69" w:rsidRPr="009153F0">
        <w:rPr>
          <w:rFonts w:eastAsia="Times New Roman" w:cs="Times New Roman"/>
          <w:szCs w:val="24"/>
        </w:rPr>
        <w:t>. A</w:t>
      </w:r>
      <w:r w:rsidRPr="009153F0">
        <w:rPr>
          <w:rFonts w:eastAsia="Times New Roman" w:cs="Times New Roman"/>
          <w:szCs w:val="24"/>
        </w:rPr>
        <w:t>ll the words that you can see there and on the left third of the screen you can see a channel going from bottom to top. It's all lined with alders and cottonwoods and stuff. I just took this picture two days ago.</w:t>
      </w:r>
      <w:r w:rsidR="00345689" w:rsidRPr="009153F0">
        <w:rPr>
          <w:rFonts w:cs="Times New Roman"/>
          <w:szCs w:val="24"/>
        </w:rPr>
        <w:br/>
      </w:r>
    </w:p>
    <w:p w14:paraId="34D19FC1" w14:textId="1BE254CC" w:rsidR="00345689" w:rsidRPr="009153F0" w:rsidRDefault="100EE498" w:rsidP="00311DFF">
      <w:pPr>
        <w:spacing w:before="120" w:after="120" w:line="300" w:lineRule="auto"/>
        <w:rPr>
          <w:rFonts w:eastAsia="Times New Roman" w:cs="Times New Roman"/>
          <w:szCs w:val="24"/>
          <w:lang w:val="fr-FR"/>
        </w:rPr>
      </w:pPr>
      <w:r w:rsidRPr="009153F0">
        <w:rPr>
          <w:rFonts w:eastAsia="Times New Roman" w:cs="Times New Roman"/>
          <w:szCs w:val="24"/>
        </w:rPr>
        <w:lastRenderedPageBreak/>
        <w:t xml:space="preserve">And that's just a different angle. So, you can sort of see it perspective in the upper right side. Right over here was the Mill Creek project, which is right across that we did back in 2017. It's super cool and doing very well.  </w:t>
      </w:r>
      <w:r w:rsidRPr="009153F0">
        <w:rPr>
          <w:rFonts w:eastAsia="Times New Roman" w:cs="Times New Roman"/>
          <w:szCs w:val="24"/>
          <w:lang w:val="fr-FR"/>
        </w:rPr>
        <w:t xml:space="preserve"> </w:t>
      </w:r>
    </w:p>
    <w:p w14:paraId="46955C44" w14:textId="4B177298" w:rsidR="00345689" w:rsidRPr="009153F0" w:rsidRDefault="100EE498" w:rsidP="00311DFF">
      <w:pPr>
        <w:spacing w:before="120" w:after="120" w:line="300" w:lineRule="auto"/>
        <w:rPr>
          <w:rFonts w:eastAsia="Times New Roman" w:cs="Times New Roman"/>
          <w:color w:val="000000" w:themeColor="text1"/>
          <w:szCs w:val="24"/>
        </w:rPr>
      </w:pPr>
      <w:r w:rsidRPr="009153F0">
        <w:rPr>
          <w:rFonts w:eastAsia="Times New Roman" w:cs="Times New Roman"/>
          <w:szCs w:val="24"/>
        </w:rPr>
        <w:t xml:space="preserve">Another project that's been on the docket for a long time. This is the culvert underneath Hwy. 96 right before you get to the high school as you're headed north. It's about a one and half minute walk from my office, and it's just another shotgun style culvert that has a pool below and it's a total barrier to fish even at higher flows. It’s about a 4-foot drop from the pool there, so we're going to do something similar to what we did in </w:t>
      </w:r>
      <w:proofErr w:type="spellStart"/>
      <w:r w:rsidRPr="009153F0">
        <w:rPr>
          <w:rFonts w:eastAsia="Times New Roman" w:cs="Times New Roman"/>
          <w:szCs w:val="24"/>
        </w:rPr>
        <w:t>Soctish</w:t>
      </w:r>
      <w:proofErr w:type="spellEnd"/>
      <w:r w:rsidRPr="009153F0">
        <w:rPr>
          <w:rFonts w:eastAsia="Times New Roman" w:cs="Times New Roman"/>
          <w:szCs w:val="24"/>
        </w:rPr>
        <w:t xml:space="preserve"> Creek where we bring in new sediments and build up that bed and put in a whole bunch of larger material that aren't going to get scoured out, and then we've been talking to </w:t>
      </w:r>
      <w:proofErr w:type="spellStart"/>
      <w:r w:rsidRPr="009153F0">
        <w:rPr>
          <w:rFonts w:eastAsia="Times New Roman" w:cs="Times New Roman"/>
          <w:szCs w:val="24"/>
        </w:rPr>
        <w:t>CalTrans</w:t>
      </w:r>
      <w:proofErr w:type="spellEnd"/>
      <w:r w:rsidRPr="009153F0">
        <w:rPr>
          <w:rFonts w:eastAsia="Times New Roman" w:cs="Times New Roman"/>
          <w:szCs w:val="24"/>
        </w:rPr>
        <w:t xml:space="preserve"> about addressing that particular culvert for 15 years or so, and maybe someday it'll make a list of ones that they actually get to address, but in the meantime we're going to try to get it passed.</w:t>
      </w:r>
      <w:r w:rsidR="00345689" w:rsidRPr="009153F0">
        <w:rPr>
          <w:rFonts w:cs="Times New Roman"/>
          <w:szCs w:val="24"/>
        </w:rPr>
        <w:br/>
      </w:r>
      <w:r w:rsidR="00311DFF" w:rsidRPr="009153F0">
        <w:rPr>
          <w:rFonts w:eastAsia="Times New Roman" w:cs="Times New Roman"/>
          <w:szCs w:val="24"/>
        </w:rPr>
        <w:br/>
      </w:r>
      <w:r w:rsidR="08E62125" w:rsidRPr="009153F0">
        <w:rPr>
          <w:rFonts w:eastAsia="Times New Roman" w:cs="Times New Roman"/>
          <w:szCs w:val="24"/>
        </w:rPr>
        <w:t>This is actually not a perennial stream, but it does still get spawning. There was a handful of years ago where it's right next to the Firehouse. It's right next to the road trail that goes right past it. So, somebody's walking by and saw like two dozen Chinook string, and it's only 150 meters from the river to the highway. So, it has potential.</w:t>
      </w:r>
      <w:r w:rsidR="00345689" w:rsidRPr="009153F0">
        <w:rPr>
          <w:rFonts w:cs="Times New Roman"/>
          <w:szCs w:val="24"/>
        </w:rPr>
        <w:br/>
      </w:r>
      <w:r w:rsidR="00311DFF" w:rsidRPr="009153F0">
        <w:rPr>
          <w:rFonts w:eastAsia="Times New Roman" w:cs="Times New Roman"/>
          <w:szCs w:val="24"/>
        </w:rPr>
        <w:br/>
      </w:r>
      <w:r w:rsidR="08E62125" w:rsidRPr="009153F0">
        <w:rPr>
          <w:rFonts w:eastAsia="Times New Roman" w:cs="Times New Roman"/>
          <w:szCs w:val="24"/>
        </w:rPr>
        <w:t xml:space="preserve">There's an elementary school and a high school in Hoopa. And oftentimes, the teachers reach out because they want their students to get engaged in restoration type activities or learn about the stream or fish. And so, this last summer, we had a bunch of 8th graders come out with our restoration specialist, and George got to go play with them too. We've got a bunch of tools and gloves. Some of them were not excited about using tools and doing manual labor in the sun. </w:t>
      </w:r>
      <w:r w:rsidR="02D560D2" w:rsidRPr="009153F0">
        <w:rPr>
          <w:rFonts w:eastAsia="Times New Roman" w:cs="Times New Roman"/>
          <w:szCs w:val="24"/>
        </w:rPr>
        <w:t>T</w:t>
      </w:r>
      <w:r w:rsidR="08E62125" w:rsidRPr="009153F0">
        <w:rPr>
          <w:rFonts w:eastAsia="Times New Roman" w:cs="Times New Roman"/>
          <w:szCs w:val="24"/>
        </w:rPr>
        <w:t xml:space="preserve">hey just asked if they </w:t>
      </w:r>
      <w:r w:rsidR="37819B30" w:rsidRPr="009153F0">
        <w:rPr>
          <w:rFonts w:eastAsia="Times New Roman" w:cs="Times New Roman"/>
          <w:szCs w:val="24"/>
        </w:rPr>
        <w:t>could</w:t>
      </w:r>
      <w:r w:rsidR="08E62125" w:rsidRPr="009153F0">
        <w:rPr>
          <w:rFonts w:eastAsia="Times New Roman" w:cs="Times New Roman"/>
          <w:szCs w:val="24"/>
        </w:rPr>
        <w:t xml:space="preserve"> make bouquets. I see all these wildflowers if you pick them, they won't seed and then you can make that your contribution.</w:t>
      </w:r>
      <w:r w:rsidR="00345689" w:rsidRPr="009153F0">
        <w:rPr>
          <w:rFonts w:cs="Times New Roman"/>
          <w:szCs w:val="24"/>
        </w:rPr>
        <w:br/>
      </w:r>
      <w:r w:rsidR="00345689" w:rsidRPr="009153F0">
        <w:rPr>
          <w:rFonts w:cs="Times New Roman"/>
          <w:szCs w:val="24"/>
        </w:rPr>
        <w:br/>
      </w:r>
      <w:r w:rsidR="08E62125" w:rsidRPr="009153F0">
        <w:rPr>
          <w:rFonts w:eastAsia="Times New Roman" w:cs="Times New Roman"/>
          <w:szCs w:val="24"/>
        </w:rPr>
        <w:t xml:space="preserve">On our current bigger project so, on the left you can see the bus yard on the other side </w:t>
      </w:r>
      <w:r w:rsidR="53155025" w:rsidRPr="009153F0">
        <w:rPr>
          <w:rFonts w:eastAsia="Times New Roman" w:cs="Times New Roman"/>
          <w:szCs w:val="24"/>
        </w:rPr>
        <w:t>of</w:t>
      </w:r>
      <w:r w:rsidR="08E62125" w:rsidRPr="009153F0">
        <w:rPr>
          <w:rFonts w:eastAsia="Times New Roman" w:cs="Times New Roman"/>
          <w:szCs w:val="24"/>
        </w:rPr>
        <w:t xml:space="preserve"> the elementary school</w:t>
      </w:r>
      <w:r w:rsidR="07579185" w:rsidRPr="009153F0">
        <w:rPr>
          <w:rFonts w:eastAsia="Times New Roman" w:cs="Times New Roman"/>
          <w:szCs w:val="24"/>
        </w:rPr>
        <w:t xml:space="preserve"> a</w:t>
      </w:r>
      <w:r w:rsidR="08E62125" w:rsidRPr="009153F0">
        <w:rPr>
          <w:rFonts w:eastAsia="Times New Roman" w:cs="Times New Roman"/>
          <w:szCs w:val="24"/>
        </w:rPr>
        <w:t xml:space="preserve">nd the high school. </w:t>
      </w:r>
      <w:r w:rsidR="666AAAD1" w:rsidRPr="009153F0">
        <w:rPr>
          <w:rFonts w:eastAsia="Times New Roman" w:cs="Times New Roman"/>
          <w:szCs w:val="24"/>
        </w:rPr>
        <w:t>O</w:t>
      </w:r>
      <w:r w:rsidR="08E62125" w:rsidRPr="009153F0">
        <w:rPr>
          <w:rFonts w:eastAsia="Times New Roman" w:cs="Times New Roman"/>
          <w:szCs w:val="24"/>
        </w:rPr>
        <w:t>n the right-hand side of the screen there's a field and then the tribal headquarters with the senior nutrition in the background. So, this is right in the middle of Hoopa.</w:t>
      </w:r>
      <w:r w:rsidR="3E837BEA" w:rsidRPr="009153F0">
        <w:rPr>
          <w:rFonts w:eastAsia="Times New Roman" w:cs="Times New Roman"/>
          <w:szCs w:val="24"/>
        </w:rPr>
        <w:t xml:space="preserve"> </w:t>
      </w:r>
      <w:r w:rsidR="08E62125" w:rsidRPr="009153F0">
        <w:rPr>
          <w:rFonts w:eastAsia="Times New Roman" w:cs="Times New Roman"/>
          <w:szCs w:val="24"/>
        </w:rPr>
        <w:t>Very, very visible. So, I'm not allowed to mess things up because everybody would see it and know.</w:t>
      </w:r>
      <w:r w:rsidR="00345689" w:rsidRPr="009153F0">
        <w:rPr>
          <w:rFonts w:cs="Times New Roman"/>
          <w:szCs w:val="24"/>
        </w:rPr>
        <w:br/>
      </w:r>
      <w:r w:rsidR="00345689" w:rsidRPr="009153F0">
        <w:rPr>
          <w:rFonts w:cs="Times New Roman"/>
          <w:szCs w:val="24"/>
        </w:rPr>
        <w:br/>
      </w:r>
      <w:r w:rsidR="08E62125" w:rsidRPr="009153F0">
        <w:rPr>
          <w:rFonts w:eastAsia="Times New Roman" w:cs="Times New Roman"/>
          <w:szCs w:val="24"/>
        </w:rPr>
        <w:t xml:space="preserve">But this is Supply, and we've done a whole bunch of work in Supply Creek since 2015 and </w:t>
      </w:r>
      <w:r w:rsidR="3C0F23B0" w:rsidRPr="009153F0">
        <w:rPr>
          <w:rFonts w:eastAsia="Times New Roman" w:cs="Times New Roman"/>
          <w:szCs w:val="24"/>
        </w:rPr>
        <w:t>‘</w:t>
      </w:r>
      <w:r w:rsidR="08E62125" w:rsidRPr="009153F0">
        <w:rPr>
          <w:rFonts w:eastAsia="Times New Roman" w:cs="Times New Roman"/>
          <w:szCs w:val="24"/>
        </w:rPr>
        <w:t>16</w:t>
      </w:r>
      <w:r w:rsidR="59A81BF0" w:rsidRPr="009153F0">
        <w:rPr>
          <w:rFonts w:eastAsia="Times New Roman" w:cs="Times New Roman"/>
          <w:szCs w:val="24"/>
        </w:rPr>
        <w:t>.</w:t>
      </w:r>
      <w:r w:rsidR="08E62125" w:rsidRPr="009153F0">
        <w:rPr>
          <w:rFonts w:eastAsia="Times New Roman" w:cs="Times New Roman"/>
          <w:szCs w:val="24"/>
        </w:rPr>
        <w:t xml:space="preserve"> </w:t>
      </w:r>
      <w:r w:rsidR="7D632742" w:rsidRPr="009153F0">
        <w:rPr>
          <w:rFonts w:eastAsia="Times New Roman" w:cs="Times New Roman"/>
          <w:szCs w:val="24"/>
        </w:rPr>
        <w:t>T</w:t>
      </w:r>
      <w:r w:rsidR="08E62125" w:rsidRPr="009153F0">
        <w:rPr>
          <w:rFonts w:eastAsia="Times New Roman" w:cs="Times New Roman"/>
          <w:szCs w:val="24"/>
        </w:rPr>
        <w:t xml:space="preserve">his is </w:t>
      </w:r>
      <w:r w:rsidR="45E12698" w:rsidRPr="009153F0">
        <w:rPr>
          <w:rFonts w:eastAsia="Times New Roman" w:cs="Times New Roman"/>
          <w:szCs w:val="24"/>
        </w:rPr>
        <w:t xml:space="preserve">the </w:t>
      </w:r>
      <w:r w:rsidR="08E62125" w:rsidRPr="009153F0">
        <w:rPr>
          <w:rFonts w:eastAsia="Times New Roman" w:cs="Times New Roman"/>
          <w:szCs w:val="24"/>
        </w:rPr>
        <w:t xml:space="preserve">Loop Rd. that cuts across the middle. Upstream of Loop Rd. is a big restoration site that we did in </w:t>
      </w:r>
      <w:r w:rsidR="1E4FFF8A" w:rsidRPr="009153F0">
        <w:rPr>
          <w:rFonts w:eastAsia="Times New Roman" w:cs="Times New Roman"/>
          <w:szCs w:val="24"/>
        </w:rPr>
        <w:t>‘</w:t>
      </w:r>
      <w:r w:rsidR="08E62125" w:rsidRPr="009153F0">
        <w:rPr>
          <w:rFonts w:eastAsia="Times New Roman" w:cs="Times New Roman"/>
          <w:szCs w:val="24"/>
        </w:rPr>
        <w:t>15-</w:t>
      </w:r>
      <w:r w:rsidR="228A8271" w:rsidRPr="009153F0">
        <w:rPr>
          <w:rFonts w:eastAsia="Times New Roman" w:cs="Times New Roman"/>
          <w:szCs w:val="24"/>
        </w:rPr>
        <w:t>’</w:t>
      </w:r>
      <w:r w:rsidR="08E62125" w:rsidRPr="009153F0">
        <w:rPr>
          <w:rFonts w:eastAsia="Times New Roman" w:cs="Times New Roman"/>
          <w:szCs w:val="24"/>
        </w:rPr>
        <w:t xml:space="preserve">16. Downstream, you can sort of see the scallops on the right-hand side of the </w:t>
      </w:r>
      <w:r w:rsidR="08E62125" w:rsidRPr="009153F0">
        <w:rPr>
          <w:rFonts w:eastAsia="Times New Roman" w:cs="Times New Roman"/>
          <w:szCs w:val="24"/>
        </w:rPr>
        <w:lastRenderedPageBreak/>
        <w:t>Creek. That's where we laid some of the Army Corps levy back, but we</w:t>
      </w:r>
      <w:r w:rsidR="6B288DCF" w:rsidRPr="009153F0">
        <w:rPr>
          <w:rFonts w:eastAsia="Times New Roman" w:cs="Times New Roman"/>
          <w:szCs w:val="24"/>
        </w:rPr>
        <w:t xml:space="preserve"> </w:t>
      </w:r>
      <w:r w:rsidR="6B288DCF" w:rsidRPr="009153F0">
        <w:rPr>
          <w:rFonts w:eastAsia="Times New Roman" w:cs="Times New Roman"/>
          <w:color w:val="000000" w:themeColor="text1"/>
          <w:szCs w:val="24"/>
        </w:rPr>
        <w:t>couldn't go very far because there's houses there and a community garden where we can get our most bang for our buck in this lower section is over here in the screen and where you can see, we've started doing work.</w:t>
      </w:r>
    </w:p>
    <w:p w14:paraId="01E992D1" w14:textId="2500E9A8" w:rsidR="00345689" w:rsidRPr="009153F0" w:rsidRDefault="6B288DCF" w:rsidP="00311DFF">
      <w:pPr>
        <w:spacing w:before="120" w:after="0"/>
        <w:rPr>
          <w:rFonts w:eastAsia="Times New Roman" w:cs="Times New Roman"/>
          <w:color w:val="000000" w:themeColor="text1"/>
          <w:szCs w:val="24"/>
        </w:rPr>
      </w:pPr>
      <w:r w:rsidRPr="009153F0">
        <w:rPr>
          <w:rFonts w:eastAsia="Times New Roman" w:cs="Times New Roman"/>
          <w:color w:val="000000" w:themeColor="text1"/>
          <w:szCs w:val="24"/>
        </w:rPr>
        <w:t xml:space="preserve">So, there used to be a road that went from Loop Rd. straight down to the highway, which is just at the off the screen. The green big patch of blackberries is a septic field that serves the BIA campus. And so, a lot of the offices and houses over there still go there, but that's going to get replaced hopefully in 2026. But in the meantime, we're taking that road. </w:t>
      </w:r>
    </w:p>
    <w:p w14:paraId="777C0DCE" w14:textId="507CD4D2" w:rsidR="00345689" w:rsidRPr="009153F0" w:rsidRDefault="6B288DCF" w:rsidP="00311DFF">
      <w:pPr>
        <w:spacing w:before="120" w:after="0"/>
        <w:rPr>
          <w:rFonts w:eastAsia="Times New Roman" w:cs="Times New Roman"/>
          <w:color w:val="000000" w:themeColor="text1"/>
          <w:szCs w:val="24"/>
        </w:rPr>
      </w:pPr>
      <w:r w:rsidRPr="009153F0">
        <w:rPr>
          <w:rFonts w:eastAsia="Times New Roman" w:cs="Times New Roman"/>
          <w:color w:val="000000" w:themeColor="text1"/>
          <w:szCs w:val="24"/>
        </w:rPr>
        <w:t>This where it used to be 8 feet above the grade of the rest of the sting is adjacent is now a 15- foot trench. And so, the Creek is going to come all the way over here and then come along and then we re-routed the road and levy, so that we don't flood the bus yard and then put a, wetland swale to deal with the storm drain that currently empties out. In this one little patch of green, we left the tree so that the excavators and dozers wouldn't accidentally run it over. Instead, it's going to pop out up here.</w:t>
      </w:r>
      <w:r w:rsidR="2E8E9968" w:rsidRPr="009153F0">
        <w:rPr>
          <w:rFonts w:eastAsia="Times New Roman" w:cs="Times New Roman"/>
          <w:color w:val="000000" w:themeColor="text1"/>
          <w:szCs w:val="24"/>
        </w:rPr>
        <w:t xml:space="preserve"> T</w:t>
      </w:r>
      <w:r w:rsidRPr="009153F0">
        <w:rPr>
          <w:rFonts w:eastAsia="Times New Roman" w:cs="Times New Roman"/>
          <w:color w:val="000000" w:themeColor="text1"/>
          <w:szCs w:val="24"/>
        </w:rPr>
        <w:t xml:space="preserve">hen it'll just drain alongside the road and then cut under it. Go down this way, just like it used to. </w:t>
      </w:r>
    </w:p>
    <w:p w14:paraId="475424A5" w14:textId="2150D983" w:rsidR="00345689" w:rsidRPr="009153F0" w:rsidRDefault="00345689" w:rsidP="00311DFF">
      <w:pPr>
        <w:spacing w:after="0"/>
        <w:rPr>
          <w:rFonts w:eastAsia="Times New Roman" w:cs="Times New Roman"/>
          <w:color w:val="000000" w:themeColor="text1"/>
          <w:szCs w:val="24"/>
        </w:rPr>
      </w:pPr>
      <w:r w:rsidRPr="009153F0">
        <w:rPr>
          <w:rFonts w:cs="Times New Roman"/>
          <w:szCs w:val="24"/>
        </w:rPr>
        <w:br/>
      </w:r>
      <w:r w:rsidR="7C292FEF" w:rsidRPr="009153F0">
        <w:rPr>
          <w:rFonts w:eastAsia="Times New Roman" w:cs="Times New Roman"/>
          <w:color w:val="000000" w:themeColor="text1"/>
          <w:szCs w:val="24"/>
        </w:rPr>
        <w:t>This</w:t>
      </w:r>
      <w:r w:rsidR="6B288DCF" w:rsidRPr="009153F0">
        <w:rPr>
          <w:rFonts w:eastAsia="Times New Roman" w:cs="Times New Roman"/>
          <w:color w:val="000000" w:themeColor="text1"/>
          <w:szCs w:val="24"/>
        </w:rPr>
        <w:t xml:space="preserve"> is the newest one. We just got the rest of the funding to complete it last month. So, we'll be able to knock this out mostly this coming summer. And then once the septic's gone, we'll decommission that and put a nice off channel pond and some additional channels up there.</w:t>
      </w:r>
      <w:r w:rsidRPr="009153F0">
        <w:rPr>
          <w:rFonts w:cs="Times New Roman"/>
          <w:szCs w:val="24"/>
        </w:rPr>
        <w:br/>
      </w:r>
      <w:r w:rsidRPr="009153F0">
        <w:rPr>
          <w:rFonts w:cs="Times New Roman"/>
          <w:szCs w:val="24"/>
        </w:rPr>
        <w:br/>
      </w:r>
      <w:r w:rsidR="2DD9C41C" w:rsidRPr="009153F0">
        <w:rPr>
          <w:rFonts w:eastAsia="Times New Roman" w:cs="Times New Roman"/>
          <w:color w:val="000000" w:themeColor="text1"/>
          <w:szCs w:val="24"/>
        </w:rPr>
        <w:t>T</w:t>
      </w:r>
      <w:r w:rsidR="6B288DCF" w:rsidRPr="009153F0">
        <w:rPr>
          <w:rFonts w:eastAsia="Times New Roman" w:cs="Times New Roman"/>
          <w:color w:val="000000" w:themeColor="text1"/>
          <w:szCs w:val="24"/>
        </w:rPr>
        <w:t>he last thing that I was going to say so in addition to this BIL federal money, we've also had some nonprofits reach out to us wanting to fund work specifically within the Klamath Basin, but they were donating money to tribes.</w:t>
      </w:r>
      <w:r w:rsidR="6244B223" w:rsidRPr="009153F0">
        <w:rPr>
          <w:rFonts w:eastAsia="Times New Roman" w:cs="Times New Roman"/>
          <w:color w:val="000000" w:themeColor="text1"/>
          <w:szCs w:val="24"/>
        </w:rPr>
        <w:t xml:space="preserve"> T</w:t>
      </w:r>
      <w:r w:rsidR="6B288DCF" w:rsidRPr="009153F0">
        <w:rPr>
          <w:rFonts w:eastAsia="Times New Roman" w:cs="Times New Roman"/>
          <w:color w:val="000000" w:themeColor="text1"/>
          <w:szCs w:val="24"/>
        </w:rPr>
        <w:t xml:space="preserve">he Bella Vista Foundation was one of those. And so, we've been building a lot of </w:t>
      </w:r>
      <w:r w:rsidR="3FD6F654" w:rsidRPr="009153F0">
        <w:rPr>
          <w:rFonts w:eastAsia="Times New Roman" w:cs="Times New Roman"/>
          <w:color w:val="000000" w:themeColor="text1"/>
          <w:szCs w:val="24"/>
        </w:rPr>
        <w:t>b</w:t>
      </w:r>
      <w:r w:rsidR="6B288DCF" w:rsidRPr="009153F0">
        <w:rPr>
          <w:rFonts w:eastAsia="Times New Roman" w:cs="Times New Roman"/>
          <w:color w:val="000000" w:themeColor="text1"/>
          <w:szCs w:val="24"/>
        </w:rPr>
        <w:t xml:space="preserve">eaver </w:t>
      </w:r>
      <w:r w:rsidR="0F7AA213" w:rsidRPr="009153F0">
        <w:rPr>
          <w:rFonts w:eastAsia="Times New Roman" w:cs="Times New Roman"/>
          <w:color w:val="000000" w:themeColor="text1"/>
          <w:szCs w:val="24"/>
        </w:rPr>
        <w:t>d</w:t>
      </w:r>
      <w:r w:rsidR="6B288DCF" w:rsidRPr="009153F0">
        <w:rPr>
          <w:rFonts w:eastAsia="Times New Roman" w:cs="Times New Roman"/>
          <w:color w:val="000000" w:themeColor="text1"/>
          <w:szCs w:val="24"/>
        </w:rPr>
        <w:t>am analogs for the last 10 years. I like using them as icing on the restoration sites. Once you see how they're developing and think, “if only this was a little bit deeper, or if it was developing this thing, but I can make it happen faster”. That's what I like to use the BDAs for.</w:t>
      </w:r>
      <w:r w:rsidRPr="009153F0">
        <w:rPr>
          <w:rFonts w:cs="Times New Roman"/>
          <w:szCs w:val="24"/>
        </w:rPr>
        <w:br/>
      </w:r>
      <w:r w:rsidRPr="009153F0">
        <w:rPr>
          <w:rFonts w:cs="Times New Roman"/>
          <w:szCs w:val="24"/>
        </w:rPr>
        <w:br/>
      </w:r>
      <w:r w:rsidR="6B288DCF" w:rsidRPr="009153F0">
        <w:rPr>
          <w:rFonts w:eastAsia="Times New Roman" w:cs="Times New Roman"/>
          <w:color w:val="000000" w:themeColor="text1"/>
          <w:szCs w:val="24"/>
        </w:rPr>
        <w:t xml:space="preserve">Our source, Three Gs in Arcata to get untreated hosts was bought out by </w:t>
      </w:r>
      <w:proofErr w:type="spellStart"/>
      <w:r w:rsidR="6B288DCF" w:rsidRPr="009153F0">
        <w:rPr>
          <w:rFonts w:eastAsia="Times New Roman" w:cs="Times New Roman"/>
          <w:color w:val="000000" w:themeColor="text1"/>
          <w:szCs w:val="24"/>
        </w:rPr>
        <w:t>Dazey’s</w:t>
      </w:r>
      <w:proofErr w:type="spellEnd"/>
      <w:r w:rsidR="6B288DCF" w:rsidRPr="009153F0">
        <w:rPr>
          <w:rFonts w:eastAsia="Times New Roman" w:cs="Times New Roman"/>
          <w:color w:val="000000" w:themeColor="text1"/>
          <w:szCs w:val="24"/>
        </w:rPr>
        <w:t xml:space="preserve">, and then they didn't have access to them anymore. So, we called around all over the place and we managed to get some, but we had to order entire truckloads, so we got posts that are 7 feet long and about four inches diameter. So, we have them and because we got them through a grant, we're just making them available to anybody within the Trinity Basin that's doing restoration work. So, we've already given a few bundles to the Watershed Training Center. We gave a few bundles to the Yurok Tribe to take up into the undamaged stretch for use up there. We're still going to use a bunch in Hoopa, but if any of you have partners that are working. Deadwood is one of the intents. </w:t>
      </w:r>
    </w:p>
    <w:p w14:paraId="693E5732" w14:textId="16E542DB" w:rsidR="00345689" w:rsidRPr="009153F0" w:rsidRDefault="00345689" w:rsidP="00311DFF">
      <w:pPr>
        <w:spacing w:before="120" w:after="0"/>
        <w:rPr>
          <w:rFonts w:eastAsia="Times New Roman" w:cs="Times New Roman"/>
          <w:color w:val="323130"/>
          <w:szCs w:val="24"/>
          <w:lang w:val="fr-FR"/>
        </w:rPr>
      </w:pPr>
      <w:r w:rsidRPr="009153F0">
        <w:rPr>
          <w:rFonts w:cs="Times New Roman"/>
          <w:szCs w:val="24"/>
        </w:rPr>
        <w:br/>
      </w:r>
      <w:r w:rsidR="6B288DCF" w:rsidRPr="009153F0">
        <w:rPr>
          <w:rFonts w:eastAsia="Times New Roman" w:cs="Times New Roman"/>
          <w:color w:val="000000" w:themeColor="text1"/>
          <w:szCs w:val="24"/>
        </w:rPr>
        <w:t>If you have partners that are interested in building analogs and don't want to pay for posts, they can just contact us and then bring a truck down and we can load it. They have to unload it themselves. It's something that we're providing in basin for no cost.</w:t>
      </w:r>
      <w:r w:rsidRPr="009153F0">
        <w:rPr>
          <w:rFonts w:cs="Times New Roman"/>
          <w:szCs w:val="24"/>
        </w:rPr>
        <w:br/>
      </w:r>
    </w:p>
    <w:p w14:paraId="1D6684DE" w14:textId="5B99A146" w:rsidR="00345689" w:rsidRPr="009153F0" w:rsidRDefault="3B588E08" w:rsidP="00311DFF">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lastRenderedPageBreak/>
        <w:t xml:space="preserve">Public </w:t>
      </w:r>
      <w:proofErr w:type="spellStart"/>
      <w:r w:rsidRPr="009153F0">
        <w:rPr>
          <w:rFonts w:eastAsia="Times New Roman" w:cs="Times New Roman"/>
          <w:color w:val="auto"/>
          <w:szCs w:val="24"/>
          <w:lang w:val="fr-FR"/>
        </w:rPr>
        <w:t>Comments</w:t>
      </w:r>
      <w:proofErr w:type="spellEnd"/>
    </w:p>
    <w:p w14:paraId="67CFACEB" w14:textId="617DABC8" w:rsidR="00345689" w:rsidRPr="009153F0" w:rsidRDefault="3B588E08" w:rsidP="00311DFF">
      <w:pPr>
        <w:pStyle w:val="BodyText"/>
        <w:spacing w:line="278" w:lineRule="auto"/>
        <w:rPr>
          <w:rFonts w:eastAsia="Times New Roman" w:cs="Times New Roman"/>
          <w:color w:val="auto"/>
          <w:szCs w:val="24"/>
        </w:rPr>
      </w:pPr>
      <w:r w:rsidRPr="009153F0">
        <w:rPr>
          <w:rFonts w:eastAsia="Times New Roman" w:cs="Times New Roman"/>
          <w:color w:val="auto"/>
          <w:szCs w:val="24"/>
        </w:rPr>
        <w:t xml:space="preserve">No public comments received. </w:t>
      </w:r>
    </w:p>
    <w:p w14:paraId="7373C156" w14:textId="77777777" w:rsidR="00345689" w:rsidRPr="009153F0" w:rsidRDefault="00345689" w:rsidP="00311DFF">
      <w:pPr>
        <w:pStyle w:val="BodyText"/>
        <w:spacing w:line="278" w:lineRule="auto"/>
        <w:rPr>
          <w:rFonts w:eastAsia="Times New Roman" w:cs="Times New Roman"/>
          <w:b/>
          <w:bCs/>
          <w:i/>
          <w:iCs/>
          <w:color w:val="auto"/>
          <w:szCs w:val="24"/>
        </w:rPr>
      </w:pPr>
    </w:p>
    <w:p w14:paraId="7B50132A" w14:textId="360D96AF" w:rsidR="00345689" w:rsidRPr="009153F0" w:rsidRDefault="3B588E08" w:rsidP="00311DFF">
      <w:pPr>
        <w:pStyle w:val="BodyText"/>
        <w:spacing w:line="278" w:lineRule="auto"/>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39CB0153" w14:textId="52EEB95D" w:rsidR="00345689" w:rsidRPr="009153F0" w:rsidRDefault="3B588E08" w:rsidP="00311DFF">
      <w:pPr>
        <w:pStyle w:val="BodyText"/>
        <w:rPr>
          <w:rFonts w:eastAsia="Times New Roman" w:cs="Times New Roman"/>
          <w:szCs w:val="24"/>
        </w:rPr>
      </w:pPr>
      <w:r w:rsidRPr="009153F0">
        <w:rPr>
          <w:rFonts w:eastAsia="Times New Roman" w:cs="Times New Roman"/>
          <w:szCs w:val="24"/>
        </w:rPr>
        <w:t>None received.</w:t>
      </w:r>
    </w:p>
    <w:p w14:paraId="4D84D9D4" w14:textId="7659C373" w:rsidR="00345689" w:rsidRPr="009153F0" w:rsidRDefault="00345689" w:rsidP="00311DFF">
      <w:pPr>
        <w:pStyle w:val="Heading6"/>
        <w:spacing w:line="278" w:lineRule="auto"/>
        <w:rPr>
          <w:rFonts w:eastAsia="Times New Roman" w:cs="Times New Roman"/>
          <w:color w:val="auto"/>
          <w:szCs w:val="24"/>
          <w:lang w:val="fr-FR"/>
        </w:rPr>
      </w:pPr>
    </w:p>
    <w:p w14:paraId="261111B3" w14:textId="28021BC0" w:rsidR="00345689" w:rsidRPr="009153F0" w:rsidRDefault="3B588E08" w:rsidP="00311DFF">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2D419986" w14:textId="081050A4" w:rsidR="00345689" w:rsidRPr="009153F0" w:rsidRDefault="081DB141" w:rsidP="00311DFF">
      <w:pPr>
        <w:spacing w:after="0"/>
        <w:rPr>
          <w:rFonts w:eastAsia="Times New Roman" w:cs="Times New Roman"/>
          <w:color w:val="000000" w:themeColor="text1"/>
          <w:szCs w:val="24"/>
          <w:lang w:val="fr-FR"/>
        </w:rPr>
      </w:pPr>
      <w:r w:rsidRPr="009153F0">
        <w:rPr>
          <w:rFonts w:eastAsia="Times New Roman" w:cs="Times New Roman"/>
          <w:color w:val="000000" w:themeColor="text1"/>
          <w:szCs w:val="24"/>
        </w:rPr>
        <w:t xml:space="preserve">BP: I had a question about the </w:t>
      </w:r>
      <w:proofErr w:type="spellStart"/>
      <w:r w:rsidRPr="009153F0">
        <w:rPr>
          <w:rFonts w:eastAsia="Times New Roman" w:cs="Times New Roman"/>
          <w:color w:val="000000" w:themeColor="text1"/>
          <w:szCs w:val="24"/>
        </w:rPr>
        <w:t>Soctish</w:t>
      </w:r>
      <w:proofErr w:type="spellEnd"/>
      <w:r w:rsidRPr="009153F0">
        <w:rPr>
          <w:rFonts w:eastAsia="Times New Roman" w:cs="Times New Roman"/>
          <w:color w:val="000000" w:themeColor="text1"/>
          <w:szCs w:val="24"/>
        </w:rPr>
        <w:t xml:space="preserve"> Creek. There was a diversion there before. What was the fate of that?</w:t>
      </w:r>
      <w:r w:rsidR="00345689" w:rsidRPr="009153F0">
        <w:rPr>
          <w:rFonts w:cs="Times New Roman"/>
          <w:szCs w:val="24"/>
        </w:rPr>
        <w:br/>
      </w:r>
    </w:p>
    <w:p w14:paraId="5F37580E" w14:textId="0212D5DA" w:rsidR="00345689" w:rsidRPr="009153F0" w:rsidRDefault="081DB141" w:rsidP="00311DFF">
      <w:pPr>
        <w:spacing w:after="0"/>
        <w:rPr>
          <w:rFonts w:eastAsia="Times New Roman" w:cs="Times New Roman"/>
          <w:color w:val="000000" w:themeColor="text1"/>
          <w:szCs w:val="24"/>
        </w:rPr>
      </w:pPr>
      <w:r w:rsidRPr="009153F0">
        <w:rPr>
          <w:rFonts w:eastAsia="Times New Roman" w:cs="Times New Roman"/>
          <w:color w:val="000000" w:themeColor="text1"/>
          <w:szCs w:val="24"/>
        </w:rPr>
        <w:t>JA: It's still there. We just covered it back up and we put bigger substrate just downstream of it. And then I'm going to build a Beaver Dam analog about 10 feet downstream, so that it pools up. And so, you don't have the same scouring effect, so it won't re-dig itself.</w:t>
      </w:r>
      <w:r w:rsidR="00345689" w:rsidRPr="009153F0">
        <w:rPr>
          <w:rFonts w:cs="Times New Roman"/>
          <w:szCs w:val="24"/>
        </w:rPr>
        <w:br/>
      </w:r>
      <w:r w:rsidR="00345689" w:rsidRPr="009153F0">
        <w:rPr>
          <w:rFonts w:cs="Times New Roman"/>
          <w:szCs w:val="24"/>
        </w:rPr>
        <w:br/>
      </w:r>
      <w:r w:rsidRPr="009153F0">
        <w:rPr>
          <w:rFonts w:eastAsia="Times New Roman" w:cs="Times New Roman"/>
          <w:color w:val="000000" w:themeColor="text1"/>
          <w:szCs w:val="24"/>
        </w:rPr>
        <w:t>BP: But the diversion, it still can flow water out? And is there any like, screening, or is it subsurface?</w:t>
      </w:r>
      <w:r w:rsidR="00345689" w:rsidRPr="009153F0">
        <w:rPr>
          <w:rFonts w:cs="Times New Roman"/>
          <w:szCs w:val="24"/>
        </w:rPr>
        <w:br/>
      </w:r>
      <w:r w:rsidR="00345689" w:rsidRPr="009153F0">
        <w:rPr>
          <w:rFonts w:cs="Times New Roman"/>
          <w:szCs w:val="24"/>
        </w:rPr>
        <w:br/>
      </w:r>
      <w:r w:rsidRPr="009153F0">
        <w:rPr>
          <w:rFonts w:eastAsia="Times New Roman" w:cs="Times New Roman"/>
          <w:color w:val="000000" w:themeColor="text1"/>
          <w:szCs w:val="24"/>
        </w:rPr>
        <w:t>JA: Yeah. There is screening. It wasn't adequate or at least it wasn't up to modern specs.</w:t>
      </w:r>
      <w:r w:rsidR="00345689" w:rsidRPr="009153F0">
        <w:rPr>
          <w:rFonts w:cs="Times New Roman"/>
          <w:szCs w:val="24"/>
        </w:rPr>
        <w:br/>
      </w:r>
      <w:r w:rsidRPr="009153F0">
        <w:rPr>
          <w:rFonts w:eastAsia="Times New Roman" w:cs="Times New Roman"/>
          <w:color w:val="000000" w:themeColor="text1"/>
          <w:szCs w:val="24"/>
        </w:rPr>
        <w:t xml:space="preserve">And so now that it's accessible again, they’ve been working on fixing that. And then the Public Utilities district is working on reconfiguring that whole system to modernize. And so, they're going to try to make it into a hydropower and irrigation combination. So that in the wintertime when there's no solar available and power gets knocked out, they don't have to worry about PG&amp;E dragging big generators to power Hoopa. So, they're talking about some small micro grid type stuff. </w:t>
      </w:r>
      <w:r w:rsidR="00345689" w:rsidRPr="009153F0">
        <w:rPr>
          <w:rFonts w:cs="Times New Roman"/>
          <w:szCs w:val="24"/>
        </w:rPr>
        <w:br/>
      </w:r>
    </w:p>
    <w:p w14:paraId="4A5E3394" w14:textId="09834C66" w:rsidR="00345689" w:rsidRPr="009153F0" w:rsidRDefault="081DB141" w:rsidP="00311DFF">
      <w:pPr>
        <w:spacing w:before="120" w:after="0"/>
        <w:rPr>
          <w:rFonts w:eastAsia="Times New Roman" w:cs="Times New Roman"/>
          <w:color w:val="000000" w:themeColor="text1"/>
          <w:szCs w:val="24"/>
          <w:lang w:val="fr-FR"/>
        </w:rPr>
      </w:pPr>
      <w:r w:rsidRPr="009153F0">
        <w:rPr>
          <w:rFonts w:eastAsia="Times New Roman" w:cs="Times New Roman"/>
          <w:color w:val="000000" w:themeColor="text1"/>
          <w:szCs w:val="24"/>
        </w:rPr>
        <w:t xml:space="preserve">MO: So, there's a legacy of a whole bunch of irrigation that dates back decades. Irrigation district, ditches on </w:t>
      </w:r>
      <w:proofErr w:type="spellStart"/>
      <w:r w:rsidRPr="009153F0">
        <w:rPr>
          <w:rFonts w:eastAsia="Times New Roman" w:cs="Times New Roman"/>
          <w:color w:val="000000" w:themeColor="text1"/>
          <w:szCs w:val="24"/>
        </w:rPr>
        <w:t>Soctish</w:t>
      </w:r>
      <w:proofErr w:type="spellEnd"/>
      <w:r w:rsidRPr="009153F0">
        <w:rPr>
          <w:rFonts w:eastAsia="Times New Roman" w:cs="Times New Roman"/>
          <w:color w:val="000000" w:themeColor="text1"/>
          <w:szCs w:val="24"/>
        </w:rPr>
        <w:t xml:space="preserve"> Creek. I grew up and ate vegetables out of the water that was produced out of </w:t>
      </w:r>
      <w:proofErr w:type="spellStart"/>
      <w:r w:rsidRPr="009153F0">
        <w:rPr>
          <w:rFonts w:eastAsia="Times New Roman" w:cs="Times New Roman"/>
          <w:color w:val="000000" w:themeColor="text1"/>
          <w:szCs w:val="24"/>
        </w:rPr>
        <w:t>Soctish</w:t>
      </w:r>
      <w:proofErr w:type="spellEnd"/>
      <w:r w:rsidRPr="009153F0">
        <w:rPr>
          <w:rFonts w:eastAsia="Times New Roman" w:cs="Times New Roman"/>
          <w:color w:val="000000" w:themeColor="text1"/>
          <w:szCs w:val="24"/>
        </w:rPr>
        <w:t xml:space="preserve"> Creek. I grew up also by Supply Creek and ran around chasing fish around there. </w:t>
      </w:r>
      <w:r w:rsidR="0A0BB771" w:rsidRPr="009153F0">
        <w:rPr>
          <w:rFonts w:eastAsia="Times New Roman" w:cs="Times New Roman"/>
          <w:color w:val="000000" w:themeColor="text1"/>
          <w:szCs w:val="24"/>
        </w:rPr>
        <w:t>I s</w:t>
      </w:r>
      <w:r w:rsidRPr="009153F0">
        <w:rPr>
          <w:rFonts w:eastAsia="Times New Roman" w:cs="Times New Roman"/>
          <w:color w:val="000000" w:themeColor="text1"/>
          <w:szCs w:val="24"/>
        </w:rPr>
        <w:t xml:space="preserve">aw the flood in ’64. So, anyway, </w:t>
      </w:r>
      <w:r w:rsidR="4F9FBD80" w:rsidRPr="009153F0">
        <w:rPr>
          <w:rFonts w:eastAsia="Times New Roman" w:cs="Times New Roman"/>
          <w:color w:val="000000" w:themeColor="text1"/>
          <w:szCs w:val="24"/>
        </w:rPr>
        <w:t xml:space="preserve">that’s </w:t>
      </w:r>
      <w:r w:rsidRPr="009153F0">
        <w:rPr>
          <w:rFonts w:eastAsia="Times New Roman" w:cs="Times New Roman"/>
          <w:color w:val="000000" w:themeColor="text1"/>
          <w:szCs w:val="24"/>
        </w:rPr>
        <w:t>the point of that irrigation stuff that’s on our mitigation type things</w:t>
      </w:r>
      <w:r w:rsidR="4B7EAF28" w:rsidRPr="009153F0">
        <w:rPr>
          <w:rFonts w:eastAsia="Times New Roman" w:cs="Times New Roman"/>
          <w:color w:val="000000" w:themeColor="text1"/>
          <w:szCs w:val="24"/>
        </w:rPr>
        <w:t>.</w:t>
      </w:r>
      <w:r w:rsidRPr="009153F0">
        <w:rPr>
          <w:rFonts w:eastAsia="Times New Roman" w:cs="Times New Roman"/>
          <w:color w:val="000000" w:themeColor="text1"/>
          <w:szCs w:val="24"/>
        </w:rPr>
        <w:t xml:space="preserve"> </w:t>
      </w:r>
      <w:r w:rsidR="4BFF28F4" w:rsidRPr="009153F0">
        <w:rPr>
          <w:rFonts w:eastAsia="Times New Roman" w:cs="Times New Roman"/>
          <w:color w:val="000000" w:themeColor="text1"/>
          <w:szCs w:val="24"/>
        </w:rPr>
        <w:t>O</w:t>
      </w:r>
      <w:r w:rsidRPr="009153F0">
        <w:rPr>
          <w:rFonts w:eastAsia="Times New Roman" w:cs="Times New Roman"/>
          <w:color w:val="000000" w:themeColor="text1"/>
          <w:szCs w:val="24"/>
        </w:rPr>
        <w:t xml:space="preserve">n most of the ones of major irrigation versions we have fish friendly intake systems on Mill Creek and Supply Creek. This one is another one that adds to that. And so, there's that part of it that we've tried to mitigate that way. I think we're working on a flow study also to like what's the proper volume there. </w:t>
      </w:r>
      <w:r w:rsidR="7FBA99B8" w:rsidRPr="009153F0">
        <w:rPr>
          <w:rFonts w:eastAsia="Times New Roman" w:cs="Times New Roman"/>
          <w:color w:val="000000" w:themeColor="text1"/>
          <w:szCs w:val="24"/>
        </w:rPr>
        <w:t>I</w:t>
      </w:r>
      <w:r w:rsidRPr="009153F0">
        <w:rPr>
          <w:rFonts w:eastAsia="Times New Roman" w:cs="Times New Roman"/>
          <w:color w:val="000000" w:themeColor="text1"/>
          <w:szCs w:val="24"/>
        </w:rPr>
        <w:t>n the end, on a bigger front, looking across the board on the land within the reservation, an active solid stable irrigation system potentially out of the mainstream of the river, and that's been complete so, those are things that we're working on, but we're also actively trying to make it fish friendly.</w:t>
      </w:r>
      <w:r w:rsidR="00311DFF" w:rsidRPr="009153F0">
        <w:rPr>
          <w:rFonts w:eastAsia="Times New Roman" w:cs="Times New Roman"/>
          <w:color w:val="000000" w:themeColor="text1"/>
          <w:szCs w:val="24"/>
        </w:rPr>
        <w:br/>
      </w:r>
    </w:p>
    <w:p w14:paraId="260A6EC4" w14:textId="6FFFD5D4" w:rsidR="00345689" w:rsidRPr="009153F0" w:rsidRDefault="081DB141" w:rsidP="00311DFF">
      <w:pPr>
        <w:spacing w:before="120" w:after="0"/>
        <w:rPr>
          <w:rFonts w:eastAsia="Times New Roman" w:cs="Times New Roman"/>
          <w:color w:val="000000" w:themeColor="text1"/>
          <w:szCs w:val="24"/>
        </w:rPr>
      </w:pPr>
      <w:proofErr w:type="spellStart"/>
      <w:r w:rsidRPr="009153F0">
        <w:rPr>
          <w:rFonts w:eastAsia="Times New Roman" w:cs="Times New Roman"/>
          <w:color w:val="000000" w:themeColor="text1"/>
          <w:szCs w:val="24"/>
        </w:rPr>
        <w:t>J</w:t>
      </w:r>
      <w:r w:rsidR="2F91DC41" w:rsidRPr="009153F0">
        <w:rPr>
          <w:rFonts w:eastAsia="Times New Roman" w:cs="Times New Roman"/>
          <w:color w:val="000000" w:themeColor="text1"/>
          <w:szCs w:val="24"/>
        </w:rPr>
        <w:t>Ly</w:t>
      </w:r>
      <w:proofErr w:type="spellEnd"/>
      <w:r w:rsidR="2F91DC41" w:rsidRPr="009153F0">
        <w:rPr>
          <w:rFonts w:eastAsia="Times New Roman" w:cs="Times New Roman"/>
          <w:color w:val="000000" w:themeColor="text1"/>
          <w:szCs w:val="24"/>
        </w:rPr>
        <w:t>: A</w:t>
      </w:r>
      <w:r w:rsidRPr="009153F0">
        <w:rPr>
          <w:rFonts w:eastAsia="Times New Roman" w:cs="Times New Roman"/>
          <w:color w:val="000000" w:themeColor="text1"/>
          <w:szCs w:val="24"/>
        </w:rPr>
        <w:t>ny other questions or comments</w:t>
      </w:r>
      <w:r w:rsidR="16E5A946" w:rsidRPr="009153F0">
        <w:rPr>
          <w:rFonts w:eastAsia="Times New Roman" w:cs="Times New Roman"/>
          <w:color w:val="000000" w:themeColor="text1"/>
          <w:szCs w:val="24"/>
        </w:rPr>
        <w:t>?</w:t>
      </w:r>
    </w:p>
    <w:p w14:paraId="6E5F9E8C" w14:textId="7673F216" w:rsidR="00345689" w:rsidRPr="009153F0" w:rsidRDefault="00345689" w:rsidP="00311DFF">
      <w:pPr>
        <w:spacing w:before="120" w:after="0"/>
        <w:rPr>
          <w:rFonts w:eastAsia="Times New Roman" w:cs="Times New Roman"/>
          <w:color w:val="000000" w:themeColor="text1"/>
          <w:szCs w:val="24"/>
          <w:lang w:val="fr-FR"/>
        </w:rPr>
      </w:pPr>
    </w:p>
    <w:p w14:paraId="297673FD" w14:textId="62CFD847" w:rsidR="00345689" w:rsidRPr="009153F0" w:rsidRDefault="1C273454" w:rsidP="00311DFF">
      <w:pPr>
        <w:spacing w:before="120" w:after="0"/>
        <w:rPr>
          <w:rFonts w:eastAsia="Times New Roman" w:cs="Times New Roman"/>
          <w:color w:val="000000" w:themeColor="text1"/>
          <w:szCs w:val="24"/>
          <w:lang w:val="fr-FR"/>
        </w:rPr>
      </w:pPr>
      <w:r w:rsidRPr="009153F0">
        <w:rPr>
          <w:rFonts w:eastAsia="Times New Roman" w:cs="Times New Roman"/>
          <w:color w:val="000000" w:themeColor="text1"/>
          <w:szCs w:val="24"/>
        </w:rPr>
        <w:lastRenderedPageBreak/>
        <w:t>KA</w:t>
      </w:r>
      <w:r w:rsidR="081DB141" w:rsidRPr="009153F0">
        <w:rPr>
          <w:rFonts w:eastAsia="Times New Roman" w:cs="Times New Roman"/>
          <w:color w:val="000000" w:themeColor="text1"/>
          <w:szCs w:val="24"/>
        </w:rPr>
        <w:t>:</w:t>
      </w:r>
      <w:r w:rsidR="6665C244" w:rsidRPr="009153F0">
        <w:rPr>
          <w:rFonts w:eastAsia="Times New Roman" w:cs="Times New Roman"/>
          <w:color w:val="000000" w:themeColor="text1"/>
          <w:szCs w:val="24"/>
        </w:rPr>
        <w:t xml:space="preserve"> </w:t>
      </w:r>
      <w:r w:rsidR="081DB141" w:rsidRPr="009153F0">
        <w:rPr>
          <w:rFonts w:eastAsia="Times New Roman" w:cs="Times New Roman"/>
          <w:color w:val="000000" w:themeColor="text1"/>
          <w:szCs w:val="24"/>
        </w:rPr>
        <w:t>Justin, thanks for this presentation. I see so much potential for science on the river presentation from you. And I think it would be awesome if we partnered with the Fish and Wildlife Service. If you threw in one of the restoration projects that we funded as well, you know, be it be cool. We could do it in Willow Creek, something like that.</w:t>
      </w:r>
      <w:r w:rsidR="016E9AE1" w:rsidRPr="009153F0">
        <w:rPr>
          <w:rFonts w:eastAsia="Times New Roman" w:cs="Times New Roman"/>
          <w:color w:val="000000" w:themeColor="text1"/>
          <w:szCs w:val="24"/>
        </w:rPr>
        <w:t xml:space="preserve"> I</w:t>
      </w:r>
      <w:r w:rsidR="081DB141" w:rsidRPr="009153F0">
        <w:rPr>
          <w:rFonts w:eastAsia="Times New Roman" w:cs="Times New Roman"/>
          <w:color w:val="000000" w:themeColor="text1"/>
          <w:szCs w:val="24"/>
        </w:rPr>
        <w:t>f you're interested, if you have somebody else, you'd like to assign to that presentation, let's talk about it for next year.</w:t>
      </w:r>
      <w:r w:rsidR="00345689" w:rsidRPr="009153F0">
        <w:rPr>
          <w:rFonts w:cs="Times New Roman"/>
          <w:szCs w:val="24"/>
        </w:rPr>
        <w:br/>
      </w:r>
    </w:p>
    <w:p w14:paraId="2006FD4A" w14:textId="63750C60" w:rsidR="00345689" w:rsidRPr="009153F0" w:rsidRDefault="081DB141" w:rsidP="00311DFF">
      <w:pPr>
        <w:spacing w:before="120" w:after="0"/>
        <w:rPr>
          <w:rFonts w:eastAsia="Times New Roman" w:cs="Times New Roman"/>
          <w:color w:val="000000" w:themeColor="text1"/>
          <w:szCs w:val="24"/>
          <w:lang w:val="fr-FR"/>
        </w:rPr>
      </w:pPr>
      <w:proofErr w:type="spellStart"/>
      <w:r w:rsidRPr="009153F0">
        <w:rPr>
          <w:rFonts w:eastAsia="Times New Roman" w:cs="Times New Roman"/>
          <w:color w:val="000000" w:themeColor="text1"/>
          <w:szCs w:val="24"/>
        </w:rPr>
        <w:t>JLy</w:t>
      </w:r>
      <w:proofErr w:type="spellEnd"/>
      <w:r w:rsidRPr="009153F0">
        <w:rPr>
          <w:rFonts w:eastAsia="Times New Roman" w:cs="Times New Roman"/>
          <w:color w:val="000000" w:themeColor="text1"/>
          <w:szCs w:val="24"/>
        </w:rPr>
        <w:t>:</w:t>
      </w:r>
      <w:r w:rsidR="5AFA6D5C" w:rsidRPr="009153F0">
        <w:rPr>
          <w:rFonts w:eastAsia="Times New Roman" w:cs="Times New Roman"/>
          <w:color w:val="000000" w:themeColor="text1"/>
          <w:szCs w:val="24"/>
        </w:rPr>
        <w:t xml:space="preserve"> </w:t>
      </w:r>
      <w:r w:rsidRPr="009153F0">
        <w:rPr>
          <w:rFonts w:eastAsia="Times New Roman" w:cs="Times New Roman"/>
          <w:color w:val="000000" w:themeColor="text1"/>
          <w:szCs w:val="24"/>
        </w:rPr>
        <w:t>Great suggestion. Any other comments or questions?</w:t>
      </w:r>
    </w:p>
    <w:p w14:paraId="5B27BEAE" w14:textId="08F3B8DF" w:rsidR="00345689" w:rsidRPr="009153F0" w:rsidRDefault="00345689" w:rsidP="00311DFF">
      <w:pPr>
        <w:pStyle w:val="BodyText"/>
        <w:rPr>
          <w:rFonts w:eastAsia="Times New Roman" w:cs="Times New Roman"/>
          <w:szCs w:val="24"/>
          <w:lang w:val="fr-FR"/>
        </w:rPr>
      </w:pPr>
    </w:p>
    <w:p w14:paraId="6B0E8CA1" w14:textId="068DFC5F" w:rsidR="00345689" w:rsidRPr="009153F0" w:rsidRDefault="3B588E08" w:rsidP="43F0C556">
      <w:pPr>
        <w:pStyle w:val="BodyText"/>
        <w:spacing w:line="278" w:lineRule="auto"/>
        <w:rPr>
          <w:rFonts w:eastAsia="Times New Roman" w:cs="Times New Roman"/>
          <w:szCs w:val="24"/>
        </w:rPr>
      </w:pPr>
      <w:r w:rsidRPr="009153F0">
        <w:rPr>
          <w:rFonts w:cs="Times New Roman"/>
          <w:noProof/>
          <w:szCs w:val="24"/>
        </w:rPr>
        <w:drawing>
          <wp:inline distT="0" distB="0" distL="0" distR="0" wp14:anchorId="20D4E970" wp14:editId="54226CBD">
            <wp:extent cx="5724524" cy="3143250"/>
            <wp:effectExtent l="0" t="0" r="0" b="0"/>
            <wp:docPr id="715599231" name="Picture 715599231" descr="A river running through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email">
                      <a:extLst>
                        <a:ext uri="{28A0092B-C50C-407E-A947-70E740481C1C}">
                          <a14:useLocalDpi xmlns:a14="http://schemas.microsoft.com/office/drawing/2010/main" val="0"/>
                        </a:ext>
                      </a:extLst>
                    </a:blip>
                    <a:stretch>
                      <a:fillRect/>
                    </a:stretch>
                  </pic:blipFill>
                  <pic:spPr>
                    <a:xfrm>
                      <a:off x="0" y="0"/>
                      <a:ext cx="5724524" cy="3143250"/>
                    </a:xfrm>
                    <a:prstGeom prst="rect">
                      <a:avLst/>
                    </a:prstGeom>
                  </pic:spPr>
                </pic:pic>
              </a:graphicData>
            </a:graphic>
          </wp:inline>
        </w:drawing>
      </w:r>
      <w:r w:rsidR="00345689" w:rsidRPr="009153F0">
        <w:rPr>
          <w:rFonts w:cs="Times New Roman"/>
          <w:szCs w:val="24"/>
        </w:rPr>
        <w:br/>
      </w:r>
    </w:p>
    <w:p w14:paraId="4DE379C4" w14:textId="11C288D4" w:rsidR="00345689" w:rsidRPr="009153F0" w:rsidRDefault="3B588E08" w:rsidP="43F0C556">
      <w:pPr>
        <w:spacing w:before="120" w:after="120"/>
        <w:rPr>
          <w:rFonts w:eastAsia="Times New Roman" w:cs="Times New Roman"/>
          <w:szCs w:val="24"/>
        </w:rPr>
      </w:pPr>
      <w:r w:rsidRPr="009153F0">
        <w:rPr>
          <w:rFonts w:cs="Times New Roman"/>
          <w:noProof/>
          <w:szCs w:val="24"/>
        </w:rPr>
        <w:lastRenderedPageBreak/>
        <w:drawing>
          <wp:inline distT="0" distB="0" distL="0" distR="0" wp14:anchorId="0E90467A" wp14:editId="281BF8BF">
            <wp:extent cx="5724524" cy="3067050"/>
            <wp:effectExtent l="0" t="0" r="0" b="0"/>
            <wp:docPr id="192722922" name="Picture 1927229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cstate="email">
                      <a:extLst>
                        <a:ext uri="{28A0092B-C50C-407E-A947-70E740481C1C}">
                          <a14:useLocalDpi xmlns:a14="http://schemas.microsoft.com/office/drawing/2010/main" val="0"/>
                        </a:ext>
                      </a:extLst>
                    </a:blip>
                    <a:stretch>
                      <a:fillRect/>
                    </a:stretch>
                  </pic:blipFill>
                  <pic:spPr>
                    <a:xfrm>
                      <a:off x="0" y="0"/>
                      <a:ext cx="5724524" cy="3067050"/>
                    </a:xfrm>
                    <a:prstGeom prst="rect">
                      <a:avLst/>
                    </a:prstGeom>
                  </pic:spPr>
                </pic:pic>
              </a:graphicData>
            </a:graphic>
          </wp:inline>
        </w:drawing>
      </w:r>
      <w:r w:rsidR="00345689" w:rsidRPr="009153F0">
        <w:rPr>
          <w:rFonts w:cs="Times New Roman"/>
          <w:szCs w:val="24"/>
        </w:rPr>
        <w:br/>
      </w:r>
    </w:p>
    <w:p w14:paraId="027BD171" w14:textId="23F1D155" w:rsidR="00345689" w:rsidRPr="009153F0" w:rsidRDefault="00345689" w:rsidP="43F0C556">
      <w:pPr>
        <w:spacing w:before="120" w:after="120"/>
        <w:rPr>
          <w:rFonts w:eastAsia="Times New Roman" w:cs="Times New Roman"/>
          <w:szCs w:val="24"/>
        </w:rPr>
      </w:pPr>
      <w:r w:rsidRPr="009153F0">
        <w:rPr>
          <w:rFonts w:cs="Times New Roman"/>
          <w:szCs w:val="24"/>
        </w:rPr>
        <w:br/>
      </w:r>
    </w:p>
    <w:p w14:paraId="01E601E5" w14:textId="280E45C9" w:rsidR="00345689" w:rsidRPr="009153F0" w:rsidRDefault="3B588E08" w:rsidP="43F0C556">
      <w:pPr>
        <w:spacing w:before="120" w:after="120"/>
        <w:jc w:val="center"/>
        <w:rPr>
          <w:rFonts w:eastAsia="Times New Roman" w:cs="Times New Roman"/>
          <w:szCs w:val="24"/>
        </w:rPr>
      </w:pPr>
      <w:r w:rsidRPr="009153F0">
        <w:rPr>
          <w:rFonts w:cs="Times New Roman"/>
          <w:noProof/>
          <w:szCs w:val="24"/>
        </w:rPr>
        <w:drawing>
          <wp:inline distT="0" distB="0" distL="0" distR="0" wp14:anchorId="3DE7C119" wp14:editId="03211B2B">
            <wp:extent cx="5724524" cy="3524250"/>
            <wp:effectExtent l="0" t="0" r="0" b="0"/>
            <wp:docPr id="28191829" name="Picture 2819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email">
                      <a:extLst>
                        <a:ext uri="{28A0092B-C50C-407E-A947-70E740481C1C}">
                          <a14:useLocalDpi xmlns:a14="http://schemas.microsoft.com/office/drawing/2010/main" val="0"/>
                        </a:ext>
                      </a:extLst>
                    </a:blip>
                    <a:stretch>
                      <a:fillRect/>
                    </a:stretch>
                  </pic:blipFill>
                  <pic:spPr>
                    <a:xfrm>
                      <a:off x="0" y="0"/>
                      <a:ext cx="5724524" cy="3524250"/>
                    </a:xfrm>
                    <a:prstGeom prst="rect">
                      <a:avLst/>
                    </a:prstGeom>
                  </pic:spPr>
                </pic:pic>
              </a:graphicData>
            </a:graphic>
          </wp:inline>
        </w:drawing>
      </w:r>
      <w:r w:rsidR="00345689" w:rsidRPr="009153F0">
        <w:rPr>
          <w:rFonts w:cs="Times New Roman"/>
          <w:szCs w:val="24"/>
        </w:rPr>
        <w:br/>
      </w:r>
    </w:p>
    <w:p w14:paraId="31FC6056" w14:textId="098B6AD3" w:rsidR="00345689" w:rsidRPr="009153F0" w:rsidRDefault="00345689" w:rsidP="43F0C556">
      <w:pPr>
        <w:spacing w:before="120" w:after="120"/>
        <w:jc w:val="center"/>
        <w:rPr>
          <w:rFonts w:eastAsia="Times New Roman" w:cs="Times New Roman"/>
          <w:b/>
          <w:bCs/>
          <w:i/>
          <w:iCs/>
          <w:color w:val="000000" w:themeColor="text1"/>
          <w:szCs w:val="24"/>
        </w:rPr>
      </w:pPr>
    </w:p>
    <w:p w14:paraId="662C9729" w14:textId="738EF614" w:rsidR="00345689" w:rsidRPr="009153F0" w:rsidRDefault="3B588E08" w:rsidP="43F0C556">
      <w:pPr>
        <w:spacing w:before="120" w:after="120"/>
        <w:rPr>
          <w:rFonts w:eastAsia="Times New Roman" w:cs="Times New Roman"/>
          <w:szCs w:val="24"/>
        </w:rPr>
      </w:pPr>
      <w:r w:rsidRPr="009153F0">
        <w:rPr>
          <w:rFonts w:cs="Times New Roman"/>
          <w:noProof/>
          <w:szCs w:val="24"/>
        </w:rPr>
        <w:lastRenderedPageBreak/>
        <w:drawing>
          <wp:inline distT="0" distB="0" distL="0" distR="0" wp14:anchorId="2D86AA73" wp14:editId="67BE1B10">
            <wp:extent cx="5724524" cy="3200400"/>
            <wp:effectExtent l="0" t="0" r="0" b="0"/>
            <wp:docPr id="568000722" name="Picture 56800072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email">
                      <a:extLst>
                        <a:ext uri="{28A0092B-C50C-407E-A947-70E740481C1C}">
                          <a14:useLocalDpi xmlns:a14="http://schemas.microsoft.com/office/drawing/2010/main" val="0"/>
                        </a:ext>
                      </a:extLst>
                    </a:blip>
                    <a:stretch>
                      <a:fillRect/>
                    </a:stretch>
                  </pic:blipFill>
                  <pic:spPr>
                    <a:xfrm>
                      <a:off x="0" y="0"/>
                      <a:ext cx="5724524" cy="3200400"/>
                    </a:xfrm>
                    <a:prstGeom prst="rect">
                      <a:avLst/>
                    </a:prstGeom>
                  </pic:spPr>
                </pic:pic>
              </a:graphicData>
            </a:graphic>
          </wp:inline>
        </w:drawing>
      </w:r>
      <w:r w:rsidR="00345689" w:rsidRPr="009153F0">
        <w:rPr>
          <w:rFonts w:cs="Times New Roman"/>
          <w:szCs w:val="24"/>
        </w:rPr>
        <w:br/>
      </w:r>
    </w:p>
    <w:p w14:paraId="45494066" w14:textId="48B2DCEA" w:rsidR="00345689" w:rsidRPr="009153F0" w:rsidRDefault="3B588E08" w:rsidP="43F0C556">
      <w:pPr>
        <w:spacing w:before="120" w:after="120"/>
        <w:rPr>
          <w:rFonts w:eastAsia="Times New Roman" w:cs="Times New Roman"/>
          <w:szCs w:val="24"/>
        </w:rPr>
      </w:pPr>
      <w:r w:rsidRPr="009153F0">
        <w:rPr>
          <w:rFonts w:cs="Times New Roman"/>
          <w:noProof/>
          <w:szCs w:val="24"/>
        </w:rPr>
        <w:drawing>
          <wp:inline distT="0" distB="0" distL="0" distR="0" wp14:anchorId="6C5845B2" wp14:editId="22426234">
            <wp:extent cx="5724524" cy="3162300"/>
            <wp:effectExtent l="0" t="0" r="0" b="0"/>
            <wp:docPr id="1735625256" name="Picture 173562525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cstate="email">
                      <a:extLst>
                        <a:ext uri="{28A0092B-C50C-407E-A947-70E740481C1C}">
                          <a14:useLocalDpi xmlns:a14="http://schemas.microsoft.com/office/drawing/2010/main" val="0"/>
                        </a:ext>
                      </a:extLst>
                    </a:blip>
                    <a:stretch>
                      <a:fillRect/>
                    </a:stretch>
                  </pic:blipFill>
                  <pic:spPr>
                    <a:xfrm>
                      <a:off x="0" y="0"/>
                      <a:ext cx="5724524" cy="3162300"/>
                    </a:xfrm>
                    <a:prstGeom prst="rect">
                      <a:avLst/>
                    </a:prstGeom>
                  </pic:spPr>
                </pic:pic>
              </a:graphicData>
            </a:graphic>
          </wp:inline>
        </w:drawing>
      </w:r>
      <w:r w:rsidR="00345689" w:rsidRPr="009153F0">
        <w:rPr>
          <w:rFonts w:cs="Times New Roman"/>
          <w:szCs w:val="24"/>
        </w:rPr>
        <w:br/>
      </w:r>
    </w:p>
    <w:p w14:paraId="508C92FB" w14:textId="1D4083A5" w:rsidR="00345689" w:rsidRPr="009153F0" w:rsidRDefault="2D080A05" w:rsidP="43F0C556">
      <w:pPr>
        <w:spacing w:before="120" w:after="120" w:line="300" w:lineRule="auto"/>
        <w:rPr>
          <w:rFonts w:eastAsia="Times New Roman" w:cs="Times New Roman"/>
          <w:szCs w:val="24"/>
        </w:rPr>
      </w:pPr>
      <w:r w:rsidRPr="009153F0">
        <w:rPr>
          <w:rFonts w:eastAsia="Times New Roman" w:cs="Times New Roman"/>
          <w:szCs w:val="24"/>
        </w:rPr>
        <w:t xml:space="preserve"> </w:t>
      </w:r>
    </w:p>
    <w:p w14:paraId="42672437" w14:textId="530BA4CD" w:rsidR="00345689" w:rsidRPr="009153F0" w:rsidRDefault="00345689" w:rsidP="43F0C556">
      <w:pPr>
        <w:spacing w:before="120" w:after="120"/>
        <w:rPr>
          <w:rFonts w:eastAsia="Times New Roman" w:cs="Times New Roman"/>
          <w:szCs w:val="24"/>
        </w:rPr>
      </w:pPr>
    </w:p>
    <w:p w14:paraId="59CCCFEC" w14:textId="5E54E06D" w:rsidR="00345689" w:rsidRPr="009153F0" w:rsidRDefault="00345689" w:rsidP="43F0C556">
      <w:pPr>
        <w:spacing w:before="120" w:after="120"/>
        <w:rPr>
          <w:rFonts w:eastAsia="Times New Roman" w:cs="Times New Roman"/>
          <w:szCs w:val="24"/>
        </w:rPr>
      </w:pPr>
    </w:p>
    <w:p w14:paraId="16638327" w14:textId="62156CC2" w:rsidR="00345689" w:rsidRPr="009153F0" w:rsidRDefault="7181F354" w:rsidP="43F0C556">
      <w:pPr>
        <w:spacing w:before="120" w:after="120"/>
        <w:rPr>
          <w:rFonts w:eastAsia="Times New Roman" w:cs="Times New Roman"/>
          <w:szCs w:val="24"/>
        </w:rPr>
      </w:pPr>
      <w:r w:rsidRPr="009153F0">
        <w:rPr>
          <w:rFonts w:cs="Times New Roman"/>
          <w:noProof/>
          <w:szCs w:val="24"/>
        </w:rPr>
        <w:lastRenderedPageBreak/>
        <w:drawing>
          <wp:inline distT="0" distB="0" distL="0" distR="0" wp14:anchorId="55DB3D10" wp14:editId="6E3C8189">
            <wp:extent cx="5724524" cy="3181350"/>
            <wp:effectExtent l="0" t="0" r="0" b="0"/>
            <wp:docPr id="583481956" name="Picture 58348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cstate="email">
                      <a:extLst>
                        <a:ext uri="{28A0092B-C50C-407E-A947-70E740481C1C}">
                          <a14:useLocalDpi xmlns:a14="http://schemas.microsoft.com/office/drawing/2010/main" val="0"/>
                        </a:ext>
                      </a:extLst>
                    </a:blip>
                    <a:stretch>
                      <a:fillRect/>
                    </a:stretch>
                  </pic:blipFill>
                  <pic:spPr>
                    <a:xfrm>
                      <a:off x="0" y="0"/>
                      <a:ext cx="5724524" cy="3181350"/>
                    </a:xfrm>
                    <a:prstGeom prst="rect">
                      <a:avLst/>
                    </a:prstGeom>
                  </pic:spPr>
                </pic:pic>
              </a:graphicData>
            </a:graphic>
          </wp:inline>
        </w:drawing>
      </w:r>
      <w:r w:rsidR="00345689" w:rsidRPr="009153F0">
        <w:rPr>
          <w:rFonts w:cs="Times New Roman"/>
          <w:szCs w:val="24"/>
        </w:rPr>
        <w:br/>
      </w:r>
    </w:p>
    <w:p w14:paraId="591828CE" w14:textId="2979D120" w:rsidR="00345689" w:rsidRPr="009153F0" w:rsidRDefault="2D080A05" w:rsidP="43F0C556">
      <w:pPr>
        <w:spacing w:before="120" w:after="120" w:line="300" w:lineRule="auto"/>
        <w:rPr>
          <w:rFonts w:eastAsia="Times New Roman" w:cs="Times New Roman"/>
          <w:szCs w:val="24"/>
        </w:rPr>
      </w:pPr>
      <w:r w:rsidRPr="009153F0">
        <w:rPr>
          <w:rFonts w:eastAsia="Times New Roman" w:cs="Times New Roman"/>
          <w:szCs w:val="24"/>
        </w:rPr>
        <w:t xml:space="preserve"> </w:t>
      </w:r>
    </w:p>
    <w:p w14:paraId="4F8F296E" w14:textId="6A273EAB" w:rsidR="00345689" w:rsidRPr="009153F0" w:rsidRDefault="00345689" w:rsidP="43F0C556">
      <w:pPr>
        <w:spacing w:before="120" w:after="120"/>
        <w:rPr>
          <w:rFonts w:eastAsia="Times New Roman" w:cs="Times New Roman"/>
          <w:szCs w:val="24"/>
        </w:rPr>
      </w:pPr>
    </w:p>
    <w:p w14:paraId="3BFBC26E" w14:textId="412B9CD8" w:rsidR="00345689" w:rsidRPr="009153F0" w:rsidRDefault="3B588E08" w:rsidP="43F0C556">
      <w:pPr>
        <w:spacing w:before="120" w:after="120"/>
        <w:rPr>
          <w:rFonts w:eastAsia="Times New Roman" w:cs="Times New Roman"/>
          <w:szCs w:val="24"/>
        </w:rPr>
      </w:pPr>
      <w:r w:rsidRPr="009153F0">
        <w:rPr>
          <w:rFonts w:cs="Times New Roman"/>
          <w:noProof/>
          <w:szCs w:val="24"/>
        </w:rPr>
        <w:drawing>
          <wp:inline distT="0" distB="0" distL="0" distR="0" wp14:anchorId="475852F5" wp14:editId="117FC886">
            <wp:extent cx="5724524" cy="3200400"/>
            <wp:effectExtent l="0" t="0" r="0" b="0"/>
            <wp:docPr id="485297565" name="Picture 48529756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cstate="email">
                      <a:extLst>
                        <a:ext uri="{28A0092B-C50C-407E-A947-70E740481C1C}">
                          <a14:useLocalDpi xmlns:a14="http://schemas.microsoft.com/office/drawing/2010/main" val="0"/>
                        </a:ext>
                      </a:extLst>
                    </a:blip>
                    <a:stretch>
                      <a:fillRect/>
                    </a:stretch>
                  </pic:blipFill>
                  <pic:spPr>
                    <a:xfrm>
                      <a:off x="0" y="0"/>
                      <a:ext cx="5724524" cy="3200400"/>
                    </a:xfrm>
                    <a:prstGeom prst="rect">
                      <a:avLst/>
                    </a:prstGeom>
                  </pic:spPr>
                </pic:pic>
              </a:graphicData>
            </a:graphic>
          </wp:inline>
        </w:drawing>
      </w:r>
      <w:r w:rsidR="00345689" w:rsidRPr="009153F0">
        <w:rPr>
          <w:rFonts w:cs="Times New Roman"/>
          <w:szCs w:val="24"/>
        </w:rPr>
        <w:br/>
      </w:r>
    </w:p>
    <w:p w14:paraId="7541096B" w14:textId="1068ACF5" w:rsidR="00345689" w:rsidRPr="009153F0" w:rsidRDefault="3B588E08" w:rsidP="43F0C556">
      <w:pPr>
        <w:spacing w:before="120" w:after="120"/>
        <w:jc w:val="center"/>
        <w:rPr>
          <w:rFonts w:eastAsia="Times New Roman" w:cs="Times New Roman"/>
          <w:szCs w:val="24"/>
        </w:rPr>
      </w:pPr>
      <w:r w:rsidRPr="009153F0">
        <w:rPr>
          <w:rFonts w:cs="Times New Roman"/>
          <w:noProof/>
          <w:szCs w:val="24"/>
        </w:rPr>
        <w:lastRenderedPageBreak/>
        <w:drawing>
          <wp:inline distT="0" distB="0" distL="0" distR="0" wp14:anchorId="402EA9C5" wp14:editId="1BD690DA">
            <wp:extent cx="5724524" cy="3171825"/>
            <wp:effectExtent l="0" t="0" r="0" b="0"/>
            <wp:docPr id="512651770" name="Picture 51265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cstate="email">
                      <a:extLst>
                        <a:ext uri="{28A0092B-C50C-407E-A947-70E740481C1C}">
                          <a14:useLocalDpi xmlns:a14="http://schemas.microsoft.com/office/drawing/2010/main" val="0"/>
                        </a:ext>
                      </a:extLst>
                    </a:blip>
                    <a:stretch>
                      <a:fillRect/>
                    </a:stretch>
                  </pic:blipFill>
                  <pic:spPr>
                    <a:xfrm>
                      <a:off x="0" y="0"/>
                      <a:ext cx="5724524" cy="3171825"/>
                    </a:xfrm>
                    <a:prstGeom prst="rect">
                      <a:avLst/>
                    </a:prstGeom>
                  </pic:spPr>
                </pic:pic>
              </a:graphicData>
            </a:graphic>
          </wp:inline>
        </w:drawing>
      </w:r>
      <w:r w:rsidR="00345689" w:rsidRPr="009153F0">
        <w:rPr>
          <w:rFonts w:cs="Times New Roman"/>
          <w:szCs w:val="24"/>
        </w:rPr>
        <w:br/>
      </w:r>
    </w:p>
    <w:p w14:paraId="74BABB62" w14:textId="4845FCC4" w:rsidR="00345689" w:rsidRPr="009153F0" w:rsidRDefault="00345689" w:rsidP="43F0C556">
      <w:pPr>
        <w:spacing w:before="120" w:after="120"/>
        <w:jc w:val="center"/>
        <w:rPr>
          <w:rFonts w:eastAsia="Times New Roman" w:cs="Times New Roman"/>
          <w:b/>
          <w:bCs/>
          <w:i/>
          <w:iCs/>
          <w:color w:val="000000" w:themeColor="text1"/>
          <w:szCs w:val="24"/>
        </w:rPr>
      </w:pPr>
    </w:p>
    <w:p w14:paraId="1F07EB3A" w14:textId="20166028" w:rsidR="00345689" w:rsidRPr="009153F0" w:rsidRDefault="4307B5E9" w:rsidP="43F0C556">
      <w:pPr>
        <w:spacing w:before="120" w:after="120"/>
        <w:jc w:val="center"/>
        <w:rPr>
          <w:rFonts w:eastAsia="Times New Roman" w:cs="Times New Roman"/>
          <w:b/>
          <w:bCs/>
          <w:i/>
          <w:iCs/>
          <w:color w:val="000000" w:themeColor="text1"/>
          <w:szCs w:val="24"/>
        </w:rPr>
      </w:pPr>
      <w:r w:rsidRPr="009153F0">
        <w:rPr>
          <w:rFonts w:eastAsia="Times New Roman" w:cs="Times New Roman"/>
          <w:b/>
          <w:bCs/>
          <w:i/>
          <w:iCs/>
          <w:color w:val="000000" w:themeColor="text1"/>
          <w:szCs w:val="24"/>
        </w:rPr>
        <w:t xml:space="preserve">Break </w:t>
      </w:r>
    </w:p>
    <w:p w14:paraId="74760244" w14:textId="20F8D789" w:rsidR="00345689" w:rsidRPr="009153F0" w:rsidRDefault="00345689" w:rsidP="43F0C556">
      <w:pPr>
        <w:spacing w:before="120" w:after="120"/>
        <w:jc w:val="center"/>
        <w:rPr>
          <w:rFonts w:eastAsia="Times New Roman" w:cs="Times New Roman"/>
          <w:b/>
          <w:bCs/>
          <w:i/>
          <w:iCs/>
          <w:color w:val="000000" w:themeColor="text1"/>
          <w:szCs w:val="24"/>
        </w:rPr>
      </w:pPr>
    </w:p>
    <w:p w14:paraId="09C88194" w14:textId="08B0987C" w:rsidR="00345689" w:rsidRPr="009153F0" w:rsidRDefault="4763368B" w:rsidP="43F0C556">
      <w:pPr>
        <w:pStyle w:val="Heading5"/>
        <w:spacing w:line="278" w:lineRule="auto"/>
        <w:rPr>
          <w:rFonts w:eastAsia="Times New Roman" w:cs="Times New Roman"/>
          <w:szCs w:val="24"/>
        </w:rPr>
      </w:pPr>
      <w:r w:rsidRPr="009153F0">
        <w:rPr>
          <w:rFonts w:eastAsia="Times New Roman" w:cs="Times New Roman"/>
          <w:szCs w:val="24"/>
          <w:lang w:val="fr-FR"/>
        </w:rPr>
        <w:t xml:space="preserve">TMC </w:t>
      </w:r>
      <w:proofErr w:type="spellStart"/>
      <w:r w:rsidRPr="009153F0">
        <w:rPr>
          <w:rFonts w:eastAsia="Times New Roman" w:cs="Times New Roman"/>
          <w:szCs w:val="24"/>
          <w:lang w:val="fr-FR"/>
        </w:rPr>
        <w:t>Bylaws</w:t>
      </w:r>
      <w:proofErr w:type="spellEnd"/>
      <w:r w:rsidRPr="009153F0">
        <w:rPr>
          <w:rFonts w:eastAsia="Times New Roman" w:cs="Times New Roman"/>
          <w:szCs w:val="24"/>
          <w:lang w:val="fr-FR"/>
        </w:rPr>
        <w:t xml:space="preserve"> Discussion (Justin Ly)</w:t>
      </w:r>
    </w:p>
    <w:p w14:paraId="2C4DF0D7" w14:textId="61798B40" w:rsidR="00345689" w:rsidRPr="009153F0" w:rsidRDefault="4763368B" w:rsidP="43F0C556">
      <w:pPr>
        <w:spacing w:before="120" w:after="120"/>
        <w:rPr>
          <w:rFonts w:eastAsia="Times New Roman" w:cs="Times New Roman"/>
          <w:color w:val="323130"/>
          <w:szCs w:val="24"/>
        </w:rPr>
      </w:pPr>
      <w:r w:rsidRPr="009153F0">
        <w:rPr>
          <w:rFonts w:eastAsia="Times New Roman" w:cs="Times New Roman"/>
          <w:color w:val="323130"/>
          <w:szCs w:val="24"/>
        </w:rPr>
        <w:t>Justin Ly, Acting Chair welcomed everyone, initiated introductions, and asked for comments on non-agenda items from the public and TRRP agencies.</w:t>
      </w:r>
      <w:r w:rsidR="00345689" w:rsidRPr="009153F0">
        <w:rPr>
          <w:rFonts w:cs="Times New Roman"/>
          <w:szCs w:val="24"/>
        </w:rPr>
        <w:br/>
      </w:r>
      <w:r w:rsidR="00345689" w:rsidRPr="009153F0">
        <w:rPr>
          <w:rFonts w:cs="Times New Roman"/>
          <w:szCs w:val="24"/>
        </w:rPr>
        <w:br/>
      </w:r>
    </w:p>
    <w:p w14:paraId="044E0408" w14:textId="5B99A146" w:rsidR="00345689" w:rsidRPr="009153F0" w:rsidRDefault="4763368B" w:rsidP="43F0C556">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412DD259" w14:textId="617DABC8" w:rsidR="00345689" w:rsidRPr="009153F0" w:rsidRDefault="4763368B" w:rsidP="43F0C556">
      <w:pPr>
        <w:pStyle w:val="BodyText"/>
        <w:spacing w:line="278" w:lineRule="auto"/>
        <w:rPr>
          <w:rFonts w:eastAsia="Times New Roman" w:cs="Times New Roman"/>
          <w:color w:val="auto"/>
          <w:szCs w:val="24"/>
        </w:rPr>
      </w:pPr>
      <w:r w:rsidRPr="009153F0">
        <w:rPr>
          <w:rFonts w:eastAsia="Times New Roman" w:cs="Times New Roman"/>
          <w:color w:val="auto"/>
          <w:szCs w:val="24"/>
        </w:rPr>
        <w:t xml:space="preserve">No public comments received. </w:t>
      </w:r>
    </w:p>
    <w:p w14:paraId="58FFAE67" w14:textId="77777777" w:rsidR="00345689" w:rsidRPr="009153F0" w:rsidRDefault="00345689" w:rsidP="43F0C556">
      <w:pPr>
        <w:pStyle w:val="BodyText"/>
        <w:spacing w:line="278" w:lineRule="auto"/>
        <w:rPr>
          <w:rFonts w:eastAsia="Times New Roman" w:cs="Times New Roman"/>
          <w:b/>
          <w:bCs/>
          <w:i/>
          <w:iCs/>
          <w:color w:val="auto"/>
          <w:szCs w:val="24"/>
        </w:rPr>
      </w:pPr>
    </w:p>
    <w:p w14:paraId="4AAD8E84" w14:textId="360D96AF" w:rsidR="00345689" w:rsidRPr="009153F0" w:rsidRDefault="4763368B" w:rsidP="43F0C556">
      <w:pPr>
        <w:pStyle w:val="BodyText"/>
        <w:spacing w:line="278" w:lineRule="auto"/>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0C8A72D7" w14:textId="52EEB95D" w:rsidR="00345689" w:rsidRPr="009153F0" w:rsidRDefault="4763368B" w:rsidP="43F0C556">
      <w:pPr>
        <w:pStyle w:val="BodyText"/>
        <w:rPr>
          <w:rFonts w:eastAsia="Times New Roman" w:cs="Times New Roman"/>
          <w:szCs w:val="24"/>
        </w:rPr>
      </w:pPr>
      <w:r w:rsidRPr="009153F0">
        <w:rPr>
          <w:rFonts w:eastAsia="Times New Roman" w:cs="Times New Roman"/>
          <w:szCs w:val="24"/>
        </w:rPr>
        <w:t>None received.</w:t>
      </w:r>
    </w:p>
    <w:p w14:paraId="44E12A74" w14:textId="5F6CC98F" w:rsidR="00345689" w:rsidRPr="009153F0" w:rsidRDefault="00345689" w:rsidP="43F0C556">
      <w:pPr>
        <w:pStyle w:val="BodyText"/>
        <w:rPr>
          <w:rFonts w:eastAsia="Times New Roman" w:cs="Times New Roman"/>
          <w:szCs w:val="24"/>
        </w:rPr>
      </w:pPr>
    </w:p>
    <w:p w14:paraId="1213E587" w14:textId="28021BC0" w:rsidR="00345689" w:rsidRPr="009153F0" w:rsidRDefault="4763368B" w:rsidP="43F0C556">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10F475DB" w14:textId="258567A5" w:rsidR="00345689" w:rsidRPr="009153F0" w:rsidRDefault="00345689" w:rsidP="43F0C556">
      <w:pPr>
        <w:pStyle w:val="BodyText"/>
        <w:rPr>
          <w:rFonts w:eastAsia="Times New Roman" w:cs="Times New Roman"/>
          <w:szCs w:val="24"/>
          <w:lang w:val="fr-FR"/>
        </w:rPr>
      </w:pPr>
    </w:p>
    <w:p w14:paraId="6B7A4E65" w14:textId="70E1BECA" w:rsidR="00345689" w:rsidRPr="009153F0" w:rsidRDefault="00345689" w:rsidP="43F0C556">
      <w:pPr>
        <w:pStyle w:val="BodyText"/>
        <w:rPr>
          <w:rFonts w:eastAsia="Times New Roman" w:cs="Times New Roman"/>
          <w:szCs w:val="24"/>
          <w:lang w:val="fr-FR"/>
        </w:rPr>
      </w:pPr>
    </w:p>
    <w:p w14:paraId="0FE6FD2D" w14:textId="79520116" w:rsidR="00345689" w:rsidRPr="009153F0" w:rsidRDefault="34E1264D" w:rsidP="43F0C556">
      <w:pPr>
        <w:pStyle w:val="Heading5"/>
        <w:spacing w:line="278" w:lineRule="auto"/>
        <w:rPr>
          <w:rFonts w:eastAsia="Times New Roman" w:cs="Times New Roman"/>
          <w:szCs w:val="24"/>
          <w:lang w:val="fr-FR"/>
        </w:rPr>
      </w:pPr>
      <w:r w:rsidRPr="009153F0">
        <w:rPr>
          <w:rFonts w:eastAsia="Times New Roman" w:cs="Times New Roman"/>
          <w:szCs w:val="24"/>
          <w:lang w:val="fr-FR"/>
        </w:rPr>
        <w:lastRenderedPageBreak/>
        <w:t xml:space="preserve">TMC </w:t>
      </w:r>
      <w:proofErr w:type="spellStart"/>
      <w:r w:rsidR="72449F21" w:rsidRPr="009153F0">
        <w:rPr>
          <w:rFonts w:eastAsia="Times New Roman" w:cs="Times New Roman"/>
          <w:szCs w:val="24"/>
          <w:lang w:val="fr-FR"/>
        </w:rPr>
        <w:t>Decision</w:t>
      </w:r>
      <w:proofErr w:type="spellEnd"/>
      <w:r w:rsidR="72449F21" w:rsidRPr="009153F0">
        <w:rPr>
          <w:rFonts w:eastAsia="Times New Roman" w:cs="Times New Roman"/>
          <w:szCs w:val="24"/>
          <w:lang w:val="fr-FR"/>
        </w:rPr>
        <w:t xml:space="preserve"> Items </w:t>
      </w:r>
      <w:proofErr w:type="spellStart"/>
      <w:r w:rsidR="72449F21" w:rsidRPr="009153F0">
        <w:rPr>
          <w:rFonts w:eastAsia="Times New Roman" w:cs="Times New Roman"/>
          <w:szCs w:val="24"/>
          <w:lang w:val="fr-FR"/>
        </w:rPr>
        <w:t>Including</w:t>
      </w:r>
      <w:proofErr w:type="spellEnd"/>
      <w:r w:rsidR="72449F21" w:rsidRPr="009153F0">
        <w:rPr>
          <w:rFonts w:eastAsia="Times New Roman" w:cs="Times New Roman"/>
          <w:szCs w:val="24"/>
          <w:lang w:val="fr-FR"/>
        </w:rPr>
        <w:t xml:space="preserve"> </w:t>
      </w:r>
      <w:proofErr w:type="spellStart"/>
      <w:r w:rsidRPr="009153F0">
        <w:rPr>
          <w:rFonts w:eastAsia="Times New Roman" w:cs="Times New Roman"/>
          <w:szCs w:val="24"/>
          <w:lang w:val="fr-FR"/>
        </w:rPr>
        <w:t>Bylaws</w:t>
      </w:r>
      <w:proofErr w:type="spellEnd"/>
      <w:r w:rsidR="1D6CBB4B" w:rsidRPr="009153F0">
        <w:rPr>
          <w:rFonts w:eastAsia="Times New Roman" w:cs="Times New Roman"/>
          <w:szCs w:val="24"/>
          <w:lang w:val="fr-FR"/>
        </w:rPr>
        <w:t xml:space="preserve"> and </w:t>
      </w:r>
      <w:proofErr w:type="spellStart"/>
      <w:r w:rsidR="1D6CBB4B" w:rsidRPr="009153F0">
        <w:rPr>
          <w:rFonts w:eastAsia="Times New Roman" w:cs="Times New Roman"/>
          <w:szCs w:val="24"/>
          <w:lang w:val="fr-FR"/>
        </w:rPr>
        <w:t>Voting</w:t>
      </w:r>
      <w:proofErr w:type="spellEnd"/>
      <w:r w:rsidR="1D6CBB4B" w:rsidRPr="009153F0">
        <w:rPr>
          <w:rFonts w:eastAsia="Times New Roman" w:cs="Times New Roman"/>
          <w:szCs w:val="24"/>
          <w:lang w:val="fr-FR"/>
        </w:rPr>
        <w:t xml:space="preserve"> for Officers</w:t>
      </w:r>
      <w:r w:rsidRPr="009153F0">
        <w:rPr>
          <w:rFonts w:eastAsia="Times New Roman" w:cs="Times New Roman"/>
          <w:szCs w:val="24"/>
          <w:lang w:val="fr-FR"/>
        </w:rPr>
        <w:t> (Justin Ly)</w:t>
      </w:r>
    </w:p>
    <w:p w14:paraId="18307306" w14:textId="5A292AE7" w:rsidR="00345689" w:rsidRPr="009153F0" w:rsidRDefault="6DCDFEB5"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w:t>
      </w:r>
      <w:r w:rsidR="28EB325A" w:rsidRPr="009153F0">
        <w:rPr>
          <w:rFonts w:eastAsia="Times New Roman" w:cs="Times New Roman"/>
          <w:color w:val="323130"/>
          <w:szCs w:val="24"/>
        </w:rPr>
        <w:t xml:space="preserve">We’ll open up discussion on the bylaws to get some resolution on things going back to December of 2022.  Brett </w:t>
      </w:r>
      <w:proofErr w:type="spellStart"/>
      <w:r w:rsidR="28EB325A" w:rsidRPr="009153F0">
        <w:rPr>
          <w:rFonts w:eastAsia="Times New Roman" w:cs="Times New Roman"/>
          <w:color w:val="323130"/>
          <w:szCs w:val="24"/>
        </w:rPr>
        <w:t>Kormos</w:t>
      </w:r>
      <w:proofErr w:type="spellEnd"/>
      <w:r w:rsidR="28EB325A" w:rsidRPr="009153F0">
        <w:rPr>
          <w:rFonts w:eastAsia="Times New Roman" w:cs="Times New Roman"/>
          <w:color w:val="323130"/>
          <w:szCs w:val="24"/>
        </w:rPr>
        <w:t xml:space="preserve"> had a motion that was approved. It was contingent on the refinements document being approved by the solicitor.</w:t>
      </w:r>
    </w:p>
    <w:p w14:paraId="2ECEC00D" w14:textId="0558E5F7" w:rsidR="00345689" w:rsidRPr="009153F0" w:rsidRDefault="00345689" w:rsidP="43F0C556">
      <w:pPr>
        <w:spacing w:after="0"/>
        <w:rPr>
          <w:rFonts w:eastAsia="Times New Roman" w:cs="Times New Roman"/>
          <w:color w:val="323130"/>
          <w:szCs w:val="24"/>
          <w:lang w:val="fr-FR"/>
        </w:rPr>
      </w:pPr>
    </w:p>
    <w:p w14:paraId="66E97163" w14:textId="031FD7EC" w:rsidR="00345689" w:rsidRPr="009153F0" w:rsidRDefault="00345689" w:rsidP="43F0C556">
      <w:pPr>
        <w:pStyle w:val="Heading6"/>
        <w:keepNext w:val="0"/>
        <w:keepLines w:val="0"/>
        <w:spacing w:before="0" w:after="0" w:line="240" w:lineRule="auto"/>
        <w:rPr>
          <w:rFonts w:eastAsia="Times New Roman" w:cs="Times New Roman"/>
          <w:color w:val="auto"/>
          <w:szCs w:val="24"/>
          <w:lang w:val="fr-FR"/>
        </w:rPr>
      </w:pPr>
    </w:p>
    <w:p w14:paraId="535B644C" w14:textId="5B99A146" w:rsidR="00345689" w:rsidRPr="009153F0" w:rsidRDefault="34E1264D" w:rsidP="43F0C556">
      <w:pPr>
        <w:pStyle w:val="Heading6"/>
        <w:keepNext w:val="0"/>
        <w:keepLines w:val="0"/>
        <w:spacing w:before="0" w:after="0" w:line="240" w:lineRule="auto"/>
        <w:rPr>
          <w:rFonts w:eastAsia="Times New Roman" w:cs="Times New Roman"/>
          <w:color w:val="auto"/>
          <w:szCs w:val="24"/>
        </w:rPr>
      </w:pPr>
      <w:r w:rsidRPr="009153F0">
        <w:rPr>
          <w:rFonts w:eastAsia="Times New Roman" w:cs="Times New Roman"/>
          <w:color w:val="auto"/>
          <w:szCs w:val="24"/>
          <w:lang w:val="fr-FR"/>
        </w:rPr>
        <w:t xml:space="preserve">Public </w:t>
      </w:r>
      <w:proofErr w:type="spellStart"/>
      <w:r w:rsidRPr="009153F0">
        <w:rPr>
          <w:rFonts w:eastAsia="Times New Roman" w:cs="Times New Roman"/>
          <w:color w:val="auto"/>
          <w:szCs w:val="24"/>
          <w:lang w:val="fr-FR"/>
        </w:rPr>
        <w:t>Comments</w:t>
      </w:r>
      <w:proofErr w:type="spellEnd"/>
    </w:p>
    <w:p w14:paraId="3DA7E178" w14:textId="617DABC8" w:rsidR="00345689" w:rsidRPr="009153F0" w:rsidRDefault="34E1264D" w:rsidP="43F0C556">
      <w:pPr>
        <w:pStyle w:val="BodyText"/>
        <w:spacing w:before="0" w:after="0" w:line="240" w:lineRule="auto"/>
        <w:rPr>
          <w:rFonts w:eastAsia="Times New Roman" w:cs="Times New Roman"/>
          <w:color w:val="auto"/>
          <w:szCs w:val="24"/>
        </w:rPr>
      </w:pPr>
      <w:r w:rsidRPr="009153F0">
        <w:rPr>
          <w:rFonts w:eastAsia="Times New Roman" w:cs="Times New Roman"/>
          <w:color w:val="auto"/>
          <w:szCs w:val="24"/>
        </w:rPr>
        <w:t xml:space="preserve">No public comments received. </w:t>
      </w:r>
    </w:p>
    <w:p w14:paraId="071935DB" w14:textId="77777777" w:rsidR="00345689" w:rsidRPr="009153F0" w:rsidRDefault="00345689" w:rsidP="43F0C556">
      <w:pPr>
        <w:pStyle w:val="BodyText"/>
        <w:spacing w:line="278" w:lineRule="auto"/>
        <w:rPr>
          <w:rFonts w:eastAsia="Times New Roman" w:cs="Times New Roman"/>
          <w:b/>
          <w:bCs/>
          <w:i/>
          <w:iCs/>
          <w:color w:val="auto"/>
          <w:szCs w:val="24"/>
        </w:rPr>
      </w:pPr>
    </w:p>
    <w:p w14:paraId="620B4583" w14:textId="360D96AF" w:rsidR="00345689" w:rsidRPr="009153F0" w:rsidRDefault="34E1264D" w:rsidP="43F0C556">
      <w:pPr>
        <w:pStyle w:val="BodyText"/>
        <w:spacing w:line="278" w:lineRule="auto"/>
        <w:rPr>
          <w:rFonts w:eastAsia="Times New Roman" w:cs="Times New Roman"/>
          <w:color w:val="auto"/>
          <w:szCs w:val="24"/>
        </w:rPr>
      </w:pPr>
      <w:r w:rsidRPr="009153F0">
        <w:rPr>
          <w:rFonts w:eastAsia="Times New Roman" w:cs="Times New Roman"/>
          <w:b/>
          <w:bCs/>
          <w:i/>
          <w:iCs/>
          <w:color w:val="auto"/>
          <w:szCs w:val="24"/>
        </w:rPr>
        <w:t>Reports and comments of TRRP entities</w:t>
      </w:r>
    </w:p>
    <w:p w14:paraId="2771A620" w14:textId="52EEB95D" w:rsidR="00345689" w:rsidRPr="009153F0" w:rsidRDefault="34E1264D" w:rsidP="43F0C556">
      <w:pPr>
        <w:pStyle w:val="BodyText"/>
        <w:rPr>
          <w:rFonts w:eastAsia="Times New Roman" w:cs="Times New Roman"/>
          <w:szCs w:val="24"/>
        </w:rPr>
      </w:pPr>
      <w:r w:rsidRPr="009153F0">
        <w:rPr>
          <w:rFonts w:eastAsia="Times New Roman" w:cs="Times New Roman"/>
          <w:szCs w:val="24"/>
        </w:rPr>
        <w:t>None received.</w:t>
      </w:r>
    </w:p>
    <w:p w14:paraId="42E1CFB9" w14:textId="5F6CC98F" w:rsidR="00345689" w:rsidRPr="009153F0" w:rsidRDefault="00345689" w:rsidP="43F0C556">
      <w:pPr>
        <w:pStyle w:val="BodyText"/>
        <w:rPr>
          <w:rFonts w:eastAsia="Times New Roman" w:cs="Times New Roman"/>
          <w:szCs w:val="24"/>
        </w:rPr>
      </w:pPr>
    </w:p>
    <w:p w14:paraId="6E3E3B4B" w14:textId="28021BC0" w:rsidR="00345689" w:rsidRPr="009153F0" w:rsidRDefault="34E1264D" w:rsidP="43F0C556">
      <w:pPr>
        <w:pStyle w:val="Heading6"/>
        <w:spacing w:line="278" w:lineRule="auto"/>
        <w:rPr>
          <w:rFonts w:eastAsia="Times New Roman" w:cs="Times New Roman"/>
          <w:color w:val="auto"/>
          <w:szCs w:val="24"/>
        </w:rPr>
      </w:pPr>
      <w:r w:rsidRPr="009153F0">
        <w:rPr>
          <w:rFonts w:eastAsia="Times New Roman" w:cs="Times New Roman"/>
          <w:color w:val="auto"/>
          <w:szCs w:val="24"/>
          <w:lang w:val="fr-FR"/>
        </w:rPr>
        <w:t xml:space="preserve">TMC Discussion and </w:t>
      </w:r>
      <w:proofErr w:type="spellStart"/>
      <w:r w:rsidRPr="009153F0">
        <w:rPr>
          <w:rFonts w:eastAsia="Times New Roman" w:cs="Times New Roman"/>
          <w:color w:val="auto"/>
          <w:szCs w:val="24"/>
          <w:lang w:val="fr-FR"/>
        </w:rPr>
        <w:t>Comments</w:t>
      </w:r>
      <w:proofErr w:type="spellEnd"/>
    </w:p>
    <w:p w14:paraId="5897E6A0" w14:textId="79BF3C34" w:rsidR="00345689" w:rsidRPr="009153F0" w:rsidRDefault="77785963" w:rsidP="43F0C556">
      <w:pPr>
        <w:pStyle w:val="BodyText"/>
        <w:rPr>
          <w:rFonts w:eastAsia="Times New Roman" w:cs="Times New Roman"/>
          <w:szCs w:val="24"/>
          <w:u w:val="single"/>
          <w:lang w:val="fr-FR"/>
        </w:rPr>
      </w:pPr>
      <w:r w:rsidRPr="009153F0">
        <w:rPr>
          <w:rFonts w:eastAsia="Times New Roman" w:cs="Times New Roman"/>
          <w:szCs w:val="24"/>
          <w:u w:val="single"/>
          <w:lang w:val="fr-FR"/>
        </w:rPr>
        <w:t xml:space="preserve">Amendements to </w:t>
      </w:r>
      <w:proofErr w:type="spellStart"/>
      <w:r w:rsidRPr="009153F0">
        <w:rPr>
          <w:rFonts w:eastAsia="Times New Roman" w:cs="Times New Roman"/>
          <w:szCs w:val="24"/>
          <w:u w:val="single"/>
          <w:lang w:val="fr-FR"/>
        </w:rPr>
        <w:t>Bylaws</w:t>
      </w:r>
      <w:proofErr w:type="spellEnd"/>
    </w:p>
    <w:p w14:paraId="28FC1D8E" w14:textId="057EBE8F" w:rsidR="00345689" w:rsidRPr="009153F0" w:rsidRDefault="00345689" w:rsidP="43F0C556">
      <w:pPr>
        <w:spacing w:before="120" w:after="0"/>
        <w:rPr>
          <w:rFonts w:eastAsia="Times New Roman" w:cs="Times New Roman"/>
          <w:color w:val="323130"/>
          <w:szCs w:val="24"/>
        </w:rPr>
      </w:pPr>
    </w:p>
    <w:p w14:paraId="77232843" w14:textId="0AA22CF3" w:rsidR="00345689" w:rsidRPr="009153F0" w:rsidRDefault="065A52AF" w:rsidP="43F0C556">
      <w:pPr>
        <w:spacing w:before="120" w:after="0"/>
        <w:rPr>
          <w:rFonts w:eastAsia="Times New Roman" w:cs="Times New Roman"/>
          <w:color w:val="323130"/>
          <w:szCs w:val="24"/>
          <w:lang w:val="fr-FR"/>
        </w:rPr>
      </w:pPr>
      <w:r w:rsidRPr="009153F0">
        <w:rPr>
          <w:rFonts w:cs="Times New Roman"/>
          <w:noProof/>
          <w:szCs w:val="24"/>
        </w:rPr>
        <w:drawing>
          <wp:inline distT="0" distB="0" distL="0" distR="0" wp14:anchorId="3FCE4D59" wp14:editId="6A1439CD">
            <wp:extent cx="4419600" cy="2712558"/>
            <wp:effectExtent l="0" t="0" r="0" b="0"/>
            <wp:docPr id="98981910" name="Picture 98981910" descr="A yellow text on a white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extLst>
                        <a:ext uri="{28A0092B-C50C-407E-A947-70E740481C1C}">
                          <a14:useLocalDpi xmlns:a14="http://schemas.microsoft.com/office/drawing/2010/main" val="0"/>
                        </a:ext>
                      </a:extLst>
                    </a:blip>
                    <a:stretch>
                      <a:fillRect/>
                    </a:stretch>
                  </pic:blipFill>
                  <pic:spPr>
                    <a:xfrm>
                      <a:off x="0" y="0"/>
                      <a:ext cx="4419600" cy="2712558"/>
                    </a:xfrm>
                    <a:prstGeom prst="rect">
                      <a:avLst/>
                    </a:prstGeom>
                  </pic:spPr>
                </pic:pic>
              </a:graphicData>
            </a:graphic>
          </wp:inline>
        </w:drawing>
      </w:r>
    </w:p>
    <w:p w14:paraId="06E22D1B" w14:textId="736B2944" w:rsidR="00345689" w:rsidRPr="009153F0" w:rsidRDefault="00345689" w:rsidP="43F0C556">
      <w:pPr>
        <w:spacing w:after="0"/>
        <w:rPr>
          <w:rFonts w:eastAsia="Times New Roman" w:cs="Times New Roman"/>
          <w:color w:val="323130"/>
          <w:szCs w:val="24"/>
        </w:rPr>
      </w:pPr>
      <w:r w:rsidRPr="009153F0">
        <w:rPr>
          <w:rFonts w:cs="Times New Roman"/>
          <w:szCs w:val="24"/>
        </w:rPr>
        <w:br/>
      </w:r>
      <w:proofErr w:type="spellStart"/>
      <w:r w:rsidR="508303AA" w:rsidRPr="009153F0">
        <w:rPr>
          <w:rFonts w:eastAsia="Times New Roman" w:cs="Times New Roman"/>
          <w:color w:val="323130"/>
          <w:szCs w:val="24"/>
        </w:rPr>
        <w:t>JLy</w:t>
      </w:r>
      <w:proofErr w:type="spellEnd"/>
      <w:r w:rsidR="508303AA" w:rsidRPr="009153F0">
        <w:rPr>
          <w:rFonts w:eastAsia="Times New Roman" w:cs="Times New Roman"/>
          <w:color w:val="323130"/>
          <w:szCs w:val="24"/>
        </w:rPr>
        <w:t xml:space="preserve">: </w:t>
      </w:r>
      <w:r w:rsidR="3B9EB9BD" w:rsidRPr="009153F0">
        <w:rPr>
          <w:rFonts w:eastAsia="Times New Roman" w:cs="Times New Roman"/>
          <w:color w:val="323130"/>
          <w:szCs w:val="24"/>
        </w:rPr>
        <w:t>The</w:t>
      </w:r>
      <w:r w:rsidR="065A52AF" w:rsidRPr="009153F0">
        <w:rPr>
          <w:rFonts w:eastAsia="Times New Roman" w:cs="Times New Roman"/>
          <w:color w:val="323130"/>
          <w:szCs w:val="24"/>
        </w:rPr>
        <w:t xml:space="preserve"> motion in question was highlighted in the yellow text. It says “The TMC retains unilateral authority to set the agenda for all quarterly meetings and maintains the authority to vote on any decision items set forth in said agenda. Members of the TMC will attempt to resolve matters of dispute during TMC proceedings with the understanding that any recommendations made to </w:t>
      </w:r>
    </w:p>
    <w:p w14:paraId="268EFD93" w14:textId="0E27D429" w:rsidR="00345689" w:rsidRPr="009153F0" w:rsidRDefault="00345689" w:rsidP="43F0C556">
      <w:pPr>
        <w:spacing w:after="0"/>
        <w:rPr>
          <w:rFonts w:eastAsia="Times New Roman" w:cs="Times New Roman"/>
          <w:color w:val="323130"/>
          <w:szCs w:val="24"/>
        </w:rPr>
      </w:pPr>
    </w:p>
    <w:p w14:paraId="7D24838C" w14:textId="0F5CA7D9"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DOI as a result a TMC vote can be disputed by individual TMC members with DOI outside of the TMC process. The TMC is an advisory body and as such does not hold the authority to </w:t>
      </w:r>
    </w:p>
    <w:p w14:paraId="7715F599" w14:textId="16A84985" w:rsidR="00345689" w:rsidRPr="009153F0" w:rsidRDefault="00345689" w:rsidP="43F0C556">
      <w:pPr>
        <w:spacing w:after="0"/>
        <w:rPr>
          <w:rFonts w:eastAsia="Times New Roman" w:cs="Times New Roman"/>
          <w:color w:val="323130"/>
          <w:szCs w:val="24"/>
        </w:rPr>
      </w:pPr>
    </w:p>
    <w:p w14:paraId="43D93848" w14:textId="60AB10F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implement certain decisions where the authority lies with the Department of Interior.”</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So that's the language we're talking about, but I want to confirm that the rest of the document is the right version.</w:t>
      </w:r>
    </w:p>
    <w:p w14:paraId="5DA12C2D" w14:textId="282578E5" w:rsidR="00345689" w:rsidRPr="009153F0" w:rsidRDefault="00345689" w:rsidP="43F0C556">
      <w:pPr>
        <w:spacing w:after="0"/>
        <w:rPr>
          <w:rFonts w:eastAsia="Times New Roman" w:cs="Times New Roman"/>
          <w:color w:val="323130"/>
          <w:szCs w:val="24"/>
        </w:rPr>
      </w:pPr>
    </w:p>
    <w:p w14:paraId="3B68E158" w14:textId="656B88DE"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i/>
          <w:iCs/>
          <w:color w:val="323130"/>
          <w:szCs w:val="24"/>
        </w:rPr>
        <w:t>After some discussion, it was determined that the version of the bylaws shared on the screen was amended in June 2024 and will be updated on the TMC website.</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So, does TMC want this language in the bylaws stating that we have our own right to develop the agenda? Or do we just say, since the regional directors did not include it in the refinements document…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MO: We were one of the major proponents of even doing the requirement years ago. It dissipated down into a lot of, time frames, attrition, well, non-attendance among others, but on the solicitor's review of anything, it was verbatim taken. Whatever they said was you didn't question it. So, throughout the process, now it doesn't surprise me that now the final review, somebody looked at it and they took another look at it and there's some problem with something. So, I don't know what we can do about it.</w:t>
      </w:r>
      <w:r w:rsidR="00345689" w:rsidRPr="009153F0">
        <w:rPr>
          <w:rFonts w:cs="Times New Roman"/>
          <w:szCs w:val="24"/>
        </w:rPr>
        <w:br/>
      </w:r>
    </w:p>
    <w:p w14:paraId="2C8A3871" w14:textId="05F7040E"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We're not talking about changing the refinements document, and that was already approved. We're talking about whether TMC wants this language in the bylaws for ourselves.</w:t>
      </w:r>
    </w:p>
    <w:p w14:paraId="560B8E75" w14:textId="662C2C98" w:rsidR="00345689" w:rsidRPr="009153F0" w:rsidRDefault="065A52AF" w:rsidP="43F0C556">
      <w:pPr>
        <w:spacing w:before="120" w:after="0"/>
        <w:rPr>
          <w:rFonts w:eastAsia="Times New Roman" w:cs="Times New Roman"/>
          <w:color w:val="323130"/>
          <w:szCs w:val="24"/>
        </w:rPr>
      </w:pPr>
      <w:r w:rsidRPr="009153F0">
        <w:rPr>
          <w:rFonts w:eastAsia="Times New Roman" w:cs="Times New Roman"/>
          <w:color w:val="323130"/>
          <w:szCs w:val="24"/>
        </w:rPr>
        <w:t>MO: Well, you just said there was a reference to the refinements and that got eliminated. Now you're going back to fixing the problem over here. Is that what I'm hearing?</w:t>
      </w:r>
      <w:r w:rsidR="00345689" w:rsidRPr="009153F0">
        <w:rPr>
          <w:rFonts w:cs="Times New Roman"/>
          <w:szCs w:val="24"/>
        </w:rPr>
        <w:br/>
      </w:r>
    </w:p>
    <w:p w14:paraId="23A6068D" w14:textId="7C39165D"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Yeah</w:t>
      </w:r>
      <w:r w:rsidR="00345689" w:rsidRPr="009153F0">
        <w:rPr>
          <w:rFonts w:cs="Times New Roman"/>
          <w:szCs w:val="24"/>
        </w:rPr>
        <w:br/>
      </w:r>
    </w:p>
    <w:p w14:paraId="26A1A41F" w14:textId="73D0F5ED"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 xml:space="preserve">RO: Instead of having the refinements, right? So, we've got all of these other actions that we've approved as a council. The executive session is done. We voted on it as a council. I think the goal of this here is Mike wants to get these inked. Before we do that, Justin is asking, hey, do we want to take this language that we wanted to put in the refinements but legal said “no”, or they didn't recommend it, right? Do we want to put that in the bylaws, correct? </w:t>
      </w:r>
    </w:p>
    <w:p w14:paraId="5B0A3FEC" w14:textId="6643B922" w:rsidR="00345689" w:rsidRPr="009153F0" w:rsidRDefault="00345689" w:rsidP="43F0C556">
      <w:pPr>
        <w:spacing w:before="120" w:after="0"/>
        <w:rPr>
          <w:rFonts w:eastAsia="Times New Roman" w:cs="Times New Roman"/>
          <w:color w:val="323130"/>
          <w:szCs w:val="24"/>
          <w:lang w:val="fr-FR"/>
        </w:rPr>
      </w:pPr>
    </w:p>
    <w:p w14:paraId="0C32D77B" w14:textId="3352BF09"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Yep. </w:t>
      </w:r>
      <w:r w:rsidR="00345689" w:rsidRPr="009153F0">
        <w:rPr>
          <w:rFonts w:cs="Times New Roman"/>
          <w:szCs w:val="24"/>
        </w:rPr>
        <w:br/>
      </w:r>
    </w:p>
    <w:p w14:paraId="7B697B6F" w14:textId="33BD33AA" w:rsidR="00345689" w:rsidRPr="009153F0" w:rsidRDefault="065A52AF" w:rsidP="43F0C556">
      <w:pPr>
        <w:spacing w:before="120" w:after="0"/>
        <w:rPr>
          <w:rFonts w:eastAsia="Times New Roman" w:cs="Times New Roman"/>
          <w:color w:val="323130"/>
          <w:szCs w:val="24"/>
          <w:lang w:val="fr-FR"/>
        </w:rPr>
      </w:pPr>
      <w:r w:rsidRPr="009153F0">
        <w:rPr>
          <w:rFonts w:eastAsia="Times New Roman" w:cs="Times New Roman"/>
          <w:color w:val="323130"/>
          <w:szCs w:val="24"/>
        </w:rPr>
        <w:t xml:space="preserve">MD: </w:t>
      </w:r>
      <w:proofErr w:type="gramStart"/>
      <w:r w:rsidRPr="009153F0">
        <w:rPr>
          <w:rFonts w:eastAsia="Times New Roman" w:cs="Times New Roman"/>
          <w:color w:val="323130"/>
          <w:szCs w:val="24"/>
        </w:rPr>
        <w:t>So</w:t>
      </w:r>
      <w:proofErr w:type="gramEnd"/>
      <w:r w:rsidRPr="009153F0">
        <w:rPr>
          <w:rFonts w:eastAsia="Times New Roman" w:cs="Times New Roman"/>
          <w:color w:val="323130"/>
          <w:szCs w:val="24"/>
        </w:rPr>
        <w:t xml:space="preserve"> they struck it in the version of the bylaws that was included in the program document. But that doesn't mean that </w:t>
      </w:r>
      <w:del w:id="133" w:author="Justin D. Ly" w:date="2024-12-30T16:30:00Z">
        <w:r w:rsidRPr="009153F0" w:rsidDel="00E663E2">
          <w:rPr>
            <w:rFonts w:eastAsia="Times New Roman" w:cs="Times New Roman"/>
            <w:color w:val="323130"/>
            <w:szCs w:val="24"/>
          </w:rPr>
          <w:delText xml:space="preserve">we that </w:delText>
        </w:r>
      </w:del>
      <w:r w:rsidRPr="009153F0">
        <w:rPr>
          <w:rFonts w:eastAsia="Times New Roman" w:cs="Times New Roman"/>
          <w:color w:val="323130"/>
          <w:szCs w:val="24"/>
        </w:rPr>
        <w:t>TMC couldn’t change it in the bylaws.</w:t>
      </w:r>
    </w:p>
    <w:p w14:paraId="3A6C8813" w14:textId="26762120" w:rsidR="00345689" w:rsidRPr="009153F0" w:rsidRDefault="00345689" w:rsidP="43F0C556">
      <w:pPr>
        <w:spacing w:before="120" w:after="0"/>
        <w:rPr>
          <w:rFonts w:eastAsia="Times New Roman" w:cs="Times New Roman"/>
          <w:color w:val="323130"/>
          <w:szCs w:val="24"/>
          <w:lang w:val="fr-FR"/>
        </w:rPr>
      </w:pPr>
    </w:p>
    <w:p w14:paraId="209BD7EA" w14:textId="3BB330C4"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MO:</w:t>
      </w:r>
      <w:r w:rsidR="2D040791" w:rsidRPr="009153F0">
        <w:rPr>
          <w:rFonts w:eastAsia="Times New Roman" w:cs="Times New Roman"/>
          <w:color w:val="323130"/>
          <w:szCs w:val="24"/>
        </w:rPr>
        <w:t xml:space="preserve"> </w:t>
      </w:r>
      <w:proofErr w:type="gramStart"/>
      <w:r w:rsidRPr="009153F0">
        <w:rPr>
          <w:rFonts w:eastAsia="Times New Roman" w:cs="Times New Roman"/>
          <w:color w:val="323130"/>
          <w:szCs w:val="24"/>
        </w:rPr>
        <w:t>So</w:t>
      </w:r>
      <w:proofErr w:type="gramEnd"/>
      <w:r w:rsidRPr="009153F0">
        <w:rPr>
          <w:rFonts w:eastAsia="Times New Roman" w:cs="Times New Roman"/>
          <w:color w:val="323130"/>
          <w:szCs w:val="24"/>
        </w:rPr>
        <w:t xml:space="preserve"> if somebody wants to take a shot at it and see where it lands, I don't. I remember the incident when this became an issue which was the Assistant Secretary for Indian Affairs weighed-in and pulled something out of the agenda. This is the aftermath of that. So that doesn't mean it won't happen again. You guys </w:t>
      </w:r>
      <w:proofErr w:type="spellStart"/>
      <w:r w:rsidRPr="009153F0">
        <w:rPr>
          <w:rFonts w:eastAsia="Times New Roman" w:cs="Times New Roman"/>
          <w:color w:val="323130"/>
          <w:szCs w:val="24"/>
        </w:rPr>
        <w:t>wanna</w:t>
      </w:r>
      <w:proofErr w:type="spellEnd"/>
      <w:r w:rsidRPr="009153F0">
        <w:rPr>
          <w:rFonts w:eastAsia="Times New Roman" w:cs="Times New Roman"/>
          <w:color w:val="323130"/>
          <w:szCs w:val="24"/>
        </w:rPr>
        <w:t xml:space="preserve"> take a shot at it? I'm not sure how I'll </w:t>
      </w:r>
      <w:proofErr w:type="spellStart"/>
      <w:r w:rsidRPr="009153F0">
        <w:rPr>
          <w:rFonts w:eastAsia="Times New Roman" w:cs="Times New Roman"/>
          <w:color w:val="323130"/>
          <w:szCs w:val="24"/>
        </w:rPr>
        <w:t>standby</w:t>
      </w:r>
      <w:proofErr w:type="spellEnd"/>
      <w:r w:rsidRPr="009153F0">
        <w:rPr>
          <w:rFonts w:eastAsia="Times New Roman" w:cs="Times New Roman"/>
          <w:color w:val="323130"/>
          <w:szCs w:val="24"/>
        </w:rPr>
        <w:t xml:space="preserve"> </w:t>
      </w:r>
      <w:r w:rsidRPr="009153F0">
        <w:rPr>
          <w:rFonts w:eastAsia="Times New Roman" w:cs="Times New Roman"/>
          <w:color w:val="323130"/>
          <w:szCs w:val="24"/>
        </w:rPr>
        <w:lastRenderedPageBreak/>
        <w:t>saying productivity or productiveness of that action or not.</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Yeah, understood.</w:t>
      </w:r>
      <w:r w:rsidR="00345689" w:rsidRPr="009153F0">
        <w:rPr>
          <w:rFonts w:cs="Times New Roman"/>
          <w:szCs w:val="24"/>
        </w:rPr>
        <w:br/>
      </w:r>
    </w:p>
    <w:p w14:paraId="1E663278" w14:textId="1578DE14"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 xml:space="preserve">RO: I think Mike makes a really good point, and you very well may be right. I remember when Brett made this, and I think there's a lot of utility in it. It may not have a lot of teeth, but I think if we don't have the ability to at least set our own agenda. That's one of the fundamental principles of being a management council, albeit we’re advisory, but if we can't advise on things as a group, that is difficult. You know what I mean? </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LG: Yes. So just to add to that a little bit, we'll say the supervisor’s agenda comes out on Friday night for Tuesday meeting. This is the only group that I'm with that has a floating agenda that</w:t>
      </w:r>
      <w:r w:rsidR="15EB9126" w:rsidRPr="009153F0">
        <w:rPr>
          <w:rFonts w:eastAsia="Times New Roman" w:cs="Times New Roman"/>
          <w:color w:val="323130"/>
          <w:szCs w:val="24"/>
        </w:rPr>
        <w:t xml:space="preserve"> </w:t>
      </w:r>
    </w:p>
    <w:p w14:paraId="7DC4C650" w14:textId="77777777" w:rsidR="00F80054" w:rsidRDefault="065A52AF" w:rsidP="43F0C556">
      <w:pPr>
        <w:spacing w:after="0"/>
        <w:rPr>
          <w:rFonts w:eastAsia="Times New Roman" w:cs="Times New Roman"/>
          <w:color w:val="323130"/>
          <w:szCs w:val="24"/>
        </w:rPr>
      </w:pPr>
      <w:r w:rsidRPr="009153F0">
        <w:rPr>
          <w:rFonts w:eastAsia="Times New Roman" w:cs="Times New Roman"/>
          <w:color w:val="323130"/>
          <w:szCs w:val="24"/>
        </w:rPr>
        <w:t xml:space="preserve">can be changed pretty much up to the to the last minute. I don't think that is a productive way of doing things as far as researching the items when they came up with the last minute. I would like to see it happen </w:t>
      </w:r>
      <w:proofErr w:type="gramStart"/>
      <w:r w:rsidRPr="009153F0">
        <w:rPr>
          <w:rFonts w:eastAsia="Times New Roman" w:cs="Times New Roman"/>
          <w:color w:val="323130"/>
          <w:szCs w:val="24"/>
        </w:rPr>
        <w:t>more firm</w:t>
      </w:r>
      <w:proofErr w:type="gramEnd"/>
      <w:r w:rsidRPr="009153F0">
        <w:rPr>
          <w:rFonts w:eastAsia="Times New Roman" w:cs="Times New Roman"/>
          <w:color w:val="323130"/>
          <w:szCs w:val="24"/>
        </w:rPr>
        <w:t xml:space="preserve">. This is the agenda, and this is what we're </w:t>
      </w:r>
      <w:proofErr w:type="spellStart"/>
      <w:r w:rsidRPr="009153F0">
        <w:rPr>
          <w:rFonts w:eastAsia="Times New Roman" w:cs="Times New Roman"/>
          <w:color w:val="323130"/>
          <w:szCs w:val="24"/>
        </w:rPr>
        <w:t>gonna</w:t>
      </w:r>
      <w:proofErr w:type="spellEnd"/>
      <w:r w:rsidRPr="009153F0">
        <w:rPr>
          <w:rFonts w:eastAsia="Times New Roman" w:cs="Times New Roman"/>
          <w:color w:val="323130"/>
          <w:szCs w:val="24"/>
        </w:rPr>
        <w:t xml:space="preserve"> do. No change. </w:t>
      </w:r>
      <w:r w:rsidR="00345689" w:rsidRPr="009153F0">
        <w:rPr>
          <w:rFonts w:cs="Times New Roman"/>
          <w:szCs w:val="24"/>
        </w:rPr>
        <w:br/>
      </w:r>
    </w:p>
    <w:p w14:paraId="2F78D95D" w14:textId="58EC56A4"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MD: I think that's unnecessarily limiting. The county's agenda does come out the Friday afternoon two business days before the supervisors meeting, which gives it the ability to have some finality, because there's not a much of a time window for it to change. Our bylaws state that I am to release the approved agenda from the chair two weeks prior to the TMC meeting date. There's a lot of things that can change in a two-week period. That's ten business days. People get sick, people have doctor's appointments that come up unexpectedly. People's kids are out. Whatever the case is, we routinely have to reshuffle presentations because of how early I have to post an agenda. We could reduce the time window at which I'm required to post an agenda, that's almost counterproductive, because it gives TMC less time to prepare for the topics that are likely to be on the agenda. So, I can see both sides of it, but I think we're talking to two different sides of the same thing, which is that it's frustrating when an agenda changes. But if we want the agenda posted in advance, we have to be flexible to when the actual topics are presented and what those topics are.</w:t>
      </w:r>
    </w:p>
    <w:p w14:paraId="26429A97" w14:textId="500C9EC6" w:rsidR="00345689" w:rsidRPr="009153F0" w:rsidRDefault="00345689" w:rsidP="43F0C556">
      <w:pPr>
        <w:spacing w:before="120" w:after="0"/>
        <w:rPr>
          <w:rFonts w:eastAsia="Times New Roman" w:cs="Times New Roman"/>
          <w:color w:val="323130"/>
          <w:szCs w:val="24"/>
          <w:lang w:val="fr-FR"/>
        </w:rPr>
      </w:pPr>
    </w:p>
    <w:p w14:paraId="5A1B5051" w14:textId="4FF26114"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Perhaps there could be a compromise. You know, we post the Agenda 2 weeks in advance, knowing that there may be some changes. But two days before the actual meeting, we need to basically lock down. How long that is, we can decide and figure out. What would it be like four days before the meeting?</w:t>
      </w:r>
      <w:r w:rsidR="00345689" w:rsidRPr="009153F0">
        <w:rPr>
          <w:rFonts w:cs="Times New Roman"/>
          <w:szCs w:val="24"/>
        </w:rPr>
        <w:br/>
      </w:r>
    </w:p>
    <w:p w14:paraId="6276BF3A" w14:textId="0430C2E7" w:rsidR="00345689" w:rsidRPr="009153F0" w:rsidRDefault="065A52AF" w:rsidP="43F0C556">
      <w:pPr>
        <w:spacing w:before="120" w:after="0"/>
        <w:rPr>
          <w:rFonts w:eastAsia="Times New Roman" w:cs="Times New Roman"/>
          <w:color w:val="323130"/>
          <w:szCs w:val="24"/>
          <w:lang w:val="fr-FR"/>
        </w:rPr>
      </w:pPr>
      <w:r w:rsidRPr="009153F0">
        <w:rPr>
          <w:rFonts w:eastAsia="Times New Roman" w:cs="Times New Roman"/>
          <w:color w:val="323130"/>
          <w:szCs w:val="24"/>
        </w:rPr>
        <w:t xml:space="preserve">LG: Yeah, I think some presentation items should be locked down for the people that are doing their preparation. Decision items should be set a little bit earlier, so that the group go over those, </w:t>
      </w:r>
      <w:proofErr w:type="gramStart"/>
      <w:r w:rsidRPr="009153F0">
        <w:rPr>
          <w:rFonts w:eastAsia="Times New Roman" w:cs="Times New Roman"/>
          <w:color w:val="323130"/>
          <w:szCs w:val="24"/>
        </w:rPr>
        <w:t>make a decision</w:t>
      </w:r>
      <w:proofErr w:type="gramEnd"/>
      <w:r w:rsidRPr="009153F0">
        <w:rPr>
          <w:rFonts w:eastAsia="Times New Roman" w:cs="Times New Roman"/>
          <w:color w:val="323130"/>
          <w:szCs w:val="24"/>
        </w:rPr>
        <w:t xml:space="preserve"> with their people, and come up with the best solution that we can. Presentations are always great. Nor do I want to put off anybody setting up a presentation and all of a sudden you know, hey, you're not doing it. So maybe we can find somewhere in the middle.</w:t>
      </w:r>
      <w:r w:rsidR="00345689" w:rsidRPr="009153F0">
        <w:rPr>
          <w:rFonts w:cs="Times New Roman"/>
          <w:szCs w:val="24"/>
        </w:rPr>
        <w:br/>
      </w:r>
    </w:p>
    <w:p w14:paraId="39D73374" w14:textId="0C2C4FEF" w:rsidR="00345689" w:rsidRPr="009153F0" w:rsidRDefault="065A52AF" w:rsidP="43F0C556">
      <w:pPr>
        <w:spacing w:before="120" w:after="0"/>
        <w:rPr>
          <w:rFonts w:eastAsia="Times New Roman" w:cs="Times New Roman"/>
          <w:color w:val="323130"/>
          <w:szCs w:val="24"/>
        </w:rPr>
      </w:pPr>
      <w:r w:rsidRPr="009153F0">
        <w:rPr>
          <w:rFonts w:eastAsia="Times New Roman" w:cs="Times New Roman"/>
          <w:color w:val="323130"/>
          <w:szCs w:val="24"/>
        </w:rPr>
        <w:t>RO: I think the only decision item I've seen come off has been that September one at Weitchpec. All those other decision items, they may have moved in order a little bit.</w:t>
      </w:r>
      <w:r w:rsidR="00345689" w:rsidRPr="009153F0">
        <w:rPr>
          <w:rFonts w:cs="Times New Roman"/>
          <w:szCs w:val="24"/>
        </w:rPr>
        <w:br/>
      </w:r>
      <w:r w:rsidRPr="009153F0">
        <w:rPr>
          <w:rFonts w:eastAsia="Times New Roman" w:cs="Times New Roman"/>
          <w:color w:val="323130"/>
          <w:szCs w:val="24"/>
        </w:rPr>
        <w:lastRenderedPageBreak/>
        <w:t xml:space="preserve">The county has the Brown Act. We don’t have to abide by that but there is some utility, and it gives certainty for the audience to know, “I need to be in attendance at 10, or I want to hear this presentation or hear this decision item”. Lots of utility in “locking down” the agenda. </w:t>
      </w:r>
    </w:p>
    <w:p w14:paraId="3F38AC7B" w14:textId="2A0AA98C" w:rsidR="00345689" w:rsidRPr="009153F0" w:rsidRDefault="00345689" w:rsidP="43F0C556">
      <w:pPr>
        <w:spacing w:before="120" w:after="0"/>
        <w:rPr>
          <w:rFonts w:eastAsia="Times New Roman" w:cs="Times New Roman"/>
          <w:color w:val="323130"/>
          <w:szCs w:val="24"/>
        </w:rPr>
      </w:pPr>
    </w:p>
    <w:p w14:paraId="1EABA243" w14:textId="66D2ACBA" w:rsidR="00345689" w:rsidRPr="009153F0" w:rsidRDefault="065A52AF" w:rsidP="43F0C556">
      <w:pPr>
        <w:spacing w:before="120" w:after="0"/>
        <w:rPr>
          <w:rFonts w:eastAsia="Times New Roman" w:cs="Times New Roman"/>
          <w:color w:val="323130"/>
          <w:szCs w:val="24"/>
          <w:lang w:val="fr-FR"/>
        </w:rPr>
      </w:pPr>
      <w:r w:rsidRPr="009153F0">
        <w:rPr>
          <w:rFonts w:eastAsia="Times New Roman" w:cs="Times New Roman"/>
          <w:color w:val="323130"/>
          <w:szCs w:val="24"/>
        </w:rPr>
        <w:t xml:space="preserve">MD: The other difference that provides some more certainty on the way that their agenda is presented versus ours is there are no times on the Board of Supervisors agenda other than start time. It’s just going to happen in the order that it's on the agenda. </w:t>
      </w:r>
    </w:p>
    <w:p w14:paraId="626C2361" w14:textId="2B845A27" w:rsidR="00345689" w:rsidRPr="009153F0" w:rsidRDefault="00345689" w:rsidP="43F0C556">
      <w:pPr>
        <w:spacing w:before="120" w:after="0"/>
        <w:rPr>
          <w:rFonts w:eastAsia="Times New Roman" w:cs="Times New Roman"/>
          <w:color w:val="323130"/>
          <w:szCs w:val="24"/>
        </w:rPr>
      </w:pPr>
    </w:p>
    <w:p w14:paraId="0E6C1140" w14:textId="16754CD0" w:rsidR="00345689" w:rsidRPr="009153F0" w:rsidRDefault="065A52AF" w:rsidP="43F0C556">
      <w:pPr>
        <w:spacing w:before="120" w:after="0"/>
        <w:rPr>
          <w:rFonts w:eastAsia="Times New Roman" w:cs="Times New Roman"/>
          <w:color w:val="323130"/>
          <w:szCs w:val="24"/>
        </w:rPr>
      </w:pPr>
      <w:r w:rsidRPr="009153F0">
        <w:rPr>
          <w:rFonts w:eastAsia="Times New Roman" w:cs="Times New Roman"/>
          <w:color w:val="323130"/>
          <w:szCs w:val="24"/>
        </w:rPr>
        <w:t xml:space="preserve">RO: Getting back to this language that we have here, I’ll throw out a motion just to keep things moving along. I do recognize what Mike (Orcutt) has to say. I think there is a lot of validity in it. It may be futile, for lack of a better word, but I think it does have value in my eyes of being a management council. </w:t>
      </w:r>
      <w:r w:rsidRPr="009153F0">
        <w:rPr>
          <w:rFonts w:eastAsia="Times New Roman" w:cs="Times New Roman"/>
          <w:b/>
          <w:bCs/>
          <w:color w:val="323130"/>
          <w:szCs w:val="24"/>
        </w:rPr>
        <w:t>If you're willing to take a motion, I'd make a motion to adopt as written.</w:t>
      </w:r>
      <w:r w:rsidR="00345689" w:rsidRPr="009153F0">
        <w:rPr>
          <w:rFonts w:cs="Times New Roman"/>
          <w:szCs w:val="24"/>
        </w:rPr>
        <w:br/>
      </w:r>
    </w:p>
    <w:p w14:paraId="44A650AE" w14:textId="13BFC2D3"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Thank you. Do we have a second?</w:t>
      </w:r>
    </w:p>
    <w:p w14:paraId="5235424D" w14:textId="77777777" w:rsidR="00311DFF" w:rsidRPr="009153F0" w:rsidRDefault="00311DFF" w:rsidP="43F0C556">
      <w:pPr>
        <w:spacing w:before="120" w:after="0"/>
        <w:rPr>
          <w:rFonts w:eastAsia="Times New Roman" w:cs="Times New Roman"/>
          <w:i/>
          <w:iCs/>
          <w:color w:val="000000" w:themeColor="text1"/>
          <w:szCs w:val="24"/>
        </w:rPr>
      </w:pPr>
    </w:p>
    <w:p w14:paraId="27EE761A" w14:textId="00F8EB1E" w:rsidR="00345689" w:rsidRPr="009153F0" w:rsidRDefault="065A52AF" w:rsidP="43F0C556">
      <w:pPr>
        <w:spacing w:before="120" w:after="0"/>
        <w:rPr>
          <w:rFonts w:eastAsia="Times New Roman" w:cs="Times New Roman"/>
          <w:color w:val="323130"/>
          <w:szCs w:val="24"/>
        </w:rPr>
      </w:pPr>
      <w:r w:rsidRPr="009153F0">
        <w:rPr>
          <w:rFonts w:eastAsia="Times New Roman" w:cs="Times New Roman"/>
          <w:i/>
          <w:iCs/>
          <w:color w:val="000000" w:themeColor="text1"/>
          <w:szCs w:val="24"/>
        </w:rPr>
        <w:t xml:space="preserve">An earthquake warning is issued on phones and </w:t>
      </w:r>
      <w:r w:rsidR="781777D8" w:rsidRPr="009153F0">
        <w:rPr>
          <w:rFonts w:eastAsia="Times New Roman" w:cs="Times New Roman"/>
          <w:i/>
          <w:iCs/>
          <w:color w:val="000000" w:themeColor="text1"/>
          <w:szCs w:val="24"/>
        </w:rPr>
        <w:t xml:space="preserve">the earthquake is </w:t>
      </w:r>
      <w:r w:rsidRPr="009153F0">
        <w:rPr>
          <w:rFonts w:eastAsia="Times New Roman" w:cs="Times New Roman"/>
          <w:i/>
          <w:iCs/>
          <w:color w:val="000000" w:themeColor="text1"/>
          <w:szCs w:val="24"/>
        </w:rPr>
        <w:t>felt in the building.</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MO: Mr. Chairman, people are moving for other reasons here, so we should suspend this discussion at this point or what? Here's my comment on the oversight, and I remember exactly, because I was a part of the reason why. The Interior Department, we’re advisory to them, the hierarchy and the authority of all of that, I don't fully know it. But in that </w:t>
      </w:r>
      <w:r w:rsidR="6BA6521F" w:rsidRPr="009153F0">
        <w:rPr>
          <w:rFonts w:eastAsia="Times New Roman" w:cs="Times New Roman"/>
          <w:color w:val="323130"/>
          <w:szCs w:val="24"/>
        </w:rPr>
        <w:t>case,</w:t>
      </w:r>
      <w:r w:rsidRPr="009153F0">
        <w:rPr>
          <w:rFonts w:eastAsia="Times New Roman" w:cs="Times New Roman"/>
          <w:color w:val="323130"/>
          <w:szCs w:val="24"/>
        </w:rPr>
        <w:t xml:space="preserve"> they reached down and said, “Pull this item off the agenda.”. They could probably do that at any point in time. So, that's my issue with that on the outside influences. On the inside influences I am concerned about the issue I raised at the start of this meeting was we talked at length in September about an issue. We talked about it at length on the coordination call meeting, and it was on the draft agenda. Then I was told what the action is not on the agenda. </w:t>
      </w:r>
    </w:p>
    <w:p w14:paraId="0936FC5A" w14:textId="01AA71D1" w:rsidR="00345689" w:rsidRPr="009153F0" w:rsidRDefault="00345689" w:rsidP="43F0C556">
      <w:pPr>
        <w:spacing w:before="120" w:after="0"/>
        <w:rPr>
          <w:rFonts w:eastAsia="Times New Roman" w:cs="Times New Roman"/>
          <w:color w:val="323130"/>
          <w:szCs w:val="24"/>
        </w:rPr>
      </w:pPr>
    </w:p>
    <w:p w14:paraId="2FE1E0F5" w14:textId="47E19092" w:rsidR="00345689" w:rsidRPr="009153F0" w:rsidRDefault="065A52AF" w:rsidP="43F0C556">
      <w:pPr>
        <w:spacing w:before="120" w:after="0"/>
        <w:rPr>
          <w:rFonts w:eastAsia="Times New Roman" w:cs="Times New Roman"/>
          <w:color w:val="323130"/>
          <w:szCs w:val="24"/>
        </w:rPr>
      </w:pPr>
      <w:r w:rsidRPr="009153F0">
        <w:rPr>
          <w:rFonts w:eastAsia="Times New Roman" w:cs="Times New Roman"/>
          <w:color w:val="323130"/>
          <w:szCs w:val="24"/>
        </w:rPr>
        <w:t xml:space="preserve">I think there's a lot of criticism about G2G, but we'll take it up government to government and do it that way. The point here though is that this program has overlaps into the areas that we think are important. But if it has to happen the authority of the reclamation regional director will receive this program in some way. I'm concerned about that because… And then coming into this meeting, well, most of it's going to be just for informational purposes. We're not going to take a lot of any action. So, selectively one’s (agenda items) we </w:t>
      </w:r>
      <w:proofErr w:type="gramStart"/>
      <w:r w:rsidRPr="009153F0">
        <w:rPr>
          <w:rFonts w:eastAsia="Times New Roman" w:cs="Times New Roman"/>
          <w:color w:val="323130"/>
          <w:szCs w:val="24"/>
        </w:rPr>
        <w:t>take action</w:t>
      </w:r>
      <w:proofErr w:type="gramEnd"/>
      <w:r w:rsidRPr="009153F0">
        <w:rPr>
          <w:rFonts w:eastAsia="Times New Roman" w:cs="Times New Roman"/>
          <w:color w:val="323130"/>
          <w:szCs w:val="24"/>
        </w:rPr>
        <w:t xml:space="preserve"> on, one’s (agenda items) that get removed, those are the inside important things that I'm concerned about. The other stuff on the outside is going to happen no matter what you do. I'm concerned about what gets placed on the agenda and what doesn't get placed on it and then how that gets influenced.</w:t>
      </w:r>
    </w:p>
    <w:p w14:paraId="7558C5C0" w14:textId="389C837F" w:rsidR="00345689" w:rsidRPr="009153F0" w:rsidRDefault="00345689" w:rsidP="43F0C556">
      <w:pPr>
        <w:spacing w:before="120" w:after="0"/>
        <w:rPr>
          <w:rFonts w:eastAsia="Times New Roman" w:cs="Times New Roman"/>
          <w:color w:val="323130"/>
          <w:szCs w:val="24"/>
          <w:lang w:val="fr-FR"/>
        </w:rPr>
      </w:pPr>
    </w:p>
    <w:p w14:paraId="6F7D0E10" w14:textId="32B24C1C"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Yeah, I hear you, Mike. So, if you have any suggestions regarding internally what is proposed for agenda topics.</w:t>
      </w:r>
    </w:p>
    <w:p w14:paraId="7E5D8C19" w14:textId="451641E3" w:rsidR="00345689" w:rsidRPr="009153F0" w:rsidRDefault="00345689" w:rsidP="43F0C556">
      <w:pPr>
        <w:spacing w:before="120" w:after="0"/>
        <w:rPr>
          <w:rFonts w:eastAsia="Times New Roman" w:cs="Times New Roman"/>
          <w:color w:val="323130"/>
          <w:szCs w:val="24"/>
          <w:lang w:val="fr-FR"/>
        </w:rPr>
      </w:pPr>
    </w:p>
    <w:p w14:paraId="31414648" w14:textId="1D8B116C" w:rsidR="00345689" w:rsidRPr="009153F0" w:rsidRDefault="065A52AF" w:rsidP="43F0C556">
      <w:pPr>
        <w:spacing w:before="120" w:after="0"/>
        <w:rPr>
          <w:rFonts w:eastAsia="Times New Roman" w:cs="Times New Roman"/>
          <w:color w:val="323130"/>
          <w:szCs w:val="24"/>
          <w:lang w:val="fr-FR"/>
        </w:rPr>
      </w:pPr>
      <w:r w:rsidRPr="009153F0">
        <w:rPr>
          <w:rFonts w:eastAsia="Times New Roman" w:cs="Times New Roman"/>
          <w:color w:val="323130"/>
          <w:szCs w:val="24"/>
        </w:rPr>
        <w:t>MO:</w:t>
      </w:r>
      <w:r w:rsidR="2DAE9830" w:rsidRPr="009153F0">
        <w:rPr>
          <w:rFonts w:eastAsia="Times New Roman" w:cs="Times New Roman"/>
          <w:color w:val="323130"/>
          <w:szCs w:val="24"/>
        </w:rPr>
        <w:t xml:space="preserve"> </w:t>
      </w:r>
      <w:r w:rsidRPr="009153F0">
        <w:rPr>
          <w:rFonts w:eastAsia="Times New Roman" w:cs="Times New Roman"/>
          <w:color w:val="323130"/>
          <w:szCs w:val="24"/>
        </w:rPr>
        <w:t>You'd probably have to delve into what authority the chairman has. I think the chairman has a lot of authority would be my guess. But staff advises you and the chairman could say this is the final agenda that would have been helpful to me and I would work with my staff on the issue that I brought up to earlier this week and I’d have provided a copy if anybody's interested. But we'll be taking it up with the meeting with the regional director.</w:t>
      </w:r>
    </w:p>
    <w:p w14:paraId="532EF92D" w14:textId="626434A7" w:rsidR="00345689" w:rsidRPr="009153F0" w:rsidRDefault="00345689" w:rsidP="43F0C556">
      <w:pPr>
        <w:spacing w:before="120" w:after="0"/>
        <w:rPr>
          <w:rFonts w:eastAsia="Times New Roman" w:cs="Times New Roman"/>
          <w:color w:val="323130"/>
          <w:szCs w:val="24"/>
          <w:lang w:val="fr-FR"/>
        </w:rPr>
      </w:pPr>
    </w:p>
    <w:p w14:paraId="0FFD9635" w14:textId="5E28855A"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LG: So, Justin, this time, our board, the Brown Act, runs through the C</w:t>
      </w:r>
      <w:r w:rsidR="00F80054">
        <w:rPr>
          <w:rFonts w:eastAsia="Times New Roman" w:cs="Times New Roman"/>
          <w:color w:val="323130"/>
          <w:szCs w:val="24"/>
        </w:rPr>
        <w:t>A</w:t>
      </w:r>
      <w:r w:rsidRPr="009153F0">
        <w:rPr>
          <w:rFonts w:eastAsia="Times New Roman" w:cs="Times New Roman"/>
          <w:color w:val="323130"/>
          <w:szCs w:val="24"/>
        </w:rPr>
        <w:t>O and yourself, being the Chair, for what agenda items are on the agenda, what presentations are presented, how long they last, and trying to keep the time schedule. I know you have a time schedule on these, but we try to keep the time schedule and very rarely meet that time schedule. Is that the way things go over here? An agenda item comes to you. You think about it, talk to somebody else about it and say, “this is what we need to talk about next time?”.</w:t>
      </w:r>
    </w:p>
    <w:p w14:paraId="192634C4" w14:textId="41FF219E" w:rsidR="00345689" w:rsidRPr="009153F0" w:rsidRDefault="00345689" w:rsidP="43F0C556">
      <w:pPr>
        <w:spacing w:before="120" w:after="0"/>
        <w:rPr>
          <w:rFonts w:eastAsia="Times New Roman" w:cs="Times New Roman"/>
          <w:color w:val="323130"/>
          <w:szCs w:val="24"/>
          <w:lang w:val="fr-FR"/>
        </w:rPr>
      </w:pPr>
    </w:p>
    <w:p w14:paraId="52F4DC15" w14:textId="1B8FFC99" w:rsidR="00345689" w:rsidRPr="009153F0" w:rsidRDefault="065A52AF" w:rsidP="43F0C556">
      <w:pPr>
        <w:spacing w:before="120" w:after="0"/>
        <w:rPr>
          <w:rFonts w:eastAsia="Times New Roman" w:cs="Times New Roman"/>
          <w:color w:val="323130"/>
          <w:szCs w:val="24"/>
          <w:lang w:val="fr-FR"/>
        </w:rPr>
      </w:pPr>
      <w:r w:rsidRPr="009153F0">
        <w:rPr>
          <w:rFonts w:eastAsia="Times New Roman" w:cs="Times New Roman"/>
          <w:color w:val="323130"/>
          <w:szCs w:val="24"/>
        </w:rPr>
        <w:t xml:space="preserve">MD: No, we take stock of the topics that were proposed at the previous TMC meeting and anything that the chair recommends. I propose an agenda based upon the availability of presenters. I review it with the Chair or Vice Chair as appropriate, and then, whatever the Chair and Vice Chair decide is what gets posted. </w:t>
      </w:r>
      <w:r w:rsidR="00345689" w:rsidRPr="009153F0">
        <w:rPr>
          <w:rFonts w:cs="Times New Roman"/>
          <w:szCs w:val="24"/>
        </w:rPr>
        <w:br/>
      </w:r>
    </w:p>
    <w:p w14:paraId="3B6F1828" w14:textId="0AB0513D"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We share it with TMC so that if we miss something, you let us know. We make mistakes too. So that's kind of like the checks and balances. TMC gets the opportunity to review the draft agenda. If there are suggestions, </w:t>
      </w:r>
      <w:r w:rsidR="5B1EC9FD" w:rsidRPr="009153F0">
        <w:rPr>
          <w:rFonts w:eastAsia="Times New Roman" w:cs="Times New Roman"/>
          <w:color w:val="323130"/>
          <w:szCs w:val="24"/>
        </w:rPr>
        <w:t>we'll</w:t>
      </w:r>
      <w:r w:rsidRPr="009153F0">
        <w:rPr>
          <w:rFonts w:eastAsia="Times New Roman" w:cs="Times New Roman"/>
          <w:color w:val="323130"/>
          <w:szCs w:val="24"/>
        </w:rPr>
        <w:t xml:space="preserve"> most likely consider it and then incorporate it, especially if it's oversight.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LG: Fair enough.</w:t>
      </w:r>
      <w:r w:rsidR="00345689" w:rsidRPr="009153F0">
        <w:rPr>
          <w:rFonts w:cs="Times New Roman"/>
          <w:szCs w:val="24"/>
        </w:rPr>
        <w:br/>
      </w:r>
    </w:p>
    <w:p w14:paraId="419CEFB1" w14:textId="53386871"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RO: Ultimately the chairman does have discretion on what makes the agenda and what doesn’t. There</w:t>
      </w:r>
      <w:ins w:id="134" w:author="Justin D. Ly" w:date="2024-12-30T16:36:00Z">
        <w:r w:rsidR="006C0DE6">
          <w:rPr>
            <w:rFonts w:eastAsia="Times New Roman" w:cs="Times New Roman"/>
            <w:color w:val="323130"/>
            <w:szCs w:val="24"/>
          </w:rPr>
          <w:t xml:space="preserve"> are</w:t>
        </w:r>
      </w:ins>
      <w:del w:id="135" w:author="Justin D. Ly" w:date="2024-12-30T16:36:00Z">
        <w:r w:rsidRPr="009153F0" w:rsidDel="006C0DE6">
          <w:rPr>
            <w:rFonts w:eastAsia="Times New Roman" w:cs="Times New Roman"/>
            <w:color w:val="323130"/>
            <w:szCs w:val="24"/>
          </w:rPr>
          <w:delText>’s</w:delText>
        </w:r>
      </w:del>
      <w:r w:rsidRPr="009153F0">
        <w:rPr>
          <w:rFonts w:eastAsia="Times New Roman" w:cs="Times New Roman"/>
          <w:color w:val="323130"/>
          <w:szCs w:val="24"/>
        </w:rPr>
        <w:t xml:space="preserve"> rare times when we’ve had issues that we can’t talk about at the meeting. I get that.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MO: The concept of looking at individual agency protocols is probably useful. You guys are </w:t>
      </w:r>
    </w:p>
    <w:p w14:paraId="15226BE2" w14:textId="1A7A281E"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 xml:space="preserve">under the Brown Act, right? So, those are useful things, but investing all the authority in the chairman, I’ll have to think about that one, but it’s only federal employees anyway that could </w:t>
      </w:r>
    </w:p>
    <w:p w14:paraId="2E810145" w14:textId="3875F3A8"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serve as the chairman or vice chairman. Well, I represent the Tribe. We have our own ways we do things.</w:t>
      </w:r>
      <w:r w:rsidR="00F80054">
        <w:rPr>
          <w:rFonts w:eastAsia="Times New Roman" w:cs="Times New Roman"/>
          <w:color w:val="323130"/>
          <w:szCs w:val="24"/>
        </w:rPr>
        <w:t xml:space="preserve"> </w:t>
      </w:r>
      <w:r w:rsidRPr="009153F0">
        <w:rPr>
          <w:rFonts w:eastAsia="Times New Roman" w:cs="Times New Roman"/>
          <w:color w:val="323130"/>
          <w:szCs w:val="24"/>
        </w:rPr>
        <w:t>But anyway, I'm not sure there's a willingness or urgency today. I'll just say that. To do this one we might want to have a little sidebar discussion.  I would suggest that if there's no urgency that motion makers or seconders put it on the table here today and then have that other discussion and then we can then look at this a little more thoroughly.</w:t>
      </w:r>
      <w:r w:rsidR="00345689" w:rsidRPr="009153F0">
        <w:rPr>
          <w:rFonts w:cs="Times New Roman"/>
          <w:szCs w:val="24"/>
        </w:rPr>
        <w:br/>
      </w:r>
    </w:p>
    <w:p w14:paraId="7777FFB6" w14:textId="32621196" w:rsidR="00345689" w:rsidRPr="009153F0" w:rsidRDefault="065A52AF" w:rsidP="43F0C556">
      <w:pPr>
        <w:spacing w:before="120" w:after="0"/>
        <w:rPr>
          <w:rFonts w:eastAsia="Times New Roman" w:cs="Times New Roman"/>
          <w:b/>
          <w:bCs/>
          <w:color w:val="323130"/>
          <w:szCs w:val="24"/>
          <w:lang w:val="fr-FR"/>
        </w:rPr>
      </w:pPr>
      <w:proofErr w:type="spellStart"/>
      <w:r w:rsidRPr="009153F0">
        <w:rPr>
          <w:rFonts w:eastAsia="Times New Roman" w:cs="Times New Roman"/>
          <w:b/>
          <w:bCs/>
          <w:color w:val="323130"/>
          <w:szCs w:val="24"/>
        </w:rPr>
        <w:t>JLy</w:t>
      </w:r>
      <w:proofErr w:type="spellEnd"/>
      <w:r w:rsidRPr="009153F0">
        <w:rPr>
          <w:rFonts w:eastAsia="Times New Roman" w:cs="Times New Roman"/>
          <w:b/>
          <w:bCs/>
          <w:color w:val="323130"/>
          <w:szCs w:val="24"/>
        </w:rPr>
        <w:t>: Do you want to make a competing motion to table this specific topic?</w:t>
      </w:r>
    </w:p>
    <w:p w14:paraId="0076AD74" w14:textId="6E37D754" w:rsidR="00345689" w:rsidRPr="009153F0" w:rsidRDefault="00345689" w:rsidP="43F0C556">
      <w:pPr>
        <w:spacing w:before="120" w:after="0"/>
        <w:rPr>
          <w:rFonts w:eastAsia="Times New Roman" w:cs="Times New Roman"/>
          <w:color w:val="323130"/>
          <w:szCs w:val="24"/>
          <w:lang w:val="fr-FR"/>
        </w:rPr>
      </w:pPr>
    </w:p>
    <w:p w14:paraId="430D37DD" w14:textId="2A4CD6F7" w:rsidR="00345689" w:rsidRPr="009153F0" w:rsidRDefault="065A52AF" w:rsidP="43F0C556">
      <w:pPr>
        <w:spacing w:before="120" w:after="0"/>
        <w:rPr>
          <w:rFonts w:eastAsia="Times New Roman" w:cs="Times New Roman"/>
          <w:color w:val="323130"/>
          <w:szCs w:val="24"/>
          <w:lang w:val="fr-FR"/>
        </w:rPr>
      </w:pPr>
      <w:r w:rsidRPr="009153F0">
        <w:rPr>
          <w:rFonts w:eastAsia="Times New Roman" w:cs="Times New Roman"/>
          <w:b/>
          <w:bCs/>
          <w:color w:val="323130"/>
          <w:szCs w:val="24"/>
        </w:rPr>
        <w:lastRenderedPageBreak/>
        <w:t xml:space="preserve">MO: </w:t>
      </w:r>
      <w:r w:rsidRPr="00F80054">
        <w:rPr>
          <w:rFonts w:eastAsia="Times New Roman" w:cs="Times New Roman"/>
          <w:color w:val="323130"/>
          <w:szCs w:val="24"/>
        </w:rPr>
        <w:t xml:space="preserve">For now, yeah, because it is, like I said, I know other stuff on the outside and that's the way this organization's been run for 25 years, and there could be intervention anytime. </w:t>
      </w:r>
      <w:r w:rsidRPr="009153F0">
        <w:rPr>
          <w:rFonts w:eastAsia="Times New Roman" w:cs="Times New Roman"/>
          <w:color w:val="323130"/>
          <w:szCs w:val="24"/>
        </w:rPr>
        <w:t>It's an interior program. There's a delegated authority, and all those other things, but on the inside, that's where I have some concern about that.</w:t>
      </w:r>
      <w:r w:rsidR="00345689" w:rsidRPr="009153F0">
        <w:rPr>
          <w:rFonts w:cs="Times New Roman"/>
          <w:szCs w:val="24"/>
        </w:rPr>
        <w:br/>
      </w:r>
    </w:p>
    <w:p w14:paraId="5EFA9596" w14:textId="75E0B78D" w:rsidR="00345689" w:rsidRPr="009153F0" w:rsidRDefault="065A52AF" w:rsidP="43F0C556">
      <w:pPr>
        <w:spacing w:before="120" w:after="0"/>
        <w:rPr>
          <w:rFonts w:eastAsia="Times New Roman" w:cs="Times New Roman"/>
          <w:color w:val="323130"/>
          <w:szCs w:val="24"/>
          <w:lang w:val="fr-FR"/>
        </w:rPr>
      </w:pPr>
      <w:proofErr w:type="spellStart"/>
      <w:r w:rsidRPr="009153F0">
        <w:rPr>
          <w:rFonts w:eastAsia="Times New Roman" w:cs="Times New Roman"/>
          <w:b/>
          <w:bCs/>
          <w:color w:val="323130"/>
          <w:szCs w:val="24"/>
        </w:rPr>
        <w:t>JLy</w:t>
      </w:r>
      <w:proofErr w:type="spellEnd"/>
      <w:r w:rsidRPr="009153F0">
        <w:rPr>
          <w:rFonts w:eastAsia="Times New Roman" w:cs="Times New Roman"/>
          <w:b/>
          <w:bCs/>
          <w:color w:val="323130"/>
          <w:szCs w:val="24"/>
        </w:rPr>
        <w:t>:</w:t>
      </w:r>
      <w:r w:rsidR="11BAA388" w:rsidRPr="009153F0">
        <w:rPr>
          <w:rFonts w:eastAsia="Times New Roman" w:cs="Times New Roman"/>
          <w:b/>
          <w:bCs/>
          <w:color w:val="323130"/>
          <w:szCs w:val="24"/>
        </w:rPr>
        <w:t xml:space="preserve"> </w:t>
      </w:r>
      <w:r w:rsidRPr="009153F0">
        <w:rPr>
          <w:rFonts w:eastAsia="Times New Roman" w:cs="Times New Roman"/>
          <w:b/>
          <w:bCs/>
          <w:color w:val="323130"/>
          <w:szCs w:val="24"/>
        </w:rPr>
        <w:t>I heard a competing motion to table this topic.</w:t>
      </w:r>
    </w:p>
    <w:p w14:paraId="6E5D6315" w14:textId="1A2CECF1" w:rsidR="00345689" w:rsidRPr="009153F0" w:rsidRDefault="00345689" w:rsidP="43F0C556">
      <w:pPr>
        <w:spacing w:before="120" w:after="0"/>
        <w:rPr>
          <w:rFonts w:eastAsia="Times New Roman" w:cs="Times New Roman"/>
          <w:color w:val="000000" w:themeColor="text1"/>
          <w:szCs w:val="24"/>
        </w:rPr>
      </w:pPr>
    </w:p>
    <w:p w14:paraId="07C3FBA5" w14:textId="26137622" w:rsidR="00345689" w:rsidRPr="009153F0" w:rsidRDefault="065A52AF" w:rsidP="43F0C556">
      <w:pPr>
        <w:spacing w:before="120" w:after="0"/>
        <w:rPr>
          <w:rFonts w:eastAsia="Times New Roman" w:cs="Times New Roman"/>
          <w:color w:val="323130"/>
          <w:szCs w:val="24"/>
        </w:rPr>
      </w:pPr>
      <w:r w:rsidRPr="009153F0">
        <w:rPr>
          <w:rFonts w:eastAsia="Times New Roman" w:cs="Times New Roman"/>
          <w:b/>
          <w:bCs/>
          <w:color w:val="000000" w:themeColor="text1"/>
          <w:szCs w:val="24"/>
        </w:rPr>
        <w:t>LG: I’ll second for discussion</w:t>
      </w:r>
      <w:r w:rsidRPr="009153F0">
        <w:rPr>
          <w:rFonts w:eastAsia="Times New Roman" w:cs="Times New Roman"/>
          <w:color w:val="000000" w:themeColor="text1"/>
          <w:szCs w:val="24"/>
        </w:rPr>
        <w:t>.</w:t>
      </w:r>
      <w:r w:rsidR="00345689" w:rsidRPr="009153F0">
        <w:rPr>
          <w:rFonts w:cs="Times New Roman"/>
          <w:szCs w:val="24"/>
        </w:rPr>
        <w:br/>
      </w:r>
    </w:p>
    <w:p w14:paraId="294D792E" w14:textId="3E699FE4"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RO: I have two thoughts come to mind here. You know, there's not a ton of urgency. We've been sitting on this language for two years, right? Another three months,</w:t>
      </w:r>
      <w:r w:rsidR="00311DFF" w:rsidRPr="009153F0">
        <w:rPr>
          <w:rFonts w:eastAsia="Times New Roman" w:cs="Times New Roman"/>
          <w:color w:val="323130"/>
          <w:szCs w:val="24"/>
        </w:rPr>
        <w:t xml:space="preserve"> </w:t>
      </w:r>
      <w:r w:rsidRPr="009153F0">
        <w:rPr>
          <w:rFonts w:eastAsia="Times New Roman" w:cs="Times New Roman"/>
          <w:color w:val="323130"/>
          <w:szCs w:val="24"/>
        </w:rPr>
        <w:t>two months, whatever is not going to kill us. But some of the things that Mike is talking about are other things. One is the timing of our agenda, like when it comes out, we want we get a consolidated language in there. If we want to discuss how we set the agenda, that's another item. But a lot of the other conversation hasn't really dealt with this language. But I'm not going to die on that sword. If we want to push it, I'm fine pushing. But just recognize, I think there's other things that we're talking about here that are that are separate from this language.</w:t>
      </w:r>
      <w:r w:rsidR="00345689" w:rsidRPr="009153F0">
        <w:rPr>
          <w:rFonts w:cs="Times New Roman"/>
          <w:szCs w:val="24"/>
        </w:rPr>
        <w:br/>
      </w:r>
    </w:p>
    <w:p w14:paraId="5628F9E8" w14:textId="0DC8EBF0"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Yes.</w:t>
      </w:r>
    </w:p>
    <w:p w14:paraId="50F09DEB" w14:textId="738C34BE" w:rsidR="00345689" w:rsidRPr="009153F0" w:rsidRDefault="00345689" w:rsidP="43F0C556">
      <w:pPr>
        <w:spacing w:after="0"/>
        <w:rPr>
          <w:rFonts w:eastAsia="Times New Roman" w:cs="Times New Roman"/>
          <w:color w:val="323130"/>
          <w:szCs w:val="24"/>
        </w:rPr>
      </w:pPr>
    </w:p>
    <w:p w14:paraId="5BEEF0BF" w14:textId="4392B697"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If it’s not time sensitive, I think we need to push it forward until we get it right.</w:t>
      </w:r>
    </w:p>
    <w:p w14:paraId="0A180E40" w14:textId="59DFC566" w:rsidR="00345689" w:rsidRPr="009153F0" w:rsidRDefault="00345689" w:rsidP="43F0C556">
      <w:pPr>
        <w:spacing w:after="0"/>
        <w:rPr>
          <w:rFonts w:eastAsia="Times New Roman" w:cs="Times New Roman"/>
          <w:color w:val="323130"/>
          <w:szCs w:val="24"/>
        </w:rPr>
      </w:pPr>
    </w:p>
    <w:p w14:paraId="69B897F5" w14:textId="37344D51"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On this specific paragraph?</w:t>
      </w:r>
    </w:p>
    <w:p w14:paraId="62FBA61A" w14:textId="0E5542BB" w:rsidR="00345689" w:rsidRPr="009153F0" w:rsidRDefault="00345689" w:rsidP="43F0C556">
      <w:pPr>
        <w:spacing w:after="0"/>
        <w:rPr>
          <w:rFonts w:eastAsia="Times New Roman" w:cs="Times New Roman"/>
          <w:color w:val="323130"/>
          <w:szCs w:val="24"/>
        </w:rPr>
      </w:pPr>
    </w:p>
    <w:p w14:paraId="57664E4A" w14:textId="5194D6B2"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Yes.</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I agree. Any other comments or questions about this?</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There were none.</w:t>
      </w:r>
    </w:p>
    <w:p w14:paraId="44A0867F" w14:textId="59E8184A" w:rsidR="00345689" w:rsidRPr="009153F0" w:rsidRDefault="00345689" w:rsidP="43F0C556">
      <w:pPr>
        <w:spacing w:after="0"/>
        <w:rPr>
          <w:rFonts w:eastAsia="Times New Roman" w:cs="Times New Roman"/>
          <w:color w:val="323130"/>
          <w:szCs w:val="24"/>
          <w:lang w:val="fr-FR"/>
        </w:rPr>
      </w:pPr>
    </w:p>
    <w:p w14:paraId="31D2401F" w14:textId="1DDFCC01" w:rsidR="00345689" w:rsidRPr="009153F0" w:rsidRDefault="065A52AF" w:rsidP="43F0C556">
      <w:pPr>
        <w:spacing w:after="0"/>
        <w:rPr>
          <w:rFonts w:eastAsia="Times New Roman" w:cs="Times New Roman"/>
          <w:color w:val="323130"/>
          <w:szCs w:val="24"/>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Alright, we'll vote on the motion to table. Radley made a motion to include this in the bylaws. That was seconded. And then we had a discussion, and Mike Orcutt made a competing motion to table this topic. And we had a second by Liam on that. We just finished a round of comments related to the table. And so, if you would like to comment.</w:t>
      </w:r>
      <w:r w:rsidR="00345689" w:rsidRPr="009153F0">
        <w:rPr>
          <w:rFonts w:cs="Times New Roman"/>
          <w:szCs w:val="24"/>
        </w:rPr>
        <w:br/>
      </w:r>
      <w:r w:rsidR="00345689" w:rsidRPr="009153F0">
        <w:rPr>
          <w:rFonts w:cs="Times New Roman"/>
          <w:szCs w:val="24"/>
        </w:rPr>
        <w:br/>
      </w:r>
    </w:p>
    <w:p w14:paraId="393969FC" w14:textId="7891449F"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EH: Would somebody be able to reiterate why we're requesting the table?</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The thought is that there is no specific urgency to this, and that ultimately if Interior wants to change our agenda, they still have that right because, federal agencies, especially the </w:t>
      </w:r>
      <w:ins w:id="136" w:author="Justin D. Ly" w:date="2024-12-30T16:39:00Z">
        <w:r w:rsidR="00B8674F">
          <w:rPr>
            <w:rFonts w:eastAsia="Times New Roman" w:cs="Times New Roman"/>
            <w:color w:val="323130"/>
            <w:szCs w:val="24"/>
          </w:rPr>
          <w:t>I</w:t>
        </w:r>
      </w:ins>
      <w:del w:id="137" w:author="Justin D. Ly" w:date="2024-12-30T16:39:00Z">
        <w:r w:rsidRPr="009153F0" w:rsidDel="00B8674F">
          <w:rPr>
            <w:rFonts w:eastAsia="Times New Roman" w:cs="Times New Roman"/>
            <w:color w:val="323130"/>
            <w:szCs w:val="24"/>
          </w:rPr>
          <w:delText>i</w:delText>
        </w:r>
      </w:del>
      <w:r w:rsidRPr="009153F0">
        <w:rPr>
          <w:rFonts w:eastAsia="Times New Roman" w:cs="Times New Roman"/>
          <w:color w:val="323130"/>
          <w:szCs w:val="24"/>
        </w:rPr>
        <w:t xml:space="preserve">nterior agencies, </w:t>
      </w:r>
      <w:ins w:id="138" w:author="Justin D. Ly" w:date="2024-12-30T16:40:00Z">
        <w:r w:rsidR="00B8674F">
          <w:rPr>
            <w:rFonts w:eastAsia="Times New Roman" w:cs="Times New Roman"/>
            <w:color w:val="323130"/>
            <w:szCs w:val="24"/>
          </w:rPr>
          <w:t xml:space="preserve">like </w:t>
        </w:r>
      </w:ins>
      <w:del w:id="139" w:author="Justin D. Ly" w:date="2024-12-30T16:40:00Z">
        <w:r w:rsidRPr="009153F0" w:rsidDel="00B8674F">
          <w:rPr>
            <w:rFonts w:eastAsia="Times New Roman" w:cs="Times New Roman"/>
            <w:color w:val="323130"/>
            <w:szCs w:val="24"/>
          </w:rPr>
          <w:delText xml:space="preserve">officially </w:delText>
        </w:r>
      </w:del>
      <w:ins w:id="140" w:author="Justin D. Ly" w:date="2024-12-30T16:40:00Z">
        <w:r w:rsidR="00B8674F">
          <w:rPr>
            <w:rFonts w:eastAsia="Times New Roman" w:cs="Times New Roman"/>
            <w:color w:val="323130"/>
            <w:szCs w:val="24"/>
          </w:rPr>
          <w:t>R</w:t>
        </w:r>
      </w:ins>
      <w:del w:id="141" w:author="Justin D. Ly" w:date="2024-12-30T16:40:00Z">
        <w:r w:rsidRPr="009153F0" w:rsidDel="00B8674F">
          <w:rPr>
            <w:rFonts w:eastAsia="Times New Roman" w:cs="Times New Roman"/>
            <w:color w:val="323130"/>
            <w:szCs w:val="24"/>
          </w:rPr>
          <w:delText>r</w:delText>
        </w:r>
      </w:del>
      <w:r w:rsidRPr="009153F0">
        <w:rPr>
          <w:rFonts w:eastAsia="Times New Roman" w:cs="Times New Roman"/>
          <w:color w:val="323130"/>
          <w:szCs w:val="24"/>
        </w:rPr>
        <w:t xml:space="preserve">eclamation are under </w:t>
      </w:r>
      <w:ins w:id="142" w:author="Justin D. Ly" w:date="2024-12-30T16:40:00Z">
        <w:r w:rsidR="00B8674F">
          <w:rPr>
            <w:rFonts w:eastAsia="Times New Roman" w:cs="Times New Roman"/>
            <w:color w:val="323130"/>
            <w:szCs w:val="24"/>
          </w:rPr>
          <w:t>I</w:t>
        </w:r>
      </w:ins>
      <w:del w:id="143" w:author="Justin D. Ly" w:date="2024-12-30T16:40:00Z">
        <w:r w:rsidRPr="009153F0" w:rsidDel="00B8674F">
          <w:rPr>
            <w:rFonts w:eastAsia="Times New Roman" w:cs="Times New Roman"/>
            <w:color w:val="323130"/>
            <w:szCs w:val="24"/>
          </w:rPr>
          <w:delText>i</w:delText>
        </w:r>
      </w:del>
      <w:r w:rsidRPr="009153F0">
        <w:rPr>
          <w:rFonts w:eastAsia="Times New Roman" w:cs="Times New Roman"/>
          <w:color w:val="323130"/>
          <w:szCs w:val="24"/>
        </w:rPr>
        <w:t>nterior and follow the</w:t>
      </w:r>
      <w:ins w:id="144" w:author="Justin D. Ly" w:date="2024-12-30T16:40:00Z">
        <w:r w:rsidR="00B8674F">
          <w:rPr>
            <w:rFonts w:eastAsia="Times New Roman" w:cs="Times New Roman"/>
            <w:color w:val="323130"/>
            <w:szCs w:val="24"/>
          </w:rPr>
          <w:t>ir</w:t>
        </w:r>
      </w:ins>
      <w:r w:rsidRPr="009153F0">
        <w:rPr>
          <w:rFonts w:eastAsia="Times New Roman" w:cs="Times New Roman"/>
          <w:color w:val="323130"/>
          <w:szCs w:val="24"/>
        </w:rPr>
        <w:t xml:space="preserve"> leadership requests. So, there </w:t>
      </w:r>
    </w:p>
    <w:p w14:paraId="3749A215" w14:textId="5517511E" w:rsidR="00345689" w:rsidRPr="009153F0" w:rsidRDefault="00345689" w:rsidP="43F0C556">
      <w:pPr>
        <w:spacing w:after="0"/>
        <w:rPr>
          <w:rFonts w:eastAsia="Times New Roman" w:cs="Times New Roman"/>
          <w:color w:val="323130"/>
          <w:szCs w:val="24"/>
        </w:rPr>
      </w:pPr>
    </w:p>
    <w:p w14:paraId="690C71D8" w14:textId="308BA83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lastRenderedPageBreak/>
        <w:t xml:space="preserve">may not be teeth to this language, and so, it may not be all that effective. It might just be like a feel-good thing. </w:t>
      </w:r>
    </w:p>
    <w:p w14:paraId="654C49A3" w14:textId="4BC2013A" w:rsidR="00345689" w:rsidRPr="009153F0" w:rsidRDefault="00345689" w:rsidP="43F0C556">
      <w:pPr>
        <w:spacing w:after="0"/>
        <w:rPr>
          <w:rFonts w:eastAsia="Times New Roman" w:cs="Times New Roman"/>
          <w:color w:val="323130"/>
          <w:szCs w:val="24"/>
          <w:lang w:val="fr-FR"/>
        </w:rPr>
      </w:pPr>
    </w:p>
    <w:p w14:paraId="51EDE45C" w14:textId="72581BD4" w:rsidR="00345689" w:rsidRPr="009153F0" w:rsidRDefault="065A52AF" w:rsidP="43F0C556">
      <w:pPr>
        <w:spacing w:after="0"/>
        <w:rPr>
          <w:rFonts w:eastAsia="Times New Roman" w:cs="Times New Roman"/>
          <w:b/>
          <w:bCs/>
          <w:color w:val="323130"/>
          <w:szCs w:val="24"/>
        </w:rPr>
      </w:pPr>
      <w:r w:rsidRPr="009153F0">
        <w:rPr>
          <w:rFonts w:eastAsia="Times New Roman" w:cs="Times New Roman"/>
          <w:color w:val="323130"/>
          <w:szCs w:val="24"/>
        </w:rPr>
        <w:t>MO: Ultimately, I'm not sure we're trying to convince anybody of anything, but I would just say that it's about the outside influences when this is taken. My concern is about inside. Internal, we have pretty direct control of. Let's have that discussion perhaps at an executive or whatever discussion. We can put together this and or any additional language for future action.</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We're ready for a vote. Those who are in favor of tabling this topic raise your hand. It's looks </w:t>
      </w:r>
      <w:r w:rsidRPr="009153F0">
        <w:rPr>
          <w:rFonts w:eastAsia="Times New Roman" w:cs="Times New Roman"/>
          <w:b/>
          <w:bCs/>
          <w:color w:val="323130"/>
          <w:szCs w:val="24"/>
        </w:rPr>
        <w:t>unanimous. Motion passes.</w:t>
      </w:r>
    </w:p>
    <w:p w14:paraId="31EB304B" w14:textId="0A6B8D7F" w:rsidR="00345689" w:rsidRPr="009153F0" w:rsidRDefault="00345689" w:rsidP="43F0C556">
      <w:pPr>
        <w:spacing w:after="0"/>
        <w:rPr>
          <w:rFonts w:eastAsia="Times New Roman" w:cs="Times New Roman"/>
          <w:color w:val="323130"/>
          <w:szCs w:val="24"/>
          <w:lang w:val="fr-FR"/>
        </w:rPr>
      </w:pPr>
    </w:p>
    <w:p w14:paraId="0BEE974C" w14:textId="03ED7DE5" w:rsidR="00345689" w:rsidRPr="009153F0" w:rsidRDefault="00345689" w:rsidP="43F0C556">
      <w:pPr>
        <w:spacing w:after="0"/>
        <w:rPr>
          <w:rFonts w:eastAsia="Times New Roman" w:cs="Times New Roman"/>
          <w:color w:val="323130"/>
          <w:szCs w:val="24"/>
          <w:lang w:val="fr-FR"/>
        </w:rPr>
      </w:pPr>
      <w:r w:rsidRPr="009153F0">
        <w:rPr>
          <w:rFonts w:cs="Times New Roman"/>
          <w:noProof/>
          <w:szCs w:val="24"/>
        </w:rPr>
        <mc:AlternateContent>
          <mc:Choice Requires="wps">
            <w:drawing>
              <wp:inline distT="0" distB="0" distL="0" distR="0" wp14:anchorId="41612043" wp14:editId="695F3881">
                <wp:extent cx="4943475" cy="3228975"/>
                <wp:effectExtent l="0" t="0" r="28575" b="28575"/>
                <wp:docPr id="1451354752" name="Rectangle 1"/>
                <wp:cNvGraphicFramePr/>
                <a:graphic xmlns:a="http://schemas.openxmlformats.org/drawingml/2006/main">
                  <a:graphicData uri="http://schemas.microsoft.com/office/word/2010/wordprocessingShape">
                    <wps:wsp>
                      <wps:cNvSpPr/>
                      <wps:spPr>
                        <a:xfrm>
                          <a:off x="0" y="0"/>
                          <a:ext cx="4943475" cy="3228975"/>
                        </a:xfrm>
                        <a:prstGeom prst="rect">
                          <a:avLst/>
                        </a:prstGeom>
                        <a:solidFill>
                          <a:schemeClr val="bg2">
                            <a:lumMod val="90000"/>
                          </a:schemeClr>
                        </a:solidFill>
                        <a:ln>
                          <a:solidFill>
                            <a:srgbClr val="000000"/>
                          </a:solidFill>
                        </a:ln>
                      </wps:spPr>
                      <wps:txbx>
                        <w:txbxContent>
                          <w:p w14:paraId="5B587CDB"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Mike Orcutt offers a competing motion to table the previous motion to adopt proposed language that would amend the bylaws.</w:t>
                            </w:r>
                          </w:p>
                          <w:p w14:paraId="6CBAB213"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Liam Gogan seconds this motion.</w:t>
                            </w:r>
                          </w:p>
                          <w:p w14:paraId="514E7EE8"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4B677BCC"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5C052211"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wps:txbx>
                      <wps:bodyPr wrap="square" lIns="91440" tIns="45720" rIns="91440" bIns="45720" anchor="t">
                        <a:noAutofit/>
                      </wps:bodyPr>
                    </wps:wsp>
                  </a:graphicData>
                </a:graphic>
              </wp:inline>
            </w:drawing>
          </mc:Choice>
          <mc:Fallback>
            <w:pict>
              <v:rect w14:anchorId="41612043" id="_x0000_s1028" style="width:389.25pt;height:25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" fillcolor="#cfcdcd [2894]">
                <v:textbox>
                  <w:txbxContent>
                    <w:p w14:paraId="5B587CDB"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Mike Orcutt offers a competing motion to table the previous motion to adopt proposed language that would amend the bylaws.</w:t>
                      </w:r>
                    </w:p>
                    <w:p w14:paraId="6CBAB213"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 xml:space="preserve">Second: Liam </w:t>
                      </w:r>
                      <w:r>
                        <w:rPr>
                          <w:rFonts w:ascii="Calibri" w:hAnsi="Calibri" w:cs="Calibri"/>
                          <w:b/>
                          <w:bCs/>
                          <w:color w:val="000000"/>
                        </w:rPr>
                        <w:t>Gogan seconds this motion.</w:t>
                      </w:r>
                    </w:p>
                    <w:p w14:paraId="514E7EE8"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4B677BCC"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5C052211"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v:textbox>
                <w10:anchorlock/>
              </v:rect>
            </w:pict>
          </mc:Fallback>
        </mc:AlternateContent>
      </w:r>
      <w:r w:rsidRPr="009153F0">
        <w:rPr>
          <w:rFonts w:cs="Times New Roman"/>
          <w:szCs w:val="24"/>
        </w:rPr>
        <w:br/>
      </w:r>
      <w:r w:rsidRPr="009153F0">
        <w:rPr>
          <w:rFonts w:cs="Times New Roman"/>
          <w:szCs w:val="24"/>
        </w:rPr>
        <w:br/>
      </w:r>
      <w:proofErr w:type="spellStart"/>
      <w:r w:rsidR="50CEE4F4" w:rsidRPr="009153F0">
        <w:rPr>
          <w:rFonts w:eastAsia="Times New Roman" w:cs="Times New Roman"/>
          <w:color w:val="323130"/>
          <w:szCs w:val="24"/>
        </w:rPr>
        <w:t>JLy</w:t>
      </w:r>
      <w:proofErr w:type="spellEnd"/>
      <w:r w:rsidR="50CEE4F4" w:rsidRPr="009153F0">
        <w:rPr>
          <w:rFonts w:eastAsia="Times New Roman" w:cs="Times New Roman"/>
          <w:color w:val="323130"/>
          <w:szCs w:val="24"/>
        </w:rPr>
        <w:t xml:space="preserve">: </w:t>
      </w:r>
      <w:r w:rsidR="065A52AF" w:rsidRPr="009153F0">
        <w:rPr>
          <w:rFonts w:eastAsia="Times New Roman" w:cs="Times New Roman"/>
          <w:color w:val="323130"/>
          <w:szCs w:val="24"/>
        </w:rPr>
        <w:t>There are other parts of the bylaws that may</w:t>
      </w:r>
      <w:r w:rsidR="00F80054">
        <w:rPr>
          <w:rFonts w:eastAsia="Times New Roman" w:cs="Times New Roman"/>
          <w:color w:val="323130"/>
          <w:szCs w:val="24"/>
        </w:rPr>
        <w:t xml:space="preserve"> need</w:t>
      </w:r>
      <w:r w:rsidR="065A52AF" w:rsidRPr="009153F0">
        <w:rPr>
          <w:rFonts w:eastAsia="Times New Roman" w:cs="Times New Roman"/>
          <w:color w:val="323130"/>
          <w:szCs w:val="24"/>
        </w:rPr>
        <w:t xml:space="preserve"> work. Some suggested changes as well.</w:t>
      </w:r>
      <w:r w:rsidRPr="009153F0">
        <w:rPr>
          <w:rFonts w:cs="Times New Roman"/>
          <w:szCs w:val="24"/>
        </w:rPr>
        <w:br/>
      </w:r>
      <w:r w:rsidR="065A52AF" w:rsidRPr="009153F0">
        <w:rPr>
          <w:rFonts w:eastAsia="Times New Roman" w:cs="Times New Roman"/>
          <w:color w:val="323130"/>
          <w:szCs w:val="24"/>
        </w:rPr>
        <w:t>James is looking at the specific edits and is incorporating them. All right. So just yesterday, you know, we had this situation where our chair recently retired and as the vice chair</w:t>
      </w:r>
      <w:r w:rsidR="288AF8BC" w:rsidRPr="009153F0">
        <w:rPr>
          <w:rFonts w:eastAsia="Times New Roman" w:cs="Times New Roman"/>
          <w:color w:val="323130"/>
          <w:szCs w:val="24"/>
        </w:rPr>
        <w:t xml:space="preserve"> (I)</w:t>
      </w:r>
      <w:r w:rsidR="065A52AF" w:rsidRPr="009153F0">
        <w:rPr>
          <w:rFonts w:eastAsia="Times New Roman" w:cs="Times New Roman"/>
          <w:color w:val="323130"/>
          <w:szCs w:val="24"/>
        </w:rPr>
        <w:t xml:space="preserve"> became the acting chair. I was not available yesterday morning, because I had just gotten back into the country. I think it’s helpful for TMC to have a backup to the Vice Chair in case the Chair is not available, and whenever there's a change in the Chair, vice Chair role, my first set of edits is for us to basically have a vote to replace the Vice Chair</w:t>
      </w:r>
      <w:ins w:id="145" w:author="Justin D. Ly" w:date="2024-12-30T16:42:00Z">
        <w:r w:rsidR="00B8674F">
          <w:rPr>
            <w:rFonts w:eastAsia="Times New Roman" w:cs="Times New Roman"/>
            <w:color w:val="323130"/>
            <w:szCs w:val="24"/>
          </w:rPr>
          <w:t xml:space="preserve"> when the Vice Chair becomes the Chair upon the former Chair’s departure/</w:t>
        </w:r>
      </w:ins>
      <w:ins w:id="146" w:author="Justin D. Ly" w:date="2024-12-30T16:43:00Z">
        <w:r w:rsidR="00B8674F">
          <w:rPr>
            <w:rFonts w:eastAsia="Times New Roman" w:cs="Times New Roman"/>
            <w:color w:val="323130"/>
            <w:szCs w:val="24"/>
          </w:rPr>
          <w:t>absence</w:t>
        </w:r>
      </w:ins>
      <w:r w:rsidR="065A52AF" w:rsidRPr="009153F0">
        <w:rPr>
          <w:rFonts w:eastAsia="Times New Roman" w:cs="Times New Roman"/>
          <w:color w:val="323130"/>
          <w:szCs w:val="24"/>
        </w:rPr>
        <w:t>.</w:t>
      </w:r>
    </w:p>
    <w:p w14:paraId="4CB0C635" w14:textId="31036CA2"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lastRenderedPageBreak/>
        <w:t xml:space="preserve"> </w:t>
      </w:r>
      <w:r w:rsidR="00345689" w:rsidRPr="009153F0">
        <w:rPr>
          <w:rFonts w:cs="Times New Roman"/>
          <w:szCs w:val="24"/>
        </w:rPr>
        <w:br/>
      </w:r>
      <w:r w:rsidRPr="009153F0">
        <w:rPr>
          <w:rFonts w:cs="Times New Roman"/>
          <w:noProof/>
          <w:szCs w:val="24"/>
        </w:rPr>
        <w:drawing>
          <wp:inline distT="0" distB="0" distL="0" distR="0" wp14:anchorId="1B539DE0" wp14:editId="3F2C26BA">
            <wp:extent cx="3086100" cy="2076450"/>
            <wp:effectExtent l="0" t="0" r="0" b="0"/>
            <wp:docPr id="697170892" name="Picture 697170892"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cstate="email">
                      <a:extLst>
                        <a:ext uri="{28A0092B-C50C-407E-A947-70E740481C1C}">
                          <a14:useLocalDpi xmlns:a14="http://schemas.microsoft.com/office/drawing/2010/main" val="0"/>
                        </a:ext>
                      </a:extLst>
                    </a:blip>
                    <a:stretch>
                      <a:fillRect/>
                    </a:stretch>
                  </pic:blipFill>
                  <pic:spPr>
                    <a:xfrm>
                      <a:off x="0" y="0"/>
                      <a:ext cx="3086100" cy="2076450"/>
                    </a:xfrm>
                    <a:prstGeom prst="rect">
                      <a:avLst/>
                    </a:prstGeom>
                  </pic:spPr>
                </pic:pic>
              </a:graphicData>
            </a:graphic>
          </wp:inline>
        </w:drawing>
      </w:r>
      <w:r w:rsidR="00345689" w:rsidRPr="009153F0">
        <w:rPr>
          <w:rFonts w:cs="Times New Roman"/>
          <w:szCs w:val="24"/>
        </w:rPr>
        <w:br/>
      </w:r>
    </w:p>
    <w:p w14:paraId="5BC886A6" w14:textId="2CBFC8C6"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So, “in the event the chairperson is no longer able to perform his or her duties, the vice chairperson shall immediately assume the chairperson role. A vote shall be carried out to elect a new vice chairperson. The new chairperson and vice chairperson shall maintain their roles until the next December quarterly TMC meeting in an even year, at which time replacement of the chair and vice chair positions shall take place by voting ballot.” So that basically says if, let's say Don, retires, right? I become the chair immediately, right? </w:t>
      </w:r>
      <w:r w:rsidR="00345689" w:rsidRPr="009153F0">
        <w:rPr>
          <w:rFonts w:cs="Times New Roman"/>
          <w:szCs w:val="24"/>
        </w:rPr>
        <w:br/>
      </w:r>
    </w:p>
    <w:p w14:paraId="46802619" w14:textId="7F1EE2D0"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MD: Not the acting chair, the actual chair.</w:t>
      </w:r>
    </w:p>
    <w:p w14:paraId="6C864138" w14:textId="6CBBF09F" w:rsidR="00345689" w:rsidRPr="009153F0" w:rsidRDefault="00345689" w:rsidP="43F0C556">
      <w:pPr>
        <w:spacing w:after="0"/>
        <w:rPr>
          <w:rFonts w:eastAsia="Times New Roman" w:cs="Times New Roman"/>
          <w:color w:val="323130"/>
          <w:szCs w:val="24"/>
          <w:lang w:val="fr-FR"/>
        </w:rPr>
      </w:pPr>
    </w:p>
    <w:p w14:paraId="2869D7D2" w14:textId="6E051358"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w:t>
      </w:r>
      <w:r w:rsidR="784530A3" w:rsidRPr="009153F0">
        <w:rPr>
          <w:rFonts w:eastAsia="Times New Roman" w:cs="Times New Roman"/>
          <w:color w:val="323130"/>
          <w:szCs w:val="24"/>
        </w:rPr>
        <w:t xml:space="preserve"> </w:t>
      </w:r>
      <w:r w:rsidRPr="009153F0">
        <w:rPr>
          <w:rFonts w:eastAsia="Times New Roman" w:cs="Times New Roman"/>
          <w:color w:val="323130"/>
          <w:szCs w:val="24"/>
        </w:rPr>
        <w:t xml:space="preserve">Yeah, I've become the actual chair, not just acting. So, that leaves the vice chair position open. And after it talks about having an election in December in the next December quarterly meeting in an even year. So, if there happens to be a change in the chair role where the vice chair becomes the chair, and it's not an even year, we have to wait almost two years, potentially before we can replace the vice chair, and I think that's way too long. I think whenever there's a need, we should vote on the vice chair replacement at the next quarterly meeting or at a special meeting. We shouldn't wait that long. So that's what the edits are addressing. </w:t>
      </w:r>
    </w:p>
    <w:p w14:paraId="1333D037" w14:textId="5082371B" w:rsidR="00345689" w:rsidRPr="009153F0" w:rsidRDefault="00345689" w:rsidP="43F0C556">
      <w:pPr>
        <w:spacing w:after="0"/>
        <w:rPr>
          <w:rFonts w:eastAsia="Times New Roman" w:cs="Times New Roman"/>
          <w:color w:val="323130"/>
          <w:szCs w:val="24"/>
          <w:lang w:val="fr-FR"/>
        </w:rPr>
      </w:pPr>
    </w:p>
    <w:p w14:paraId="7F65AB14" w14:textId="3BF21619"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And then, if the chair and the vice chair are not available for whatever reason at a specific TMC meeting, I'm proposing that the Executive Director acts as the chair in their absence. And that's what the proposed text in Section 404 talks about. And this is just a suggestion.</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EH: Just one thought on the Section 404. Would it be beneficial to have that all taken when there’s consensus in TMC to do so? TMC may say, you know what? We actually don't want to have a meeting. </w:t>
      </w:r>
      <w:r w:rsidR="00345689" w:rsidRPr="009153F0">
        <w:rPr>
          <w:rFonts w:cs="Times New Roman"/>
          <w:szCs w:val="24"/>
        </w:rPr>
        <w:br/>
      </w:r>
    </w:p>
    <w:p w14:paraId="789E40B2" w14:textId="2B01CCB0"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RO: If you don't have a quorum, you can't take any action.</w:t>
      </w:r>
    </w:p>
    <w:p w14:paraId="40827897" w14:textId="49B79B27" w:rsidR="00345689" w:rsidRPr="009153F0" w:rsidRDefault="00345689" w:rsidP="43F0C556">
      <w:pPr>
        <w:spacing w:after="0"/>
        <w:rPr>
          <w:rFonts w:eastAsia="Times New Roman" w:cs="Times New Roman"/>
          <w:color w:val="323130"/>
          <w:szCs w:val="24"/>
          <w:lang w:val="fr-FR"/>
        </w:rPr>
      </w:pPr>
    </w:p>
    <w:p w14:paraId="7A60490F" w14:textId="2A90C612"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EH: Even if you did have a quorum, should the TMC members that are present agree to it?</w:t>
      </w:r>
    </w:p>
    <w:p w14:paraId="2F019D73" w14:textId="3EBBD4FA" w:rsidR="00345689" w:rsidRPr="009153F0" w:rsidRDefault="00345689" w:rsidP="43F0C556">
      <w:pPr>
        <w:spacing w:after="0"/>
        <w:rPr>
          <w:rFonts w:eastAsia="Times New Roman" w:cs="Times New Roman"/>
          <w:color w:val="323130"/>
          <w:szCs w:val="24"/>
          <w:lang w:val="fr-FR"/>
        </w:rPr>
      </w:pPr>
    </w:p>
    <w:p w14:paraId="72488E50" w14:textId="2A2E82CD"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lastRenderedPageBreak/>
        <w:t xml:space="preserve">RO: I think that's the function of quorum. If you have a quorum, you keep business moving. If people can't show, then keep going. You could then take that </w:t>
      </w:r>
      <w:r w:rsidR="2DAE72FB" w:rsidRPr="009153F0">
        <w:rPr>
          <w:rFonts w:eastAsia="Times New Roman" w:cs="Times New Roman"/>
          <w:color w:val="323130"/>
          <w:szCs w:val="24"/>
        </w:rPr>
        <w:t>discretion</w:t>
      </w:r>
      <w:r w:rsidRPr="009153F0">
        <w:rPr>
          <w:rFonts w:eastAsia="Times New Roman" w:cs="Times New Roman"/>
          <w:color w:val="323130"/>
          <w:szCs w:val="24"/>
        </w:rPr>
        <w:t xml:space="preserve"> out of respect to the folks that can’t make it.</w:t>
      </w:r>
    </w:p>
    <w:p w14:paraId="18704001" w14:textId="4D25AEF5" w:rsidR="00345689" w:rsidRPr="009153F0" w:rsidRDefault="00345689" w:rsidP="43F0C556">
      <w:pPr>
        <w:spacing w:after="0"/>
        <w:rPr>
          <w:rFonts w:eastAsia="Times New Roman" w:cs="Times New Roman"/>
          <w:color w:val="323130"/>
          <w:szCs w:val="24"/>
          <w:lang w:val="fr-FR"/>
        </w:rPr>
      </w:pPr>
    </w:p>
    <w:p w14:paraId="788B9425" w14:textId="33ACE352"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At that time, you would decide based on the members who were present, who built the quorum, would be able to decide are any of these topics time sensitive or not in such a way that we should defer until one the other Members are present?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LG: So Mike, are you saying if we have a quorum, would we still defer, perhaps? </w:t>
      </w:r>
    </w:p>
    <w:p w14:paraId="5F6FAFEA" w14:textId="6F7A86BA" w:rsidR="00345689" w:rsidRPr="009153F0" w:rsidRDefault="00345689" w:rsidP="43F0C556">
      <w:pPr>
        <w:spacing w:after="0"/>
        <w:rPr>
          <w:rFonts w:eastAsia="Times New Roman" w:cs="Times New Roman"/>
          <w:color w:val="323130"/>
          <w:szCs w:val="24"/>
          <w:lang w:val="fr-FR"/>
        </w:rPr>
      </w:pPr>
    </w:p>
    <w:p w14:paraId="07BFA0C3" w14:textId="19A4E6AA"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I'm just saying that that could be decided at the time of that meeting based upon the circumstances rather than defining strictly.</w:t>
      </w:r>
    </w:p>
    <w:p w14:paraId="204A0910" w14:textId="2ACB1D6A" w:rsidR="00345689" w:rsidRPr="009153F0" w:rsidRDefault="00345689" w:rsidP="43F0C556">
      <w:pPr>
        <w:spacing w:after="0"/>
        <w:rPr>
          <w:rFonts w:eastAsia="Times New Roman" w:cs="Times New Roman"/>
          <w:color w:val="323130"/>
          <w:szCs w:val="24"/>
          <w:lang w:val="fr-FR"/>
        </w:rPr>
      </w:pPr>
    </w:p>
    <w:p w14:paraId="6B9AD9C4" w14:textId="7969C442"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The TMC at present could revise the agenda to exclude a certain topic, because such and such person who is so critical is not there.</w:t>
      </w:r>
    </w:p>
    <w:p w14:paraId="293AF8EC" w14:textId="5FD8E375" w:rsidR="00345689" w:rsidRPr="009153F0" w:rsidRDefault="00345689" w:rsidP="43F0C556">
      <w:pPr>
        <w:spacing w:after="0"/>
        <w:rPr>
          <w:rFonts w:eastAsia="Times New Roman" w:cs="Times New Roman"/>
          <w:color w:val="323130"/>
          <w:szCs w:val="24"/>
          <w:lang w:val="fr-FR"/>
        </w:rPr>
      </w:pPr>
    </w:p>
    <w:p w14:paraId="1E052CF7" w14:textId="76BA934B"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LG: I’m just being the devil's advocate. Say something came up on the agenda and someone was not happy with it or wanted to prolong that vote and they decided not to show up. The committees that I'm on, if there's if there is a quorum, we move forward. </w:t>
      </w:r>
      <w:proofErr w:type="gramStart"/>
      <w:r w:rsidRPr="009153F0">
        <w:rPr>
          <w:rFonts w:eastAsia="Times New Roman" w:cs="Times New Roman"/>
          <w:color w:val="323130"/>
          <w:szCs w:val="24"/>
        </w:rPr>
        <w:t>So</w:t>
      </w:r>
      <w:proofErr w:type="gramEnd"/>
      <w:r w:rsidRPr="009153F0">
        <w:rPr>
          <w:rFonts w:eastAsia="Times New Roman" w:cs="Times New Roman"/>
          <w:color w:val="323130"/>
          <w:szCs w:val="24"/>
        </w:rPr>
        <w:t xml:space="preserve"> say I didn't like it, but then there's no quorum, then that gets pushed off for three months. </w:t>
      </w:r>
    </w:p>
    <w:p w14:paraId="65EC9801" w14:textId="55557C75" w:rsidR="00345689" w:rsidRPr="009153F0" w:rsidRDefault="00345689" w:rsidP="43F0C556">
      <w:pPr>
        <w:spacing w:after="0"/>
        <w:rPr>
          <w:rFonts w:eastAsia="Times New Roman" w:cs="Times New Roman"/>
          <w:color w:val="323130"/>
          <w:szCs w:val="24"/>
          <w:lang w:val="fr-FR"/>
        </w:rPr>
      </w:pPr>
    </w:p>
    <w:p w14:paraId="7533090D" w14:textId="3A0F58BD"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The only time that I would think of deferring a topic is if somebody who should be leading the discussion is not there.</w:t>
      </w:r>
    </w:p>
    <w:p w14:paraId="1B2A99C7" w14:textId="14479007" w:rsidR="00345689" w:rsidRPr="009153F0" w:rsidRDefault="00345689" w:rsidP="43F0C556">
      <w:pPr>
        <w:spacing w:after="0"/>
        <w:rPr>
          <w:rFonts w:eastAsia="Times New Roman" w:cs="Times New Roman"/>
          <w:color w:val="323130"/>
          <w:szCs w:val="24"/>
          <w:lang w:val="fr-FR"/>
        </w:rPr>
      </w:pPr>
    </w:p>
    <w:p w14:paraId="4D458039" w14:textId="5AAC32EA"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MD: Right. So, let's say example, like Mike had wanted to have a conversation about integration of hatchery and natural origin fish populations. We queued up Seth to come talk about the HGMP as a model, and then Mike couldn't make the meeting. Well, we might reconsider discussing that topic, because Mike was the one that called for that agenda topic.</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That’s for the TMC to decide whether Justin or the alternate is prepared to discuss </w:t>
      </w:r>
      <w:r w:rsidR="00C4C655" w:rsidRPr="009153F0">
        <w:rPr>
          <w:rFonts w:eastAsia="Times New Roman" w:cs="Times New Roman"/>
          <w:color w:val="323130"/>
          <w:szCs w:val="24"/>
        </w:rPr>
        <w:t>the</w:t>
      </w:r>
      <w:r w:rsidRPr="009153F0">
        <w:rPr>
          <w:rFonts w:eastAsia="Times New Roman" w:cs="Times New Roman"/>
          <w:color w:val="323130"/>
          <w:szCs w:val="24"/>
        </w:rPr>
        <w:t xml:space="preserve"> topic that Mike originally wanted to discuss.</w:t>
      </w:r>
    </w:p>
    <w:p w14:paraId="5A35E9B5" w14:textId="00AE8321" w:rsidR="00345689" w:rsidRPr="009153F0" w:rsidRDefault="00345689" w:rsidP="43F0C556">
      <w:pPr>
        <w:spacing w:after="0"/>
        <w:rPr>
          <w:rFonts w:eastAsia="Times New Roman" w:cs="Times New Roman"/>
          <w:color w:val="323130"/>
          <w:szCs w:val="24"/>
          <w:lang w:val="fr-FR"/>
        </w:rPr>
      </w:pPr>
    </w:p>
    <w:p w14:paraId="7D2E8FF8" w14:textId="5FE4F6E2"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Would we first not call on Mike’s alternate? I think that's the role of an alternate. If I can’t make it, my alternate</w:t>
      </w:r>
      <w:r w:rsidR="2FFFBD3A" w:rsidRPr="009153F0">
        <w:rPr>
          <w:rFonts w:eastAsia="Times New Roman" w:cs="Times New Roman"/>
          <w:color w:val="323130"/>
          <w:szCs w:val="24"/>
        </w:rPr>
        <w:t xml:space="preserve"> </w:t>
      </w:r>
      <w:r w:rsidRPr="009153F0">
        <w:rPr>
          <w:rFonts w:eastAsia="Times New Roman" w:cs="Times New Roman"/>
          <w:color w:val="323130"/>
          <w:szCs w:val="24"/>
        </w:rPr>
        <w:t>could come here and make a quorum.</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As the chair, I cannot make a motion to what I suggest. So, I would invite TMC to consider the edits and somebody make a motion.</w:t>
      </w:r>
    </w:p>
    <w:p w14:paraId="7F80B12A" w14:textId="588BDFDC" w:rsidR="00345689" w:rsidRPr="009153F0" w:rsidRDefault="00345689" w:rsidP="43F0C556">
      <w:pPr>
        <w:spacing w:after="0"/>
        <w:rPr>
          <w:rFonts w:eastAsia="Times New Roman" w:cs="Times New Roman"/>
          <w:color w:val="323130"/>
          <w:szCs w:val="24"/>
          <w:lang w:val="fr-FR"/>
        </w:rPr>
      </w:pPr>
    </w:p>
    <w:p w14:paraId="70717658" w14:textId="058FC0E5"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MD: </w:t>
      </w:r>
      <w:r w:rsidR="00F80054">
        <w:rPr>
          <w:rFonts w:eastAsia="Times New Roman" w:cs="Times New Roman"/>
          <w:color w:val="323130"/>
          <w:szCs w:val="24"/>
        </w:rPr>
        <w:t>Do w</w:t>
      </w:r>
      <w:r w:rsidRPr="009153F0">
        <w:rPr>
          <w:rFonts w:eastAsia="Times New Roman" w:cs="Times New Roman"/>
          <w:color w:val="323130"/>
          <w:szCs w:val="24"/>
        </w:rPr>
        <w:t>e want to do it as Radley proposed where you vote on the changes in 400</w:t>
      </w:r>
      <w:r w:rsidR="78A40573" w:rsidRPr="009153F0">
        <w:rPr>
          <w:rFonts w:eastAsia="Times New Roman" w:cs="Times New Roman"/>
          <w:color w:val="323130"/>
          <w:szCs w:val="24"/>
        </w:rPr>
        <w:t>(</w:t>
      </w:r>
      <w:r w:rsidRPr="009153F0">
        <w:rPr>
          <w:rFonts w:eastAsia="Times New Roman" w:cs="Times New Roman"/>
          <w:color w:val="323130"/>
          <w:szCs w:val="24"/>
        </w:rPr>
        <w:t>f</w:t>
      </w:r>
      <w:r w:rsidR="7F919F46" w:rsidRPr="009153F0">
        <w:rPr>
          <w:rFonts w:eastAsia="Times New Roman" w:cs="Times New Roman"/>
          <w:color w:val="323130"/>
          <w:szCs w:val="24"/>
        </w:rPr>
        <w:t>)</w:t>
      </w:r>
      <w:r w:rsidRPr="009153F0">
        <w:rPr>
          <w:rFonts w:eastAsia="Times New Roman" w:cs="Times New Roman"/>
          <w:color w:val="323130"/>
          <w:szCs w:val="24"/>
        </w:rPr>
        <w:t>. and then vote on the changes in 404 so they don't get bogged down</w:t>
      </w:r>
      <w:r w:rsidR="00F80054">
        <w:rPr>
          <w:rFonts w:eastAsia="Times New Roman" w:cs="Times New Roman"/>
          <w:color w:val="323130"/>
          <w:szCs w:val="24"/>
        </w:rPr>
        <w:t>?</w:t>
      </w:r>
      <w:r w:rsidRPr="009153F0">
        <w:rPr>
          <w:rFonts w:eastAsia="Times New Roman" w:cs="Times New Roman"/>
          <w:color w:val="323130"/>
          <w:szCs w:val="24"/>
        </w:rPr>
        <w:t xml:space="preserve"> </w:t>
      </w:r>
      <w:r w:rsidR="00F80054">
        <w:rPr>
          <w:rFonts w:eastAsia="Times New Roman" w:cs="Times New Roman"/>
          <w:color w:val="323130"/>
          <w:szCs w:val="24"/>
        </w:rPr>
        <w:t>I think t</w:t>
      </w:r>
      <w:r w:rsidRPr="009153F0">
        <w:rPr>
          <w:rFonts w:eastAsia="Times New Roman" w:cs="Times New Roman"/>
          <w:color w:val="323130"/>
          <w:szCs w:val="24"/>
        </w:rPr>
        <w:t xml:space="preserve">hat was what you had said at the beginning of this? </w:t>
      </w:r>
    </w:p>
    <w:p w14:paraId="4E5F70D2" w14:textId="7BDD9C12" w:rsidR="00345689" w:rsidRPr="009153F0" w:rsidRDefault="00345689" w:rsidP="43F0C556">
      <w:pPr>
        <w:spacing w:after="0"/>
        <w:rPr>
          <w:rFonts w:eastAsia="Times New Roman" w:cs="Times New Roman"/>
          <w:color w:val="323130"/>
          <w:szCs w:val="24"/>
          <w:lang w:val="fr-FR"/>
        </w:rPr>
      </w:pPr>
    </w:p>
    <w:p w14:paraId="6F6D5F8A" w14:textId="55F27B7D"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RO: Yeah. They are a little bit different. </w:t>
      </w:r>
      <w:r w:rsidRPr="009153F0">
        <w:rPr>
          <w:rFonts w:eastAsia="Times New Roman" w:cs="Times New Roman"/>
          <w:b/>
          <w:bCs/>
          <w:color w:val="323130"/>
          <w:szCs w:val="24"/>
        </w:rPr>
        <w:t>I'll make a motion that we adopt 400</w:t>
      </w:r>
      <w:r w:rsidR="19BB0ADA" w:rsidRPr="009153F0">
        <w:rPr>
          <w:rFonts w:eastAsia="Times New Roman" w:cs="Times New Roman"/>
          <w:b/>
          <w:bCs/>
          <w:color w:val="323130"/>
          <w:szCs w:val="24"/>
        </w:rPr>
        <w:t>(f)</w:t>
      </w:r>
      <w:r w:rsidRPr="009153F0">
        <w:rPr>
          <w:rFonts w:eastAsia="Times New Roman" w:cs="Times New Roman"/>
          <w:b/>
          <w:bCs/>
          <w:color w:val="323130"/>
          <w:szCs w:val="24"/>
        </w:rPr>
        <w:t xml:space="preserve"> as written.</w:t>
      </w:r>
      <w:r w:rsidR="00345689" w:rsidRPr="009153F0">
        <w:rPr>
          <w:rFonts w:cs="Times New Roman"/>
          <w:szCs w:val="24"/>
        </w:rPr>
        <w:br/>
      </w:r>
    </w:p>
    <w:p w14:paraId="32AEDE85" w14:textId="26A1E543" w:rsidR="00345689" w:rsidRPr="009153F0" w:rsidRDefault="692DD965" w:rsidP="43F0C556">
      <w:pPr>
        <w:spacing w:after="0"/>
        <w:rPr>
          <w:rFonts w:eastAsia="Times New Roman" w:cs="Times New Roman"/>
          <w:color w:val="323130"/>
          <w:szCs w:val="24"/>
          <w:lang w:val="fr-FR"/>
        </w:rPr>
      </w:pPr>
      <w:r w:rsidRPr="009153F0">
        <w:rPr>
          <w:rFonts w:eastAsia="Times New Roman" w:cs="Times New Roman"/>
          <w:color w:val="323130"/>
          <w:szCs w:val="24"/>
        </w:rPr>
        <w:t>TH: Second.</w:t>
      </w:r>
    </w:p>
    <w:p w14:paraId="72CB80B1" w14:textId="48B8230F" w:rsidR="00345689" w:rsidRPr="009153F0" w:rsidRDefault="00345689" w:rsidP="43F0C556">
      <w:pPr>
        <w:spacing w:after="0"/>
        <w:rPr>
          <w:rFonts w:eastAsia="Times New Roman" w:cs="Times New Roman"/>
          <w:color w:val="323130"/>
          <w:szCs w:val="24"/>
        </w:rPr>
      </w:pPr>
    </w:p>
    <w:p w14:paraId="4C5F612A" w14:textId="3573FBC9"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Thank you. Any comments, questions about 400f?</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MO: Can you make the font bigger? So, the blue is the new replacement?</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Correct.</w:t>
      </w:r>
      <w:r w:rsidR="00345689" w:rsidRPr="009153F0">
        <w:rPr>
          <w:rFonts w:cs="Times New Roman"/>
          <w:szCs w:val="24"/>
        </w:rPr>
        <w:br/>
      </w:r>
    </w:p>
    <w:p w14:paraId="017BCC58" w14:textId="031C0271"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MO: This is just for the voting and nothing to do with the agenda. </w:t>
      </w:r>
    </w:p>
    <w:p w14:paraId="6F1B7C69" w14:textId="411A7463" w:rsidR="00345689" w:rsidRPr="009153F0" w:rsidRDefault="00345689" w:rsidP="43F0C556">
      <w:pPr>
        <w:spacing w:after="0"/>
        <w:rPr>
          <w:rFonts w:eastAsia="Times New Roman" w:cs="Times New Roman"/>
          <w:color w:val="323130"/>
          <w:szCs w:val="24"/>
        </w:rPr>
      </w:pPr>
    </w:p>
    <w:p w14:paraId="274F6188" w14:textId="658B1883" w:rsidR="00345689" w:rsidRPr="009153F0" w:rsidRDefault="065A52AF" w:rsidP="43F0C556">
      <w:pPr>
        <w:spacing w:after="0"/>
        <w:rPr>
          <w:rFonts w:eastAsia="Times New Roman" w:cs="Times New Roman"/>
          <w:color w:val="323130"/>
          <w:szCs w:val="24"/>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Correct. </w:t>
      </w:r>
    </w:p>
    <w:p w14:paraId="26FDE0A9" w14:textId="0F4CB4CF" w:rsidR="00345689" w:rsidRPr="009153F0" w:rsidRDefault="00345689" w:rsidP="43F0C556">
      <w:pPr>
        <w:spacing w:after="0"/>
        <w:rPr>
          <w:rFonts w:eastAsia="Times New Roman" w:cs="Times New Roman"/>
          <w:color w:val="323130"/>
          <w:szCs w:val="24"/>
        </w:rPr>
      </w:pPr>
    </w:p>
    <w:p w14:paraId="7B4CA7E4" w14:textId="76E7B78D"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MO: Alright, a little bit though, because the chairperson has that authority in relationship to the agendas.</w:t>
      </w:r>
      <w:r w:rsidR="00345689" w:rsidRPr="009153F0">
        <w:rPr>
          <w:rFonts w:cs="Times New Roman"/>
          <w:szCs w:val="24"/>
        </w:rPr>
        <w:br/>
      </w:r>
    </w:p>
    <w:p w14:paraId="16C26879" w14:textId="6C6E04D8"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Right, but indirectly this is more about having the vice chair replacement be voted on.</w:t>
      </w:r>
    </w:p>
    <w:p w14:paraId="4183EC25" w14:textId="7BFE89D0" w:rsidR="00345689" w:rsidRPr="009153F0" w:rsidRDefault="00345689" w:rsidP="43F0C556">
      <w:pPr>
        <w:spacing w:after="0"/>
        <w:rPr>
          <w:rFonts w:eastAsia="Times New Roman" w:cs="Times New Roman"/>
          <w:color w:val="323130"/>
          <w:szCs w:val="24"/>
          <w:lang w:val="fr-FR"/>
        </w:rPr>
      </w:pPr>
    </w:p>
    <w:p w14:paraId="11159268" w14:textId="78ACF4BE"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MO: That's a separate issue. Fair enough.</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Any other comments or questions?</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BP: I'm just curious why we would remove the specificity of when the vote takes place with the vice chair but not the chair?</w:t>
      </w:r>
    </w:p>
    <w:p w14:paraId="4274615A" w14:textId="0151C325" w:rsidR="00345689" w:rsidRPr="009153F0" w:rsidRDefault="00345689" w:rsidP="43F0C556">
      <w:pPr>
        <w:spacing w:after="0"/>
        <w:rPr>
          <w:rFonts w:eastAsia="Times New Roman" w:cs="Times New Roman"/>
          <w:color w:val="323130"/>
          <w:szCs w:val="24"/>
          <w:lang w:val="fr-FR"/>
        </w:rPr>
      </w:pPr>
    </w:p>
    <w:p w14:paraId="1D0A19AB" w14:textId="66286F9D"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Justin and I talked about this right before the meeting, and it's because the existing language for the chair says that the existing vice chair fleets up to chair automatically. So, that problem is already sorted out. The problem that we leave ourselves with in our existing bylaws is, like Justin said, there could be potentially almost two years where we don't have a vice chair coming in behind the way it's written. And honestly, that's a shame on us, because even Justin was referring to himself as the acting chair. In fact, he was the chair per our existing bylaws.</w:t>
      </w:r>
    </w:p>
    <w:p w14:paraId="41A3651E" w14:textId="674DB2DC" w:rsidR="00345689" w:rsidRPr="009153F0" w:rsidRDefault="00345689" w:rsidP="43F0C556">
      <w:pPr>
        <w:spacing w:after="0"/>
        <w:rPr>
          <w:rFonts w:eastAsia="Times New Roman" w:cs="Times New Roman"/>
          <w:color w:val="323130"/>
          <w:szCs w:val="24"/>
          <w:lang w:val="fr-FR"/>
        </w:rPr>
      </w:pPr>
    </w:p>
    <w:p w14:paraId="2D80FBE0" w14:textId="4D043803"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I am the chair</w:t>
      </w:r>
      <w:r w:rsidR="271B73B4" w:rsidRPr="009153F0">
        <w:rPr>
          <w:rFonts w:eastAsia="Times New Roman" w:cs="Times New Roman"/>
          <w:color w:val="323130"/>
          <w:szCs w:val="24"/>
        </w:rPr>
        <w:t>,</w:t>
      </w:r>
      <w:r w:rsidRPr="009153F0">
        <w:rPr>
          <w:rFonts w:eastAsia="Times New Roman" w:cs="Times New Roman"/>
          <w:color w:val="323130"/>
          <w:szCs w:val="24"/>
        </w:rPr>
        <w:t xml:space="preserve"> for the moment. Any other comments or questions regarding 400</w:t>
      </w:r>
      <w:r w:rsidR="619EBA91" w:rsidRPr="009153F0">
        <w:rPr>
          <w:rFonts w:eastAsia="Times New Roman" w:cs="Times New Roman"/>
          <w:color w:val="323130"/>
          <w:szCs w:val="24"/>
        </w:rPr>
        <w:t>(</w:t>
      </w:r>
      <w:r w:rsidRPr="009153F0">
        <w:rPr>
          <w:rFonts w:eastAsia="Times New Roman" w:cs="Times New Roman"/>
          <w:color w:val="323130"/>
          <w:szCs w:val="24"/>
        </w:rPr>
        <w:t>f</w:t>
      </w:r>
      <w:r w:rsidR="381E3178" w:rsidRPr="009153F0">
        <w:rPr>
          <w:rFonts w:eastAsia="Times New Roman" w:cs="Times New Roman"/>
          <w:color w:val="323130"/>
          <w:szCs w:val="24"/>
        </w:rPr>
        <w:t>)</w:t>
      </w:r>
      <w:r w:rsidRPr="009153F0">
        <w:rPr>
          <w:rFonts w:eastAsia="Times New Roman" w:cs="Times New Roman"/>
          <w:color w:val="323130"/>
          <w:szCs w:val="24"/>
        </w:rPr>
        <w:t>? Not seeing any. We'll vote. Those who are in favor raise your hand.</w:t>
      </w:r>
      <w:r w:rsidRPr="009153F0">
        <w:rPr>
          <w:rFonts w:eastAsia="Times New Roman" w:cs="Times New Roman"/>
          <w:b/>
          <w:bCs/>
          <w:color w:val="323130"/>
          <w:szCs w:val="24"/>
        </w:rPr>
        <w:t xml:space="preserve"> Motion passes unanimously.</w:t>
      </w:r>
    </w:p>
    <w:p w14:paraId="1A8EDCB1" w14:textId="58C59C06" w:rsidR="00345689" w:rsidRPr="009153F0" w:rsidRDefault="00345689" w:rsidP="43F0C556">
      <w:pPr>
        <w:spacing w:after="0"/>
        <w:rPr>
          <w:rFonts w:eastAsia="Times New Roman" w:cs="Times New Roman"/>
          <w:b/>
          <w:bCs/>
          <w:color w:val="323130"/>
          <w:szCs w:val="24"/>
        </w:rPr>
      </w:pPr>
    </w:p>
    <w:p w14:paraId="7EC89211" w14:textId="1662FCC9" w:rsidR="00345689" w:rsidRPr="009153F0" w:rsidRDefault="00345689" w:rsidP="43F0C556">
      <w:pPr>
        <w:spacing w:after="0"/>
        <w:rPr>
          <w:rFonts w:eastAsia="Times New Roman" w:cs="Times New Roman"/>
          <w:b/>
          <w:bCs/>
          <w:color w:val="323130"/>
          <w:szCs w:val="24"/>
        </w:rPr>
      </w:pPr>
    </w:p>
    <w:p w14:paraId="3C7BC8A8" w14:textId="5948A1DA" w:rsidR="00345689" w:rsidRPr="009153F0" w:rsidRDefault="00345689" w:rsidP="43F0C556">
      <w:pPr>
        <w:spacing w:after="0"/>
        <w:rPr>
          <w:rFonts w:eastAsia="Times New Roman" w:cs="Times New Roman"/>
          <w:color w:val="000000" w:themeColor="text1"/>
          <w:szCs w:val="24"/>
        </w:rPr>
      </w:pPr>
      <w:r w:rsidRPr="009153F0">
        <w:rPr>
          <w:rFonts w:cs="Times New Roman"/>
          <w:noProof/>
          <w:szCs w:val="24"/>
        </w:rPr>
        <w:lastRenderedPageBreak/>
        <mc:AlternateContent>
          <mc:Choice Requires="wps">
            <w:drawing>
              <wp:inline distT="0" distB="0" distL="0" distR="0" wp14:anchorId="0CE8B058" wp14:editId="79294B8B">
                <wp:extent cx="4943475" cy="3143250"/>
                <wp:effectExtent l="0" t="0" r="28575" b="19050"/>
                <wp:docPr id="571899415" name="Rectangle 1"/>
                <wp:cNvGraphicFramePr/>
                <a:graphic xmlns:a="http://schemas.openxmlformats.org/drawingml/2006/main">
                  <a:graphicData uri="http://schemas.microsoft.com/office/word/2010/wordprocessingShape">
                    <wps:wsp>
                      <wps:cNvSpPr/>
                      <wps:spPr>
                        <a:xfrm>
                          <a:off x="0" y="0"/>
                          <a:ext cx="4943475" cy="3143250"/>
                        </a:xfrm>
                        <a:prstGeom prst="rect">
                          <a:avLst/>
                        </a:prstGeom>
                        <a:solidFill>
                          <a:schemeClr val="bg2">
                            <a:lumMod val="90000"/>
                          </a:schemeClr>
                        </a:solidFill>
                        <a:ln>
                          <a:solidFill>
                            <a:srgbClr val="000000"/>
                          </a:solidFill>
                        </a:ln>
                      </wps:spPr>
                      <wps:txbx>
                        <w:txbxContent>
                          <w:p w14:paraId="72EF5D9B"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Radley Ott motions to adopt 400(f) as written.</w:t>
                            </w:r>
                          </w:p>
                          <w:p w14:paraId="63E70023"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Tim Hayden seconds the motion.</w:t>
                            </w:r>
                          </w:p>
                          <w:p w14:paraId="2FFD303C"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1F302865"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158A5FD2"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wps:txbx>
                      <wps:bodyPr wrap="square" lIns="91440" tIns="45720" rIns="91440" bIns="45720" anchor="t">
                        <a:noAutofit/>
                      </wps:bodyPr>
                    </wps:wsp>
                  </a:graphicData>
                </a:graphic>
              </wp:inline>
            </w:drawing>
          </mc:Choice>
          <mc:Fallback>
            <w:pict>
              <v:rect w14:anchorId="0CE8B058" id="_x0000_s1029" style="width:389.2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" fillcolor="#cfcdcd [2894]">
                <v:textbox>
                  <w:txbxContent>
                    <w:p w14:paraId="72EF5D9B"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Radley Ott motions to adopt 400(f) as written.</w:t>
                      </w:r>
                    </w:p>
                    <w:p w14:paraId="63E70023"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Tim Hayden seconds the motion.</w:t>
                      </w:r>
                    </w:p>
                    <w:p w14:paraId="2FFD303C"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1F302865" w14:textId="77777777" w:rsidR="000F112F" w:rsidRDefault="000F112F" w:rsidP="004957EA">
                      <w:pPr>
                        <w:spacing w:line="276" w:lineRule="auto"/>
                        <w:rPr>
                          <w:rFonts w:ascii="Calibri" w:hAnsi="Calibri" w:cs="Calibri"/>
                          <w:color w:val="000000"/>
                        </w:rPr>
                      </w:pPr>
                      <w:r>
                        <w:rPr>
                          <w:rFonts w:ascii="Calibri" w:hAnsi="Calibri" w:cs="Calibri"/>
                          <w:color w:val="000000"/>
                        </w:rPr>
                        <w:t> </w:t>
                      </w:r>
                    </w:p>
                    <w:p w14:paraId="158A5FD2"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v:textbox>
                <w10:anchorlock/>
              </v:rect>
            </w:pict>
          </mc:Fallback>
        </mc:AlternateContent>
      </w:r>
    </w:p>
    <w:p w14:paraId="424417B0" w14:textId="6BDB2E60" w:rsidR="00345689" w:rsidRPr="009153F0" w:rsidRDefault="00345689" w:rsidP="43F0C556">
      <w:pPr>
        <w:spacing w:after="0"/>
        <w:rPr>
          <w:rFonts w:eastAsia="Times New Roman" w:cs="Times New Roman"/>
          <w:color w:val="323130"/>
          <w:szCs w:val="24"/>
          <w:lang w:val="fr-FR"/>
        </w:rPr>
      </w:pPr>
    </w:p>
    <w:p w14:paraId="7426593D" w14:textId="386B8C8D"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All right, let's scroll down to what is 404. </w:t>
      </w:r>
      <w:proofErr w:type="gramStart"/>
      <w:r w:rsidRPr="009153F0">
        <w:rPr>
          <w:rFonts w:eastAsia="Times New Roman" w:cs="Times New Roman"/>
          <w:color w:val="323130"/>
          <w:szCs w:val="24"/>
        </w:rPr>
        <w:t>So</w:t>
      </w:r>
      <w:proofErr w:type="gramEnd"/>
      <w:r w:rsidRPr="009153F0">
        <w:rPr>
          <w:rFonts w:eastAsia="Times New Roman" w:cs="Times New Roman"/>
          <w:color w:val="323130"/>
          <w:szCs w:val="24"/>
        </w:rPr>
        <w:t xml:space="preserve"> this addresses, in case both the chair and the vice chair are not available.</w:t>
      </w:r>
    </w:p>
    <w:p w14:paraId="6DC502FC" w14:textId="6F58D3AC" w:rsidR="00345689" w:rsidRPr="009153F0" w:rsidRDefault="00345689" w:rsidP="43F0C556">
      <w:pPr>
        <w:spacing w:after="0"/>
        <w:rPr>
          <w:rFonts w:eastAsia="Times New Roman" w:cs="Times New Roman"/>
          <w:color w:val="323130"/>
          <w:szCs w:val="24"/>
          <w:lang w:val="fr-FR"/>
        </w:rPr>
      </w:pPr>
    </w:p>
    <w:p w14:paraId="0F19330F" w14:textId="6C79A7FE"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w:t>
      </w:r>
      <w:r w:rsidR="054F3930" w:rsidRPr="009153F0">
        <w:rPr>
          <w:rFonts w:eastAsia="Times New Roman" w:cs="Times New Roman"/>
          <w:color w:val="323130"/>
          <w:szCs w:val="24"/>
        </w:rPr>
        <w:t xml:space="preserve"> </w:t>
      </w:r>
      <w:r w:rsidRPr="009153F0">
        <w:rPr>
          <w:rFonts w:eastAsia="Times New Roman" w:cs="Times New Roman"/>
          <w:color w:val="323130"/>
          <w:szCs w:val="24"/>
        </w:rPr>
        <w:t>Which is to my knowledge, only happened yesterday, but it can always happen again.</w:t>
      </w:r>
    </w:p>
    <w:p w14:paraId="345B3909" w14:textId="12F67237" w:rsidR="00345689" w:rsidRPr="009153F0" w:rsidRDefault="00345689" w:rsidP="43F0C556">
      <w:pPr>
        <w:spacing w:after="0"/>
        <w:rPr>
          <w:rFonts w:eastAsia="Times New Roman" w:cs="Times New Roman"/>
          <w:color w:val="323130"/>
          <w:szCs w:val="24"/>
          <w:lang w:val="fr-FR"/>
        </w:rPr>
      </w:pPr>
    </w:p>
    <w:p w14:paraId="5994C878" w14:textId="49CA0117"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w:t>
      </w:r>
      <w:r w:rsidR="6A388B49" w:rsidRPr="009153F0">
        <w:rPr>
          <w:rFonts w:eastAsia="Times New Roman" w:cs="Times New Roman"/>
          <w:color w:val="323130"/>
          <w:szCs w:val="24"/>
        </w:rPr>
        <w:t xml:space="preserve"> E</w:t>
      </w:r>
      <w:r w:rsidRPr="009153F0">
        <w:rPr>
          <w:rFonts w:eastAsia="Times New Roman" w:cs="Times New Roman"/>
          <w:color w:val="323130"/>
          <w:szCs w:val="24"/>
        </w:rPr>
        <w:t>xactly, it's rare, but we want to have the ability for the E.D. or somebody else, if TMC wants to elect somebody else temporarily, that's possible as well. This is just a suggestion.</w:t>
      </w:r>
    </w:p>
    <w:p w14:paraId="0BF5DC5D" w14:textId="2D93B767" w:rsidR="00345689" w:rsidRPr="009153F0" w:rsidRDefault="00345689" w:rsidP="43F0C556">
      <w:pPr>
        <w:spacing w:after="0"/>
        <w:rPr>
          <w:rFonts w:eastAsia="Times New Roman" w:cs="Times New Roman"/>
          <w:color w:val="323130"/>
          <w:szCs w:val="24"/>
          <w:lang w:val="fr-FR"/>
        </w:rPr>
      </w:pPr>
    </w:p>
    <w:p w14:paraId="6E5FEDA5" w14:textId="08DE7EE5"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MO: The rule book also transcends into other areas as well because, for example, where is it required that only the officers can be federal employees? That's out of the record decision information. So, there are other guiding documents that influence this?</w:t>
      </w:r>
    </w:p>
    <w:p w14:paraId="64C0BD39" w14:textId="296DDBAE" w:rsidR="00345689" w:rsidRPr="009153F0" w:rsidRDefault="00345689" w:rsidP="43F0C556">
      <w:pPr>
        <w:spacing w:after="0"/>
        <w:rPr>
          <w:rFonts w:eastAsia="Times New Roman" w:cs="Times New Roman"/>
          <w:color w:val="000000" w:themeColor="text1"/>
          <w:szCs w:val="24"/>
        </w:rPr>
      </w:pPr>
    </w:p>
    <w:p w14:paraId="20D5CAD6" w14:textId="45C2DB0B" w:rsidR="00345689" w:rsidRPr="009153F0" w:rsidRDefault="065A52AF" w:rsidP="43F0C556">
      <w:pPr>
        <w:spacing w:after="0"/>
        <w:rPr>
          <w:rFonts w:eastAsia="Times New Roman" w:cs="Times New Roman"/>
          <w:color w:val="323130"/>
          <w:szCs w:val="24"/>
        </w:rPr>
      </w:pPr>
      <w:r w:rsidRPr="009153F0">
        <w:rPr>
          <w:rFonts w:eastAsia="Times New Roman" w:cs="Times New Roman"/>
          <w:color w:val="000000" w:themeColor="text1"/>
          <w:szCs w:val="24"/>
        </w:rPr>
        <w:t>RO: It references the implementation.</w:t>
      </w:r>
      <w:r w:rsidR="00345689" w:rsidRPr="009153F0">
        <w:rPr>
          <w:rFonts w:cs="Times New Roman"/>
          <w:szCs w:val="24"/>
        </w:rPr>
        <w:br/>
      </w:r>
    </w:p>
    <w:p w14:paraId="72415C81" w14:textId="2EF62EB6"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 xml:space="preserve">BM: </w:t>
      </w:r>
      <w:r w:rsidR="691BE94F" w:rsidRPr="009153F0">
        <w:rPr>
          <w:rFonts w:eastAsia="Times New Roman" w:cs="Times New Roman"/>
          <w:color w:val="323130"/>
          <w:szCs w:val="24"/>
        </w:rPr>
        <w:t>So,</w:t>
      </w:r>
      <w:r w:rsidRPr="009153F0">
        <w:rPr>
          <w:rFonts w:eastAsia="Times New Roman" w:cs="Times New Roman"/>
          <w:color w:val="323130"/>
          <w:szCs w:val="24"/>
        </w:rPr>
        <w:t xml:space="preserve"> is it the use of the word “may” in there? It's just to allow whoever is present to like the TMC to decide. It's not a shall. It could go either way. How is the “may” determined? Is the E.D. going to do it or are we not?</w:t>
      </w:r>
      <w:r w:rsidR="00345689" w:rsidRPr="009153F0">
        <w:rPr>
          <w:rFonts w:cs="Times New Roman"/>
          <w:szCs w:val="24"/>
        </w:rPr>
        <w:br/>
      </w:r>
    </w:p>
    <w:p w14:paraId="79B2B0C6" w14:textId="20DC6CE6"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w:t>
      </w:r>
      <w:r w:rsidR="004AC87B" w:rsidRPr="009153F0">
        <w:rPr>
          <w:rFonts w:eastAsia="Times New Roman" w:cs="Times New Roman"/>
          <w:color w:val="323130"/>
          <w:szCs w:val="24"/>
        </w:rPr>
        <w:t xml:space="preserve"> </w:t>
      </w:r>
      <w:r w:rsidRPr="009153F0">
        <w:rPr>
          <w:rFonts w:eastAsia="Times New Roman" w:cs="Times New Roman"/>
          <w:color w:val="323130"/>
          <w:szCs w:val="24"/>
        </w:rPr>
        <w:t>Tough conversation because sometimes ambiguity can be really helpful in situations that you didn’t see coming, but also, it can be, you know, challenging and you don't know what that means when we have a future TMC that wasn't present in these discussions And I  have to say like I'm on board with Liam in some ways about, you know, the chair and vice chair absent, we would potentially not hold a meeting, and I think that that could be game</w:t>
      </w:r>
      <w:r w:rsidR="00680DBD">
        <w:rPr>
          <w:rFonts w:eastAsia="Times New Roman" w:cs="Times New Roman"/>
          <w:color w:val="323130"/>
          <w:szCs w:val="24"/>
        </w:rPr>
        <w:t>d</w:t>
      </w:r>
      <w:r w:rsidRPr="009153F0">
        <w:rPr>
          <w:rFonts w:eastAsia="Times New Roman" w:cs="Times New Roman"/>
          <w:color w:val="323130"/>
          <w:szCs w:val="24"/>
        </w:rPr>
        <w:t xml:space="preserve"> nefariously, if it's the right word, but you could use that to not hold the TMC meeting and having the “may” gives the TMC members who are present wiggle room on that. I could see it going both ways.</w:t>
      </w:r>
      <w:r w:rsidR="00345689" w:rsidRPr="009153F0">
        <w:rPr>
          <w:rFonts w:cs="Times New Roman"/>
          <w:szCs w:val="24"/>
        </w:rPr>
        <w:br/>
      </w:r>
      <w:r w:rsidRPr="009153F0">
        <w:rPr>
          <w:rFonts w:eastAsia="Times New Roman" w:cs="Times New Roman"/>
          <w:color w:val="323130"/>
          <w:szCs w:val="24"/>
        </w:rPr>
        <w:lastRenderedPageBreak/>
        <w:t xml:space="preserve">But maybe you rely on people's good intentions and commitment to serving TMC, to not manipulate the agenda. </w:t>
      </w:r>
    </w:p>
    <w:p w14:paraId="4B086BC2" w14:textId="27A0AE03" w:rsidR="00345689" w:rsidRPr="009153F0" w:rsidRDefault="00345689" w:rsidP="43F0C556">
      <w:pPr>
        <w:spacing w:after="0"/>
        <w:rPr>
          <w:rFonts w:eastAsia="Times New Roman" w:cs="Times New Roman"/>
          <w:color w:val="323130"/>
          <w:szCs w:val="24"/>
          <w:lang w:val="fr-FR"/>
        </w:rPr>
      </w:pPr>
    </w:p>
    <w:p w14:paraId="61F98ACE" w14:textId="5B0ADD64"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But just keep in mind the words “may” and “shall” have very different legal interpretations. And we need to keep that in mind.</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RO: I’ve been noodling through that may versus shall, right? I think this gives the bylaws the opportunity to keep business moving forward. I'm trying to decide if that's a good thing or a bad thing. I kind of like “may” as it stands just because it gives us the opportunity if we do need to continue to move forward. It gives it direction to do that. I guess I'm trying to figure out what will we not want it to be a “shall”.</w:t>
      </w:r>
      <w:r w:rsidR="00345689" w:rsidRPr="009153F0">
        <w:rPr>
          <w:rFonts w:cs="Times New Roman"/>
          <w:szCs w:val="24"/>
        </w:rPr>
        <w:br/>
      </w:r>
    </w:p>
    <w:p w14:paraId="2A4512A1" w14:textId="7AE70F39"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 xml:space="preserve">MD: Yesterday, I was a little uncomfortable operating in that gray area if you didn't perceive that. I could step in and lead a TMC meeting and we could actually conduct business. But we can also decide that in the absence of the chair and the vice chair, that it really wasn't appropriate to proceed </w:t>
      </w:r>
      <w:del w:id="147" w:author="Justin D. Ly" w:date="2024-12-30T18:18:00Z">
        <w:r w:rsidRPr="009153F0" w:rsidDel="000076CD">
          <w:rPr>
            <w:rFonts w:eastAsia="Times New Roman" w:cs="Times New Roman"/>
            <w:color w:val="323130"/>
            <w:szCs w:val="24"/>
          </w:rPr>
          <w:delText xml:space="preserve">if we </w:delText>
        </w:r>
      </w:del>
      <w:r w:rsidRPr="009153F0">
        <w:rPr>
          <w:rFonts w:eastAsia="Times New Roman" w:cs="Times New Roman"/>
          <w:color w:val="323130"/>
          <w:szCs w:val="24"/>
        </w:rPr>
        <w:t>if we keep it as may. I guess it would give us the flexibility to different circumstances. I don't even know what the topics of discussion on the agenda would be, but it may really be inappropriate in some circumstances for us to proceed without both the chair and vice chair, and this gives us an out if we need it.</w:t>
      </w:r>
    </w:p>
    <w:p w14:paraId="6902F921" w14:textId="66A058B9" w:rsidR="00345689" w:rsidRPr="009153F0" w:rsidRDefault="00345689" w:rsidP="43F0C556">
      <w:pPr>
        <w:spacing w:after="0"/>
        <w:rPr>
          <w:rFonts w:eastAsia="Times New Roman" w:cs="Times New Roman"/>
          <w:color w:val="323130"/>
          <w:szCs w:val="24"/>
          <w:lang w:val="fr-FR"/>
        </w:rPr>
      </w:pPr>
    </w:p>
    <w:p w14:paraId="6B3CA091" w14:textId="2CFB19AF"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So, are we in agreement to move shall to may?</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MD: It's already “may”. We were debating inserting “shall” instead of </w:t>
      </w:r>
      <w:proofErr w:type="spellStart"/>
      <w:r w:rsidRPr="009153F0">
        <w:rPr>
          <w:rFonts w:eastAsia="Times New Roman" w:cs="Times New Roman"/>
          <w:color w:val="323130"/>
          <w:szCs w:val="24"/>
        </w:rPr>
        <w:t>may</w:t>
      </w:r>
      <w:proofErr w:type="spellEnd"/>
      <w:r w:rsidRPr="009153F0">
        <w:rPr>
          <w:rFonts w:eastAsia="Times New Roman" w:cs="Times New Roman"/>
          <w:color w:val="323130"/>
          <w:szCs w:val="24"/>
        </w:rPr>
        <w:t>.</w:t>
      </w:r>
      <w:r w:rsidR="00345689" w:rsidRPr="009153F0">
        <w:rPr>
          <w:rFonts w:cs="Times New Roman"/>
          <w:szCs w:val="24"/>
        </w:rPr>
        <w:br/>
      </w:r>
    </w:p>
    <w:p w14:paraId="790B6F0E" w14:textId="44E1CC0D"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I would recommend adding after the E.D., I would say the E.D. or acting E.D. because sometimes you're not here, Mike.</w:t>
      </w:r>
      <w:r w:rsidR="00345689" w:rsidRPr="009153F0">
        <w:rPr>
          <w:rFonts w:cs="Times New Roman"/>
          <w:szCs w:val="24"/>
        </w:rPr>
        <w:br/>
      </w:r>
    </w:p>
    <w:p w14:paraId="5930EF53" w14:textId="57B0903A"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MD:</w:t>
      </w:r>
      <w:r w:rsidR="05D573FD" w:rsidRPr="009153F0">
        <w:rPr>
          <w:rFonts w:eastAsia="Times New Roman" w:cs="Times New Roman"/>
          <w:color w:val="323130"/>
          <w:szCs w:val="24"/>
        </w:rPr>
        <w:t xml:space="preserve"> </w:t>
      </w:r>
      <w:r w:rsidRPr="009153F0">
        <w:rPr>
          <w:rFonts w:eastAsia="Times New Roman" w:cs="Times New Roman"/>
          <w:color w:val="323130"/>
          <w:szCs w:val="24"/>
        </w:rPr>
        <w:t>The one thing that this gives us, the chair and vice chair are elected as individuals.</w:t>
      </w:r>
      <w:r w:rsidR="00345689" w:rsidRPr="009153F0">
        <w:rPr>
          <w:rFonts w:cs="Times New Roman"/>
          <w:szCs w:val="24"/>
        </w:rPr>
        <w:br/>
      </w:r>
      <w:r w:rsidRPr="009153F0">
        <w:rPr>
          <w:rFonts w:eastAsia="Times New Roman" w:cs="Times New Roman"/>
          <w:color w:val="323130"/>
          <w:szCs w:val="24"/>
        </w:rPr>
        <w:t>I can delegate my executive director responsibilities to an acting. Because if I'm not present, I will have an acting and that person is the executive director for these purposes.</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It just makes it </w:t>
      </w:r>
      <w:proofErr w:type="gramStart"/>
      <w:r w:rsidRPr="009153F0">
        <w:rPr>
          <w:rFonts w:eastAsia="Times New Roman" w:cs="Times New Roman"/>
          <w:color w:val="323130"/>
          <w:szCs w:val="24"/>
        </w:rPr>
        <w:t>more clear</w:t>
      </w:r>
      <w:proofErr w:type="gramEnd"/>
      <w:r w:rsidRPr="009153F0">
        <w:rPr>
          <w:rFonts w:eastAsia="Times New Roman" w:cs="Times New Roman"/>
          <w:color w:val="323130"/>
          <w:szCs w:val="24"/>
        </w:rPr>
        <w:t xml:space="preserve">. </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If it adds clarity, I don't see where that could get us into trouble really.</w:t>
      </w:r>
      <w:r w:rsidR="00345689" w:rsidRPr="009153F0">
        <w:rPr>
          <w:rFonts w:cs="Times New Roman"/>
          <w:szCs w:val="24"/>
        </w:rPr>
        <w:br/>
      </w:r>
    </w:p>
    <w:p w14:paraId="2A8DA090" w14:textId="09C27782"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MO: </w:t>
      </w:r>
      <w:proofErr w:type="gramStart"/>
      <w:r w:rsidRPr="009153F0">
        <w:rPr>
          <w:rFonts w:eastAsia="Times New Roman" w:cs="Times New Roman"/>
          <w:color w:val="323130"/>
          <w:szCs w:val="24"/>
        </w:rPr>
        <w:t>So</w:t>
      </w:r>
      <w:proofErr w:type="gramEnd"/>
      <w:r w:rsidRPr="009153F0">
        <w:rPr>
          <w:rFonts w:eastAsia="Times New Roman" w:cs="Times New Roman"/>
          <w:color w:val="323130"/>
          <w:szCs w:val="24"/>
        </w:rPr>
        <w:t xml:space="preserve"> you're moving on and we're modifying more here? I'm not comfortable with this one.</w:t>
      </w:r>
      <w:r w:rsidR="00345689" w:rsidRPr="009153F0">
        <w:rPr>
          <w:rFonts w:cs="Times New Roman"/>
          <w:szCs w:val="24"/>
        </w:rPr>
        <w:br/>
      </w:r>
    </w:p>
    <w:p w14:paraId="56B44951" w14:textId="27BB19A2"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w:t>
      </w:r>
      <w:r w:rsidR="707C16B0" w:rsidRPr="009153F0">
        <w:rPr>
          <w:rFonts w:eastAsia="Times New Roman" w:cs="Times New Roman"/>
          <w:color w:val="323130"/>
          <w:szCs w:val="24"/>
        </w:rPr>
        <w:t xml:space="preserve"> </w:t>
      </w:r>
      <w:r w:rsidRPr="009153F0">
        <w:rPr>
          <w:rFonts w:eastAsia="Times New Roman" w:cs="Times New Roman"/>
          <w:color w:val="323130"/>
          <w:szCs w:val="24"/>
        </w:rPr>
        <w:t>Do you have suggestions on it?</w:t>
      </w:r>
    </w:p>
    <w:p w14:paraId="33E9AAAF" w14:textId="73D8634F" w:rsidR="00345689" w:rsidRPr="009153F0" w:rsidRDefault="00345689" w:rsidP="43F0C556">
      <w:pPr>
        <w:spacing w:after="0"/>
        <w:rPr>
          <w:rFonts w:eastAsia="Times New Roman" w:cs="Times New Roman"/>
          <w:color w:val="323130"/>
          <w:szCs w:val="24"/>
          <w:lang w:val="fr-FR"/>
        </w:rPr>
      </w:pPr>
    </w:p>
    <w:p w14:paraId="7AE4B309" w14:textId="07EE94C5"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MO: It is what role or not and where there are different overlays. There's a</w:t>
      </w:r>
      <w:ins w:id="148" w:author="Justin D. Ly" w:date="2024-12-30T18:20:00Z">
        <w:r w:rsidR="00743C1B">
          <w:rPr>
            <w:rFonts w:eastAsia="Times New Roman" w:cs="Times New Roman"/>
            <w:color w:val="323130"/>
            <w:szCs w:val="24"/>
          </w:rPr>
          <w:t>n</w:t>
        </w:r>
      </w:ins>
      <w:r w:rsidRPr="009153F0">
        <w:rPr>
          <w:rFonts w:eastAsia="Times New Roman" w:cs="Times New Roman"/>
          <w:color w:val="323130"/>
          <w:szCs w:val="24"/>
        </w:rPr>
        <w:t xml:space="preserve"> overlay of different things that speaking to the authority of the executive director that influence things.</w:t>
      </w:r>
      <w:r w:rsidR="00345689" w:rsidRPr="009153F0">
        <w:rPr>
          <w:rFonts w:cs="Times New Roman"/>
          <w:szCs w:val="24"/>
        </w:rPr>
        <w:br/>
      </w:r>
    </w:p>
    <w:p w14:paraId="3750DEB4" w14:textId="5CD4ABE2"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RO: Do you have any other alternatives when we don't have the chair, vice chair?</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MO: Probably, the chairperson or vice chairman could evaluate, and if there's not, there's not </w:t>
      </w:r>
      <w:r w:rsidRPr="009153F0">
        <w:rPr>
          <w:rFonts w:eastAsia="Times New Roman" w:cs="Times New Roman"/>
          <w:color w:val="323130"/>
          <w:szCs w:val="24"/>
        </w:rPr>
        <w:lastRenderedPageBreak/>
        <w:t xml:space="preserve">going to be a quorum. You can't </w:t>
      </w:r>
      <w:proofErr w:type="gramStart"/>
      <w:r w:rsidRPr="009153F0">
        <w:rPr>
          <w:rFonts w:eastAsia="Times New Roman" w:cs="Times New Roman"/>
          <w:color w:val="323130"/>
          <w:szCs w:val="24"/>
        </w:rPr>
        <w:t>take action</w:t>
      </w:r>
      <w:proofErr w:type="gramEnd"/>
      <w:r w:rsidRPr="009153F0">
        <w:rPr>
          <w:rFonts w:eastAsia="Times New Roman" w:cs="Times New Roman"/>
          <w:color w:val="323130"/>
          <w:szCs w:val="24"/>
        </w:rPr>
        <w:t>. You probably should notify somebody ahead of time.</w:t>
      </w:r>
    </w:p>
    <w:p w14:paraId="53C2CE8E" w14:textId="3407987C" w:rsidR="00345689" w:rsidRPr="009153F0" w:rsidRDefault="00345689" w:rsidP="43F0C556">
      <w:pPr>
        <w:spacing w:after="0"/>
        <w:rPr>
          <w:rFonts w:eastAsia="Times New Roman" w:cs="Times New Roman"/>
          <w:color w:val="323130"/>
          <w:szCs w:val="24"/>
          <w:lang w:val="fr-FR"/>
        </w:rPr>
      </w:pPr>
    </w:p>
    <w:p w14:paraId="08CB9873" w14:textId="1CCF00D3"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w:t>
      </w:r>
      <w:r w:rsidR="5DF63489" w:rsidRPr="009153F0">
        <w:rPr>
          <w:rFonts w:eastAsia="Times New Roman" w:cs="Times New Roman"/>
          <w:color w:val="323130"/>
          <w:szCs w:val="24"/>
        </w:rPr>
        <w:t xml:space="preserve"> </w:t>
      </w:r>
      <w:r w:rsidRPr="009153F0">
        <w:rPr>
          <w:rFonts w:eastAsia="Times New Roman" w:cs="Times New Roman"/>
          <w:color w:val="323130"/>
          <w:szCs w:val="24"/>
        </w:rPr>
        <w:t>But like yesterday, there was a quorum. It wasn't a lack of TMC membership.</w:t>
      </w:r>
    </w:p>
    <w:p w14:paraId="468177D5" w14:textId="0A153D6F" w:rsidR="00345689" w:rsidRPr="009153F0" w:rsidRDefault="00345689" w:rsidP="43F0C556">
      <w:pPr>
        <w:spacing w:after="0"/>
        <w:rPr>
          <w:rFonts w:eastAsia="Times New Roman" w:cs="Times New Roman"/>
          <w:color w:val="323130"/>
          <w:szCs w:val="24"/>
          <w:lang w:val="fr-FR"/>
        </w:rPr>
      </w:pPr>
    </w:p>
    <w:p w14:paraId="1D5FC022" w14:textId="10CE6BD7"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MO: So, that that's the example that we're trying to fix here, then I'm not comfortable with other issues, and the delegation of that for this position. I think we might want to talk about some others, if you want to hear the whole story on that but, that's my concern.</w:t>
      </w:r>
    </w:p>
    <w:p w14:paraId="3B351A84" w14:textId="0C371DB1" w:rsidR="00345689" w:rsidRPr="009153F0" w:rsidRDefault="00345689" w:rsidP="43F0C556">
      <w:pPr>
        <w:spacing w:after="0"/>
        <w:rPr>
          <w:rFonts w:eastAsia="Times New Roman" w:cs="Times New Roman"/>
          <w:color w:val="323130"/>
          <w:szCs w:val="24"/>
          <w:lang w:val="fr-FR"/>
        </w:rPr>
      </w:pPr>
    </w:p>
    <w:p w14:paraId="0848E85D" w14:textId="03C4A50A"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LG: I’d like to talk about it now if you have concerns.</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MO: There's a whole overlay of executive sessions. I'm not sure the executive director participates in that or not. I don't think so, but that's one example, but there's other ones where there's other open. These are the bylaws, what are the other ones?</w:t>
      </w:r>
      <w:r w:rsidR="00345689" w:rsidRPr="009153F0">
        <w:rPr>
          <w:rFonts w:cs="Times New Roman"/>
          <w:szCs w:val="24"/>
        </w:rPr>
        <w:br/>
      </w:r>
      <w:r w:rsidRPr="009153F0">
        <w:rPr>
          <w:rFonts w:eastAsia="Times New Roman" w:cs="Times New Roman"/>
          <w:color w:val="323130"/>
          <w:szCs w:val="24"/>
        </w:rPr>
        <w:t>I got to think about it here. But not just the bylaws, there's another document as well. Programmatic EIS was the one that established who can be vice chairman of that?</w:t>
      </w:r>
      <w:r w:rsidR="00345689" w:rsidRPr="009153F0">
        <w:rPr>
          <w:rFonts w:cs="Times New Roman"/>
          <w:szCs w:val="24"/>
        </w:rPr>
        <w:br/>
      </w:r>
      <w:r w:rsidRPr="009153F0">
        <w:rPr>
          <w:rFonts w:eastAsia="Times New Roman" w:cs="Times New Roman"/>
          <w:color w:val="323130"/>
          <w:szCs w:val="24"/>
        </w:rPr>
        <w:t>That's a rule book open. I call them rule books, but I think there's another one here too. The vice chairman is not you (Justin Ly) were the last person because Donny left? Is that how that worked? And it couldn't be just delegated, because that was another fixed problem, right?</w:t>
      </w:r>
      <w:r w:rsidR="00345689" w:rsidRPr="009153F0">
        <w:rPr>
          <w:rFonts w:cs="Times New Roman"/>
          <w:szCs w:val="24"/>
        </w:rPr>
        <w:br/>
      </w:r>
    </w:p>
    <w:p w14:paraId="182C9246" w14:textId="62965BC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RO: It’s an elected person.</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MO: See, that's where you know you look at all these rule books and everything. And that's what's so confusing to me. </w:t>
      </w:r>
    </w:p>
    <w:p w14:paraId="58D788FE" w14:textId="2453D5B7" w:rsidR="00345689" w:rsidRPr="009153F0" w:rsidRDefault="00345689" w:rsidP="43F0C556">
      <w:pPr>
        <w:spacing w:after="0"/>
        <w:rPr>
          <w:rFonts w:eastAsia="Times New Roman" w:cs="Times New Roman"/>
          <w:color w:val="323130"/>
          <w:szCs w:val="24"/>
        </w:rPr>
      </w:pPr>
    </w:p>
    <w:p w14:paraId="01C82286" w14:textId="29D1C385"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RO: That’s what we’re trying to clarify.</w:t>
      </w:r>
    </w:p>
    <w:p w14:paraId="13A78F25" w14:textId="41286022" w:rsidR="00345689" w:rsidRPr="009153F0" w:rsidRDefault="00345689" w:rsidP="43F0C556">
      <w:pPr>
        <w:spacing w:after="0"/>
        <w:rPr>
          <w:rFonts w:eastAsia="Times New Roman" w:cs="Times New Roman"/>
          <w:color w:val="323130"/>
          <w:szCs w:val="24"/>
        </w:rPr>
      </w:pPr>
    </w:p>
    <w:p w14:paraId="5A9D8DB3" w14:textId="5A5E6218"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MO: You guys changed it now. So that's why I'm not comfortable. That's all I know. I'd have to do more research on it.</w:t>
      </w:r>
      <w:r w:rsidR="00345689" w:rsidRPr="009153F0">
        <w:rPr>
          <w:rFonts w:cs="Times New Roman"/>
          <w:szCs w:val="24"/>
        </w:rPr>
        <w:br/>
      </w:r>
    </w:p>
    <w:p w14:paraId="5AFB2A8A" w14:textId="069B1909"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EH: It basically says, ‘If there's nobody here, if there's no chair or vice chair you ‘may’, you don't have to, but you ‘may”; and it gives us the option of making that decision. But we can say “no”. We could say “no”.</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MO: So, the point of it all, in my opinion, is whether we put our time in to come to these meetings and we're going to </w:t>
      </w:r>
      <w:proofErr w:type="gramStart"/>
      <w:r w:rsidRPr="009153F0">
        <w:rPr>
          <w:rFonts w:eastAsia="Times New Roman" w:cs="Times New Roman"/>
          <w:color w:val="323130"/>
          <w:szCs w:val="24"/>
        </w:rPr>
        <w:t>take action</w:t>
      </w:r>
      <w:proofErr w:type="gramEnd"/>
      <w:r w:rsidRPr="009153F0">
        <w:rPr>
          <w:rFonts w:eastAsia="Times New Roman" w:cs="Times New Roman"/>
          <w:color w:val="323130"/>
          <w:szCs w:val="24"/>
        </w:rPr>
        <w:t xml:space="preserve"> or not. I mean, whether I go to the meeting or not, I ask Justin </w:t>
      </w:r>
      <w:ins w:id="149" w:author="Justin D. Ly" w:date="2024-12-30T18:22:00Z">
        <w:r w:rsidR="00743C1B">
          <w:rPr>
            <w:rFonts w:eastAsia="Times New Roman" w:cs="Times New Roman"/>
            <w:color w:val="323130"/>
            <w:szCs w:val="24"/>
          </w:rPr>
          <w:t xml:space="preserve">Alvarez </w:t>
        </w:r>
      </w:ins>
      <w:r w:rsidRPr="009153F0">
        <w:rPr>
          <w:rFonts w:eastAsia="Times New Roman" w:cs="Times New Roman"/>
          <w:color w:val="323130"/>
          <w:szCs w:val="24"/>
        </w:rPr>
        <w:t>that there is or there isn’t. I don't like to hear when I get here, “well, there's some extenuating circumstances that we can't even take action now”.</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MD: That's what </w:t>
      </w:r>
      <w:proofErr w:type="gramStart"/>
      <w:r w:rsidRPr="009153F0">
        <w:rPr>
          <w:rFonts w:eastAsia="Times New Roman" w:cs="Times New Roman"/>
          <w:color w:val="323130"/>
          <w:szCs w:val="24"/>
        </w:rPr>
        <w:t>this addresses</w:t>
      </w:r>
      <w:proofErr w:type="gramEnd"/>
      <w:r w:rsidRPr="009153F0">
        <w:rPr>
          <w:rFonts w:eastAsia="Times New Roman" w:cs="Times New Roman"/>
          <w:color w:val="323130"/>
          <w:szCs w:val="24"/>
        </w:rPr>
        <w:t xml:space="preserve">. So, if this amendment to the bylaws had been in effect, I could </w:t>
      </w:r>
    </w:p>
    <w:p w14:paraId="1C5C5207" w14:textId="66AEE9D1"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have called a motion yesterday in Justin</w:t>
      </w:r>
      <w:ins w:id="150" w:author="Justin D. Ly" w:date="2024-12-30T18:22:00Z">
        <w:r w:rsidR="00743C1B">
          <w:rPr>
            <w:rFonts w:eastAsia="Times New Roman" w:cs="Times New Roman"/>
            <w:color w:val="323130"/>
            <w:szCs w:val="24"/>
          </w:rPr>
          <w:t xml:space="preserve"> Ly</w:t>
        </w:r>
      </w:ins>
      <w:r w:rsidRPr="009153F0">
        <w:rPr>
          <w:rFonts w:eastAsia="Times New Roman" w:cs="Times New Roman"/>
          <w:color w:val="323130"/>
          <w:szCs w:val="24"/>
        </w:rPr>
        <w:t>'s absence and it wouldn't have affected the agenda. In the absence of that, they're in a gray area where arguably we could have had to cancel the TMC meeting altogether. And so, this just provides some contingency for us to move forward with TMC.</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lastRenderedPageBreak/>
        <w:t xml:space="preserve">MO: The one example about the September meeting people didn't even </w:t>
      </w:r>
      <w:proofErr w:type="gramStart"/>
      <w:r w:rsidRPr="009153F0">
        <w:rPr>
          <w:rFonts w:eastAsia="Times New Roman" w:cs="Times New Roman"/>
          <w:color w:val="323130"/>
          <w:szCs w:val="24"/>
        </w:rPr>
        <w:t>take action</w:t>
      </w:r>
      <w:proofErr w:type="gramEnd"/>
      <w:r w:rsidRPr="009153F0">
        <w:rPr>
          <w:rFonts w:eastAsia="Times New Roman" w:cs="Times New Roman"/>
          <w:color w:val="323130"/>
          <w:szCs w:val="24"/>
        </w:rPr>
        <w:t xml:space="preserve"> for the rest of the meeting when that agenda got modified. We're still going to fix here, but the interior intervention?</w:t>
      </w:r>
      <w:r w:rsidR="00345689" w:rsidRPr="009153F0">
        <w:rPr>
          <w:rFonts w:cs="Times New Roman"/>
          <w:szCs w:val="24"/>
        </w:rPr>
        <w:br/>
      </w:r>
    </w:p>
    <w:p w14:paraId="2CAF32E7" w14:textId="7750192A" w:rsidR="00345689" w:rsidRPr="009153F0" w:rsidRDefault="065A52AF" w:rsidP="43F0C556">
      <w:pPr>
        <w:spacing w:after="0"/>
        <w:rPr>
          <w:rFonts w:eastAsia="Times New Roman" w:cs="Times New Roman"/>
          <w:i/>
          <w:iCs/>
          <w:color w:val="000000" w:themeColor="text1"/>
          <w:szCs w:val="24"/>
        </w:rPr>
      </w:pPr>
      <w:r w:rsidRPr="009153F0">
        <w:rPr>
          <w:rFonts w:eastAsia="Times New Roman" w:cs="Times New Roman"/>
          <w:i/>
          <w:iCs/>
          <w:color w:val="000000" w:themeColor="text1"/>
          <w:szCs w:val="24"/>
        </w:rPr>
        <w:t>Several people</w:t>
      </w:r>
      <w:r w:rsidR="4B372A8D" w:rsidRPr="009153F0">
        <w:rPr>
          <w:rFonts w:eastAsia="Times New Roman" w:cs="Times New Roman"/>
          <w:i/>
          <w:iCs/>
          <w:color w:val="000000" w:themeColor="text1"/>
          <w:szCs w:val="24"/>
        </w:rPr>
        <w:t xml:space="preserve"> are</w:t>
      </w:r>
      <w:r w:rsidRPr="009153F0">
        <w:rPr>
          <w:rFonts w:eastAsia="Times New Roman" w:cs="Times New Roman"/>
          <w:i/>
          <w:iCs/>
          <w:color w:val="000000" w:themeColor="text1"/>
          <w:szCs w:val="24"/>
        </w:rPr>
        <w:t xml:space="preserve"> talkin</w:t>
      </w:r>
      <w:r w:rsidR="23F80B4E" w:rsidRPr="009153F0">
        <w:rPr>
          <w:rFonts w:eastAsia="Times New Roman" w:cs="Times New Roman"/>
          <w:i/>
          <w:iCs/>
          <w:color w:val="000000" w:themeColor="text1"/>
          <w:szCs w:val="24"/>
        </w:rPr>
        <w:t>g simultaneously.</w:t>
      </w:r>
      <w:r w:rsidRPr="009153F0">
        <w:rPr>
          <w:rFonts w:eastAsia="Times New Roman" w:cs="Times New Roman"/>
          <w:i/>
          <w:iCs/>
          <w:color w:val="000000" w:themeColor="text1"/>
          <w:szCs w:val="24"/>
        </w:rPr>
        <w:t xml:space="preserve">  Not all conversations</w:t>
      </w:r>
      <w:r w:rsidR="1120BA7B" w:rsidRPr="009153F0">
        <w:rPr>
          <w:rFonts w:eastAsia="Times New Roman" w:cs="Times New Roman"/>
          <w:i/>
          <w:iCs/>
          <w:color w:val="000000" w:themeColor="text1"/>
          <w:szCs w:val="24"/>
        </w:rPr>
        <w:t xml:space="preserve"> were</w:t>
      </w:r>
      <w:r w:rsidRPr="009153F0">
        <w:rPr>
          <w:rFonts w:eastAsia="Times New Roman" w:cs="Times New Roman"/>
          <w:i/>
          <w:iCs/>
          <w:color w:val="000000" w:themeColor="text1"/>
          <w:szCs w:val="24"/>
        </w:rPr>
        <w:t xml:space="preserve"> recorded.</w:t>
      </w:r>
    </w:p>
    <w:p w14:paraId="293680CB" w14:textId="59C7EE35" w:rsidR="00345689" w:rsidRPr="009153F0" w:rsidRDefault="00345689" w:rsidP="43F0C556">
      <w:pPr>
        <w:spacing w:after="0"/>
        <w:rPr>
          <w:rFonts w:eastAsia="Times New Roman" w:cs="Times New Roman"/>
          <w:color w:val="323130"/>
          <w:szCs w:val="24"/>
        </w:rPr>
      </w:pPr>
      <w:r w:rsidRPr="009153F0">
        <w:rPr>
          <w:rFonts w:cs="Times New Roman"/>
          <w:szCs w:val="24"/>
        </w:rPr>
        <w:br/>
      </w:r>
      <w:r w:rsidR="065A52AF" w:rsidRPr="009153F0">
        <w:rPr>
          <w:rFonts w:eastAsia="Times New Roman" w:cs="Times New Roman"/>
          <w:color w:val="323130"/>
          <w:szCs w:val="24"/>
        </w:rPr>
        <w:t>EH: So, I guess my question to you, my guess would you have preferred that we cancel this meeting yesterday?</w:t>
      </w:r>
    </w:p>
    <w:p w14:paraId="48834208" w14:textId="3A83C5CB" w:rsidR="00345689" w:rsidRPr="009153F0" w:rsidRDefault="00345689" w:rsidP="43F0C556">
      <w:pPr>
        <w:spacing w:after="0"/>
        <w:rPr>
          <w:rFonts w:eastAsia="Times New Roman" w:cs="Times New Roman"/>
          <w:color w:val="323130"/>
          <w:szCs w:val="24"/>
          <w:lang w:val="fr-FR"/>
        </w:rPr>
      </w:pPr>
    </w:p>
    <w:p w14:paraId="6B93104B" w14:textId="071C2293"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MO:</w:t>
      </w:r>
      <w:r w:rsidR="590568E5" w:rsidRPr="009153F0">
        <w:rPr>
          <w:rFonts w:eastAsia="Times New Roman" w:cs="Times New Roman"/>
          <w:color w:val="323130"/>
          <w:szCs w:val="24"/>
        </w:rPr>
        <w:t xml:space="preserve"> </w:t>
      </w:r>
      <w:r w:rsidRPr="009153F0">
        <w:rPr>
          <w:rFonts w:eastAsia="Times New Roman" w:cs="Times New Roman"/>
          <w:color w:val="323130"/>
          <w:szCs w:val="24"/>
        </w:rPr>
        <w:t xml:space="preserve">Or this wording could be modified like you should have the question made when you do it this way. Do you </w:t>
      </w:r>
      <w:proofErr w:type="gramStart"/>
      <w:r w:rsidRPr="009153F0">
        <w:rPr>
          <w:rFonts w:eastAsia="Times New Roman" w:cs="Times New Roman"/>
          <w:color w:val="323130"/>
          <w:szCs w:val="24"/>
        </w:rPr>
        <w:t>take action</w:t>
      </w:r>
      <w:proofErr w:type="gramEnd"/>
      <w:r w:rsidRPr="009153F0">
        <w:rPr>
          <w:rFonts w:eastAsia="Times New Roman" w:cs="Times New Roman"/>
          <w:color w:val="323130"/>
          <w:szCs w:val="24"/>
        </w:rPr>
        <w:t xml:space="preserve"> or not? I'll just I need to do some background because every time we've done this, I'll know they changed that voting protocol over here, </w:t>
      </w:r>
      <w:del w:id="151" w:author="Justin D. Ly" w:date="2024-12-30T18:23:00Z">
        <w:r w:rsidRPr="009153F0" w:rsidDel="00743C1B">
          <w:rPr>
            <w:rFonts w:eastAsia="Times New Roman" w:cs="Times New Roman"/>
            <w:color w:val="323130"/>
            <w:szCs w:val="24"/>
          </w:rPr>
          <w:delText xml:space="preserve">over here </w:delText>
        </w:r>
      </w:del>
      <w:r w:rsidRPr="009153F0">
        <w:rPr>
          <w:rFonts w:eastAsia="Times New Roman" w:cs="Times New Roman"/>
          <w:color w:val="323130"/>
          <w:szCs w:val="24"/>
        </w:rPr>
        <w:t xml:space="preserve">and then this one over here. And I've just said consistently, I think when you have the full rule book out and that's trust factor, it might be, because we've never had that for a long time, but the last five years, maybe longer. Somebody's gone back and fixed some of these things and they say, oh, no, they changed that at the last meeting. So that's what I'm cautious about this, if that makes sense. You can turn it into that other item that we prefer this one. I don't know what the federal protocols or regulations, even I don't know if that's applies here, but in an official meeting, that's my concern as an entity from the outside, not a federal entity to say well, go to the meeting, we're going to do this, that and the other. I report back to something's going to be done. And you get there and you say well, no, because they close the rules that we couldn't do it or something like that. </w:t>
      </w:r>
    </w:p>
    <w:p w14:paraId="562EF5FB" w14:textId="215F737F" w:rsidR="00345689" w:rsidRPr="009153F0" w:rsidRDefault="00345689" w:rsidP="43F0C556">
      <w:pPr>
        <w:spacing w:after="0"/>
        <w:rPr>
          <w:rFonts w:eastAsia="Times New Roman" w:cs="Times New Roman"/>
          <w:color w:val="323130"/>
          <w:szCs w:val="24"/>
          <w:lang w:val="fr-FR"/>
        </w:rPr>
      </w:pPr>
    </w:p>
    <w:p w14:paraId="11FA4E85" w14:textId="7AB27EF0"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Unidentified speaker: So, I have a question here. Can you scroll up to the Section 400 where it talks about officers?</w:t>
      </w:r>
    </w:p>
    <w:p w14:paraId="6243423B" w14:textId="51138C99" w:rsidR="00345689" w:rsidRPr="009153F0" w:rsidRDefault="00345689" w:rsidP="43F0C556">
      <w:pPr>
        <w:spacing w:after="0"/>
        <w:rPr>
          <w:rFonts w:eastAsia="Times New Roman" w:cs="Times New Roman"/>
          <w:color w:val="000000" w:themeColor="text1"/>
          <w:szCs w:val="24"/>
        </w:rPr>
      </w:pPr>
    </w:p>
    <w:p w14:paraId="104719A6" w14:textId="193F4DFB" w:rsidR="00345689" w:rsidRPr="009153F0" w:rsidRDefault="065A52AF" w:rsidP="43F0C556">
      <w:pPr>
        <w:spacing w:after="0"/>
        <w:rPr>
          <w:rFonts w:eastAsia="Times New Roman" w:cs="Times New Roman"/>
          <w:color w:val="323130"/>
          <w:szCs w:val="24"/>
        </w:rPr>
      </w:pPr>
      <w:r w:rsidRPr="009153F0">
        <w:rPr>
          <w:rFonts w:eastAsia="Times New Roman" w:cs="Times New Roman"/>
          <w:i/>
          <w:iCs/>
          <w:color w:val="000000" w:themeColor="text1"/>
          <w:szCs w:val="24"/>
        </w:rPr>
        <w:t>Discussion ensues about Section 400 and the ability of the TMC to establish other officers as the need arises.</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MO: </w:t>
      </w:r>
      <w:r w:rsidR="2820A0C2" w:rsidRPr="009153F0">
        <w:rPr>
          <w:rFonts w:eastAsia="Times New Roman" w:cs="Times New Roman"/>
          <w:color w:val="323130"/>
          <w:szCs w:val="24"/>
        </w:rPr>
        <w:t>So,</w:t>
      </w:r>
      <w:r w:rsidRPr="009153F0">
        <w:rPr>
          <w:rFonts w:eastAsia="Times New Roman" w:cs="Times New Roman"/>
          <w:color w:val="323130"/>
          <w:szCs w:val="24"/>
        </w:rPr>
        <w:t xml:space="preserve"> you're just going into that area and mixing up the alternate?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BP: The idea is we have two officers but chair and vice but we can establish other officers as needed. Is this a need that would eventually fix this?</w:t>
      </w:r>
    </w:p>
    <w:p w14:paraId="44F827F1" w14:textId="62DAF2C4" w:rsidR="00345689" w:rsidRPr="009153F0" w:rsidRDefault="00345689" w:rsidP="43F0C556">
      <w:pPr>
        <w:spacing w:after="0"/>
        <w:rPr>
          <w:rFonts w:eastAsia="Times New Roman" w:cs="Times New Roman"/>
          <w:color w:val="323130"/>
          <w:szCs w:val="24"/>
          <w:lang w:val="fr-FR"/>
        </w:rPr>
      </w:pPr>
    </w:p>
    <w:p w14:paraId="2DEE50F8" w14:textId="3B9A085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You're saying that instead of amending the language regarding the executive director responsibilities, we should amend the bylaws to establish another officer and then add another line saying that officer can step up.</w:t>
      </w:r>
    </w:p>
    <w:p w14:paraId="0D6AB602" w14:textId="66EC0326" w:rsidR="00345689" w:rsidRPr="009153F0" w:rsidRDefault="00345689" w:rsidP="43F0C556">
      <w:pPr>
        <w:spacing w:after="0"/>
        <w:rPr>
          <w:rFonts w:eastAsia="Times New Roman" w:cs="Times New Roman"/>
          <w:color w:val="323130"/>
          <w:szCs w:val="24"/>
          <w:lang w:val="fr-FR"/>
        </w:rPr>
      </w:pPr>
    </w:p>
    <w:p w14:paraId="79FF7F78" w14:textId="7ABB0A2F"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RO: Yeah, that’s not a bad solution.</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If we don’t have enough federal employees, that would be the problem, right?</w:t>
      </w:r>
      <w:r w:rsidR="00345689" w:rsidRPr="009153F0">
        <w:rPr>
          <w:rFonts w:cs="Times New Roman"/>
          <w:szCs w:val="24"/>
        </w:rPr>
        <w:br/>
      </w:r>
    </w:p>
    <w:p w14:paraId="014C34C6" w14:textId="710DB685" w:rsidR="00345689" w:rsidRPr="009153F0" w:rsidRDefault="065A52AF" w:rsidP="43F0C556">
      <w:pPr>
        <w:spacing w:after="0"/>
        <w:rPr>
          <w:rFonts w:eastAsia="Times New Roman" w:cs="Times New Roman"/>
          <w:color w:val="323130"/>
          <w:szCs w:val="24"/>
        </w:rPr>
      </w:pPr>
      <w:r w:rsidRPr="009153F0">
        <w:rPr>
          <w:rFonts w:eastAsia="Times New Roman" w:cs="Times New Roman"/>
          <w:i/>
          <w:iCs/>
          <w:color w:val="000000" w:themeColor="text1"/>
          <w:szCs w:val="24"/>
        </w:rPr>
        <w:t>Several people speaking at once. Undecipherable conversation.</w:t>
      </w:r>
      <w:r w:rsidR="00345689" w:rsidRPr="009153F0">
        <w:rPr>
          <w:rFonts w:cs="Times New Roman"/>
          <w:szCs w:val="24"/>
        </w:rPr>
        <w:br/>
      </w:r>
    </w:p>
    <w:p w14:paraId="77094DD1" w14:textId="46AE4937"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MD: So, in the absence of the chair and vice chair, the TMC alternate of the chair can step in. </w:t>
      </w:r>
    </w:p>
    <w:p w14:paraId="2D993932" w14:textId="64BA631C" w:rsidR="00345689" w:rsidRPr="009153F0" w:rsidRDefault="00345689" w:rsidP="43F0C556">
      <w:pPr>
        <w:spacing w:after="0"/>
        <w:rPr>
          <w:rFonts w:eastAsia="Times New Roman" w:cs="Times New Roman"/>
          <w:color w:val="323130"/>
          <w:szCs w:val="24"/>
          <w:lang w:val="fr-FR"/>
        </w:rPr>
      </w:pPr>
    </w:p>
    <w:p w14:paraId="1DFE01E9" w14:textId="69DEDE06"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 xml:space="preserve">RO: But here's the deal, when we elect somebody, we're electing that individual and then when we step away from that, you could have somebody that the Council may not really want to be the chair. Still, it's the same kind of thing, right? You could have an alternate that nobody really cares for and all of a </w:t>
      </w:r>
      <w:proofErr w:type="gramStart"/>
      <w:r w:rsidRPr="009153F0">
        <w:rPr>
          <w:rFonts w:eastAsia="Times New Roman" w:cs="Times New Roman"/>
          <w:color w:val="323130"/>
          <w:szCs w:val="24"/>
        </w:rPr>
        <w:t>sudden</w:t>
      </w:r>
      <w:proofErr w:type="gramEnd"/>
      <w:r w:rsidRPr="009153F0">
        <w:rPr>
          <w:rFonts w:eastAsia="Times New Roman" w:cs="Times New Roman"/>
          <w:color w:val="323130"/>
          <w:szCs w:val="24"/>
        </w:rPr>
        <w:t xml:space="preserve"> they're chair for day.</w:t>
      </w:r>
      <w:r w:rsidR="689D8E84" w:rsidRPr="009153F0">
        <w:rPr>
          <w:rFonts w:eastAsia="Times New Roman" w:cs="Times New Roman"/>
          <w:color w:val="323130"/>
          <w:szCs w:val="24"/>
        </w:rPr>
        <w:t xml:space="preserve"> </w:t>
      </w:r>
      <w:r w:rsidRPr="009153F0">
        <w:rPr>
          <w:rFonts w:eastAsia="Times New Roman" w:cs="Times New Roman"/>
          <w:color w:val="323130"/>
          <w:szCs w:val="24"/>
        </w:rPr>
        <w:t>You could have some unintended consequences there.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MD: You're electing a person based upon the perception that they're competent in their leadership for the TMC, and that may not be the case for their alternate. I can't think of TMC alternates right now </w:t>
      </w:r>
      <w:r w:rsidR="00680DBD">
        <w:rPr>
          <w:rFonts w:eastAsia="Times New Roman" w:cs="Times New Roman"/>
          <w:color w:val="323130"/>
          <w:szCs w:val="24"/>
        </w:rPr>
        <w:t>where that’s</w:t>
      </w:r>
      <w:r w:rsidRPr="009153F0">
        <w:rPr>
          <w:rFonts w:eastAsia="Times New Roman" w:cs="Times New Roman"/>
          <w:color w:val="323130"/>
          <w:szCs w:val="24"/>
        </w:rPr>
        <w:t xml:space="preserve"> the case. But you never know. </w:t>
      </w:r>
    </w:p>
    <w:p w14:paraId="6CB0271A" w14:textId="3C51C6E9" w:rsidR="00345689" w:rsidRPr="009153F0" w:rsidRDefault="00345689" w:rsidP="43F0C556">
      <w:pPr>
        <w:spacing w:after="0"/>
        <w:rPr>
          <w:rFonts w:eastAsia="Times New Roman" w:cs="Times New Roman"/>
          <w:color w:val="323130"/>
          <w:szCs w:val="24"/>
        </w:rPr>
      </w:pPr>
    </w:p>
    <w:p w14:paraId="722E1869" w14:textId="3D62374C"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Should be pretty darn rare, right? It’s not that common where the chair and the vice chair are not available for a TMC meeting. </w:t>
      </w:r>
      <w:r w:rsidR="0E8C463A" w:rsidRPr="009153F0">
        <w:rPr>
          <w:rFonts w:eastAsia="Times New Roman" w:cs="Times New Roman"/>
          <w:color w:val="323130"/>
          <w:szCs w:val="24"/>
        </w:rPr>
        <w:t>So,</w:t>
      </w:r>
      <w:r w:rsidRPr="009153F0">
        <w:rPr>
          <w:rFonts w:eastAsia="Times New Roman" w:cs="Times New Roman"/>
          <w:color w:val="323130"/>
          <w:szCs w:val="24"/>
        </w:rPr>
        <w:t xml:space="preserve"> is it really going to be that risky?</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MD: I would say the same thing with your existing language. Either way, the risk is low, but it's whatever people in TMC have comfort with. </w:t>
      </w:r>
    </w:p>
    <w:p w14:paraId="293C4240" w14:textId="3FA4B187" w:rsidR="00345689" w:rsidRPr="009153F0" w:rsidRDefault="00345689" w:rsidP="43F0C556">
      <w:pPr>
        <w:spacing w:after="0"/>
        <w:rPr>
          <w:rFonts w:eastAsia="Times New Roman" w:cs="Times New Roman"/>
          <w:color w:val="323130"/>
          <w:szCs w:val="24"/>
          <w:lang w:val="fr-FR"/>
        </w:rPr>
      </w:pPr>
    </w:p>
    <w:p w14:paraId="0FF725A8" w14:textId="0777622D"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So, in the past, have we ever seen that happen where there wasn’t a chair and vice chair?</w:t>
      </w:r>
    </w:p>
    <w:p w14:paraId="5E82D7CE" w14:textId="2CB2F38F" w:rsidR="00345689" w:rsidRPr="009153F0" w:rsidRDefault="00345689" w:rsidP="43F0C556">
      <w:pPr>
        <w:spacing w:after="0"/>
        <w:rPr>
          <w:rFonts w:eastAsia="Times New Roman" w:cs="Times New Roman"/>
          <w:color w:val="323130"/>
          <w:szCs w:val="24"/>
          <w:lang w:val="fr-FR"/>
        </w:rPr>
      </w:pPr>
    </w:p>
    <w:p w14:paraId="323567FC" w14:textId="505EA68F"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RO: No. Yesterday was the only time. </w:t>
      </w:r>
      <w:r w:rsidR="00345689" w:rsidRPr="009153F0">
        <w:rPr>
          <w:rFonts w:cs="Times New Roman"/>
          <w:szCs w:val="24"/>
        </w:rPr>
        <w:br/>
      </w:r>
    </w:p>
    <w:p w14:paraId="386E6EE8" w14:textId="43F4F732"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Yesterday, I had already planned to not be here, and Seth would be my alternate, but because this was not already in the </w:t>
      </w:r>
      <w:r w:rsidR="08CD495C" w:rsidRPr="009153F0">
        <w:rPr>
          <w:rFonts w:eastAsia="Times New Roman" w:cs="Times New Roman"/>
          <w:color w:val="323130"/>
          <w:szCs w:val="24"/>
        </w:rPr>
        <w:t>bylaws,</w:t>
      </w:r>
      <w:r w:rsidRPr="009153F0">
        <w:rPr>
          <w:rFonts w:eastAsia="Times New Roman" w:cs="Times New Roman"/>
          <w:color w:val="323130"/>
          <w:szCs w:val="24"/>
        </w:rPr>
        <w:t xml:space="preserve"> I felt obligated to come here from SFO and be part of the afternoon meeting. But if this was addressed, I could have rested at home.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RO: So, if we were to add that alternate language and not have a third person, just have that alternate language, that would probably reside under if we want that alternate to be under, the chairperson. It would probably reside under the duties of the chairperson. We would say, “in the absence of the chairperson and the vice chairperson, the TNC alternate for the chairperson may act as a chairperson during the audience. just take that language and put it under the duties of the chairperson.</w:t>
      </w:r>
      <w:r w:rsidR="42CCFD85" w:rsidRPr="009153F0">
        <w:rPr>
          <w:rFonts w:eastAsia="Times New Roman" w:cs="Times New Roman"/>
          <w:color w:val="323130"/>
          <w:szCs w:val="24"/>
        </w:rPr>
        <w:t xml:space="preserve"> </w:t>
      </w:r>
      <w:r w:rsidRPr="009153F0">
        <w:rPr>
          <w:rFonts w:eastAsia="Times New Roman" w:cs="Times New Roman"/>
          <w:color w:val="323130"/>
          <w:szCs w:val="24"/>
        </w:rPr>
        <w:t>I’m sorry I’m being presumptive, but I'm trying to place it there so, we can make a motion. So, if we move that up to 402…</w:t>
      </w:r>
    </w:p>
    <w:p w14:paraId="658BD165" w14:textId="1A9F93ED" w:rsidR="00345689" w:rsidRPr="009153F0" w:rsidRDefault="00345689" w:rsidP="43F0C556">
      <w:pPr>
        <w:spacing w:after="0"/>
        <w:rPr>
          <w:rFonts w:eastAsia="Times New Roman" w:cs="Times New Roman"/>
          <w:szCs w:val="24"/>
          <w:lang w:val="fr-FR"/>
        </w:rPr>
      </w:pPr>
    </w:p>
    <w:p w14:paraId="627A0706" w14:textId="62EF6803" w:rsidR="00345689" w:rsidRPr="009153F0" w:rsidRDefault="065A52AF" w:rsidP="43F0C556">
      <w:pPr>
        <w:spacing w:after="0"/>
        <w:rPr>
          <w:rFonts w:eastAsia="Times New Roman" w:cs="Times New Roman"/>
          <w:szCs w:val="24"/>
          <w:lang w:val="fr-FR"/>
        </w:rPr>
      </w:pPr>
      <w:proofErr w:type="spellStart"/>
      <w:r w:rsidRPr="009153F0">
        <w:rPr>
          <w:rFonts w:eastAsia="Times New Roman" w:cs="Times New Roman"/>
          <w:szCs w:val="24"/>
        </w:rPr>
        <w:t>JLy</w:t>
      </w:r>
      <w:proofErr w:type="spellEnd"/>
      <w:r w:rsidRPr="009153F0">
        <w:rPr>
          <w:rFonts w:eastAsia="Times New Roman" w:cs="Times New Roman"/>
          <w:szCs w:val="24"/>
        </w:rPr>
        <w:t>: I think it should probably belong where you have the succession.</w:t>
      </w:r>
      <w:r w:rsidR="00345689" w:rsidRPr="009153F0">
        <w:rPr>
          <w:rFonts w:cs="Times New Roman"/>
          <w:szCs w:val="24"/>
        </w:rPr>
        <w:br/>
      </w:r>
      <w:r w:rsidR="00345689" w:rsidRPr="009153F0">
        <w:rPr>
          <w:rFonts w:cs="Times New Roman"/>
          <w:szCs w:val="24"/>
        </w:rPr>
        <w:br/>
      </w:r>
      <w:r w:rsidRPr="009153F0">
        <w:rPr>
          <w:rFonts w:eastAsia="Times New Roman" w:cs="Times New Roman"/>
          <w:szCs w:val="24"/>
        </w:rPr>
        <w:t xml:space="preserve">RO: The only reason I put it in the chairperson, is because it would be the alternate to the chair. </w:t>
      </w:r>
    </w:p>
    <w:p w14:paraId="6C240183" w14:textId="45E93BB5" w:rsidR="00345689" w:rsidRPr="009153F0" w:rsidRDefault="00345689" w:rsidP="43F0C556">
      <w:pPr>
        <w:spacing w:after="0"/>
        <w:rPr>
          <w:rFonts w:eastAsia="Times New Roman" w:cs="Times New Roman"/>
          <w:szCs w:val="24"/>
          <w:lang w:val="fr-FR"/>
        </w:rPr>
      </w:pPr>
    </w:p>
    <w:p w14:paraId="599746C8" w14:textId="0F7F50A6" w:rsidR="00345689" w:rsidRPr="009153F0" w:rsidRDefault="065A52AF" w:rsidP="43F0C556">
      <w:pPr>
        <w:spacing w:after="0"/>
        <w:rPr>
          <w:rFonts w:eastAsia="Times New Roman" w:cs="Times New Roman"/>
          <w:szCs w:val="24"/>
          <w:lang w:val="fr-FR"/>
        </w:rPr>
      </w:pPr>
      <w:proofErr w:type="spellStart"/>
      <w:r w:rsidRPr="009153F0">
        <w:rPr>
          <w:rFonts w:eastAsia="Times New Roman" w:cs="Times New Roman"/>
          <w:szCs w:val="24"/>
        </w:rPr>
        <w:t>JLy</w:t>
      </w:r>
      <w:proofErr w:type="spellEnd"/>
      <w:r w:rsidRPr="009153F0">
        <w:rPr>
          <w:rFonts w:eastAsia="Times New Roman" w:cs="Times New Roman"/>
          <w:szCs w:val="24"/>
        </w:rPr>
        <w:t xml:space="preserve">: So, you're suggesting the chairperson may preside at all meetings in the TMC. </w:t>
      </w:r>
    </w:p>
    <w:p w14:paraId="5B40BB73" w14:textId="30C4A204" w:rsidR="00345689" w:rsidRPr="009153F0" w:rsidRDefault="00345689" w:rsidP="43F0C556">
      <w:pPr>
        <w:spacing w:after="0"/>
        <w:rPr>
          <w:rFonts w:eastAsia="Times New Roman" w:cs="Times New Roman"/>
          <w:szCs w:val="24"/>
          <w:lang w:val="fr-FR"/>
        </w:rPr>
      </w:pPr>
    </w:p>
    <w:p w14:paraId="04B74B45" w14:textId="088A1979" w:rsidR="00345689" w:rsidRPr="009153F0" w:rsidRDefault="065A52AF" w:rsidP="43F0C556">
      <w:pPr>
        <w:spacing w:after="0"/>
        <w:rPr>
          <w:rFonts w:eastAsia="Times New Roman" w:cs="Times New Roman"/>
          <w:szCs w:val="24"/>
          <w:lang w:val="fr-FR"/>
        </w:rPr>
      </w:pPr>
      <w:r w:rsidRPr="009153F0">
        <w:rPr>
          <w:rFonts w:eastAsia="Times New Roman" w:cs="Times New Roman"/>
          <w:szCs w:val="24"/>
        </w:rPr>
        <w:t>LG: If it says you shall do that, you legally need to do that.</w:t>
      </w:r>
      <w:r w:rsidR="00345689" w:rsidRPr="009153F0">
        <w:rPr>
          <w:rFonts w:cs="Times New Roman"/>
          <w:szCs w:val="24"/>
        </w:rPr>
        <w:br/>
      </w:r>
      <w:r w:rsidR="00345689" w:rsidRPr="009153F0">
        <w:rPr>
          <w:rFonts w:cs="Times New Roman"/>
          <w:szCs w:val="24"/>
        </w:rPr>
        <w:br/>
      </w:r>
      <w:r w:rsidRPr="009153F0">
        <w:rPr>
          <w:rFonts w:eastAsia="Times New Roman" w:cs="Times New Roman"/>
          <w:szCs w:val="24"/>
        </w:rPr>
        <w:t>MD: Well, if the chair's not present, then everything else comes in. But if the chair's present, the chair shall preside at the meetings. Otherwise, what's the point of having the chair?</w:t>
      </w:r>
      <w:r w:rsidR="00345689" w:rsidRPr="009153F0">
        <w:rPr>
          <w:rFonts w:cs="Times New Roman"/>
          <w:szCs w:val="24"/>
        </w:rPr>
        <w:br/>
      </w:r>
      <w:r w:rsidR="00345689" w:rsidRPr="009153F0">
        <w:rPr>
          <w:rFonts w:cs="Times New Roman"/>
          <w:szCs w:val="24"/>
        </w:rPr>
        <w:br/>
      </w:r>
      <w:r w:rsidRPr="009153F0">
        <w:rPr>
          <w:rFonts w:eastAsia="Times New Roman" w:cs="Times New Roman"/>
          <w:szCs w:val="24"/>
        </w:rPr>
        <w:t xml:space="preserve">LG: I think I would just change shall to may, just for openness. </w:t>
      </w:r>
    </w:p>
    <w:p w14:paraId="633160EA" w14:textId="77425E7B" w:rsidR="00345689" w:rsidRPr="009153F0" w:rsidRDefault="00345689" w:rsidP="43F0C556">
      <w:pPr>
        <w:spacing w:after="0"/>
        <w:rPr>
          <w:rFonts w:eastAsia="Times New Roman" w:cs="Times New Roman"/>
          <w:szCs w:val="24"/>
          <w:lang w:val="fr-FR"/>
        </w:rPr>
      </w:pPr>
    </w:p>
    <w:p w14:paraId="4B80A728" w14:textId="320CE3F2" w:rsidR="00345689" w:rsidRPr="009153F0" w:rsidRDefault="065A52AF" w:rsidP="43F0C556">
      <w:pPr>
        <w:spacing w:after="0"/>
        <w:rPr>
          <w:rFonts w:eastAsia="Times New Roman" w:cs="Times New Roman"/>
          <w:szCs w:val="24"/>
          <w:lang w:val="fr-FR"/>
        </w:rPr>
      </w:pPr>
      <w:proofErr w:type="spellStart"/>
      <w:r w:rsidRPr="009153F0">
        <w:rPr>
          <w:rFonts w:eastAsia="Times New Roman" w:cs="Times New Roman"/>
          <w:szCs w:val="24"/>
        </w:rPr>
        <w:t>JLy</w:t>
      </w:r>
      <w:proofErr w:type="spellEnd"/>
      <w:r w:rsidRPr="009153F0">
        <w:rPr>
          <w:rFonts w:eastAsia="Times New Roman" w:cs="Times New Roman"/>
          <w:szCs w:val="24"/>
        </w:rPr>
        <w:t>: Yeah, I see what you’re saying. So, the chair would be like legally obligated to be there at all meetings.</w:t>
      </w:r>
    </w:p>
    <w:p w14:paraId="6382F885" w14:textId="5576B8EA" w:rsidR="00345689" w:rsidRPr="009153F0" w:rsidRDefault="00345689" w:rsidP="43F0C556">
      <w:pPr>
        <w:spacing w:after="0"/>
        <w:rPr>
          <w:rFonts w:eastAsia="Times New Roman" w:cs="Times New Roman"/>
          <w:szCs w:val="24"/>
          <w:lang w:val="fr-FR"/>
        </w:rPr>
      </w:pPr>
    </w:p>
    <w:p w14:paraId="1B7D2E54" w14:textId="2EA2B745" w:rsidR="00345689" w:rsidRPr="009153F0" w:rsidRDefault="065A52AF" w:rsidP="43F0C556">
      <w:pPr>
        <w:spacing w:after="0"/>
        <w:rPr>
          <w:rFonts w:eastAsia="Times New Roman" w:cs="Times New Roman"/>
          <w:szCs w:val="24"/>
          <w:lang w:val="fr-FR"/>
        </w:rPr>
      </w:pPr>
      <w:r w:rsidRPr="009153F0">
        <w:rPr>
          <w:rFonts w:eastAsia="Times New Roman" w:cs="Times New Roman"/>
          <w:szCs w:val="24"/>
        </w:rPr>
        <w:t>LG: And some people can argue the fact that it's just shall and you're not here. But we don't have the meeting because someone's like…</w:t>
      </w:r>
    </w:p>
    <w:p w14:paraId="56F563E9" w14:textId="65F24F51" w:rsidR="00345689" w:rsidRPr="009153F0" w:rsidRDefault="00345689" w:rsidP="43F0C556">
      <w:pPr>
        <w:spacing w:after="0"/>
        <w:rPr>
          <w:rFonts w:eastAsia="Times New Roman" w:cs="Times New Roman"/>
          <w:szCs w:val="24"/>
          <w:lang w:val="fr-FR"/>
        </w:rPr>
      </w:pPr>
    </w:p>
    <w:p w14:paraId="51333527" w14:textId="6FB733E7" w:rsidR="00345689" w:rsidRPr="009153F0" w:rsidRDefault="00345689" w:rsidP="43F0C556">
      <w:pPr>
        <w:spacing w:after="0"/>
        <w:rPr>
          <w:rFonts w:eastAsia="Times New Roman" w:cs="Times New Roman"/>
          <w:color w:val="323130"/>
          <w:szCs w:val="24"/>
        </w:rPr>
      </w:pPr>
    </w:p>
    <w:p w14:paraId="42B412F1" w14:textId="61C02151"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RO: But you have contingencies, right? Yeah, but in 403 it says, “during the absence or inability of the latter shall perform the duties as prescribed by the TMC. So, you do come contingencies to use.</w:t>
      </w:r>
    </w:p>
    <w:p w14:paraId="675B5819" w14:textId="138187D2" w:rsidR="00345689" w:rsidRPr="009153F0" w:rsidRDefault="00345689" w:rsidP="43F0C556">
      <w:pPr>
        <w:spacing w:after="0"/>
        <w:rPr>
          <w:rFonts w:eastAsia="Times New Roman" w:cs="Times New Roman"/>
          <w:color w:val="323130"/>
          <w:szCs w:val="24"/>
          <w:lang w:val="fr-FR"/>
        </w:rPr>
      </w:pPr>
    </w:p>
    <w:p w14:paraId="340FAC0E" w14:textId="7AF54541"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That's the reason that I would make that all coincide by changing “shall” to “may” just so it all fluctuates. It has fluctuation in it.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EH: I’m going to disagree. To me it reads cleaner because the chair is supposed to do their job. We're requiring them to do that, but then if you don't have those, then you get the “may” that we may decide. </w:t>
      </w:r>
    </w:p>
    <w:p w14:paraId="09F7B867" w14:textId="79057C72" w:rsidR="00345689" w:rsidRPr="009153F0" w:rsidRDefault="00345689" w:rsidP="43F0C556">
      <w:pPr>
        <w:spacing w:after="0"/>
        <w:rPr>
          <w:rFonts w:eastAsia="Times New Roman" w:cs="Times New Roman"/>
          <w:color w:val="323130"/>
          <w:szCs w:val="24"/>
          <w:lang w:val="fr-FR"/>
        </w:rPr>
      </w:pPr>
    </w:p>
    <w:p w14:paraId="583B290E" w14:textId="2FB54408"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RO: The “shall” has claws, because right below you have something that says in the absence of that, so it's not limiting us to only the chairperson. If the Chairperson's not there, I think the strength of the “shall” goes way, because you have other language that speaks to that absence.</w:t>
      </w:r>
    </w:p>
    <w:p w14:paraId="66A6C5A1" w14:textId="0A96FCDA" w:rsidR="00345689" w:rsidRPr="009153F0" w:rsidRDefault="00345689" w:rsidP="43F0C556">
      <w:pPr>
        <w:spacing w:after="0"/>
        <w:rPr>
          <w:rFonts w:eastAsia="Times New Roman" w:cs="Times New Roman"/>
          <w:color w:val="323130"/>
          <w:szCs w:val="24"/>
          <w:lang w:val="fr-FR"/>
        </w:rPr>
      </w:pPr>
    </w:p>
    <w:p w14:paraId="44C3D3CE" w14:textId="09CC00B1"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It makes sense. I'm trying to clear it up.</w:t>
      </w:r>
    </w:p>
    <w:p w14:paraId="5554CFE6" w14:textId="27744062" w:rsidR="00345689" w:rsidRPr="009153F0" w:rsidRDefault="00345689" w:rsidP="43F0C556">
      <w:pPr>
        <w:spacing w:after="0"/>
        <w:rPr>
          <w:rFonts w:eastAsia="Times New Roman" w:cs="Times New Roman"/>
          <w:color w:val="323130"/>
          <w:szCs w:val="24"/>
          <w:lang w:val="fr-FR"/>
        </w:rPr>
      </w:pPr>
    </w:p>
    <w:p w14:paraId="6EE9B405" w14:textId="7C735BBE"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I hear what you're saying. </w:t>
      </w:r>
    </w:p>
    <w:p w14:paraId="62A95C39" w14:textId="2C31E5B9" w:rsidR="00345689" w:rsidRPr="009153F0" w:rsidRDefault="00345689" w:rsidP="43F0C556">
      <w:pPr>
        <w:spacing w:after="0"/>
        <w:rPr>
          <w:rFonts w:eastAsia="Times New Roman" w:cs="Times New Roman"/>
          <w:color w:val="323130"/>
          <w:szCs w:val="24"/>
          <w:lang w:val="fr-FR"/>
        </w:rPr>
      </w:pPr>
    </w:p>
    <w:p w14:paraId="6337EE97" w14:textId="16CDAFFB"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LG: I think when I get the whole understanding of this, what we're going through, I'm seeing those two words come back and bite you.</w:t>
      </w:r>
      <w:r w:rsidR="00345689" w:rsidRPr="009153F0">
        <w:rPr>
          <w:rFonts w:cs="Times New Roman"/>
          <w:szCs w:val="24"/>
        </w:rPr>
        <w:br/>
      </w:r>
    </w:p>
    <w:p w14:paraId="0A6E8511" w14:textId="6D996C4E"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Yeah. So, to address your concern, Liam</w:t>
      </w:r>
      <w:r w:rsidR="44075ED6" w:rsidRPr="009153F0">
        <w:rPr>
          <w:rFonts w:eastAsia="Times New Roman" w:cs="Times New Roman"/>
          <w:color w:val="323130"/>
          <w:szCs w:val="24"/>
        </w:rPr>
        <w:t>,</w:t>
      </w:r>
      <w:r w:rsidRPr="009153F0">
        <w:rPr>
          <w:rFonts w:eastAsia="Times New Roman" w:cs="Times New Roman"/>
          <w:color w:val="323130"/>
          <w:szCs w:val="24"/>
        </w:rPr>
        <w:t xml:space="preserve"> I understand what you're saying</w:t>
      </w:r>
      <w:r w:rsidR="38148BCB" w:rsidRPr="009153F0">
        <w:rPr>
          <w:rFonts w:eastAsia="Times New Roman" w:cs="Times New Roman"/>
          <w:color w:val="323130"/>
          <w:szCs w:val="24"/>
        </w:rPr>
        <w:t>. W</w:t>
      </w:r>
      <w:r w:rsidRPr="009153F0">
        <w:rPr>
          <w:rFonts w:eastAsia="Times New Roman" w:cs="Times New Roman"/>
          <w:color w:val="323130"/>
          <w:szCs w:val="24"/>
        </w:rPr>
        <w:t>e may want to add unless</w:t>
      </w:r>
      <w:r w:rsidR="04095FBE" w:rsidRPr="009153F0">
        <w:rPr>
          <w:rFonts w:eastAsia="Times New Roman" w:cs="Times New Roman"/>
          <w:color w:val="323130"/>
          <w:szCs w:val="24"/>
        </w:rPr>
        <w:t xml:space="preserve"> </w:t>
      </w:r>
      <w:r w:rsidRPr="009153F0">
        <w:rPr>
          <w:rFonts w:eastAsia="Times New Roman" w:cs="Times New Roman"/>
          <w:color w:val="323130"/>
          <w:szCs w:val="24"/>
        </w:rPr>
        <w:t>unavailable, the chairperson shall preside at all meetings.</w:t>
      </w:r>
      <w:r w:rsidR="00345689" w:rsidRPr="009153F0">
        <w:rPr>
          <w:rFonts w:cs="Times New Roman"/>
          <w:szCs w:val="24"/>
        </w:rPr>
        <w:br/>
      </w:r>
    </w:p>
    <w:p w14:paraId="6313AAA8" w14:textId="3545DFAD"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Sure, and it gives you the latitude you need.</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EH: But I think we already say that in the duties of the vice chair. In the absence of the latter, that's the whole point. </w:t>
      </w:r>
    </w:p>
    <w:p w14:paraId="25BB7196" w14:textId="2028D6E6" w:rsidR="00345689" w:rsidRPr="009153F0" w:rsidRDefault="00345689" w:rsidP="43F0C556">
      <w:pPr>
        <w:spacing w:after="0"/>
        <w:rPr>
          <w:rFonts w:eastAsia="Times New Roman" w:cs="Times New Roman"/>
          <w:color w:val="323130"/>
          <w:szCs w:val="24"/>
          <w:lang w:val="fr-FR"/>
        </w:rPr>
      </w:pPr>
    </w:p>
    <w:p w14:paraId="47F7BB92" w14:textId="4E9358A8"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No, if we just focus on the word, the chairperson </w:t>
      </w:r>
      <w:r w:rsidR="6AC9C076" w:rsidRPr="009153F0">
        <w:rPr>
          <w:rFonts w:eastAsia="Times New Roman" w:cs="Times New Roman"/>
          <w:color w:val="323130"/>
          <w:szCs w:val="24"/>
        </w:rPr>
        <w:t>“</w:t>
      </w:r>
      <w:r w:rsidRPr="009153F0">
        <w:rPr>
          <w:rFonts w:eastAsia="Times New Roman" w:cs="Times New Roman"/>
          <w:color w:val="323130"/>
          <w:szCs w:val="24"/>
        </w:rPr>
        <w:t>shall</w:t>
      </w:r>
      <w:r w:rsidR="0D26AAC5" w:rsidRPr="009153F0">
        <w:rPr>
          <w:rFonts w:eastAsia="Times New Roman" w:cs="Times New Roman"/>
          <w:color w:val="323130"/>
          <w:szCs w:val="24"/>
        </w:rPr>
        <w:t>”</w:t>
      </w:r>
      <w:r w:rsidRPr="009153F0">
        <w:rPr>
          <w:rFonts w:eastAsia="Times New Roman" w:cs="Times New Roman"/>
          <w:color w:val="323130"/>
          <w:szCs w:val="24"/>
        </w:rPr>
        <w:t xml:space="preserve"> preside at all meetings.</w:t>
      </w:r>
    </w:p>
    <w:p w14:paraId="21CF0740" w14:textId="2491BC9C" w:rsidR="00345689" w:rsidRPr="009153F0" w:rsidRDefault="00345689" w:rsidP="43F0C556">
      <w:pPr>
        <w:spacing w:after="0"/>
        <w:rPr>
          <w:rFonts w:eastAsia="Times New Roman" w:cs="Times New Roman"/>
          <w:color w:val="323130"/>
          <w:szCs w:val="24"/>
          <w:lang w:val="fr-FR"/>
        </w:rPr>
      </w:pPr>
    </w:p>
    <w:p w14:paraId="483D38FA" w14:textId="69CFAAB1"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w:t>
      </w:r>
      <w:r w:rsidR="136C4662" w:rsidRPr="009153F0">
        <w:rPr>
          <w:rFonts w:eastAsia="Times New Roman" w:cs="Times New Roman"/>
          <w:color w:val="323130"/>
          <w:szCs w:val="24"/>
        </w:rPr>
        <w:t xml:space="preserve"> </w:t>
      </w:r>
      <w:r w:rsidRPr="009153F0">
        <w:rPr>
          <w:rFonts w:eastAsia="Times New Roman" w:cs="Times New Roman"/>
          <w:color w:val="323130"/>
          <w:szCs w:val="24"/>
        </w:rPr>
        <w:t>Unless unable or unavailable.</w:t>
      </w:r>
    </w:p>
    <w:p w14:paraId="1FBB9344" w14:textId="13FE65CD" w:rsidR="00345689" w:rsidRPr="009153F0" w:rsidRDefault="00345689" w:rsidP="43F0C556">
      <w:pPr>
        <w:spacing w:after="0"/>
        <w:rPr>
          <w:rFonts w:eastAsia="Times New Roman" w:cs="Times New Roman"/>
          <w:color w:val="323130"/>
          <w:szCs w:val="24"/>
          <w:lang w:val="fr-FR"/>
        </w:rPr>
      </w:pPr>
    </w:p>
    <w:p w14:paraId="156B6D41" w14:textId="3E8781F3"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That's what I'm saying. But if you just take that phrase, if the chairperson is not available, the chairperson shall still preside at all meetings, it's very binding and by adding, “unless unavailable comma, the chairperson shall preside at all meetings”, that enables the chairperson to </w:t>
      </w:r>
      <w:r w:rsidRPr="009153F0">
        <w:rPr>
          <w:rFonts w:eastAsia="Times New Roman" w:cs="Times New Roman"/>
          <w:color w:val="323130"/>
          <w:szCs w:val="24"/>
        </w:rPr>
        <w:lastRenderedPageBreak/>
        <w:t>not necessarily be at that meeting. Does that make sense?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EH: It does. I don't think it's necessary. I think we’re going to wordsmith this to death. I think it’s fine the way it is. It’s been like that forever.</w:t>
      </w:r>
      <w:r w:rsidR="00345689" w:rsidRPr="009153F0">
        <w:rPr>
          <w:rFonts w:cs="Times New Roman"/>
          <w:szCs w:val="24"/>
        </w:rPr>
        <w:br/>
      </w:r>
    </w:p>
    <w:p w14:paraId="136EE4A5" w14:textId="6E0C2A86"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I agree with Justin. Bylaws come back and bite you all the time. So, I think we should fix it or give it as much variability as possible with the understanding of the people in the room.</w:t>
      </w:r>
    </w:p>
    <w:p w14:paraId="02EAF14B" w14:textId="28D86C70" w:rsidR="00345689" w:rsidRPr="009153F0" w:rsidRDefault="00345689" w:rsidP="43F0C556">
      <w:pPr>
        <w:spacing w:after="0"/>
        <w:rPr>
          <w:rFonts w:eastAsia="Times New Roman" w:cs="Times New Roman"/>
          <w:color w:val="323130"/>
          <w:szCs w:val="24"/>
          <w:lang w:val="fr-FR"/>
        </w:rPr>
      </w:pPr>
    </w:p>
    <w:p w14:paraId="457D997F" w14:textId="5F928939"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I don't think it hurts to add the “unless unavailable, the chairperson shall preside at all meetings”.</w:t>
      </w:r>
      <w:r w:rsidR="00345689" w:rsidRPr="009153F0">
        <w:rPr>
          <w:rFonts w:cs="Times New Roman"/>
          <w:szCs w:val="24"/>
        </w:rPr>
        <w:br/>
      </w:r>
    </w:p>
    <w:p w14:paraId="2DACAB18" w14:textId="71BAC3A7"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I like, “when present, the chairperson shall preside.”</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RO: </w:t>
      </w:r>
      <w:r w:rsidRPr="009153F0">
        <w:rPr>
          <w:rFonts w:eastAsia="Times New Roman" w:cs="Times New Roman"/>
          <w:b/>
          <w:bCs/>
          <w:color w:val="323130"/>
          <w:szCs w:val="24"/>
        </w:rPr>
        <w:t>I'll make a motion to adopt this language:</w:t>
      </w:r>
      <w:r w:rsidRPr="009153F0">
        <w:rPr>
          <w:rFonts w:eastAsia="Times New Roman" w:cs="Times New Roman"/>
          <w:color w:val="323130"/>
          <w:szCs w:val="24"/>
        </w:rPr>
        <w:t xml:space="preserve"> Under duties of chairperson, to add the term </w:t>
      </w:r>
    </w:p>
    <w:p w14:paraId="7B7E8EFA" w14:textId="1B55BB29" w:rsidR="00345689" w:rsidRPr="009153F0" w:rsidRDefault="00345689" w:rsidP="43F0C556">
      <w:pPr>
        <w:spacing w:after="0"/>
        <w:rPr>
          <w:rFonts w:eastAsia="Times New Roman" w:cs="Times New Roman"/>
          <w:color w:val="323130"/>
          <w:szCs w:val="24"/>
        </w:rPr>
      </w:pPr>
    </w:p>
    <w:p w14:paraId="7F94348A" w14:textId="0FA89C34"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“when present”, after “shall” in the first sentence. The chairperson shall, when present, preside at all meetings…</w:t>
      </w:r>
    </w:p>
    <w:p w14:paraId="7BFA7EE3" w14:textId="15B892F1" w:rsidR="00345689" w:rsidRPr="009153F0" w:rsidRDefault="00345689" w:rsidP="43F0C556">
      <w:pPr>
        <w:spacing w:after="0"/>
        <w:rPr>
          <w:rFonts w:eastAsia="Times New Roman" w:cs="Times New Roman"/>
          <w:color w:val="323130"/>
          <w:szCs w:val="24"/>
        </w:rPr>
      </w:pPr>
    </w:p>
    <w:p w14:paraId="6CCFFAA1" w14:textId="4CEE7185" w:rsidR="00345689" w:rsidRPr="009153F0" w:rsidRDefault="065A52AF" w:rsidP="43F0C556">
      <w:pPr>
        <w:spacing w:after="0"/>
        <w:rPr>
          <w:rFonts w:eastAsia="Times New Roman" w:cs="Times New Roman"/>
          <w:color w:val="323130"/>
          <w:szCs w:val="24"/>
          <w:lang w:val="fr-FR"/>
        </w:rPr>
      </w:pPr>
      <w:r w:rsidRPr="009153F0">
        <w:rPr>
          <w:rFonts w:cs="Times New Roman"/>
          <w:noProof/>
          <w:szCs w:val="24"/>
        </w:rPr>
        <w:drawing>
          <wp:inline distT="0" distB="0" distL="0" distR="0" wp14:anchorId="4B6BCADA" wp14:editId="0B57B7A0">
            <wp:extent cx="4933952" cy="2705100"/>
            <wp:effectExtent l="0" t="0" r="0" b="0"/>
            <wp:docPr id="220580773" name="Picture 22058077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cstate="email">
                      <a:extLst>
                        <a:ext uri="{28A0092B-C50C-407E-A947-70E740481C1C}">
                          <a14:useLocalDpi xmlns:a14="http://schemas.microsoft.com/office/drawing/2010/main" val="0"/>
                        </a:ext>
                      </a:extLst>
                    </a:blip>
                    <a:stretch>
                      <a:fillRect/>
                    </a:stretch>
                  </pic:blipFill>
                  <pic:spPr>
                    <a:xfrm>
                      <a:off x="0" y="0"/>
                      <a:ext cx="4933952" cy="2705100"/>
                    </a:xfrm>
                    <a:prstGeom prst="rect">
                      <a:avLst/>
                    </a:prstGeom>
                  </pic:spPr>
                </pic:pic>
              </a:graphicData>
            </a:graphic>
          </wp:inline>
        </w:drawing>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LG: </w:t>
      </w:r>
      <w:r w:rsidRPr="009153F0">
        <w:rPr>
          <w:rFonts w:eastAsia="Times New Roman" w:cs="Times New Roman"/>
          <w:b/>
          <w:bCs/>
          <w:color w:val="323130"/>
          <w:szCs w:val="24"/>
        </w:rPr>
        <w:t>I'll second that.</w:t>
      </w:r>
      <w:r w:rsidRPr="009153F0">
        <w:rPr>
          <w:rFonts w:eastAsia="Times New Roman" w:cs="Times New Roman"/>
          <w:color w:val="323130"/>
          <w:szCs w:val="24"/>
        </w:rPr>
        <w:t xml:space="preserve"> </w:t>
      </w:r>
    </w:p>
    <w:p w14:paraId="780107D6" w14:textId="473748CA" w:rsidR="00345689" w:rsidRPr="009153F0" w:rsidRDefault="00345689" w:rsidP="43F0C556">
      <w:pPr>
        <w:spacing w:after="0"/>
        <w:rPr>
          <w:rFonts w:eastAsia="Times New Roman" w:cs="Times New Roman"/>
          <w:color w:val="323130"/>
          <w:szCs w:val="24"/>
          <w:lang w:val="fr-FR"/>
        </w:rPr>
      </w:pPr>
    </w:p>
    <w:p w14:paraId="52362019" w14:textId="496F829F"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w:t>
      </w:r>
      <w:commentRangeStart w:id="152"/>
      <w:r w:rsidRPr="009153F0">
        <w:rPr>
          <w:rFonts w:eastAsia="Times New Roman" w:cs="Times New Roman"/>
          <w:color w:val="323130"/>
          <w:szCs w:val="24"/>
        </w:rPr>
        <w:t xml:space="preserve">Liam seconds. </w:t>
      </w:r>
      <w:commentRangeEnd w:id="152"/>
      <w:r w:rsidR="00A949F9">
        <w:rPr>
          <w:rStyle w:val="CommentReference"/>
        </w:rPr>
        <w:commentReference w:id="152"/>
      </w:r>
      <w:r w:rsidRPr="009153F0">
        <w:rPr>
          <w:rFonts w:eastAsia="Times New Roman" w:cs="Times New Roman"/>
          <w:color w:val="323130"/>
          <w:szCs w:val="24"/>
        </w:rPr>
        <w:t>Thank you. Comments. Questions.</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MO: </w:t>
      </w:r>
      <w:proofErr w:type="gramStart"/>
      <w:r w:rsidRPr="009153F0">
        <w:rPr>
          <w:rFonts w:eastAsia="Times New Roman" w:cs="Times New Roman"/>
          <w:color w:val="323130"/>
          <w:szCs w:val="24"/>
        </w:rPr>
        <w:t>So</w:t>
      </w:r>
      <w:proofErr w:type="gramEnd"/>
      <w:r w:rsidRPr="009153F0">
        <w:rPr>
          <w:rFonts w:eastAsia="Times New Roman" w:cs="Times New Roman"/>
          <w:color w:val="323130"/>
          <w:szCs w:val="24"/>
        </w:rPr>
        <w:t xml:space="preserve"> we didn't modify the 404. We went up there and fixed the problem in 402. </w:t>
      </w:r>
    </w:p>
    <w:p w14:paraId="1E6BC9B1" w14:textId="449B9943" w:rsidR="00345689" w:rsidRPr="009153F0" w:rsidRDefault="00345689" w:rsidP="43F0C556">
      <w:pPr>
        <w:spacing w:after="0"/>
        <w:rPr>
          <w:rFonts w:eastAsia="Times New Roman" w:cs="Times New Roman"/>
          <w:color w:val="323130"/>
          <w:szCs w:val="24"/>
        </w:rPr>
      </w:pPr>
    </w:p>
    <w:p w14:paraId="22804270" w14:textId="5B3C8CAA"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LG: And delegated authority to the alternate.</w:t>
      </w:r>
    </w:p>
    <w:p w14:paraId="1FDCD865" w14:textId="2B859335" w:rsidR="00345689" w:rsidRPr="009153F0" w:rsidRDefault="00345689" w:rsidP="43F0C556">
      <w:pPr>
        <w:spacing w:after="0"/>
        <w:rPr>
          <w:rFonts w:eastAsia="Times New Roman" w:cs="Times New Roman"/>
          <w:color w:val="323130"/>
          <w:szCs w:val="24"/>
          <w:lang w:val="fr-FR"/>
        </w:rPr>
      </w:pPr>
    </w:p>
    <w:p w14:paraId="78D9E561" w14:textId="5A8E168D"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lastRenderedPageBreak/>
        <w:t>JLy</w:t>
      </w:r>
      <w:proofErr w:type="spellEnd"/>
      <w:r w:rsidRPr="009153F0">
        <w:rPr>
          <w:rFonts w:eastAsia="Times New Roman" w:cs="Times New Roman"/>
          <w:color w:val="323130"/>
          <w:szCs w:val="24"/>
        </w:rPr>
        <w:t>: Yes. Any other comments or questions about this particular motion?</w:t>
      </w:r>
      <w:r w:rsidR="00345689" w:rsidRPr="009153F0">
        <w:rPr>
          <w:rFonts w:cs="Times New Roman"/>
          <w:szCs w:val="24"/>
        </w:rPr>
        <w:br/>
      </w:r>
      <w:r w:rsidRPr="009153F0">
        <w:rPr>
          <w:rFonts w:eastAsia="Times New Roman" w:cs="Times New Roman"/>
          <w:color w:val="323130"/>
          <w:szCs w:val="24"/>
        </w:rPr>
        <w:t>OK, we'll vote. Raise your hand if you are in favor.</w:t>
      </w:r>
      <w:r w:rsidR="16575594" w:rsidRPr="009153F0">
        <w:rPr>
          <w:rFonts w:eastAsia="Times New Roman" w:cs="Times New Roman"/>
          <w:color w:val="323130"/>
          <w:szCs w:val="24"/>
        </w:rPr>
        <w:t xml:space="preserve">  </w:t>
      </w:r>
      <w:r w:rsidRPr="009153F0">
        <w:rPr>
          <w:rFonts w:eastAsia="Times New Roman" w:cs="Times New Roman"/>
          <w:color w:val="323130"/>
          <w:szCs w:val="24"/>
        </w:rPr>
        <w:t xml:space="preserve">OK, </w:t>
      </w:r>
      <w:r w:rsidRPr="009153F0">
        <w:rPr>
          <w:rFonts w:eastAsia="Times New Roman" w:cs="Times New Roman"/>
          <w:b/>
          <w:bCs/>
          <w:color w:val="323130"/>
          <w:szCs w:val="24"/>
        </w:rPr>
        <w:t>motion passes unanimously</w:t>
      </w:r>
      <w:r w:rsidRPr="009153F0">
        <w:rPr>
          <w:rFonts w:eastAsia="Times New Roman" w:cs="Times New Roman"/>
          <w:color w:val="323130"/>
          <w:szCs w:val="24"/>
        </w:rPr>
        <w:t>. Thank you.</w:t>
      </w:r>
    </w:p>
    <w:p w14:paraId="53C1685F" w14:textId="43D7706B" w:rsidR="00345689" w:rsidRPr="009153F0" w:rsidRDefault="00345689" w:rsidP="43F0C556">
      <w:pPr>
        <w:spacing w:after="0"/>
        <w:rPr>
          <w:rFonts w:eastAsia="Times New Roman" w:cs="Times New Roman"/>
          <w:color w:val="323130"/>
          <w:szCs w:val="24"/>
        </w:rPr>
      </w:pPr>
    </w:p>
    <w:p w14:paraId="168F27E9" w14:textId="44F03983" w:rsidR="00345689" w:rsidRPr="009153F0" w:rsidRDefault="00345689" w:rsidP="43F0C556">
      <w:pPr>
        <w:spacing w:after="0"/>
        <w:rPr>
          <w:rFonts w:eastAsia="Times New Roman" w:cs="Times New Roman"/>
          <w:color w:val="000000" w:themeColor="text1"/>
          <w:szCs w:val="24"/>
        </w:rPr>
      </w:pPr>
      <w:r w:rsidRPr="009153F0">
        <w:rPr>
          <w:rFonts w:cs="Times New Roman"/>
          <w:noProof/>
          <w:szCs w:val="24"/>
        </w:rPr>
        <mc:AlternateContent>
          <mc:Choice Requires="wps">
            <w:drawing>
              <wp:inline distT="0" distB="0" distL="0" distR="0" wp14:anchorId="604B514B" wp14:editId="323E5CA1">
                <wp:extent cx="4674870" cy="2972435"/>
                <wp:effectExtent l="0" t="0" r="11430" b="18415"/>
                <wp:docPr id="417255293" name="Rectangle 1"/>
                <wp:cNvGraphicFramePr/>
                <a:graphic xmlns:a="http://schemas.openxmlformats.org/drawingml/2006/main">
                  <a:graphicData uri="http://schemas.microsoft.com/office/word/2010/wordprocessingShape">
                    <wps:wsp>
                      <wps:cNvSpPr/>
                      <wps:spPr>
                        <a:xfrm>
                          <a:off x="0" y="0"/>
                          <a:ext cx="4674870" cy="2972435"/>
                        </a:xfrm>
                        <a:prstGeom prst="rect">
                          <a:avLst/>
                        </a:prstGeom>
                        <a:solidFill>
                          <a:schemeClr val="bg2">
                            <a:lumMod val="90000"/>
                          </a:schemeClr>
                        </a:solidFill>
                        <a:ln>
                          <a:solidFill>
                            <a:srgbClr val="000000"/>
                          </a:solidFill>
                        </a:ln>
                      </wps:spPr>
                      <wps:txbx>
                        <w:txbxContent>
                          <w:p w14:paraId="45728EFA"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Radley Ott motions to add language in section 402 so that the phrase “when present”, follows “shall” in the first sentence. The chairperson shall, when present, preside at all meetings.</w:t>
                            </w:r>
                          </w:p>
                          <w:p w14:paraId="56E3DEDE"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Tim Hayden seconds the motion.</w:t>
                            </w:r>
                          </w:p>
                          <w:p w14:paraId="7EE9C083"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688B67EF" w14:textId="77777777" w:rsidR="000F112F" w:rsidRDefault="000F112F" w:rsidP="004957EA">
                            <w:pPr>
                              <w:spacing w:line="276" w:lineRule="auto"/>
                              <w:rPr>
                                <w:rFonts w:ascii="Calibri" w:hAnsi="Calibri" w:cs="Calibri"/>
                                <w:color w:val="000000"/>
                              </w:rPr>
                            </w:pPr>
                            <w:r>
                              <w:rPr>
                                <w:rFonts w:ascii="Calibri" w:hAnsi="Calibri" w:cs="Calibri"/>
                                <w:color w:val="000000"/>
                              </w:rPr>
                              <w:t> </w:t>
                            </w: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wps:txbx>
                      <wps:bodyPr wrap="square" lIns="91440" tIns="45720" rIns="91440" bIns="45720" anchor="t">
                        <a:noAutofit/>
                      </wps:bodyPr>
                    </wps:wsp>
                  </a:graphicData>
                </a:graphic>
              </wp:inline>
            </w:drawing>
          </mc:Choice>
          <mc:Fallback>
            <w:pict>
              <v:rect w14:anchorId="604B514B" id="_x0000_s1030" style="width:368.1pt;height:23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" fillcolor="#cfcdcd [2894]">
                <v:textbox>
                  <w:txbxContent>
                    <w:p w14:paraId="45728EFA"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Motion: Radley Ott motions to add language in section 402 so that the phrase “when present”, follows “shall” in the first sentence. The chairperson shall, when present, preside at all meetings.</w:t>
                      </w:r>
                    </w:p>
                    <w:p w14:paraId="56E3DEDE"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Second: Tim Hayden seconds the motion.</w:t>
                      </w:r>
                    </w:p>
                    <w:p w14:paraId="7EE9C083" w14:textId="77777777" w:rsidR="000F112F" w:rsidRDefault="000F112F" w:rsidP="004957EA">
                      <w:pPr>
                        <w:spacing w:line="276" w:lineRule="auto"/>
                        <w:rPr>
                          <w:rFonts w:ascii="Calibri" w:hAnsi="Calibri" w:cs="Calibri"/>
                          <w:b/>
                          <w:bCs/>
                          <w:color w:val="000000"/>
                        </w:rPr>
                      </w:pPr>
                      <w:r>
                        <w:rPr>
                          <w:rFonts w:ascii="Calibri" w:hAnsi="Calibri" w:cs="Calibri"/>
                          <w:b/>
                          <w:bCs/>
                          <w:color w:val="000000"/>
                        </w:rPr>
                        <w:t>Outcome: The motion passes unanimously with no opposition.</w:t>
                      </w:r>
                    </w:p>
                    <w:p w14:paraId="688B67EF" w14:textId="77777777" w:rsidR="000F112F" w:rsidRDefault="000F112F" w:rsidP="004957EA">
                      <w:pPr>
                        <w:spacing w:line="276" w:lineRule="auto"/>
                        <w:rPr>
                          <w:rFonts w:ascii="Calibri" w:hAnsi="Calibri" w:cs="Calibri"/>
                          <w:color w:val="000000"/>
                        </w:rPr>
                      </w:pPr>
                      <w:r>
                        <w:rPr>
                          <w:rFonts w:ascii="Calibri" w:hAnsi="Calibri" w:cs="Calibri"/>
                          <w:color w:val="000000"/>
                        </w:rPr>
                        <w:t> </w:t>
                      </w:r>
                      <w:r>
                        <w:rPr>
                          <w:rFonts w:ascii="Calibri" w:hAnsi="Calibri" w:cs="Calibri"/>
                          <w:b/>
                          <w:bCs/>
                          <w:color w:val="000000"/>
                        </w:rPr>
                        <w:t>USBR: Yes</w:t>
                      </w:r>
                      <w:r>
                        <w:rPr>
                          <w:rFonts w:ascii="Calibri" w:hAnsi="Calibri" w:cs="Calibri"/>
                          <w:b/>
                          <w:bCs/>
                          <w:color w:val="000000"/>
                        </w:rPr>
                        <w:br/>
                        <w:t>USFWS: Yes</w:t>
                      </w:r>
                      <w:r>
                        <w:rPr>
                          <w:rFonts w:ascii="Calibri" w:hAnsi="Calibri" w:cs="Calibri"/>
                          <w:b/>
                          <w:bCs/>
                          <w:color w:val="000000"/>
                        </w:rPr>
                        <w:br/>
                        <w:t>USFS: Yes</w:t>
                      </w:r>
                      <w:r>
                        <w:rPr>
                          <w:rFonts w:ascii="Calibri" w:hAnsi="Calibri" w:cs="Calibri"/>
                          <w:b/>
                          <w:bCs/>
                          <w:color w:val="000000"/>
                        </w:rPr>
                        <w:br/>
                        <w:t>CNRA-DWR: Yes</w:t>
                      </w:r>
                      <w:r>
                        <w:rPr>
                          <w:rFonts w:ascii="Calibri" w:hAnsi="Calibri" w:cs="Calibri"/>
                          <w:b/>
                          <w:bCs/>
                          <w:color w:val="000000"/>
                        </w:rPr>
                        <w:br/>
                        <w:t>TC: Yes</w:t>
                      </w:r>
                      <w:r>
                        <w:rPr>
                          <w:rFonts w:ascii="Calibri" w:hAnsi="Calibri" w:cs="Calibri"/>
                          <w:b/>
                          <w:bCs/>
                          <w:color w:val="000000"/>
                        </w:rPr>
                        <w:br/>
                        <w:t>YTFD: Yes</w:t>
                      </w:r>
                      <w:r>
                        <w:rPr>
                          <w:rFonts w:ascii="Calibri" w:hAnsi="Calibri" w:cs="Calibri"/>
                          <w:b/>
                          <w:bCs/>
                          <w:color w:val="000000"/>
                        </w:rPr>
                        <w:br/>
                        <w:t>HVTFD: Yes</w:t>
                      </w:r>
                      <w:r>
                        <w:rPr>
                          <w:rFonts w:ascii="Calibri" w:hAnsi="Calibri" w:cs="Calibri"/>
                          <w:b/>
                          <w:bCs/>
                          <w:color w:val="000000"/>
                        </w:rPr>
                        <w:br/>
                        <w:t>NMFS: Yes</w:t>
                      </w:r>
                    </w:p>
                  </w:txbxContent>
                </v:textbox>
                <w10:anchorlock/>
              </v:rect>
            </w:pict>
          </mc:Fallback>
        </mc:AlternateContent>
      </w:r>
    </w:p>
    <w:p w14:paraId="49CFE75F" w14:textId="1346FFEC" w:rsidR="00345689" w:rsidRPr="009153F0" w:rsidRDefault="00345689" w:rsidP="43F0C556">
      <w:pPr>
        <w:spacing w:after="0"/>
        <w:rPr>
          <w:rFonts w:eastAsia="Times New Roman" w:cs="Times New Roman"/>
          <w:color w:val="323130"/>
          <w:szCs w:val="24"/>
        </w:rPr>
      </w:pPr>
      <w:r w:rsidRPr="009153F0">
        <w:rPr>
          <w:rFonts w:cs="Times New Roman"/>
          <w:szCs w:val="24"/>
        </w:rPr>
        <w:br/>
      </w:r>
      <w:proofErr w:type="spellStart"/>
      <w:r w:rsidR="0974451E" w:rsidRPr="009153F0">
        <w:rPr>
          <w:rFonts w:eastAsia="Times New Roman" w:cs="Times New Roman"/>
          <w:color w:val="323130"/>
          <w:szCs w:val="24"/>
        </w:rPr>
        <w:t>JLy</w:t>
      </w:r>
      <w:proofErr w:type="spellEnd"/>
      <w:r w:rsidR="0974451E" w:rsidRPr="009153F0">
        <w:rPr>
          <w:rFonts w:eastAsia="Times New Roman" w:cs="Times New Roman"/>
          <w:color w:val="323130"/>
          <w:szCs w:val="24"/>
        </w:rPr>
        <w:t xml:space="preserve">: </w:t>
      </w:r>
      <w:r w:rsidR="065A52AF" w:rsidRPr="009153F0">
        <w:rPr>
          <w:rFonts w:eastAsia="Times New Roman" w:cs="Times New Roman"/>
          <w:color w:val="323130"/>
          <w:szCs w:val="24"/>
        </w:rPr>
        <w:t>Any other suggested changes to the bylaws? This is the time.</w:t>
      </w:r>
      <w:r w:rsidRPr="009153F0">
        <w:rPr>
          <w:rFonts w:cs="Times New Roman"/>
          <w:szCs w:val="24"/>
        </w:rPr>
        <w:br/>
      </w:r>
    </w:p>
    <w:p w14:paraId="08AF420F" w14:textId="1EA27CBD"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MD: I'm going to get a copy of that as marked up and find somebody at </w:t>
      </w:r>
      <w:proofErr w:type="spellStart"/>
      <w:r w:rsidRPr="009153F0">
        <w:rPr>
          <w:rFonts w:eastAsia="Times New Roman" w:cs="Times New Roman"/>
          <w:color w:val="323130"/>
          <w:szCs w:val="24"/>
        </w:rPr>
        <w:t>CalTrans</w:t>
      </w:r>
      <w:proofErr w:type="spellEnd"/>
      <w:r w:rsidRPr="009153F0">
        <w:rPr>
          <w:rFonts w:eastAsia="Times New Roman" w:cs="Times New Roman"/>
          <w:color w:val="323130"/>
          <w:szCs w:val="24"/>
        </w:rPr>
        <w:t xml:space="preserve"> who can print it so that we can sign it.</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xml:space="preserve">: OK, while you do that. Last call for bylaw proposal. </w:t>
      </w:r>
    </w:p>
    <w:p w14:paraId="36EA0068" w14:textId="27632651" w:rsidR="00345689" w:rsidRPr="009153F0" w:rsidRDefault="00345689" w:rsidP="43F0C556">
      <w:pPr>
        <w:spacing w:after="0"/>
        <w:rPr>
          <w:rFonts w:eastAsia="Times New Roman" w:cs="Times New Roman"/>
          <w:color w:val="323130"/>
          <w:szCs w:val="24"/>
          <w:lang w:val="fr-FR"/>
        </w:rPr>
      </w:pPr>
    </w:p>
    <w:p w14:paraId="26E55B51" w14:textId="794CCF1E"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TH: So, this version will not have the language about the amendment.</w:t>
      </w:r>
      <w:r w:rsidR="00345689" w:rsidRPr="009153F0">
        <w:rPr>
          <w:rFonts w:cs="Times New Roman"/>
          <w:szCs w:val="24"/>
        </w:rPr>
        <w:br/>
      </w:r>
    </w:p>
    <w:p w14:paraId="70450096" w14:textId="4BD3CD66"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RO: Yes, we will not have that version.</w:t>
      </w:r>
      <w:r w:rsidR="00345689" w:rsidRPr="009153F0">
        <w:rPr>
          <w:rFonts w:cs="Times New Roman"/>
          <w:szCs w:val="24"/>
        </w:rPr>
        <w:br/>
      </w:r>
      <w:r w:rsidR="00345689" w:rsidRPr="009153F0">
        <w:rPr>
          <w:rFonts w:cs="Times New Roman"/>
          <w:szCs w:val="24"/>
        </w:rPr>
        <w:br/>
      </w: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OK. Voting. Do you want to do election?</w:t>
      </w:r>
      <w:r w:rsidR="00345689" w:rsidRPr="009153F0">
        <w:rPr>
          <w:rFonts w:cs="Times New Roman"/>
          <w:szCs w:val="24"/>
        </w:rPr>
        <w:br/>
      </w:r>
    </w:p>
    <w:p w14:paraId="2F6757C0" w14:textId="6F7D261D" w:rsidR="00345689" w:rsidRPr="009153F0" w:rsidRDefault="065A52AF" w:rsidP="43F0C556">
      <w:pPr>
        <w:spacing w:after="0"/>
        <w:rPr>
          <w:rFonts w:eastAsia="Times New Roman" w:cs="Times New Roman"/>
          <w:color w:val="323130"/>
          <w:szCs w:val="24"/>
        </w:rPr>
      </w:pPr>
      <w:r w:rsidRPr="009153F0">
        <w:rPr>
          <w:rFonts w:eastAsia="Times New Roman" w:cs="Times New Roman"/>
          <w:color w:val="323130"/>
          <w:szCs w:val="24"/>
        </w:rPr>
        <w:t>MD: Wow, I was thinking this was going to be in the afternoon. I have that prepared if you want to use it.</w:t>
      </w:r>
      <w:r w:rsidR="00345689" w:rsidRPr="009153F0">
        <w:rPr>
          <w:rFonts w:cs="Times New Roman"/>
          <w:szCs w:val="24"/>
        </w:rPr>
        <w:br/>
      </w:r>
    </w:p>
    <w:p w14:paraId="741920E0" w14:textId="4AC3F79D" w:rsidR="00345689" w:rsidRPr="009153F0" w:rsidRDefault="00345689" w:rsidP="43F0C556">
      <w:pPr>
        <w:spacing w:after="0"/>
        <w:rPr>
          <w:rFonts w:eastAsia="Times New Roman" w:cs="Times New Roman"/>
          <w:color w:val="323130"/>
          <w:szCs w:val="24"/>
          <w:lang w:val="fr-FR"/>
        </w:rPr>
      </w:pPr>
    </w:p>
    <w:p w14:paraId="1E97054D" w14:textId="0E099A57" w:rsidR="00345689" w:rsidRPr="009153F0" w:rsidRDefault="2B7EF64D" w:rsidP="43F0C556">
      <w:pPr>
        <w:spacing w:after="0"/>
        <w:rPr>
          <w:rFonts w:eastAsia="Times New Roman" w:cs="Times New Roman"/>
          <w:color w:val="323130"/>
          <w:szCs w:val="24"/>
          <w:u w:val="single"/>
        </w:rPr>
      </w:pPr>
      <w:r w:rsidRPr="009153F0">
        <w:rPr>
          <w:rFonts w:eastAsia="Times New Roman" w:cs="Times New Roman"/>
          <w:color w:val="323130"/>
          <w:szCs w:val="24"/>
          <w:u w:val="single"/>
        </w:rPr>
        <w:t xml:space="preserve">2025 Meeting Dates </w:t>
      </w:r>
    </w:p>
    <w:p w14:paraId="30933C7A" w14:textId="2BABC025" w:rsidR="00345689" w:rsidRPr="009153F0" w:rsidRDefault="00345689" w:rsidP="43F0C556">
      <w:pPr>
        <w:spacing w:after="0"/>
        <w:rPr>
          <w:rFonts w:eastAsia="Times New Roman" w:cs="Times New Roman"/>
          <w:color w:val="323130"/>
          <w:szCs w:val="24"/>
          <w:u w:val="single"/>
        </w:rPr>
      </w:pPr>
    </w:p>
    <w:p w14:paraId="48F4EE0D" w14:textId="27EF6465"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Why don't we jump to topics for March TMC meeting, then. Alright, Mike, so for TMC monthly meetings…</w:t>
      </w:r>
    </w:p>
    <w:p w14:paraId="7FAB5F8B" w14:textId="06E8117E" w:rsidR="00345689" w:rsidRPr="009153F0" w:rsidRDefault="00345689" w:rsidP="43F0C556">
      <w:pPr>
        <w:spacing w:after="0"/>
        <w:rPr>
          <w:rFonts w:eastAsia="Times New Roman" w:cs="Times New Roman"/>
          <w:color w:val="323130"/>
          <w:szCs w:val="24"/>
          <w:lang w:val="fr-FR"/>
        </w:rPr>
      </w:pPr>
    </w:p>
    <w:p w14:paraId="6E96B7C5" w14:textId="4B1D2E98"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lastRenderedPageBreak/>
        <w:t>MD: We've historically done the 3rd Thursday except for</w:t>
      </w:r>
      <w:r w:rsidR="00680DBD">
        <w:rPr>
          <w:rFonts w:eastAsia="Times New Roman" w:cs="Times New Roman"/>
          <w:color w:val="323130"/>
          <w:szCs w:val="24"/>
        </w:rPr>
        <w:t xml:space="preserve"> when</w:t>
      </w:r>
      <w:r w:rsidRPr="009153F0">
        <w:rPr>
          <w:rFonts w:eastAsia="Times New Roman" w:cs="Times New Roman"/>
          <w:color w:val="323130"/>
          <w:szCs w:val="24"/>
        </w:rPr>
        <w:t xml:space="preserve"> the third Thursday conflicts with the holiday. </w:t>
      </w:r>
    </w:p>
    <w:p w14:paraId="7024FD72" w14:textId="1EF16950" w:rsidR="00345689" w:rsidRPr="009153F0" w:rsidRDefault="00345689" w:rsidP="43F0C556">
      <w:pPr>
        <w:spacing w:after="0"/>
        <w:rPr>
          <w:rFonts w:eastAsia="Times New Roman" w:cs="Times New Roman"/>
          <w:color w:val="323130"/>
          <w:szCs w:val="24"/>
          <w:lang w:val="fr-FR"/>
        </w:rPr>
      </w:pPr>
    </w:p>
    <w:p w14:paraId="3E84FC31" w14:textId="4BA4C756"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Is that going to be an issue for folks? Monthly meetings. Third Thursdays.</w:t>
      </w:r>
    </w:p>
    <w:p w14:paraId="7758C8DA" w14:textId="044503AD" w:rsidR="00345689" w:rsidRPr="009153F0" w:rsidRDefault="00345689" w:rsidP="43F0C556">
      <w:pPr>
        <w:spacing w:after="0"/>
        <w:rPr>
          <w:rFonts w:eastAsia="Times New Roman" w:cs="Times New Roman"/>
          <w:color w:val="323130"/>
          <w:szCs w:val="24"/>
          <w:lang w:val="fr-FR"/>
        </w:rPr>
      </w:pPr>
    </w:p>
    <w:p w14:paraId="156AA35B" w14:textId="4D6ECF7B"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EH: You </w:t>
      </w:r>
      <w:proofErr w:type="spellStart"/>
      <w:r w:rsidRPr="009153F0">
        <w:rPr>
          <w:rFonts w:eastAsia="Times New Roman" w:cs="Times New Roman"/>
          <w:color w:val="323130"/>
          <w:szCs w:val="24"/>
        </w:rPr>
        <w:t>gotta</w:t>
      </w:r>
      <w:proofErr w:type="spellEnd"/>
      <w:r w:rsidRPr="009153F0">
        <w:rPr>
          <w:rFonts w:eastAsia="Times New Roman" w:cs="Times New Roman"/>
          <w:color w:val="323130"/>
          <w:szCs w:val="24"/>
        </w:rPr>
        <w:t xml:space="preserve"> go month by month.</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 xml:space="preserve">MD: The quarterly meetings are March, June, September, December. </w:t>
      </w:r>
    </w:p>
    <w:p w14:paraId="72F2C676" w14:textId="37BDF597" w:rsidR="00345689" w:rsidRPr="009153F0" w:rsidRDefault="00345689" w:rsidP="43F0C556">
      <w:pPr>
        <w:spacing w:after="0"/>
        <w:rPr>
          <w:rFonts w:eastAsia="Times New Roman" w:cs="Times New Roman"/>
          <w:color w:val="323130"/>
          <w:szCs w:val="24"/>
          <w:lang w:val="fr-FR"/>
        </w:rPr>
      </w:pPr>
    </w:p>
    <w:p w14:paraId="42DDFA2C" w14:textId="6E5219E6"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You know, we've just kind of said, third Thursdays. And if the primaries can't make it, that's where the alternates are. That way, it kind of saves us the hassle of having to, like, let’s go through our calendars, for, every month.</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They've got, they've got them where they've got them on the yearly thing and they go, there's always some modification to change anyway, so.</w:t>
      </w:r>
      <w:r w:rsidR="00345689" w:rsidRPr="009153F0">
        <w:rPr>
          <w:rFonts w:cs="Times New Roman"/>
          <w:szCs w:val="24"/>
        </w:rPr>
        <w:br/>
      </w:r>
    </w:p>
    <w:p w14:paraId="7284A675" w14:textId="2A13E7BB"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EH: So, we're looking at March 20th, June 17th, September 18th and December 18th.</w:t>
      </w:r>
      <w:r w:rsidR="00345689" w:rsidRPr="009153F0">
        <w:rPr>
          <w:rFonts w:cs="Times New Roman"/>
          <w:szCs w:val="24"/>
        </w:rPr>
        <w:br/>
      </w:r>
      <w:r w:rsidRPr="009153F0">
        <w:rPr>
          <w:rFonts w:eastAsia="Times New Roman" w:cs="Times New Roman"/>
          <w:color w:val="323130"/>
          <w:szCs w:val="24"/>
        </w:rPr>
        <w:t>Is that correct?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That might be a little late for December. We haven't always done the quarterly meetings on the 3rd Thursdays, but if it works on people's calendars…</w:t>
      </w:r>
    </w:p>
    <w:p w14:paraId="547B7755" w14:textId="68EF5A67" w:rsidR="00345689" w:rsidRPr="009153F0" w:rsidRDefault="00345689" w:rsidP="43F0C556">
      <w:pPr>
        <w:spacing w:after="0"/>
        <w:rPr>
          <w:rFonts w:eastAsia="Times New Roman" w:cs="Times New Roman"/>
          <w:color w:val="323130"/>
          <w:szCs w:val="24"/>
          <w:lang w:val="fr-FR"/>
        </w:rPr>
      </w:pPr>
    </w:p>
    <w:p w14:paraId="19C20C7C" w14:textId="4E20191C"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i/>
          <w:iCs/>
          <w:color w:val="323130"/>
          <w:szCs w:val="24"/>
        </w:rPr>
        <w:t>Various discussions over which members are eligible for voting as well as primar</w:t>
      </w:r>
      <w:r w:rsidR="59F4FA7A" w:rsidRPr="009153F0">
        <w:rPr>
          <w:rFonts w:eastAsia="Times New Roman" w:cs="Times New Roman"/>
          <w:i/>
          <w:iCs/>
          <w:color w:val="323130"/>
          <w:szCs w:val="24"/>
        </w:rPr>
        <w:t>y</w:t>
      </w:r>
      <w:r w:rsidRPr="009153F0">
        <w:rPr>
          <w:rFonts w:eastAsia="Times New Roman" w:cs="Times New Roman"/>
          <w:i/>
          <w:iCs/>
          <w:color w:val="323130"/>
          <w:szCs w:val="24"/>
        </w:rPr>
        <w:t xml:space="preserve"> and alternate</w:t>
      </w:r>
      <w:r w:rsidR="0B6481FB" w:rsidRPr="009153F0">
        <w:rPr>
          <w:rFonts w:eastAsia="Times New Roman" w:cs="Times New Roman"/>
          <w:i/>
          <w:iCs/>
          <w:color w:val="323130"/>
          <w:szCs w:val="24"/>
        </w:rPr>
        <w:t xml:space="preserve"> representatives</w:t>
      </w:r>
      <w:r w:rsidRPr="009153F0">
        <w:rPr>
          <w:rFonts w:eastAsia="Times New Roman" w:cs="Times New Roman"/>
          <w:i/>
          <w:iCs/>
          <w:color w:val="323130"/>
          <w:szCs w:val="24"/>
        </w:rPr>
        <w:t>. Paper votes for TMC chair were collected and counted by Mike Dixon.</w:t>
      </w:r>
    </w:p>
    <w:p w14:paraId="321B8977" w14:textId="4A128F9A" w:rsidR="00345689" w:rsidRPr="009153F0" w:rsidRDefault="00345689" w:rsidP="43F0C556">
      <w:pPr>
        <w:spacing w:after="0"/>
        <w:rPr>
          <w:rFonts w:eastAsia="Times New Roman" w:cs="Times New Roman"/>
          <w:color w:val="323130"/>
          <w:szCs w:val="24"/>
          <w:lang w:val="fr-FR"/>
        </w:rPr>
      </w:pPr>
    </w:p>
    <w:p w14:paraId="68BF772B" w14:textId="76470781"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w:t>
      </w:r>
      <w:r w:rsidR="49D9338C" w:rsidRPr="009153F0">
        <w:rPr>
          <w:rFonts w:eastAsia="Times New Roman" w:cs="Times New Roman"/>
          <w:color w:val="323130"/>
          <w:szCs w:val="24"/>
        </w:rPr>
        <w:t xml:space="preserve"> </w:t>
      </w:r>
      <w:r w:rsidRPr="009153F0">
        <w:rPr>
          <w:rFonts w:eastAsia="Times New Roman" w:cs="Times New Roman"/>
          <w:color w:val="323130"/>
          <w:szCs w:val="24"/>
        </w:rPr>
        <w:t>In a landslide, 6 votes to 1</w:t>
      </w:r>
      <w:del w:id="153" w:author="Justin D. Ly" w:date="2024-12-31T09:00:00Z">
        <w:r w:rsidRPr="009153F0" w:rsidDel="00212688">
          <w:rPr>
            <w:rFonts w:eastAsia="Times New Roman" w:cs="Times New Roman"/>
            <w:color w:val="323130"/>
            <w:szCs w:val="24"/>
          </w:rPr>
          <w:delText xml:space="preserve"> to 1</w:delText>
        </w:r>
      </w:del>
      <w:r w:rsidRPr="009153F0">
        <w:rPr>
          <w:rFonts w:eastAsia="Times New Roman" w:cs="Times New Roman"/>
          <w:color w:val="323130"/>
          <w:szCs w:val="24"/>
        </w:rPr>
        <w:t xml:space="preserve">, Bill </w:t>
      </w:r>
      <w:proofErr w:type="spellStart"/>
      <w:r w:rsidRPr="009153F0">
        <w:rPr>
          <w:rFonts w:eastAsia="Times New Roman" w:cs="Times New Roman"/>
          <w:color w:val="323130"/>
          <w:szCs w:val="24"/>
        </w:rPr>
        <w:t>Pinnix</w:t>
      </w:r>
      <w:proofErr w:type="spellEnd"/>
      <w:r w:rsidRPr="009153F0">
        <w:rPr>
          <w:rFonts w:eastAsia="Times New Roman" w:cs="Times New Roman"/>
          <w:color w:val="323130"/>
          <w:szCs w:val="24"/>
        </w:rPr>
        <w:t xml:space="preserve"> is the new TMC chair.</w:t>
      </w:r>
    </w:p>
    <w:p w14:paraId="29595CDF" w14:textId="71D36E10" w:rsidR="00345689" w:rsidRPr="009153F0" w:rsidRDefault="00345689" w:rsidP="43F0C556">
      <w:pPr>
        <w:spacing w:after="0"/>
        <w:rPr>
          <w:rFonts w:eastAsia="Times New Roman" w:cs="Times New Roman"/>
          <w:color w:val="323130"/>
          <w:szCs w:val="24"/>
          <w:lang w:val="fr-FR"/>
        </w:rPr>
      </w:pPr>
    </w:p>
    <w:p w14:paraId="314DD3FF" w14:textId="756C398C"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i/>
          <w:iCs/>
          <w:color w:val="323130"/>
          <w:szCs w:val="24"/>
        </w:rPr>
        <w:t>Paper votes were collected and counted by Mike Dixon.</w:t>
      </w:r>
      <w:r w:rsidR="00345689" w:rsidRPr="009153F0">
        <w:rPr>
          <w:rFonts w:cs="Times New Roman"/>
          <w:szCs w:val="24"/>
        </w:rPr>
        <w:br/>
      </w:r>
    </w:p>
    <w:p w14:paraId="2EBED486" w14:textId="181F2B1A"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It's not decisive with seven of eight. We need Mike Orcutt’s vote. Although I will say we may need to revisit because two people voted for Bobby and one person voted for Kel</w:t>
      </w:r>
      <w:r w:rsidR="00680DBD">
        <w:rPr>
          <w:rFonts w:eastAsia="Times New Roman" w:cs="Times New Roman"/>
          <w:color w:val="323130"/>
          <w:szCs w:val="24"/>
        </w:rPr>
        <w:t>i</w:t>
      </w:r>
      <w:r w:rsidRPr="009153F0">
        <w:rPr>
          <w:rFonts w:eastAsia="Times New Roman" w:cs="Times New Roman"/>
          <w:color w:val="323130"/>
          <w:szCs w:val="24"/>
        </w:rPr>
        <w:t xml:space="preserve"> and I don't know if it was totally clear who was in the running for </w:t>
      </w:r>
      <w:del w:id="154" w:author="Justin D. Ly" w:date="2024-12-31T09:02:00Z">
        <w:r w:rsidRPr="009153F0" w:rsidDel="00212688">
          <w:rPr>
            <w:rFonts w:eastAsia="Times New Roman" w:cs="Times New Roman"/>
            <w:color w:val="323130"/>
            <w:szCs w:val="24"/>
          </w:rPr>
          <w:delText>somebody</w:delText>
        </w:r>
      </w:del>
      <w:ins w:id="155" w:author="Justin D. Ly" w:date="2024-12-31T09:02:00Z">
        <w:r w:rsidR="00212688">
          <w:rPr>
            <w:rFonts w:eastAsia="Times New Roman" w:cs="Times New Roman"/>
            <w:color w:val="323130"/>
            <w:szCs w:val="24"/>
          </w:rPr>
          <w:t>the vice-chair</w:t>
        </w:r>
      </w:ins>
      <w:r w:rsidRPr="009153F0">
        <w:rPr>
          <w:rFonts w:eastAsia="Times New Roman" w:cs="Times New Roman"/>
          <w:color w:val="323130"/>
          <w:szCs w:val="24"/>
        </w:rPr>
        <w:t>.</w:t>
      </w:r>
    </w:p>
    <w:p w14:paraId="4D100DE8" w14:textId="075A08FB" w:rsidR="00345689" w:rsidRPr="009153F0" w:rsidRDefault="00345689" w:rsidP="43F0C556">
      <w:pPr>
        <w:spacing w:after="0"/>
        <w:rPr>
          <w:rFonts w:eastAsia="Times New Roman" w:cs="Times New Roman"/>
          <w:color w:val="323130"/>
          <w:szCs w:val="24"/>
          <w:lang w:val="fr-FR"/>
        </w:rPr>
      </w:pPr>
    </w:p>
    <w:p w14:paraId="7215759E" w14:textId="7DC93A88"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Officially, it's Kel</w:t>
      </w:r>
      <w:r w:rsidR="00680DBD">
        <w:rPr>
          <w:rFonts w:eastAsia="Times New Roman" w:cs="Times New Roman"/>
          <w:color w:val="323130"/>
          <w:szCs w:val="24"/>
        </w:rPr>
        <w:t>i</w:t>
      </w:r>
      <w:ins w:id="156" w:author="Justin D. Ly" w:date="2024-12-31T09:03:00Z">
        <w:r w:rsidR="00212688">
          <w:rPr>
            <w:rFonts w:eastAsia="Times New Roman" w:cs="Times New Roman"/>
            <w:color w:val="323130"/>
            <w:szCs w:val="24"/>
          </w:rPr>
          <w:t>, as USFS’ primary</w:t>
        </w:r>
      </w:ins>
      <w:r w:rsidRPr="009153F0">
        <w:rPr>
          <w:rFonts w:eastAsia="Times New Roman" w:cs="Times New Roman"/>
          <w:color w:val="323130"/>
          <w:szCs w:val="24"/>
        </w:rPr>
        <w:t>, right?</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Yeah. I think we need to re-do it. All right, standby.</w:t>
      </w:r>
      <w:r w:rsidR="00345689" w:rsidRPr="009153F0">
        <w:rPr>
          <w:rFonts w:cs="Times New Roman"/>
          <w:szCs w:val="24"/>
        </w:rPr>
        <w:br/>
      </w:r>
    </w:p>
    <w:p w14:paraId="709AFBA0" w14:textId="21116B84"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Justin Ly:  </w:t>
      </w:r>
      <w:r w:rsidR="3A6B56A3" w:rsidRPr="009153F0">
        <w:rPr>
          <w:rFonts w:eastAsia="Times New Roman" w:cs="Times New Roman"/>
          <w:color w:val="323130"/>
          <w:szCs w:val="24"/>
        </w:rPr>
        <w:t>O</w:t>
      </w:r>
      <w:r w:rsidRPr="009153F0">
        <w:rPr>
          <w:rFonts w:eastAsia="Times New Roman" w:cs="Times New Roman"/>
          <w:color w:val="323130"/>
          <w:szCs w:val="24"/>
        </w:rPr>
        <w:t>nly three people are eligible now, Elizabeth, myself, and Kel</w:t>
      </w:r>
      <w:r w:rsidR="00680DBD">
        <w:rPr>
          <w:rFonts w:eastAsia="Times New Roman" w:cs="Times New Roman"/>
          <w:color w:val="323130"/>
          <w:szCs w:val="24"/>
        </w:rPr>
        <w:t>i</w:t>
      </w:r>
      <w:r w:rsidRPr="009153F0">
        <w:rPr>
          <w:rFonts w:eastAsia="Times New Roman" w:cs="Times New Roman"/>
          <w:color w:val="323130"/>
          <w:szCs w:val="24"/>
        </w:rPr>
        <w:t>.</w:t>
      </w:r>
    </w:p>
    <w:p w14:paraId="092E9FC9" w14:textId="605DCB42" w:rsidR="00345689" w:rsidRPr="009153F0" w:rsidRDefault="00345689" w:rsidP="43F0C556">
      <w:pPr>
        <w:spacing w:after="0"/>
        <w:rPr>
          <w:rFonts w:eastAsia="Times New Roman" w:cs="Times New Roman"/>
          <w:color w:val="323130"/>
          <w:szCs w:val="24"/>
          <w:lang w:val="fr-FR"/>
        </w:rPr>
      </w:pPr>
    </w:p>
    <w:p w14:paraId="54B8CD25" w14:textId="04291E12"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i/>
          <w:iCs/>
          <w:color w:val="323130"/>
          <w:szCs w:val="24"/>
        </w:rPr>
        <w:t>Paper votes collected and counted by Mike Dixon.</w:t>
      </w:r>
      <w:r w:rsidR="00345689" w:rsidRPr="009153F0">
        <w:rPr>
          <w:rFonts w:cs="Times New Roman"/>
          <w:szCs w:val="24"/>
        </w:rPr>
        <w:br/>
      </w:r>
    </w:p>
    <w:p w14:paraId="1E03A701" w14:textId="790F0C75"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All right. You can inform Kel</w:t>
      </w:r>
      <w:r w:rsidR="00680DBD">
        <w:rPr>
          <w:rFonts w:eastAsia="Times New Roman" w:cs="Times New Roman"/>
          <w:color w:val="323130"/>
          <w:szCs w:val="24"/>
        </w:rPr>
        <w:t>i</w:t>
      </w:r>
      <w:r w:rsidRPr="009153F0">
        <w:rPr>
          <w:rFonts w:eastAsia="Times New Roman" w:cs="Times New Roman"/>
          <w:color w:val="323130"/>
          <w:szCs w:val="24"/>
        </w:rPr>
        <w:t xml:space="preserve"> that she is our new Vice Chair. That's cool. It's a big flip in our leadership. Justin is not the vice chair or chair for the first time in a while.</w:t>
      </w:r>
    </w:p>
    <w:p w14:paraId="6CDC5704" w14:textId="1C748C5B" w:rsidR="00345689" w:rsidRPr="009153F0" w:rsidRDefault="00345689" w:rsidP="43F0C556">
      <w:pPr>
        <w:spacing w:after="0"/>
        <w:rPr>
          <w:rFonts w:eastAsia="Times New Roman" w:cs="Times New Roman"/>
          <w:color w:val="323130"/>
          <w:szCs w:val="24"/>
          <w:lang w:val="fr-FR"/>
        </w:rPr>
      </w:pPr>
    </w:p>
    <w:p w14:paraId="40082338" w14:textId="635EE662"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lastRenderedPageBreak/>
        <w:t>TH: Is that official, as of right now?</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Yes, that is now official for the rest of the meeting.</w:t>
      </w:r>
      <w:r w:rsidR="00345689" w:rsidRPr="009153F0">
        <w:rPr>
          <w:rFonts w:cs="Times New Roman"/>
          <w:szCs w:val="24"/>
        </w:rPr>
        <w:br/>
      </w:r>
    </w:p>
    <w:p w14:paraId="4CE0C63C" w14:textId="6C580E4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We were skipping ahead to the dates, Bill, because DJ’s not available till after lunch.</w:t>
      </w:r>
      <w:r w:rsidR="00345689" w:rsidRPr="009153F0">
        <w:rPr>
          <w:rFonts w:cs="Times New Roman"/>
          <w:szCs w:val="24"/>
        </w:rPr>
        <w:br/>
      </w:r>
    </w:p>
    <w:p w14:paraId="5C56C46C" w14:textId="0E527DC4" w:rsidR="00345689" w:rsidRPr="009153F0" w:rsidRDefault="00680DBD" w:rsidP="43F0C556">
      <w:pPr>
        <w:spacing w:after="0"/>
        <w:rPr>
          <w:rFonts w:eastAsia="Times New Roman" w:cs="Times New Roman"/>
          <w:color w:val="323130"/>
          <w:szCs w:val="24"/>
          <w:lang w:val="fr-FR"/>
        </w:rPr>
      </w:pPr>
      <w:r>
        <w:rPr>
          <w:rFonts w:eastAsia="Times New Roman" w:cs="Times New Roman"/>
          <w:color w:val="323130"/>
          <w:szCs w:val="24"/>
        </w:rPr>
        <w:t>BP:</w:t>
      </w:r>
      <w:r w:rsidR="065A52AF" w:rsidRPr="009153F0">
        <w:rPr>
          <w:rFonts w:eastAsia="Times New Roman" w:cs="Times New Roman"/>
          <w:color w:val="323130"/>
          <w:szCs w:val="24"/>
        </w:rPr>
        <w:t xml:space="preserve"> OK. So generally, we hold our meetings on the 3rd Thursdays monthly.</w:t>
      </w:r>
    </w:p>
    <w:p w14:paraId="62ABEA48" w14:textId="020F0202" w:rsidR="00345689" w:rsidRPr="009153F0" w:rsidRDefault="00345689" w:rsidP="43F0C556">
      <w:pPr>
        <w:spacing w:after="0"/>
        <w:rPr>
          <w:rFonts w:eastAsia="Times New Roman" w:cs="Times New Roman"/>
          <w:color w:val="323130"/>
          <w:szCs w:val="24"/>
          <w:lang w:val="fr-FR"/>
        </w:rPr>
      </w:pPr>
    </w:p>
    <w:p w14:paraId="7CB2E0F6" w14:textId="3988AECD"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MD: James, I got 2 markup versions. I don't have a clean version sent to me. </w:t>
      </w:r>
    </w:p>
    <w:p w14:paraId="6C213486" w14:textId="4BD697FA" w:rsidR="00345689" w:rsidRPr="009153F0" w:rsidRDefault="00345689" w:rsidP="43F0C556">
      <w:pPr>
        <w:spacing w:after="0"/>
        <w:rPr>
          <w:rFonts w:eastAsia="Times New Roman" w:cs="Times New Roman"/>
          <w:color w:val="323130"/>
          <w:szCs w:val="24"/>
          <w:lang w:val="fr-FR"/>
        </w:rPr>
      </w:pPr>
    </w:p>
    <w:p w14:paraId="36435D1D" w14:textId="21904206"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JLee</w:t>
      </w:r>
      <w:proofErr w:type="spellEnd"/>
      <w:r w:rsidRPr="009153F0">
        <w:rPr>
          <w:rFonts w:eastAsia="Times New Roman" w:cs="Times New Roman"/>
          <w:color w:val="323130"/>
          <w:szCs w:val="24"/>
        </w:rPr>
        <w:t>: Let me resend that.</w:t>
      </w:r>
      <w:r w:rsidR="00345689" w:rsidRPr="009153F0">
        <w:rPr>
          <w:rFonts w:cs="Times New Roman"/>
          <w:szCs w:val="24"/>
        </w:rPr>
        <w:br/>
      </w:r>
    </w:p>
    <w:p w14:paraId="2B16F785" w14:textId="7E87E2D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One says clean, but it has markups on it.</w:t>
      </w:r>
      <w:r w:rsidR="00345689" w:rsidRPr="009153F0">
        <w:rPr>
          <w:rFonts w:cs="Times New Roman"/>
          <w:szCs w:val="24"/>
        </w:rPr>
        <w:br/>
      </w:r>
    </w:p>
    <w:p w14:paraId="14D3FD5E" w14:textId="19910A7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EH: The first date I had was March 20th, the second date. It falls on a holiday so that one can't work. June 19th, which is Juneteenth. And then I’ve got September 18th and the last one was December 18th, which I think everybody agrees is too late. So, we might want to move it up to December 11th.</w:t>
      </w:r>
      <w:r w:rsidR="00345689" w:rsidRPr="009153F0">
        <w:rPr>
          <w:rFonts w:cs="Times New Roman"/>
          <w:szCs w:val="24"/>
        </w:rPr>
        <w:br/>
      </w:r>
      <w:r w:rsidR="00345689" w:rsidRPr="009153F0">
        <w:rPr>
          <w:rFonts w:cs="Times New Roman"/>
          <w:szCs w:val="24"/>
        </w:rPr>
        <w:br/>
      </w:r>
      <w:r w:rsidRPr="009153F0">
        <w:rPr>
          <w:rFonts w:eastAsia="Times New Roman" w:cs="Times New Roman"/>
          <w:color w:val="323130"/>
          <w:szCs w:val="24"/>
        </w:rPr>
        <w:t>MD: I'm not available the week before</w:t>
      </w:r>
      <w:r w:rsidR="00680DBD">
        <w:rPr>
          <w:rFonts w:eastAsia="Times New Roman" w:cs="Times New Roman"/>
          <w:color w:val="323130"/>
          <w:szCs w:val="24"/>
        </w:rPr>
        <w:t xml:space="preserve"> </w:t>
      </w:r>
      <w:proofErr w:type="gramStart"/>
      <w:r w:rsidR="00680DBD">
        <w:rPr>
          <w:rFonts w:eastAsia="Times New Roman" w:cs="Times New Roman"/>
          <w:color w:val="323130"/>
          <w:szCs w:val="24"/>
        </w:rPr>
        <w:t>T</w:t>
      </w:r>
      <w:r w:rsidRPr="009153F0">
        <w:rPr>
          <w:rFonts w:eastAsia="Times New Roman" w:cs="Times New Roman"/>
          <w:color w:val="323130"/>
          <w:szCs w:val="24"/>
        </w:rPr>
        <w:t>he</w:t>
      </w:r>
      <w:proofErr w:type="gramEnd"/>
      <w:r w:rsidRPr="009153F0">
        <w:rPr>
          <w:rFonts w:eastAsia="Times New Roman" w:cs="Times New Roman"/>
          <w:color w:val="323130"/>
          <w:szCs w:val="24"/>
        </w:rPr>
        <w:t xml:space="preserve"> second week of June</w:t>
      </w:r>
      <w:r w:rsidR="003A5336">
        <w:rPr>
          <w:rFonts w:eastAsia="Times New Roman" w:cs="Times New Roman"/>
          <w:color w:val="323130"/>
          <w:szCs w:val="24"/>
        </w:rPr>
        <w:t xml:space="preserve"> I’ll be in Hawaii for</w:t>
      </w:r>
      <w:r w:rsidRPr="009153F0">
        <w:rPr>
          <w:rFonts w:eastAsia="Times New Roman" w:cs="Times New Roman"/>
          <w:color w:val="323130"/>
          <w:szCs w:val="24"/>
        </w:rPr>
        <w:t xml:space="preserve"> my retirement from the Coast Guard.</w:t>
      </w:r>
    </w:p>
    <w:p w14:paraId="4D504B9C" w14:textId="0FBB008C" w:rsidR="00345689" w:rsidRPr="009153F0" w:rsidRDefault="00345689" w:rsidP="43F0C556">
      <w:pPr>
        <w:spacing w:after="0"/>
        <w:rPr>
          <w:rFonts w:eastAsia="Times New Roman" w:cs="Times New Roman"/>
          <w:color w:val="323130"/>
          <w:szCs w:val="24"/>
          <w:lang w:val="fr-FR"/>
        </w:rPr>
      </w:pPr>
    </w:p>
    <w:p w14:paraId="19EDF7B3" w14:textId="3B2059C6"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I won’t be here. I’m leaving on the 16th. I come back on the 2nd of August.</w:t>
      </w:r>
      <w:r w:rsidR="00345689" w:rsidRPr="009153F0">
        <w:rPr>
          <w:rFonts w:cs="Times New Roman"/>
          <w:szCs w:val="24"/>
        </w:rPr>
        <w:br/>
      </w:r>
    </w:p>
    <w:p w14:paraId="05AF1132" w14:textId="34BD03EC"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 Is Heidi available?</w:t>
      </w:r>
      <w:r w:rsidR="00345689" w:rsidRPr="009153F0">
        <w:rPr>
          <w:rFonts w:cs="Times New Roman"/>
          <w:szCs w:val="24"/>
        </w:rPr>
        <w:br/>
      </w:r>
    </w:p>
    <w:p w14:paraId="12310C2C" w14:textId="2920B9B6"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LG: Yeah, she should be available.</w:t>
      </w:r>
      <w:r w:rsidR="00345689" w:rsidRPr="009153F0">
        <w:rPr>
          <w:rFonts w:cs="Times New Roman"/>
          <w:szCs w:val="24"/>
        </w:rPr>
        <w:br/>
      </w:r>
    </w:p>
    <w:p w14:paraId="23FD99F1" w14:textId="6ED12FA2" w:rsidR="00345689" w:rsidRPr="009153F0" w:rsidRDefault="065A52AF" w:rsidP="43F0C556">
      <w:pPr>
        <w:spacing w:after="0"/>
        <w:rPr>
          <w:rFonts w:eastAsia="Times New Roman" w:cs="Times New Roman"/>
          <w:color w:val="323130"/>
          <w:szCs w:val="24"/>
          <w:lang w:val="fr-FR"/>
        </w:rPr>
      </w:pPr>
      <w:proofErr w:type="spellStart"/>
      <w:r w:rsidRPr="009153F0">
        <w:rPr>
          <w:rFonts w:eastAsia="Times New Roman" w:cs="Times New Roman"/>
          <w:color w:val="323130"/>
          <w:szCs w:val="24"/>
        </w:rPr>
        <w:t>JLy</w:t>
      </w:r>
      <w:proofErr w:type="spellEnd"/>
      <w:r w:rsidRPr="009153F0">
        <w:rPr>
          <w:rFonts w:eastAsia="Times New Roman" w:cs="Times New Roman"/>
          <w:color w:val="323130"/>
          <w:szCs w:val="24"/>
        </w:rPr>
        <w:t>: Could somebody put the dates on screen for me?</w:t>
      </w:r>
    </w:p>
    <w:p w14:paraId="771D05B1" w14:textId="1B970580" w:rsidR="00345689" w:rsidRPr="009153F0" w:rsidRDefault="00345689" w:rsidP="43F0C556">
      <w:pPr>
        <w:spacing w:after="0"/>
        <w:rPr>
          <w:rFonts w:eastAsia="Times New Roman" w:cs="Times New Roman"/>
          <w:color w:val="323130"/>
          <w:szCs w:val="24"/>
        </w:rPr>
      </w:pPr>
    </w:p>
    <w:p w14:paraId="511287E4" w14:textId="773979FB"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i/>
          <w:iCs/>
          <w:color w:val="323130"/>
          <w:szCs w:val="24"/>
        </w:rPr>
        <w:t xml:space="preserve">Ty Wallin shared his screen and typed the dates during the discussion regarding availability for quarterly meetings. </w:t>
      </w:r>
    </w:p>
    <w:p w14:paraId="4FE200FD" w14:textId="29D2815F" w:rsidR="00345689" w:rsidRPr="009153F0" w:rsidRDefault="00345689" w:rsidP="43F0C556">
      <w:pPr>
        <w:spacing w:after="0"/>
        <w:rPr>
          <w:rFonts w:eastAsia="Times New Roman" w:cs="Times New Roman"/>
          <w:i/>
          <w:iCs/>
          <w:color w:val="323130"/>
          <w:szCs w:val="24"/>
        </w:rPr>
      </w:pPr>
    </w:p>
    <w:p w14:paraId="20F28E7D" w14:textId="06DAF7F3"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i/>
          <w:iCs/>
          <w:color w:val="323130"/>
          <w:szCs w:val="24"/>
        </w:rPr>
        <w:t>Discussion regarding dates and availability for monthly conference calls.</w:t>
      </w:r>
    </w:p>
    <w:p w14:paraId="4B845FCC" w14:textId="1966D143" w:rsidR="00345689" w:rsidRPr="009153F0" w:rsidRDefault="00345689" w:rsidP="43F0C556">
      <w:pPr>
        <w:spacing w:after="0"/>
        <w:rPr>
          <w:rFonts w:eastAsia="Times New Roman" w:cs="Times New Roman"/>
          <w:color w:val="323130"/>
          <w:szCs w:val="24"/>
          <w:lang w:val="fr-FR"/>
        </w:rPr>
      </w:pPr>
      <w:r w:rsidRPr="009153F0">
        <w:rPr>
          <w:rFonts w:cs="Times New Roman"/>
          <w:szCs w:val="24"/>
        </w:rPr>
        <w:br/>
      </w:r>
    </w:p>
    <w:p w14:paraId="7112EB6C" w14:textId="2DCD4F4D" w:rsidR="00345689" w:rsidRPr="009153F0" w:rsidRDefault="00345689" w:rsidP="43F0C556">
      <w:pPr>
        <w:spacing w:after="0"/>
        <w:rPr>
          <w:rFonts w:eastAsia="Times New Roman" w:cs="Times New Roman"/>
          <w:color w:val="323130"/>
          <w:szCs w:val="24"/>
          <w:lang w:val="fr-FR"/>
        </w:rPr>
      </w:pPr>
    </w:p>
    <w:p w14:paraId="42FFE86D" w14:textId="41A15A70" w:rsidR="00345689" w:rsidRPr="009153F0" w:rsidRDefault="00345689" w:rsidP="43F0C556">
      <w:pPr>
        <w:spacing w:after="0"/>
        <w:rPr>
          <w:rFonts w:eastAsia="Times New Roman" w:cs="Times New Roman"/>
          <w:color w:val="323130"/>
          <w:szCs w:val="24"/>
        </w:rPr>
      </w:pPr>
    </w:p>
    <w:p w14:paraId="73DF2DF0" w14:textId="0B2FC1CF" w:rsidR="00345689" w:rsidRPr="009153F0" w:rsidRDefault="00345689" w:rsidP="43F0C556">
      <w:pPr>
        <w:spacing w:after="0"/>
        <w:rPr>
          <w:rFonts w:eastAsia="Times New Roman" w:cs="Times New Roman"/>
          <w:color w:val="323130"/>
          <w:szCs w:val="24"/>
        </w:rPr>
      </w:pPr>
    </w:p>
    <w:p w14:paraId="5A17C1D4" w14:textId="2689742A" w:rsidR="00345689" w:rsidRPr="009153F0" w:rsidRDefault="00345689" w:rsidP="43F0C556">
      <w:pPr>
        <w:spacing w:after="0"/>
        <w:rPr>
          <w:rFonts w:eastAsia="Times New Roman" w:cs="Times New Roman"/>
          <w:color w:val="323130"/>
          <w:szCs w:val="24"/>
        </w:rPr>
      </w:pPr>
    </w:p>
    <w:p w14:paraId="4CD03BE3" w14:textId="689DBCC8"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MD:</w:t>
      </w:r>
      <w:r w:rsidR="001258DE" w:rsidRPr="009153F0">
        <w:rPr>
          <w:rFonts w:eastAsia="Times New Roman" w:cs="Times New Roman"/>
          <w:color w:val="323130"/>
          <w:szCs w:val="24"/>
        </w:rPr>
        <w:t xml:space="preserve"> </w:t>
      </w:r>
      <w:r w:rsidRPr="009153F0">
        <w:rPr>
          <w:rFonts w:eastAsia="Times New Roman" w:cs="Times New Roman"/>
          <w:color w:val="323130"/>
          <w:szCs w:val="24"/>
        </w:rPr>
        <w:t>I'm going to send out calendar invites for the whole 12 months.</w:t>
      </w:r>
      <w:r w:rsidR="00345689" w:rsidRPr="009153F0">
        <w:rPr>
          <w:rFonts w:cs="Times New Roman"/>
          <w:szCs w:val="24"/>
        </w:rPr>
        <w:br/>
      </w:r>
    </w:p>
    <w:p w14:paraId="5735E93B" w14:textId="0724D76A" w:rsidR="00345689" w:rsidRPr="009153F0" w:rsidRDefault="065A52AF" w:rsidP="43F0C556">
      <w:pPr>
        <w:spacing w:after="0"/>
        <w:rPr>
          <w:rFonts w:eastAsia="Times New Roman" w:cs="Times New Roman"/>
          <w:color w:val="323130"/>
          <w:szCs w:val="24"/>
          <w:lang w:val="fr-FR"/>
        </w:rPr>
      </w:pPr>
      <w:r w:rsidRPr="009153F0">
        <w:rPr>
          <w:rFonts w:eastAsia="Times New Roman" w:cs="Times New Roman"/>
          <w:color w:val="323130"/>
          <w:szCs w:val="24"/>
        </w:rPr>
        <w:t xml:space="preserve">BP: </w:t>
      </w:r>
      <w:r w:rsidR="76F3CC7A" w:rsidRPr="009153F0">
        <w:rPr>
          <w:rFonts w:eastAsia="Times New Roman" w:cs="Times New Roman"/>
          <w:color w:val="323130"/>
          <w:szCs w:val="24"/>
        </w:rPr>
        <w:t>If t</w:t>
      </w:r>
      <w:r w:rsidRPr="009153F0">
        <w:rPr>
          <w:rFonts w:eastAsia="Times New Roman" w:cs="Times New Roman"/>
          <w:color w:val="323130"/>
          <w:szCs w:val="24"/>
        </w:rPr>
        <w:t>here's not any other comments on the dates, then let's break to lunch. The next speaker is scheduled to talk at 1:15. If you could be back here at 1:10 so we can start popping at 1:15 so that we can get out of here earlier than scheduled.</w:t>
      </w:r>
    </w:p>
    <w:p w14:paraId="255AE8A8" w14:textId="1037B079" w:rsidR="00345689" w:rsidRPr="009153F0" w:rsidRDefault="00345689" w:rsidP="43F0C556">
      <w:pPr>
        <w:pStyle w:val="BodyText"/>
        <w:spacing w:before="0" w:after="0" w:line="240" w:lineRule="auto"/>
        <w:rPr>
          <w:rFonts w:eastAsia="Times New Roman" w:cs="Times New Roman"/>
          <w:szCs w:val="24"/>
          <w:lang w:val="fr-FR"/>
        </w:rPr>
      </w:pPr>
    </w:p>
    <w:p w14:paraId="45C26030"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Regular Meetings:</w:t>
      </w:r>
    </w:p>
    <w:p w14:paraId="4CF0F7F0"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March 19-20</w:t>
      </w:r>
    </w:p>
    <w:p w14:paraId="53649E9C"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June 17-18</w:t>
      </w:r>
    </w:p>
    <w:p w14:paraId="56259A24"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September 17-18</w:t>
      </w:r>
    </w:p>
    <w:p w14:paraId="7B973E40"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December 10-11</w:t>
      </w:r>
    </w:p>
    <w:p w14:paraId="743C2205"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p>
    <w:p w14:paraId="41F214EC"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TMC Update Calls:</w:t>
      </w:r>
    </w:p>
    <w:p w14:paraId="7F198C5B"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January 23rd</w:t>
      </w:r>
    </w:p>
    <w:p w14:paraId="122A6B1C"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February 20th</w:t>
      </w:r>
    </w:p>
    <w:p w14:paraId="005BC1F4"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April 17th</w:t>
      </w:r>
    </w:p>
    <w:p w14:paraId="5B2C6AA2"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May 15th</w:t>
      </w:r>
    </w:p>
    <w:p w14:paraId="52039D26"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July 17th</w:t>
      </w:r>
    </w:p>
    <w:p w14:paraId="6FB089ED"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August 21st</w:t>
      </w:r>
    </w:p>
    <w:p w14:paraId="62A8421B"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October 16</w:t>
      </w:r>
    </w:p>
    <w:p w14:paraId="6BFCED22" w14:textId="77777777" w:rsidR="003A5336" w:rsidRPr="003A5336" w:rsidRDefault="003A5336" w:rsidP="003A5336">
      <w:pPr>
        <w:shd w:val="clear" w:color="auto" w:fill="FFFFFF"/>
        <w:spacing w:after="0"/>
        <w:textAlignment w:val="baseline"/>
        <w:rPr>
          <w:rFonts w:ascii="Aptos" w:eastAsia="Times New Roman" w:hAnsi="Aptos" w:cs="Times New Roman"/>
          <w:color w:val="000000"/>
          <w:szCs w:val="24"/>
        </w:rPr>
      </w:pPr>
      <w:r w:rsidRPr="003A5336">
        <w:rPr>
          <w:rFonts w:ascii="Aptos" w:eastAsia="Times New Roman" w:hAnsi="Aptos" w:cs="Times New Roman"/>
          <w:color w:val="000000"/>
          <w:szCs w:val="24"/>
        </w:rPr>
        <w:t>November 20</w:t>
      </w:r>
    </w:p>
    <w:p w14:paraId="680C041D" w14:textId="674C3E6B" w:rsidR="00345689" w:rsidRPr="009153F0" w:rsidRDefault="1020CC47" w:rsidP="43F0C556">
      <w:pPr>
        <w:spacing w:before="120" w:after="120"/>
        <w:jc w:val="center"/>
        <w:rPr>
          <w:rFonts w:eastAsia="Times New Roman" w:cs="Times New Roman"/>
          <w:b/>
          <w:bCs/>
          <w:i/>
          <w:iCs/>
          <w:color w:val="000000" w:themeColor="text1"/>
          <w:szCs w:val="24"/>
        </w:rPr>
      </w:pPr>
      <w:r w:rsidRPr="009153F0">
        <w:rPr>
          <w:rFonts w:eastAsia="Times New Roman" w:cs="Times New Roman"/>
          <w:b/>
          <w:bCs/>
          <w:i/>
          <w:iCs/>
          <w:color w:val="000000" w:themeColor="text1"/>
          <w:szCs w:val="24"/>
        </w:rPr>
        <w:t>Lunch</w:t>
      </w:r>
    </w:p>
    <w:p w14:paraId="27AC0D02" w14:textId="173B89F5" w:rsidR="00345689" w:rsidRPr="009153F0" w:rsidRDefault="00345689" w:rsidP="43F0C556">
      <w:pPr>
        <w:spacing w:before="120" w:after="120"/>
        <w:jc w:val="center"/>
        <w:rPr>
          <w:rFonts w:eastAsia="Times New Roman" w:cs="Times New Roman"/>
          <w:b/>
          <w:bCs/>
          <w:color w:val="000000" w:themeColor="text1"/>
          <w:szCs w:val="24"/>
        </w:rPr>
      </w:pPr>
    </w:p>
    <w:p w14:paraId="729A506F" w14:textId="55F13971" w:rsidR="00345689" w:rsidRPr="009153F0" w:rsidRDefault="1020CC47" w:rsidP="43F0C556">
      <w:pPr>
        <w:spacing w:before="120" w:after="120" w:line="278" w:lineRule="auto"/>
        <w:rPr>
          <w:rFonts w:eastAsia="Times New Roman" w:cs="Times New Roman"/>
          <w:b/>
          <w:bCs/>
          <w:color w:val="000000" w:themeColor="text1"/>
          <w:szCs w:val="24"/>
          <w:u w:val="single"/>
        </w:rPr>
      </w:pPr>
      <w:r w:rsidRPr="009153F0">
        <w:rPr>
          <w:rFonts w:eastAsia="Times New Roman" w:cs="Times New Roman"/>
          <w:b/>
          <w:bCs/>
          <w:color w:val="000000" w:themeColor="text1"/>
          <w:szCs w:val="24"/>
          <w:u w:val="single"/>
        </w:rPr>
        <w:t>Yurok Tribe Restoration Projects Beyond the Mainstem of the Trinity (DJ Bandrowski)</w:t>
      </w:r>
    </w:p>
    <w:p w14:paraId="760D62CE" w14:textId="69155463" w:rsidR="00345689" w:rsidRPr="009153F0" w:rsidRDefault="00345689" w:rsidP="43F0C556">
      <w:pPr>
        <w:spacing w:before="120" w:after="120"/>
        <w:rPr>
          <w:rFonts w:eastAsia="Times New Roman" w:cs="Times New Roman"/>
          <w:color w:val="323130"/>
          <w:szCs w:val="24"/>
        </w:rPr>
      </w:pPr>
    </w:p>
    <w:p w14:paraId="6B0AFCA0" w14:textId="5F81CD6B" w:rsidR="00345689" w:rsidRPr="009153F0" w:rsidRDefault="54F499ED" w:rsidP="43F0C556">
      <w:pPr>
        <w:spacing w:before="120" w:after="120"/>
        <w:rPr>
          <w:rFonts w:eastAsia="Times New Roman" w:cs="Times New Roman"/>
          <w:szCs w:val="24"/>
        </w:rPr>
      </w:pPr>
      <w:r w:rsidRPr="009153F0">
        <w:rPr>
          <w:rFonts w:eastAsia="Times New Roman" w:cs="Times New Roman"/>
          <w:color w:val="323130"/>
          <w:szCs w:val="24"/>
        </w:rPr>
        <w:t>DJB: Thanks for having me, Mike. Thank you, TMC</w:t>
      </w:r>
      <w:r w:rsidR="1AE4293E" w:rsidRPr="009153F0">
        <w:rPr>
          <w:rFonts w:eastAsia="Times New Roman" w:cs="Times New Roman"/>
          <w:color w:val="323130"/>
          <w:szCs w:val="24"/>
        </w:rPr>
        <w:t>,</w:t>
      </w:r>
      <w:r w:rsidRPr="009153F0">
        <w:rPr>
          <w:rFonts w:eastAsia="Times New Roman" w:cs="Times New Roman"/>
          <w:color w:val="323130"/>
          <w:szCs w:val="24"/>
        </w:rPr>
        <w:t xml:space="preserve"> for the opportunity to present. My name is DJ Band</w:t>
      </w:r>
      <w:r w:rsidR="4D18C24B" w:rsidRPr="009153F0">
        <w:rPr>
          <w:rFonts w:eastAsia="Times New Roman" w:cs="Times New Roman"/>
          <w:color w:val="323130"/>
          <w:szCs w:val="24"/>
        </w:rPr>
        <w:t>rowski.</w:t>
      </w:r>
      <w:r w:rsidRPr="009153F0">
        <w:rPr>
          <w:rFonts w:eastAsia="Times New Roman" w:cs="Times New Roman"/>
          <w:color w:val="323130"/>
          <w:szCs w:val="24"/>
        </w:rPr>
        <w:t xml:space="preserve"> </w:t>
      </w:r>
      <w:r w:rsidR="2783504A" w:rsidRPr="009153F0">
        <w:rPr>
          <w:rFonts w:eastAsia="Times New Roman" w:cs="Times New Roman"/>
          <w:color w:val="323130"/>
          <w:szCs w:val="24"/>
        </w:rPr>
        <w:t>I</w:t>
      </w:r>
      <w:r w:rsidRPr="009153F0">
        <w:rPr>
          <w:rFonts w:eastAsia="Times New Roman" w:cs="Times New Roman"/>
          <w:color w:val="323130"/>
          <w:szCs w:val="24"/>
        </w:rPr>
        <w:t>'m a project engineer</w:t>
      </w:r>
      <w:r w:rsidR="5048036A" w:rsidRPr="009153F0">
        <w:rPr>
          <w:rFonts w:eastAsia="Times New Roman" w:cs="Times New Roman"/>
          <w:color w:val="323130"/>
          <w:szCs w:val="24"/>
        </w:rPr>
        <w:t xml:space="preserve"> </w:t>
      </w:r>
      <w:r w:rsidRPr="009153F0">
        <w:rPr>
          <w:rFonts w:eastAsia="Times New Roman" w:cs="Times New Roman"/>
          <w:color w:val="323130"/>
          <w:szCs w:val="24"/>
        </w:rPr>
        <w:t>program manager.</w:t>
      </w:r>
      <w:r w:rsidR="6C3C7067" w:rsidRPr="009153F0">
        <w:rPr>
          <w:rFonts w:eastAsia="Times New Roman" w:cs="Times New Roman"/>
          <w:color w:val="323130"/>
          <w:szCs w:val="24"/>
        </w:rPr>
        <w:t xml:space="preserve"> </w:t>
      </w:r>
      <w:r w:rsidR="65D6BF06" w:rsidRPr="009153F0">
        <w:rPr>
          <w:rFonts w:eastAsia="Times New Roman" w:cs="Times New Roman"/>
          <w:color w:val="323130"/>
          <w:szCs w:val="24"/>
        </w:rPr>
        <w:t>You p</w:t>
      </w:r>
      <w:r w:rsidRPr="009153F0">
        <w:rPr>
          <w:rFonts w:eastAsia="Times New Roman" w:cs="Times New Roman"/>
          <w:color w:val="323130"/>
          <w:szCs w:val="24"/>
        </w:rPr>
        <w:t xml:space="preserve">robably </w:t>
      </w:r>
      <w:r w:rsidR="656F86EE" w:rsidRPr="009153F0">
        <w:rPr>
          <w:rFonts w:eastAsia="Times New Roman" w:cs="Times New Roman"/>
          <w:color w:val="323130"/>
          <w:szCs w:val="24"/>
        </w:rPr>
        <w:t>r</w:t>
      </w:r>
      <w:r w:rsidRPr="009153F0">
        <w:rPr>
          <w:rFonts w:eastAsia="Times New Roman" w:cs="Times New Roman"/>
          <w:color w:val="323130"/>
          <w:szCs w:val="24"/>
        </w:rPr>
        <w:t xml:space="preserve">emember </w:t>
      </w:r>
      <w:r w:rsidR="2559842E" w:rsidRPr="009153F0">
        <w:rPr>
          <w:rFonts w:eastAsia="Times New Roman" w:cs="Times New Roman"/>
          <w:color w:val="323130"/>
          <w:szCs w:val="24"/>
        </w:rPr>
        <w:t>m</w:t>
      </w:r>
      <w:r w:rsidRPr="009153F0">
        <w:rPr>
          <w:rFonts w:eastAsia="Times New Roman" w:cs="Times New Roman"/>
          <w:color w:val="323130"/>
          <w:szCs w:val="24"/>
        </w:rPr>
        <w:t xml:space="preserve">e from my days at the </w:t>
      </w:r>
      <w:r w:rsidR="1DE2CEF9" w:rsidRPr="009153F0">
        <w:rPr>
          <w:rFonts w:eastAsia="Times New Roman" w:cs="Times New Roman"/>
          <w:color w:val="323130"/>
          <w:szCs w:val="24"/>
        </w:rPr>
        <w:t>TRRP</w:t>
      </w:r>
      <w:r w:rsidRPr="009153F0">
        <w:rPr>
          <w:rFonts w:eastAsia="Times New Roman" w:cs="Times New Roman"/>
          <w:color w:val="323130"/>
          <w:szCs w:val="24"/>
        </w:rPr>
        <w:t>.</w:t>
      </w:r>
      <w:r w:rsidR="0BCAE5FE" w:rsidRPr="009153F0">
        <w:rPr>
          <w:rFonts w:eastAsia="Times New Roman" w:cs="Times New Roman"/>
          <w:color w:val="323130"/>
          <w:szCs w:val="24"/>
        </w:rPr>
        <w:t xml:space="preserve"> </w:t>
      </w:r>
      <w:r w:rsidRPr="009153F0">
        <w:rPr>
          <w:rFonts w:eastAsia="Times New Roman" w:cs="Times New Roman"/>
          <w:color w:val="323130"/>
          <w:szCs w:val="24"/>
        </w:rPr>
        <w:t xml:space="preserve">I served as </w:t>
      </w:r>
      <w:r w:rsidR="030293F4" w:rsidRPr="009153F0">
        <w:rPr>
          <w:rFonts w:eastAsia="Times New Roman" w:cs="Times New Roman"/>
          <w:color w:val="323130"/>
          <w:szCs w:val="24"/>
        </w:rPr>
        <w:t>a</w:t>
      </w:r>
      <w:r w:rsidRPr="009153F0">
        <w:rPr>
          <w:rFonts w:eastAsia="Times New Roman" w:cs="Times New Roman"/>
          <w:color w:val="323130"/>
          <w:szCs w:val="24"/>
        </w:rPr>
        <w:t xml:space="preserve"> civil engineer and then Implementation Branch Chief</w:t>
      </w:r>
      <w:r w:rsidR="61749B6F" w:rsidRPr="009153F0">
        <w:rPr>
          <w:rFonts w:eastAsia="Times New Roman" w:cs="Times New Roman"/>
          <w:color w:val="323130"/>
          <w:szCs w:val="24"/>
        </w:rPr>
        <w:t xml:space="preserve"> from </w:t>
      </w:r>
      <w:r w:rsidRPr="009153F0">
        <w:rPr>
          <w:rFonts w:eastAsia="Times New Roman" w:cs="Times New Roman"/>
          <w:color w:val="323130"/>
          <w:szCs w:val="24"/>
        </w:rPr>
        <w:t>2008 to 2015</w:t>
      </w:r>
      <w:r w:rsidR="3C28878E" w:rsidRPr="009153F0">
        <w:rPr>
          <w:rFonts w:eastAsia="Times New Roman" w:cs="Times New Roman"/>
          <w:color w:val="323130"/>
          <w:szCs w:val="24"/>
        </w:rPr>
        <w:t>. In</w:t>
      </w:r>
      <w:r w:rsidRPr="009153F0">
        <w:rPr>
          <w:rFonts w:eastAsia="Times New Roman" w:cs="Times New Roman"/>
          <w:color w:val="323130"/>
          <w:szCs w:val="24"/>
        </w:rPr>
        <w:t xml:space="preserve"> 2015</w:t>
      </w:r>
      <w:r w:rsidR="5F9B83E6" w:rsidRPr="009153F0">
        <w:rPr>
          <w:rFonts w:eastAsia="Times New Roman" w:cs="Times New Roman"/>
          <w:color w:val="323130"/>
          <w:szCs w:val="24"/>
        </w:rPr>
        <w:t>,</w:t>
      </w:r>
      <w:r w:rsidRPr="009153F0">
        <w:rPr>
          <w:rFonts w:eastAsia="Times New Roman" w:cs="Times New Roman"/>
          <w:color w:val="323130"/>
          <w:szCs w:val="24"/>
        </w:rPr>
        <w:t xml:space="preserve"> I joined the </w:t>
      </w:r>
      <w:r w:rsidR="616A76AF" w:rsidRPr="009153F0">
        <w:rPr>
          <w:rFonts w:eastAsia="Times New Roman" w:cs="Times New Roman"/>
          <w:color w:val="323130"/>
          <w:szCs w:val="24"/>
        </w:rPr>
        <w:t>Yurok</w:t>
      </w:r>
      <w:r w:rsidRPr="009153F0">
        <w:rPr>
          <w:rFonts w:eastAsia="Times New Roman" w:cs="Times New Roman"/>
          <w:color w:val="323130"/>
          <w:szCs w:val="24"/>
        </w:rPr>
        <w:t xml:space="preserve"> </w:t>
      </w:r>
      <w:r w:rsidR="107CF245" w:rsidRPr="009153F0">
        <w:rPr>
          <w:rFonts w:eastAsia="Times New Roman" w:cs="Times New Roman"/>
          <w:color w:val="323130"/>
          <w:szCs w:val="24"/>
        </w:rPr>
        <w:t>T</w:t>
      </w:r>
      <w:r w:rsidRPr="009153F0">
        <w:rPr>
          <w:rFonts w:eastAsia="Times New Roman" w:cs="Times New Roman"/>
          <w:color w:val="323130"/>
          <w:szCs w:val="24"/>
        </w:rPr>
        <w:t xml:space="preserve">ribe and </w:t>
      </w:r>
      <w:r w:rsidR="0B1B4BF9" w:rsidRPr="009153F0">
        <w:rPr>
          <w:rFonts w:eastAsia="Times New Roman" w:cs="Times New Roman"/>
          <w:color w:val="323130"/>
          <w:szCs w:val="24"/>
        </w:rPr>
        <w:t xml:space="preserve">have </w:t>
      </w:r>
      <w:r w:rsidRPr="009153F0">
        <w:rPr>
          <w:rFonts w:eastAsia="Times New Roman" w:cs="Times New Roman"/>
          <w:color w:val="323130"/>
          <w:szCs w:val="24"/>
        </w:rPr>
        <w:t>been there ever since.</w:t>
      </w:r>
      <w:r w:rsidR="5711D2A4" w:rsidRPr="009153F0">
        <w:rPr>
          <w:rFonts w:eastAsia="Times New Roman" w:cs="Times New Roman"/>
          <w:color w:val="323130"/>
          <w:szCs w:val="24"/>
        </w:rPr>
        <w:t xml:space="preserve"> I w</w:t>
      </w:r>
      <w:r w:rsidRPr="009153F0">
        <w:rPr>
          <w:rFonts w:eastAsia="Times New Roman" w:cs="Times New Roman"/>
          <w:color w:val="323130"/>
          <w:szCs w:val="24"/>
        </w:rPr>
        <w:t>ork for the Fisheries Department under Barry McCo</w:t>
      </w:r>
      <w:r w:rsidR="18B03DE9" w:rsidRPr="009153F0">
        <w:rPr>
          <w:rFonts w:eastAsia="Times New Roman" w:cs="Times New Roman"/>
          <w:color w:val="323130"/>
          <w:szCs w:val="24"/>
        </w:rPr>
        <w:t>vey</w:t>
      </w:r>
      <w:r w:rsidR="6BCCDA8F" w:rsidRPr="009153F0">
        <w:rPr>
          <w:rFonts w:eastAsia="Times New Roman" w:cs="Times New Roman"/>
          <w:color w:val="323130"/>
          <w:szCs w:val="24"/>
        </w:rPr>
        <w:t>. O</w:t>
      </w:r>
      <w:r w:rsidRPr="009153F0">
        <w:rPr>
          <w:rFonts w:eastAsia="Times New Roman" w:cs="Times New Roman"/>
          <w:color w:val="323130"/>
          <w:szCs w:val="24"/>
        </w:rPr>
        <w:t>f course, Tim is our Natural Resources Director</w:t>
      </w:r>
      <w:r w:rsidR="2CFCC83F" w:rsidRPr="009153F0">
        <w:rPr>
          <w:rFonts w:eastAsia="Times New Roman" w:cs="Times New Roman"/>
          <w:color w:val="323130"/>
          <w:szCs w:val="24"/>
        </w:rPr>
        <w:t xml:space="preserve">. </w:t>
      </w:r>
      <w:r w:rsidRPr="009153F0">
        <w:rPr>
          <w:rFonts w:eastAsia="Times New Roman" w:cs="Times New Roman"/>
          <w:color w:val="323130"/>
          <w:szCs w:val="24"/>
        </w:rPr>
        <w:t xml:space="preserve">Tim </w:t>
      </w:r>
      <w:r w:rsidR="72559170" w:rsidRPr="009153F0">
        <w:rPr>
          <w:rFonts w:eastAsia="Times New Roman" w:cs="Times New Roman"/>
          <w:color w:val="323130"/>
          <w:szCs w:val="24"/>
        </w:rPr>
        <w:t xml:space="preserve">and tribal leadership </w:t>
      </w:r>
      <w:r w:rsidRPr="009153F0">
        <w:rPr>
          <w:rFonts w:eastAsia="Times New Roman" w:cs="Times New Roman"/>
          <w:color w:val="323130"/>
          <w:szCs w:val="24"/>
        </w:rPr>
        <w:t>had a vision</w:t>
      </w:r>
      <w:r w:rsidR="094F2DF3" w:rsidRPr="009153F0">
        <w:rPr>
          <w:rFonts w:eastAsia="Times New Roman" w:cs="Times New Roman"/>
          <w:color w:val="323130"/>
          <w:szCs w:val="24"/>
        </w:rPr>
        <w:t xml:space="preserve"> o</w:t>
      </w:r>
      <w:r w:rsidRPr="009153F0">
        <w:rPr>
          <w:rFonts w:eastAsia="Times New Roman" w:cs="Times New Roman"/>
          <w:color w:val="323130"/>
          <w:szCs w:val="24"/>
        </w:rPr>
        <w:t>f this holisti</w:t>
      </w:r>
      <w:r w:rsidR="181CF882" w:rsidRPr="009153F0">
        <w:rPr>
          <w:rFonts w:eastAsia="Times New Roman" w:cs="Times New Roman"/>
          <w:color w:val="323130"/>
          <w:szCs w:val="24"/>
        </w:rPr>
        <w:t>c v</w:t>
      </w:r>
      <w:r w:rsidRPr="009153F0">
        <w:rPr>
          <w:rFonts w:eastAsia="Times New Roman" w:cs="Times New Roman"/>
          <w:color w:val="323130"/>
          <w:szCs w:val="24"/>
        </w:rPr>
        <w:t xml:space="preserve">iew of </w:t>
      </w:r>
      <w:r w:rsidR="45B31620" w:rsidRPr="009153F0">
        <w:rPr>
          <w:rFonts w:eastAsia="Times New Roman" w:cs="Times New Roman"/>
          <w:color w:val="323130"/>
          <w:szCs w:val="24"/>
        </w:rPr>
        <w:t>large-scale</w:t>
      </w:r>
      <w:r w:rsidR="793604EC" w:rsidRPr="009153F0">
        <w:rPr>
          <w:rFonts w:eastAsia="Times New Roman" w:cs="Times New Roman"/>
          <w:color w:val="323130"/>
          <w:szCs w:val="24"/>
        </w:rPr>
        <w:t xml:space="preserve"> restoration projects</w:t>
      </w:r>
      <w:del w:id="157" w:author="Justin D. Ly" w:date="2024-12-31T09:16:00Z">
        <w:r w:rsidR="793604EC" w:rsidRPr="009153F0" w:rsidDel="00A97191">
          <w:rPr>
            <w:rFonts w:eastAsia="Times New Roman" w:cs="Times New Roman"/>
            <w:color w:val="323130"/>
            <w:szCs w:val="24"/>
          </w:rPr>
          <w:delText xml:space="preserve"> up</w:delText>
        </w:r>
      </w:del>
      <w:r w:rsidR="793604EC" w:rsidRPr="009153F0">
        <w:rPr>
          <w:rFonts w:eastAsia="Times New Roman" w:cs="Times New Roman"/>
          <w:color w:val="323130"/>
          <w:szCs w:val="24"/>
        </w:rPr>
        <w:t xml:space="preserve"> outside the Trinity </w:t>
      </w:r>
      <w:r w:rsidR="2C5C728E" w:rsidRPr="009153F0">
        <w:rPr>
          <w:rFonts w:eastAsia="Times New Roman" w:cs="Times New Roman"/>
          <w:color w:val="323130"/>
          <w:szCs w:val="24"/>
        </w:rPr>
        <w:t>basin but</w:t>
      </w:r>
      <w:r w:rsidRPr="009153F0">
        <w:rPr>
          <w:rFonts w:eastAsia="Times New Roman" w:cs="Times New Roman"/>
          <w:color w:val="323130"/>
          <w:szCs w:val="24"/>
        </w:rPr>
        <w:t xml:space="preserve"> primarily focused on the Trinity</w:t>
      </w:r>
      <w:r w:rsidR="2DFECF84" w:rsidRPr="009153F0">
        <w:rPr>
          <w:rFonts w:eastAsia="Times New Roman" w:cs="Times New Roman"/>
          <w:color w:val="323130"/>
          <w:szCs w:val="24"/>
        </w:rPr>
        <w:t xml:space="preserve">. </w:t>
      </w:r>
      <w:r w:rsidRPr="009153F0">
        <w:rPr>
          <w:rFonts w:eastAsia="Times New Roman" w:cs="Times New Roman"/>
          <w:color w:val="323130"/>
          <w:szCs w:val="24"/>
        </w:rPr>
        <w:t xml:space="preserve"> </w:t>
      </w:r>
    </w:p>
    <w:p w14:paraId="644C491B" w14:textId="46929CD4" w:rsidR="00345689" w:rsidRPr="009153F0" w:rsidRDefault="5FB4011A" w:rsidP="43F0C556">
      <w:pPr>
        <w:spacing w:before="120" w:after="120"/>
        <w:rPr>
          <w:rFonts w:eastAsia="Times New Roman" w:cs="Times New Roman"/>
          <w:szCs w:val="24"/>
        </w:rPr>
      </w:pPr>
      <w:r w:rsidRPr="009153F0">
        <w:rPr>
          <w:rFonts w:eastAsia="Times New Roman" w:cs="Times New Roman"/>
          <w:color w:val="323130"/>
          <w:szCs w:val="24"/>
        </w:rPr>
        <w:t>S</w:t>
      </w:r>
      <w:r w:rsidR="54F499ED" w:rsidRPr="009153F0">
        <w:rPr>
          <w:rFonts w:eastAsia="Times New Roman" w:cs="Times New Roman"/>
          <w:color w:val="323130"/>
          <w:szCs w:val="24"/>
        </w:rPr>
        <w:t>ince 2015</w:t>
      </w:r>
      <w:r w:rsidR="155BB38D" w:rsidRPr="009153F0">
        <w:rPr>
          <w:rFonts w:eastAsia="Times New Roman" w:cs="Times New Roman"/>
          <w:color w:val="323130"/>
          <w:szCs w:val="24"/>
        </w:rPr>
        <w:t>,</w:t>
      </w:r>
      <w:r w:rsidR="54F499ED" w:rsidRPr="009153F0">
        <w:rPr>
          <w:rFonts w:eastAsia="Times New Roman" w:cs="Times New Roman"/>
          <w:color w:val="323130"/>
          <w:szCs w:val="24"/>
        </w:rPr>
        <w:t xml:space="preserve"> and even before </w:t>
      </w:r>
      <w:r w:rsidR="003A5336">
        <w:rPr>
          <w:rFonts w:eastAsia="Times New Roman" w:cs="Times New Roman"/>
          <w:color w:val="323130"/>
          <w:szCs w:val="24"/>
        </w:rPr>
        <w:t xml:space="preserve">with </w:t>
      </w:r>
      <w:r w:rsidR="54F499ED" w:rsidRPr="009153F0">
        <w:rPr>
          <w:rFonts w:eastAsia="Times New Roman" w:cs="Times New Roman"/>
          <w:color w:val="323130"/>
          <w:szCs w:val="24"/>
        </w:rPr>
        <w:t>the watershed department, the Fisheries Department started gain</w:t>
      </w:r>
      <w:r w:rsidR="7B58A7F6" w:rsidRPr="009153F0">
        <w:rPr>
          <w:rFonts w:eastAsia="Times New Roman" w:cs="Times New Roman"/>
          <w:color w:val="323130"/>
          <w:szCs w:val="24"/>
        </w:rPr>
        <w:t xml:space="preserve">ing </w:t>
      </w:r>
      <w:r w:rsidR="54F499ED" w:rsidRPr="009153F0">
        <w:rPr>
          <w:rFonts w:eastAsia="Times New Roman" w:cs="Times New Roman"/>
          <w:color w:val="323130"/>
          <w:szCs w:val="24"/>
        </w:rPr>
        <w:t xml:space="preserve">some momentum, again, based on </w:t>
      </w:r>
      <w:r w:rsidR="5034739C" w:rsidRPr="009153F0">
        <w:rPr>
          <w:rFonts w:eastAsia="Times New Roman" w:cs="Times New Roman"/>
          <w:color w:val="323130"/>
          <w:szCs w:val="24"/>
        </w:rPr>
        <w:t>Yurok</w:t>
      </w:r>
      <w:r w:rsidR="54F499ED" w:rsidRPr="009153F0">
        <w:rPr>
          <w:rFonts w:eastAsia="Times New Roman" w:cs="Times New Roman"/>
          <w:color w:val="323130"/>
          <w:szCs w:val="24"/>
        </w:rPr>
        <w:t xml:space="preserve"> leadership's vision and started enhancing the different places that we were going to</w:t>
      </w:r>
      <w:r w:rsidR="40B6E1A4" w:rsidRPr="009153F0">
        <w:rPr>
          <w:rFonts w:eastAsia="Times New Roman" w:cs="Times New Roman"/>
          <w:color w:val="323130"/>
          <w:szCs w:val="24"/>
        </w:rPr>
        <w:t xml:space="preserve"> b</w:t>
      </w:r>
      <w:r w:rsidR="54F499ED" w:rsidRPr="009153F0">
        <w:rPr>
          <w:rFonts w:eastAsia="Times New Roman" w:cs="Times New Roman"/>
          <w:color w:val="323130"/>
          <w:szCs w:val="24"/>
        </w:rPr>
        <w:t>e working</w:t>
      </w:r>
      <w:r w:rsidR="356BA2F2" w:rsidRPr="009153F0">
        <w:rPr>
          <w:rFonts w:eastAsia="Times New Roman" w:cs="Times New Roman"/>
          <w:color w:val="323130"/>
          <w:szCs w:val="24"/>
        </w:rPr>
        <w:t xml:space="preserve"> i</w:t>
      </w:r>
      <w:r w:rsidR="54F499ED" w:rsidRPr="009153F0">
        <w:rPr>
          <w:rFonts w:eastAsia="Times New Roman" w:cs="Times New Roman"/>
          <w:color w:val="323130"/>
          <w:szCs w:val="24"/>
        </w:rPr>
        <w:t>ncluding dam removal</w:t>
      </w:r>
      <w:r w:rsidR="7E8953E7" w:rsidRPr="009153F0">
        <w:rPr>
          <w:rFonts w:eastAsia="Times New Roman" w:cs="Times New Roman"/>
          <w:color w:val="323130"/>
          <w:szCs w:val="24"/>
        </w:rPr>
        <w:t>.</w:t>
      </w:r>
      <w:r w:rsidR="54F499ED" w:rsidRPr="009153F0">
        <w:rPr>
          <w:rFonts w:eastAsia="Times New Roman" w:cs="Times New Roman"/>
          <w:color w:val="323130"/>
          <w:szCs w:val="24"/>
        </w:rPr>
        <w:t xml:space="preserve"> </w:t>
      </w:r>
      <w:r w:rsidR="1B5F8052" w:rsidRPr="009153F0">
        <w:rPr>
          <w:rFonts w:eastAsia="Times New Roman" w:cs="Times New Roman"/>
          <w:color w:val="323130"/>
          <w:szCs w:val="24"/>
        </w:rPr>
        <w:t>Of course,</w:t>
      </w:r>
      <w:r w:rsidR="69D7B0E9" w:rsidRPr="009153F0">
        <w:rPr>
          <w:rFonts w:eastAsia="Times New Roman" w:cs="Times New Roman"/>
          <w:color w:val="323130"/>
          <w:szCs w:val="24"/>
        </w:rPr>
        <w:t xml:space="preserve"> d</w:t>
      </w:r>
      <w:r w:rsidR="54F499ED" w:rsidRPr="009153F0">
        <w:rPr>
          <w:rFonts w:eastAsia="Times New Roman" w:cs="Times New Roman"/>
          <w:color w:val="323130"/>
          <w:szCs w:val="24"/>
        </w:rPr>
        <w:t>am removal started happening</w:t>
      </w:r>
      <w:r w:rsidR="56F0BB0F" w:rsidRPr="009153F0">
        <w:rPr>
          <w:rFonts w:eastAsia="Times New Roman" w:cs="Times New Roman"/>
          <w:color w:val="323130"/>
          <w:szCs w:val="24"/>
        </w:rPr>
        <w:t xml:space="preserve"> d</w:t>
      </w:r>
      <w:r w:rsidR="54F499ED" w:rsidRPr="009153F0">
        <w:rPr>
          <w:rFonts w:eastAsia="Times New Roman" w:cs="Times New Roman"/>
          <w:color w:val="323130"/>
          <w:szCs w:val="24"/>
        </w:rPr>
        <w:t>ecades prior</w:t>
      </w:r>
      <w:r w:rsidR="029CDB9C" w:rsidRPr="009153F0">
        <w:rPr>
          <w:rFonts w:eastAsia="Times New Roman" w:cs="Times New Roman"/>
          <w:color w:val="323130"/>
          <w:szCs w:val="24"/>
        </w:rPr>
        <w:t xml:space="preserve"> in the </w:t>
      </w:r>
      <w:r w:rsidR="54F499ED" w:rsidRPr="009153F0">
        <w:rPr>
          <w:rFonts w:eastAsia="Times New Roman" w:cs="Times New Roman"/>
          <w:color w:val="323130"/>
          <w:szCs w:val="24"/>
        </w:rPr>
        <w:t>planning phases</w:t>
      </w:r>
      <w:r w:rsidR="5EBF15D7" w:rsidRPr="009153F0">
        <w:rPr>
          <w:rFonts w:eastAsia="Times New Roman" w:cs="Times New Roman"/>
          <w:color w:val="323130"/>
          <w:szCs w:val="24"/>
        </w:rPr>
        <w:t xml:space="preserve"> a</w:t>
      </w:r>
      <w:r w:rsidR="54F499ED" w:rsidRPr="009153F0">
        <w:rPr>
          <w:rFonts w:eastAsia="Times New Roman" w:cs="Times New Roman"/>
          <w:color w:val="323130"/>
          <w:szCs w:val="24"/>
        </w:rPr>
        <w:t>nd all the lawsuits that ensued, etc.</w:t>
      </w:r>
      <w:r w:rsidR="61EFF205" w:rsidRPr="009153F0">
        <w:rPr>
          <w:rFonts w:eastAsia="Times New Roman" w:cs="Times New Roman"/>
          <w:color w:val="323130"/>
          <w:szCs w:val="24"/>
        </w:rPr>
        <w:t xml:space="preserve"> </w:t>
      </w:r>
      <w:r w:rsidR="54F499ED" w:rsidRPr="009153F0">
        <w:rPr>
          <w:rFonts w:eastAsia="Times New Roman" w:cs="Times New Roman"/>
          <w:color w:val="323130"/>
          <w:szCs w:val="24"/>
        </w:rPr>
        <w:t xml:space="preserve">But in 2015, momentum started kicking up </w:t>
      </w:r>
      <w:r w:rsidR="224A44EE" w:rsidRPr="009153F0">
        <w:rPr>
          <w:rFonts w:eastAsia="Times New Roman" w:cs="Times New Roman"/>
          <w:color w:val="323130"/>
          <w:szCs w:val="24"/>
        </w:rPr>
        <w:t xml:space="preserve">and we </w:t>
      </w:r>
      <w:r w:rsidR="54F499ED" w:rsidRPr="009153F0">
        <w:rPr>
          <w:rFonts w:eastAsia="Times New Roman" w:cs="Times New Roman"/>
          <w:color w:val="323130"/>
          <w:szCs w:val="24"/>
        </w:rPr>
        <w:t>start developing a team of folks within the tribe that can really handle large</w:t>
      </w:r>
      <w:r w:rsidR="2C058D3E" w:rsidRPr="009153F0">
        <w:rPr>
          <w:rFonts w:eastAsia="Times New Roman" w:cs="Times New Roman"/>
          <w:color w:val="323130"/>
          <w:szCs w:val="24"/>
        </w:rPr>
        <w:t>-</w:t>
      </w:r>
      <w:r w:rsidR="54F499ED" w:rsidRPr="009153F0">
        <w:rPr>
          <w:rFonts w:eastAsia="Times New Roman" w:cs="Times New Roman"/>
          <w:color w:val="323130"/>
          <w:szCs w:val="24"/>
        </w:rPr>
        <w:t>scale restoration projects.</w:t>
      </w:r>
      <w:r w:rsidR="619D27DD" w:rsidRPr="009153F0">
        <w:rPr>
          <w:rFonts w:eastAsia="Times New Roman" w:cs="Times New Roman"/>
          <w:color w:val="323130"/>
          <w:szCs w:val="24"/>
        </w:rPr>
        <w:t xml:space="preserve"> </w:t>
      </w:r>
      <w:r w:rsidR="54F499ED" w:rsidRPr="009153F0">
        <w:rPr>
          <w:rFonts w:eastAsia="Times New Roman" w:cs="Times New Roman"/>
          <w:color w:val="323130"/>
          <w:szCs w:val="24"/>
        </w:rPr>
        <w:t xml:space="preserve">I was </w:t>
      </w:r>
      <w:r w:rsidR="56E413B3" w:rsidRPr="009153F0">
        <w:rPr>
          <w:rFonts w:eastAsia="Times New Roman" w:cs="Times New Roman"/>
          <w:color w:val="323130"/>
          <w:szCs w:val="24"/>
        </w:rPr>
        <w:t>t</w:t>
      </w:r>
      <w:r w:rsidR="54F499ED" w:rsidRPr="009153F0">
        <w:rPr>
          <w:rFonts w:eastAsia="Times New Roman" w:cs="Times New Roman"/>
          <w:color w:val="323130"/>
          <w:szCs w:val="24"/>
        </w:rPr>
        <w:t>asked with that mission along with many others</w:t>
      </w:r>
      <w:r w:rsidR="2F00E765" w:rsidRPr="009153F0">
        <w:rPr>
          <w:rFonts w:eastAsia="Times New Roman" w:cs="Times New Roman"/>
          <w:color w:val="323130"/>
          <w:szCs w:val="24"/>
        </w:rPr>
        <w:t>, a</w:t>
      </w:r>
      <w:r w:rsidR="54F499ED" w:rsidRPr="009153F0">
        <w:rPr>
          <w:rFonts w:eastAsia="Times New Roman" w:cs="Times New Roman"/>
          <w:color w:val="323130"/>
          <w:szCs w:val="24"/>
        </w:rPr>
        <w:t xml:space="preserve">nd we started working on projects outside </w:t>
      </w:r>
      <w:r w:rsidR="73E0ADB9" w:rsidRPr="009153F0">
        <w:rPr>
          <w:rFonts w:eastAsia="Times New Roman" w:cs="Times New Roman"/>
          <w:color w:val="323130"/>
          <w:szCs w:val="24"/>
        </w:rPr>
        <w:t>the Trinity</w:t>
      </w:r>
      <w:r w:rsidR="54F499ED" w:rsidRPr="009153F0">
        <w:rPr>
          <w:rFonts w:eastAsia="Times New Roman" w:cs="Times New Roman"/>
          <w:color w:val="323130"/>
          <w:szCs w:val="24"/>
        </w:rPr>
        <w:t>.</w:t>
      </w:r>
      <w:r w:rsidR="2C536258" w:rsidRPr="009153F0">
        <w:rPr>
          <w:rFonts w:eastAsia="Times New Roman" w:cs="Times New Roman"/>
          <w:color w:val="323130"/>
          <w:szCs w:val="24"/>
        </w:rPr>
        <w:t xml:space="preserve"> </w:t>
      </w:r>
    </w:p>
    <w:p w14:paraId="3D7DE731" w14:textId="5EC9A797" w:rsidR="00345689" w:rsidRPr="009153F0" w:rsidRDefault="54F499ED" w:rsidP="43F0C556">
      <w:pPr>
        <w:spacing w:before="120" w:after="120"/>
        <w:rPr>
          <w:rFonts w:eastAsia="Times New Roman" w:cs="Times New Roman"/>
          <w:szCs w:val="24"/>
        </w:rPr>
      </w:pPr>
      <w:r w:rsidRPr="009153F0">
        <w:rPr>
          <w:rFonts w:eastAsia="Times New Roman" w:cs="Times New Roman"/>
          <w:color w:val="323130"/>
          <w:szCs w:val="24"/>
        </w:rPr>
        <w:t xml:space="preserve">We started the first one with </w:t>
      </w:r>
      <w:r w:rsidR="096521EF" w:rsidRPr="009153F0">
        <w:rPr>
          <w:rFonts w:eastAsia="Times New Roman" w:cs="Times New Roman"/>
          <w:color w:val="323130"/>
          <w:szCs w:val="24"/>
        </w:rPr>
        <w:t>Lime</w:t>
      </w:r>
      <w:r w:rsidR="214A1819" w:rsidRPr="009153F0">
        <w:rPr>
          <w:rFonts w:eastAsia="Times New Roman" w:cs="Times New Roman"/>
          <w:color w:val="323130"/>
          <w:szCs w:val="24"/>
        </w:rPr>
        <w:t>k</w:t>
      </w:r>
      <w:r w:rsidRPr="009153F0">
        <w:rPr>
          <w:rFonts w:eastAsia="Times New Roman" w:cs="Times New Roman"/>
          <w:color w:val="323130"/>
          <w:szCs w:val="24"/>
        </w:rPr>
        <w:t>il</w:t>
      </w:r>
      <w:r w:rsidR="516C2B08" w:rsidRPr="009153F0">
        <w:rPr>
          <w:rFonts w:eastAsia="Times New Roman" w:cs="Times New Roman"/>
          <w:color w:val="323130"/>
          <w:szCs w:val="24"/>
        </w:rPr>
        <w:t>n</w:t>
      </w:r>
      <w:r w:rsidRPr="009153F0">
        <w:rPr>
          <w:rFonts w:eastAsia="Times New Roman" w:cs="Times New Roman"/>
          <w:color w:val="323130"/>
          <w:szCs w:val="24"/>
        </w:rPr>
        <w:t xml:space="preserve"> G</w:t>
      </w:r>
      <w:r w:rsidR="5DB146DF" w:rsidRPr="009153F0">
        <w:rPr>
          <w:rFonts w:eastAsia="Times New Roman" w:cs="Times New Roman"/>
          <w:color w:val="323130"/>
          <w:szCs w:val="24"/>
        </w:rPr>
        <w:t>ulch</w:t>
      </w:r>
      <w:r w:rsidR="45C048ED" w:rsidRPr="009153F0">
        <w:rPr>
          <w:rFonts w:eastAsia="Times New Roman" w:cs="Times New Roman"/>
          <w:color w:val="323130"/>
          <w:szCs w:val="24"/>
        </w:rPr>
        <w:t>. Then</w:t>
      </w:r>
      <w:r w:rsidRPr="009153F0">
        <w:rPr>
          <w:rFonts w:eastAsia="Times New Roman" w:cs="Times New Roman"/>
          <w:color w:val="323130"/>
          <w:szCs w:val="24"/>
        </w:rPr>
        <w:t xml:space="preserve"> </w:t>
      </w:r>
      <w:r w:rsidR="32ECB7A2" w:rsidRPr="009153F0">
        <w:rPr>
          <w:rFonts w:eastAsia="Times New Roman" w:cs="Times New Roman"/>
          <w:color w:val="323130"/>
          <w:szCs w:val="24"/>
        </w:rPr>
        <w:t xml:space="preserve">in </w:t>
      </w:r>
      <w:r w:rsidRPr="009153F0">
        <w:rPr>
          <w:rFonts w:eastAsia="Times New Roman" w:cs="Times New Roman"/>
          <w:color w:val="323130"/>
          <w:szCs w:val="24"/>
        </w:rPr>
        <w:t xml:space="preserve">partnership with the </w:t>
      </w:r>
      <w:r w:rsidR="60A84F0A" w:rsidRPr="009153F0">
        <w:rPr>
          <w:rFonts w:eastAsia="Times New Roman" w:cs="Times New Roman"/>
          <w:color w:val="323130"/>
          <w:szCs w:val="24"/>
        </w:rPr>
        <w:t>Hoopa</w:t>
      </w:r>
      <w:r w:rsidRPr="009153F0">
        <w:rPr>
          <w:rFonts w:eastAsia="Times New Roman" w:cs="Times New Roman"/>
          <w:color w:val="323130"/>
          <w:szCs w:val="24"/>
        </w:rPr>
        <w:t xml:space="preserve"> Valley </w:t>
      </w:r>
      <w:r w:rsidR="657D6EC5" w:rsidRPr="009153F0">
        <w:rPr>
          <w:rFonts w:eastAsia="Times New Roman" w:cs="Times New Roman"/>
          <w:color w:val="323130"/>
          <w:szCs w:val="24"/>
        </w:rPr>
        <w:t>T</w:t>
      </w:r>
      <w:r w:rsidRPr="009153F0">
        <w:rPr>
          <w:rFonts w:eastAsia="Times New Roman" w:cs="Times New Roman"/>
          <w:color w:val="323130"/>
          <w:szCs w:val="24"/>
        </w:rPr>
        <w:t>ribe in 20</w:t>
      </w:r>
      <w:r w:rsidR="05A416ED" w:rsidRPr="009153F0">
        <w:rPr>
          <w:rFonts w:eastAsia="Times New Roman" w:cs="Times New Roman"/>
          <w:color w:val="323130"/>
          <w:szCs w:val="24"/>
        </w:rPr>
        <w:t>16</w:t>
      </w:r>
      <w:r w:rsidR="3DF99E94" w:rsidRPr="009153F0">
        <w:rPr>
          <w:rFonts w:eastAsia="Times New Roman" w:cs="Times New Roman"/>
          <w:color w:val="323130"/>
          <w:szCs w:val="24"/>
        </w:rPr>
        <w:t>, the</w:t>
      </w:r>
      <w:r w:rsidRPr="009153F0">
        <w:rPr>
          <w:rFonts w:eastAsia="Times New Roman" w:cs="Times New Roman"/>
          <w:color w:val="323130"/>
          <w:szCs w:val="24"/>
        </w:rPr>
        <w:t xml:space="preserve"> </w:t>
      </w:r>
      <w:r w:rsidR="1B58EA46" w:rsidRPr="009153F0">
        <w:rPr>
          <w:rFonts w:eastAsia="Times New Roman" w:cs="Times New Roman"/>
          <w:color w:val="323130"/>
          <w:szCs w:val="24"/>
        </w:rPr>
        <w:t>B</w:t>
      </w:r>
      <w:r w:rsidRPr="009153F0">
        <w:rPr>
          <w:rFonts w:eastAsia="Times New Roman" w:cs="Times New Roman"/>
          <w:color w:val="323130"/>
          <w:szCs w:val="24"/>
        </w:rPr>
        <w:t>uck</w:t>
      </w:r>
      <w:r w:rsidR="283167F5" w:rsidRPr="009153F0">
        <w:rPr>
          <w:rFonts w:eastAsia="Times New Roman" w:cs="Times New Roman"/>
          <w:color w:val="323130"/>
          <w:szCs w:val="24"/>
        </w:rPr>
        <w:t>tail</w:t>
      </w:r>
      <w:r w:rsidRPr="009153F0">
        <w:rPr>
          <w:rFonts w:eastAsia="Times New Roman" w:cs="Times New Roman"/>
          <w:color w:val="323130"/>
          <w:szCs w:val="24"/>
        </w:rPr>
        <w:t xml:space="preserve"> project.</w:t>
      </w:r>
      <w:r w:rsidR="2235B8B0" w:rsidRPr="009153F0">
        <w:rPr>
          <w:rFonts w:eastAsia="Times New Roman" w:cs="Times New Roman"/>
          <w:color w:val="323130"/>
          <w:szCs w:val="24"/>
        </w:rPr>
        <w:t xml:space="preserve"> </w:t>
      </w:r>
      <w:r w:rsidR="051E003D" w:rsidRPr="009153F0">
        <w:rPr>
          <w:rFonts w:eastAsia="Times New Roman" w:cs="Times New Roman"/>
          <w:color w:val="323130"/>
          <w:szCs w:val="24"/>
        </w:rPr>
        <w:t xml:space="preserve">That ensued </w:t>
      </w:r>
      <w:r w:rsidR="4883B562" w:rsidRPr="009153F0">
        <w:rPr>
          <w:rFonts w:eastAsia="Times New Roman" w:cs="Times New Roman"/>
          <w:color w:val="323130"/>
          <w:szCs w:val="24"/>
        </w:rPr>
        <w:t>an</w:t>
      </w:r>
      <w:r w:rsidRPr="009153F0">
        <w:rPr>
          <w:rFonts w:eastAsia="Times New Roman" w:cs="Times New Roman"/>
          <w:color w:val="323130"/>
          <w:szCs w:val="24"/>
        </w:rPr>
        <w:t xml:space="preserve"> awesome partnership between </w:t>
      </w:r>
      <w:r w:rsidR="0C092460" w:rsidRPr="009153F0">
        <w:rPr>
          <w:rFonts w:eastAsia="Times New Roman" w:cs="Times New Roman"/>
          <w:color w:val="323130"/>
          <w:szCs w:val="24"/>
        </w:rPr>
        <w:t xml:space="preserve">the Yurok </w:t>
      </w:r>
      <w:r w:rsidRPr="009153F0">
        <w:rPr>
          <w:rFonts w:eastAsia="Times New Roman" w:cs="Times New Roman"/>
          <w:color w:val="323130"/>
          <w:szCs w:val="24"/>
        </w:rPr>
        <w:t xml:space="preserve">and </w:t>
      </w:r>
      <w:r w:rsidR="4DA8AB3E" w:rsidRPr="009153F0">
        <w:rPr>
          <w:rFonts w:eastAsia="Times New Roman" w:cs="Times New Roman"/>
          <w:color w:val="323130"/>
          <w:szCs w:val="24"/>
        </w:rPr>
        <w:t xml:space="preserve">Hoopa Valley Tribe and </w:t>
      </w:r>
      <w:r w:rsidRPr="009153F0">
        <w:rPr>
          <w:rFonts w:eastAsia="Times New Roman" w:cs="Times New Roman"/>
          <w:color w:val="323130"/>
          <w:szCs w:val="24"/>
        </w:rPr>
        <w:t>on</w:t>
      </w:r>
      <w:r w:rsidR="0B5BB17D" w:rsidRPr="009153F0">
        <w:rPr>
          <w:rFonts w:eastAsia="Times New Roman" w:cs="Times New Roman"/>
          <w:color w:val="323130"/>
          <w:szCs w:val="24"/>
        </w:rPr>
        <w:t>-</w:t>
      </w:r>
      <w:r w:rsidRPr="009153F0">
        <w:rPr>
          <w:rFonts w:eastAsia="Times New Roman" w:cs="Times New Roman"/>
          <w:color w:val="323130"/>
          <w:szCs w:val="24"/>
        </w:rPr>
        <w:t>the</w:t>
      </w:r>
      <w:r w:rsidR="3F5139FC" w:rsidRPr="009153F0">
        <w:rPr>
          <w:rFonts w:eastAsia="Times New Roman" w:cs="Times New Roman"/>
          <w:color w:val="323130"/>
          <w:szCs w:val="24"/>
        </w:rPr>
        <w:t>-</w:t>
      </w:r>
      <w:r w:rsidRPr="009153F0">
        <w:rPr>
          <w:rFonts w:eastAsia="Times New Roman" w:cs="Times New Roman"/>
          <w:color w:val="323130"/>
          <w:szCs w:val="24"/>
        </w:rPr>
        <w:t>ground implementation activities and that's been carrying on ever since</w:t>
      </w:r>
      <w:r w:rsidR="6C5D4DBA" w:rsidRPr="009153F0">
        <w:rPr>
          <w:rFonts w:eastAsia="Times New Roman" w:cs="Times New Roman"/>
          <w:color w:val="323130"/>
          <w:szCs w:val="24"/>
        </w:rPr>
        <w:t>. W</w:t>
      </w:r>
      <w:r w:rsidRPr="009153F0">
        <w:rPr>
          <w:rFonts w:eastAsia="Times New Roman" w:cs="Times New Roman"/>
          <w:color w:val="323130"/>
          <w:szCs w:val="24"/>
        </w:rPr>
        <w:t xml:space="preserve">e just finished implementation of </w:t>
      </w:r>
      <w:r w:rsidR="6CE51649" w:rsidRPr="009153F0">
        <w:rPr>
          <w:rFonts w:eastAsia="Times New Roman" w:cs="Times New Roman"/>
          <w:color w:val="323130"/>
          <w:szCs w:val="24"/>
        </w:rPr>
        <w:t>U</w:t>
      </w:r>
      <w:r w:rsidRPr="009153F0">
        <w:rPr>
          <w:rFonts w:eastAsia="Times New Roman" w:cs="Times New Roman"/>
          <w:color w:val="323130"/>
          <w:szCs w:val="24"/>
        </w:rPr>
        <w:t xml:space="preserve">pper </w:t>
      </w:r>
      <w:r w:rsidR="0F3F7A7C" w:rsidRPr="009153F0">
        <w:rPr>
          <w:rFonts w:eastAsia="Times New Roman" w:cs="Times New Roman"/>
          <w:color w:val="323130"/>
          <w:szCs w:val="24"/>
        </w:rPr>
        <w:t>Connor C</w:t>
      </w:r>
      <w:r w:rsidRPr="009153F0">
        <w:rPr>
          <w:rFonts w:eastAsia="Times New Roman" w:cs="Times New Roman"/>
          <w:color w:val="323130"/>
          <w:szCs w:val="24"/>
        </w:rPr>
        <w:t xml:space="preserve">reek on </w:t>
      </w:r>
      <w:r w:rsidR="7398A93B" w:rsidRPr="009153F0">
        <w:rPr>
          <w:rFonts w:eastAsia="Times New Roman" w:cs="Times New Roman"/>
          <w:color w:val="323130"/>
          <w:szCs w:val="24"/>
        </w:rPr>
        <w:t>the Trinity</w:t>
      </w:r>
      <w:r w:rsidR="18D4FD34" w:rsidRPr="009153F0">
        <w:rPr>
          <w:rFonts w:eastAsia="Times New Roman" w:cs="Times New Roman"/>
          <w:color w:val="323130"/>
          <w:szCs w:val="24"/>
        </w:rPr>
        <w:t>.</w:t>
      </w:r>
      <w:r w:rsidRPr="009153F0">
        <w:rPr>
          <w:rFonts w:eastAsia="Times New Roman" w:cs="Times New Roman"/>
          <w:color w:val="323130"/>
          <w:szCs w:val="24"/>
        </w:rPr>
        <w:t xml:space="preserve"> </w:t>
      </w:r>
      <w:r w:rsidR="423EB873" w:rsidRPr="009153F0">
        <w:rPr>
          <w:rFonts w:eastAsia="Times New Roman" w:cs="Times New Roman"/>
          <w:color w:val="323130"/>
          <w:szCs w:val="24"/>
        </w:rPr>
        <w:t>T</w:t>
      </w:r>
      <w:r w:rsidRPr="009153F0">
        <w:rPr>
          <w:rFonts w:eastAsia="Times New Roman" w:cs="Times New Roman"/>
          <w:color w:val="323130"/>
          <w:szCs w:val="24"/>
        </w:rPr>
        <w:t>hat theme of partnership with other tribes really just carried forward.</w:t>
      </w:r>
      <w:r w:rsidR="0D16F09E" w:rsidRPr="009153F0">
        <w:rPr>
          <w:rFonts w:eastAsia="Times New Roman" w:cs="Times New Roman"/>
          <w:color w:val="323130"/>
          <w:szCs w:val="24"/>
        </w:rPr>
        <w:t xml:space="preserve"> T</w:t>
      </w:r>
      <w:r w:rsidRPr="009153F0">
        <w:rPr>
          <w:rFonts w:eastAsia="Times New Roman" w:cs="Times New Roman"/>
          <w:color w:val="323130"/>
          <w:szCs w:val="24"/>
        </w:rPr>
        <w:t>he Tribe's vision was to really focus on large</w:t>
      </w:r>
      <w:r w:rsidR="71C5F637" w:rsidRPr="009153F0">
        <w:rPr>
          <w:rFonts w:eastAsia="Times New Roman" w:cs="Times New Roman"/>
          <w:color w:val="323130"/>
          <w:szCs w:val="24"/>
        </w:rPr>
        <w:t>-</w:t>
      </w:r>
      <w:r w:rsidRPr="009153F0">
        <w:rPr>
          <w:rFonts w:eastAsia="Times New Roman" w:cs="Times New Roman"/>
          <w:color w:val="323130"/>
          <w:szCs w:val="24"/>
        </w:rPr>
        <w:t xml:space="preserve">scale restoration across the </w:t>
      </w:r>
      <w:r w:rsidR="164D98BD" w:rsidRPr="009153F0">
        <w:rPr>
          <w:rFonts w:eastAsia="Times New Roman" w:cs="Times New Roman"/>
          <w:color w:val="323130"/>
          <w:szCs w:val="24"/>
        </w:rPr>
        <w:t xml:space="preserve">Klamath Basin and </w:t>
      </w:r>
      <w:r w:rsidRPr="009153F0">
        <w:rPr>
          <w:rFonts w:eastAsia="Times New Roman" w:cs="Times New Roman"/>
          <w:color w:val="323130"/>
          <w:szCs w:val="24"/>
        </w:rPr>
        <w:t>outside the Klamath Basin</w:t>
      </w:r>
      <w:r w:rsidR="27DAB73E" w:rsidRPr="009153F0">
        <w:rPr>
          <w:rFonts w:eastAsia="Times New Roman" w:cs="Times New Roman"/>
          <w:color w:val="323130"/>
          <w:szCs w:val="24"/>
        </w:rPr>
        <w:t xml:space="preserve"> a</w:t>
      </w:r>
      <w:r w:rsidRPr="009153F0">
        <w:rPr>
          <w:rFonts w:eastAsia="Times New Roman" w:cs="Times New Roman"/>
          <w:color w:val="323130"/>
          <w:szCs w:val="24"/>
        </w:rPr>
        <w:t xml:space="preserve">s true </w:t>
      </w:r>
      <w:r w:rsidRPr="009153F0">
        <w:rPr>
          <w:rFonts w:eastAsia="Times New Roman" w:cs="Times New Roman"/>
          <w:color w:val="323130"/>
          <w:szCs w:val="24"/>
        </w:rPr>
        <w:lastRenderedPageBreak/>
        <w:t>stewards of</w:t>
      </w:r>
      <w:r w:rsidR="753E3120" w:rsidRPr="009153F0">
        <w:rPr>
          <w:rFonts w:eastAsia="Times New Roman" w:cs="Times New Roman"/>
          <w:color w:val="323130"/>
          <w:szCs w:val="24"/>
        </w:rPr>
        <w:t xml:space="preserve"> </w:t>
      </w:r>
      <w:r w:rsidRPr="009153F0">
        <w:rPr>
          <w:rFonts w:eastAsia="Times New Roman" w:cs="Times New Roman"/>
          <w:color w:val="323130"/>
          <w:szCs w:val="24"/>
        </w:rPr>
        <w:t>the landscape, but in partnership with K</w:t>
      </w:r>
      <w:r w:rsidR="36E59A8D" w:rsidRPr="009153F0">
        <w:rPr>
          <w:rFonts w:eastAsia="Times New Roman" w:cs="Times New Roman"/>
          <w:color w:val="323130"/>
          <w:szCs w:val="24"/>
        </w:rPr>
        <w:t xml:space="preserve">aruk </w:t>
      </w:r>
      <w:ins w:id="158" w:author="Justin D. Ly" w:date="2024-12-31T09:17:00Z">
        <w:r w:rsidR="00D00B1F">
          <w:rPr>
            <w:rFonts w:eastAsia="Times New Roman" w:cs="Times New Roman"/>
            <w:color w:val="323130"/>
            <w:szCs w:val="24"/>
          </w:rPr>
          <w:t>T</w:t>
        </w:r>
      </w:ins>
      <w:del w:id="159" w:author="Justin D. Ly" w:date="2024-12-31T09:17:00Z">
        <w:r w:rsidRPr="009153F0" w:rsidDel="00D00B1F">
          <w:rPr>
            <w:rFonts w:eastAsia="Times New Roman" w:cs="Times New Roman"/>
            <w:color w:val="323130"/>
            <w:szCs w:val="24"/>
          </w:rPr>
          <w:delText>t</w:delText>
        </w:r>
      </w:del>
      <w:r w:rsidRPr="009153F0">
        <w:rPr>
          <w:rFonts w:eastAsia="Times New Roman" w:cs="Times New Roman"/>
          <w:color w:val="323130"/>
          <w:szCs w:val="24"/>
        </w:rPr>
        <w:t xml:space="preserve">ribe with </w:t>
      </w:r>
      <w:r w:rsidR="03D2F3A4" w:rsidRPr="009153F0">
        <w:rPr>
          <w:rFonts w:eastAsia="Times New Roman" w:cs="Times New Roman"/>
          <w:color w:val="323130"/>
          <w:szCs w:val="24"/>
        </w:rPr>
        <w:t xml:space="preserve">Modoc Indian Nation, Shasta </w:t>
      </w:r>
      <w:r w:rsidRPr="009153F0">
        <w:rPr>
          <w:rFonts w:eastAsia="Times New Roman" w:cs="Times New Roman"/>
          <w:color w:val="323130"/>
          <w:szCs w:val="24"/>
        </w:rPr>
        <w:t xml:space="preserve">Indian </w:t>
      </w:r>
      <w:r w:rsidR="2D34716E" w:rsidRPr="009153F0">
        <w:rPr>
          <w:rFonts w:eastAsia="Times New Roman" w:cs="Times New Roman"/>
          <w:color w:val="323130"/>
          <w:szCs w:val="24"/>
        </w:rPr>
        <w:t>N</w:t>
      </w:r>
      <w:r w:rsidRPr="009153F0">
        <w:rPr>
          <w:rFonts w:eastAsia="Times New Roman" w:cs="Times New Roman"/>
          <w:color w:val="323130"/>
          <w:szCs w:val="24"/>
        </w:rPr>
        <w:t>ation</w:t>
      </w:r>
      <w:r w:rsidR="76D2B3B1" w:rsidRPr="009153F0">
        <w:rPr>
          <w:rFonts w:eastAsia="Times New Roman" w:cs="Times New Roman"/>
          <w:color w:val="323130"/>
          <w:szCs w:val="24"/>
        </w:rPr>
        <w:t xml:space="preserve">, Klamath </w:t>
      </w:r>
      <w:r w:rsidRPr="009153F0">
        <w:rPr>
          <w:rFonts w:eastAsia="Times New Roman" w:cs="Times New Roman"/>
          <w:color w:val="323130"/>
          <w:szCs w:val="24"/>
        </w:rPr>
        <w:t>Tribes</w:t>
      </w:r>
      <w:r w:rsidR="07B55403" w:rsidRPr="009153F0">
        <w:rPr>
          <w:rFonts w:eastAsia="Times New Roman" w:cs="Times New Roman"/>
          <w:color w:val="323130"/>
          <w:szCs w:val="24"/>
        </w:rPr>
        <w:t>,</w:t>
      </w:r>
      <w:r w:rsidRPr="009153F0">
        <w:rPr>
          <w:rFonts w:eastAsia="Times New Roman" w:cs="Times New Roman"/>
          <w:color w:val="323130"/>
          <w:szCs w:val="24"/>
        </w:rPr>
        <w:t xml:space="preserve"> and other tribes on the Sacramento River, et</w:t>
      </w:r>
      <w:r w:rsidR="4DB20934" w:rsidRPr="009153F0">
        <w:rPr>
          <w:rFonts w:eastAsia="Times New Roman" w:cs="Times New Roman"/>
          <w:color w:val="323130"/>
          <w:szCs w:val="24"/>
        </w:rPr>
        <w:t>c</w:t>
      </w:r>
      <w:r w:rsidR="0C3E4C65" w:rsidRPr="009153F0">
        <w:rPr>
          <w:rFonts w:eastAsia="Times New Roman" w:cs="Times New Roman"/>
          <w:color w:val="323130"/>
          <w:szCs w:val="24"/>
        </w:rPr>
        <w:t>.</w:t>
      </w:r>
      <w:r w:rsidRPr="009153F0">
        <w:rPr>
          <w:rFonts w:eastAsia="Times New Roman" w:cs="Times New Roman"/>
          <w:color w:val="323130"/>
          <w:szCs w:val="24"/>
        </w:rPr>
        <w:t xml:space="preserve"> </w:t>
      </w:r>
    </w:p>
    <w:p w14:paraId="243B03C5" w14:textId="792F4383" w:rsidR="00345689" w:rsidRPr="009153F0" w:rsidRDefault="40E20849" w:rsidP="43F0C556">
      <w:pPr>
        <w:spacing w:after="0"/>
        <w:rPr>
          <w:rFonts w:eastAsia="Times New Roman" w:cs="Times New Roman"/>
          <w:szCs w:val="24"/>
        </w:rPr>
      </w:pPr>
      <w:r w:rsidRPr="009153F0">
        <w:rPr>
          <w:rFonts w:eastAsia="Times New Roman" w:cs="Times New Roman"/>
          <w:color w:val="323130"/>
          <w:szCs w:val="24"/>
        </w:rPr>
        <w:t>D</w:t>
      </w:r>
      <w:r w:rsidR="54F499ED" w:rsidRPr="009153F0">
        <w:rPr>
          <w:rFonts w:eastAsia="Times New Roman" w:cs="Times New Roman"/>
          <w:color w:val="323130"/>
          <w:szCs w:val="24"/>
        </w:rPr>
        <w:t>uring that time</w:t>
      </w:r>
      <w:del w:id="160" w:author="Justin D. Ly" w:date="2024-12-31T09:18:00Z">
        <w:r w:rsidR="54F499ED" w:rsidRPr="009153F0" w:rsidDel="00D00B1F">
          <w:rPr>
            <w:rFonts w:eastAsia="Times New Roman" w:cs="Times New Roman"/>
            <w:color w:val="323130"/>
            <w:szCs w:val="24"/>
          </w:rPr>
          <w:delText xml:space="preserve"> frame</w:delText>
        </w:r>
      </w:del>
      <w:r w:rsidR="54F499ED" w:rsidRPr="009153F0">
        <w:rPr>
          <w:rFonts w:eastAsia="Times New Roman" w:cs="Times New Roman"/>
          <w:color w:val="323130"/>
          <w:szCs w:val="24"/>
        </w:rPr>
        <w:t>, we really just started building momentum</w:t>
      </w:r>
      <w:r w:rsidR="68B76F8A" w:rsidRPr="009153F0">
        <w:rPr>
          <w:rFonts w:eastAsia="Times New Roman" w:cs="Times New Roman"/>
          <w:color w:val="323130"/>
          <w:szCs w:val="24"/>
        </w:rPr>
        <w:t xml:space="preserve"> b</w:t>
      </w:r>
      <w:r w:rsidR="54F499ED" w:rsidRPr="009153F0">
        <w:rPr>
          <w:rFonts w:eastAsia="Times New Roman" w:cs="Times New Roman"/>
          <w:color w:val="323130"/>
          <w:szCs w:val="24"/>
        </w:rPr>
        <w:t>ut really focus was</w:t>
      </w:r>
      <w:r w:rsidR="486B5656" w:rsidRPr="009153F0">
        <w:rPr>
          <w:rFonts w:eastAsia="Times New Roman" w:cs="Times New Roman"/>
          <w:color w:val="323130"/>
          <w:szCs w:val="24"/>
        </w:rPr>
        <w:t xml:space="preserve"> on</w:t>
      </w:r>
      <w:r w:rsidR="54F499ED" w:rsidRPr="009153F0">
        <w:rPr>
          <w:rFonts w:eastAsia="Times New Roman" w:cs="Times New Roman"/>
          <w:color w:val="323130"/>
          <w:szCs w:val="24"/>
        </w:rPr>
        <w:t xml:space="preserve"> dam removal.</w:t>
      </w:r>
      <w:r w:rsidR="1E80D19B" w:rsidRPr="009153F0">
        <w:rPr>
          <w:rFonts w:eastAsia="Times New Roman" w:cs="Times New Roman"/>
          <w:color w:val="323130"/>
          <w:szCs w:val="24"/>
        </w:rPr>
        <w:t xml:space="preserve"> </w:t>
      </w:r>
      <w:r w:rsidR="54F499ED" w:rsidRPr="009153F0">
        <w:rPr>
          <w:rFonts w:eastAsia="Times New Roman" w:cs="Times New Roman"/>
          <w:color w:val="323130"/>
          <w:szCs w:val="24"/>
        </w:rPr>
        <w:t xml:space="preserve">That was </w:t>
      </w:r>
      <w:r w:rsidR="10B2A5E9" w:rsidRPr="009153F0">
        <w:rPr>
          <w:rFonts w:eastAsia="Times New Roman" w:cs="Times New Roman"/>
          <w:color w:val="323130"/>
          <w:szCs w:val="24"/>
        </w:rPr>
        <w:t>obviously</w:t>
      </w:r>
      <w:r w:rsidR="54F499ED" w:rsidRPr="009153F0">
        <w:rPr>
          <w:rFonts w:eastAsia="Times New Roman" w:cs="Times New Roman"/>
          <w:color w:val="323130"/>
          <w:szCs w:val="24"/>
        </w:rPr>
        <w:t xml:space="preserve"> the tr</w:t>
      </w:r>
      <w:r w:rsidR="004D9B22" w:rsidRPr="009153F0">
        <w:rPr>
          <w:rFonts w:eastAsia="Times New Roman" w:cs="Times New Roman"/>
          <w:color w:val="323130"/>
          <w:szCs w:val="24"/>
        </w:rPr>
        <w:t>ibe’s</w:t>
      </w:r>
      <w:r w:rsidR="54F499ED" w:rsidRPr="009153F0">
        <w:rPr>
          <w:rFonts w:eastAsia="Times New Roman" w:cs="Times New Roman"/>
          <w:color w:val="323130"/>
          <w:szCs w:val="24"/>
        </w:rPr>
        <w:t xml:space="preserve"> priority</w:t>
      </w:r>
      <w:r w:rsidR="6DB12AF5" w:rsidRPr="009153F0">
        <w:rPr>
          <w:rFonts w:eastAsia="Times New Roman" w:cs="Times New Roman"/>
          <w:color w:val="323130"/>
          <w:szCs w:val="24"/>
        </w:rPr>
        <w:t xml:space="preserve">. </w:t>
      </w:r>
      <w:r w:rsidR="2E386364" w:rsidRPr="009153F0">
        <w:rPr>
          <w:rFonts w:eastAsia="Times New Roman" w:cs="Times New Roman"/>
          <w:color w:val="323130"/>
          <w:szCs w:val="24"/>
        </w:rPr>
        <w:t>So,</w:t>
      </w:r>
      <w:r w:rsidR="6DB12AF5" w:rsidRPr="009153F0">
        <w:rPr>
          <w:rFonts w:eastAsia="Times New Roman" w:cs="Times New Roman"/>
          <w:color w:val="323130"/>
          <w:szCs w:val="24"/>
        </w:rPr>
        <w:t xml:space="preserve"> we</w:t>
      </w:r>
      <w:r w:rsidR="54F499ED" w:rsidRPr="009153F0">
        <w:rPr>
          <w:rFonts w:eastAsia="Times New Roman" w:cs="Times New Roman"/>
          <w:color w:val="323130"/>
          <w:szCs w:val="24"/>
        </w:rPr>
        <w:t xml:space="preserve"> started building our technical team and operations team to handle the</w:t>
      </w:r>
      <w:r w:rsidR="0B1C8B5F" w:rsidRPr="009153F0">
        <w:rPr>
          <w:rFonts w:eastAsia="Times New Roman" w:cs="Times New Roman"/>
          <w:color w:val="323130"/>
          <w:szCs w:val="24"/>
        </w:rPr>
        <w:t xml:space="preserve"> </w:t>
      </w:r>
      <w:r w:rsidR="54F499ED" w:rsidRPr="009153F0">
        <w:rPr>
          <w:rFonts w:eastAsia="Times New Roman" w:cs="Times New Roman"/>
          <w:color w:val="323130"/>
          <w:szCs w:val="24"/>
        </w:rPr>
        <w:t>need for that project.</w:t>
      </w:r>
      <w:r w:rsidR="0B0D90BD" w:rsidRPr="009153F0">
        <w:rPr>
          <w:rFonts w:eastAsia="Times New Roman" w:cs="Times New Roman"/>
          <w:color w:val="323130"/>
          <w:szCs w:val="24"/>
        </w:rPr>
        <w:t xml:space="preserve"> O</w:t>
      </w:r>
      <w:r w:rsidR="54F499ED" w:rsidRPr="009153F0">
        <w:rPr>
          <w:rFonts w:eastAsia="Times New Roman" w:cs="Times New Roman"/>
          <w:color w:val="323130"/>
          <w:szCs w:val="24"/>
        </w:rPr>
        <w:t>ne of the biggest things that</w:t>
      </w:r>
      <w:r w:rsidR="348B5C24" w:rsidRPr="009153F0">
        <w:rPr>
          <w:rFonts w:eastAsia="Times New Roman" w:cs="Times New Roman"/>
          <w:color w:val="323130"/>
          <w:szCs w:val="24"/>
        </w:rPr>
        <w:t xml:space="preserve"> </w:t>
      </w:r>
      <w:r w:rsidR="54F499ED" w:rsidRPr="009153F0">
        <w:rPr>
          <w:rFonts w:eastAsia="Times New Roman" w:cs="Times New Roman"/>
          <w:color w:val="323130"/>
          <w:szCs w:val="24"/>
        </w:rPr>
        <w:t>happened during this time was the formation of the technical team as well as</w:t>
      </w:r>
      <w:r w:rsidR="6A8497A2" w:rsidRPr="009153F0">
        <w:rPr>
          <w:rFonts w:eastAsia="Times New Roman" w:cs="Times New Roman"/>
          <w:color w:val="323130"/>
          <w:szCs w:val="24"/>
        </w:rPr>
        <w:t xml:space="preserve"> o</w:t>
      </w:r>
      <w:r w:rsidR="54F499ED" w:rsidRPr="009153F0">
        <w:rPr>
          <w:rFonts w:eastAsia="Times New Roman" w:cs="Times New Roman"/>
          <w:color w:val="323130"/>
          <w:szCs w:val="24"/>
        </w:rPr>
        <w:t>ur construction team</w:t>
      </w:r>
      <w:r w:rsidR="03A8B3F1" w:rsidRPr="009153F0">
        <w:rPr>
          <w:rFonts w:eastAsia="Times New Roman" w:cs="Times New Roman"/>
          <w:color w:val="323130"/>
          <w:szCs w:val="24"/>
        </w:rPr>
        <w:t>.</w:t>
      </w:r>
      <w:r w:rsidR="54F499ED" w:rsidRPr="009153F0">
        <w:rPr>
          <w:rFonts w:eastAsia="Times New Roman" w:cs="Times New Roman"/>
          <w:color w:val="323130"/>
          <w:szCs w:val="24"/>
        </w:rPr>
        <w:t xml:space="preserve"> </w:t>
      </w:r>
      <w:r w:rsidR="55385454" w:rsidRPr="009153F0">
        <w:rPr>
          <w:rFonts w:eastAsia="Times New Roman" w:cs="Times New Roman"/>
          <w:color w:val="323130"/>
          <w:szCs w:val="24"/>
        </w:rPr>
        <w:t>D</w:t>
      </w:r>
      <w:r w:rsidR="54F499ED" w:rsidRPr="009153F0">
        <w:rPr>
          <w:rFonts w:eastAsia="Times New Roman" w:cs="Times New Roman"/>
          <w:color w:val="323130"/>
          <w:szCs w:val="24"/>
        </w:rPr>
        <w:t xml:space="preserve">evelopment of the </w:t>
      </w:r>
      <w:r w:rsidR="25C3EDB2" w:rsidRPr="009153F0">
        <w:rPr>
          <w:rFonts w:eastAsia="Times New Roman" w:cs="Times New Roman"/>
          <w:color w:val="323130"/>
          <w:szCs w:val="24"/>
        </w:rPr>
        <w:t>Yurok Tribe C</w:t>
      </w:r>
      <w:r w:rsidR="54F499ED" w:rsidRPr="009153F0">
        <w:rPr>
          <w:rFonts w:eastAsia="Times New Roman" w:cs="Times New Roman"/>
          <w:color w:val="323130"/>
          <w:szCs w:val="24"/>
        </w:rPr>
        <w:t xml:space="preserve">onstruction </w:t>
      </w:r>
      <w:r w:rsidR="18F4A86E" w:rsidRPr="009153F0">
        <w:rPr>
          <w:rFonts w:eastAsia="Times New Roman" w:cs="Times New Roman"/>
          <w:color w:val="323130"/>
          <w:szCs w:val="24"/>
        </w:rPr>
        <w:t>C</w:t>
      </w:r>
      <w:r w:rsidR="54F499ED" w:rsidRPr="009153F0">
        <w:rPr>
          <w:rFonts w:eastAsia="Times New Roman" w:cs="Times New Roman"/>
          <w:color w:val="323130"/>
          <w:szCs w:val="24"/>
        </w:rPr>
        <w:t>orporation</w:t>
      </w:r>
      <w:r w:rsidR="4CF97EF3" w:rsidRPr="009153F0">
        <w:rPr>
          <w:rFonts w:eastAsia="Times New Roman" w:cs="Times New Roman"/>
          <w:color w:val="323130"/>
          <w:szCs w:val="24"/>
        </w:rPr>
        <w:t>,</w:t>
      </w:r>
      <w:r w:rsidR="54F499ED" w:rsidRPr="009153F0">
        <w:rPr>
          <w:rFonts w:eastAsia="Times New Roman" w:cs="Times New Roman"/>
          <w:color w:val="323130"/>
          <w:szCs w:val="24"/>
        </w:rPr>
        <w:t xml:space="preserve"> development of a design and technical services team within the Fisheries Department</w:t>
      </w:r>
      <w:r w:rsidR="5FF4C4AA" w:rsidRPr="009153F0">
        <w:rPr>
          <w:rFonts w:eastAsia="Times New Roman" w:cs="Times New Roman"/>
          <w:color w:val="323130"/>
          <w:szCs w:val="24"/>
        </w:rPr>
        <w:t>,</w:t>
      </w:r>
      <w:r w:rsidR="54F499ED" w:rsidRPr="009153F0">
        <w:rPr>
          <w:rFonts w:eastAsia="Times New Roman" w:cs="Times New Roman"/>
          <w:color w:val="323130"/>
          <w:szCs w:val="24"/>
        </w:rPr>
        <w:t xml:space="preserve"> which I currently manage.</w:t>
      </w:r>
    </w:p>
    <w:p w14:paraId="60954F72" w14:textId="01975666" w:rsidR="00345689" w:rsidRPr="009153F0" w:rsidRDefault="00345689" w:rsidP="43F0C556">
      <w:pPr>
        <w:spacing w:after="0"/>
        <w:rPr>
          <w:rFonts w:eastAsia="Times New Roman" w:cs="Times New Roman"/>
          <w:color w:val="323130"/>
          <w:szCs w:val="24"/>
        </w:rPr>
      </w:pPr>
      <w:r w:rsidRPr="009153F0">
        <w:rPr>
          <w:rFonts w:cs="Times New Roman"/>
          <w:szCs w:val="24"/>
        </w:rPr>
        <w:br/>
      </w:r>
      <w:r w:rsidR="0C5F9C89" w:rsidRPr="009153F0">
        <w:rPr>
          <w:rFonts w:eastAsia="Times New Roman" w:cs="Times New Roman"/>
          <w:color w:val="323130"/>
          <w:szCs w:val="24"/>
        </w:rPr>
        <w:t xml:space="preserve">A </w:t>
      </w:r>
      <w:r w:rsidR="54F499ED" w:rsidRPr="009153F0">
        <w:rPr>
          <w:rFonts w:eastAsia="Times New Roman" w:cs="Times New Roman"/>
          <w:color w:val="323130"/>
          <w:szCs w:val="24"/>
        </w:rPr>
        <w:t xml:space="preserve">shout out to all the all the folks at the </w:t>
      </w:r>
      <w:r w:rsidR="3BF946C9" w:rsidRPr="009153F0">
        <w:rPr>
          <w:rFonts w:eastAsia="Times New Roman" w:cs="Times New Roman"/>
          <w:color w:val="323130"/>
          <w:szCs w:val="24"/>
        </w:rPr>
        <w:t>Yurok</w:t>
      </w:r>
      <w:r w:rsidR="54F499ED" w:rsidRPr="009153F0">
        <w:rPr>
          <w:rFonts w:eastAsia="Times New Roman" w:cs="Times New Roman"/>
          <w:color w:val="323130"/>
          <w:szCs w:val="24"/>
        </w:rPr>
        <w:t xml:space="preserve"> </w:t>
      </w:r>
      <w:r w:rsidR="4E5C78CF" w:rsidRPr="009153F0">
        <w:rPr>
          <w:rFonts w:eastAsia="Times New Roman" w:cs="Times New Roman"/>
          <w:color w:val="323130"/>
          <w:szCs w:val="24"/>
        </w:rPr>
        <w:t>T</w:t>
      </w:r>
      <w:r w:rsidR="54F499ED" w:rsidRPr="009153F0">
        <w:rPr>
          <w:rFonts w:eastAsia="Times New Roman" w:cs="Times New Roman"/>
          <w:color w:val="323130"/>
          <w:szCs w:val="24"/>
        </w:rPr>
        <w:t>ribe that have been carrying o</w:t>
      </w:r>
      <w:r w:rsidR="70315586" w:rsidRPr="009153F0">
        <w:rPr>
          <w:rFonts w:eastAsia="Times New Roman" w:cs="Times New Roman"/>
          <w:color w:val="323130"/>
          <w:szCs w:val="24"/>
        </w:rPr>
        <w:t>ut</w:t>
      </w:r>
      <w:r w:rsidR="54F499ED" w:rsidRPr="009153F0">
        <w:rPr>
          <w:rFonts w:eastAsia="Times New Roman" w:cs="Times New Roman"/>
          <w:color w:val="323130"/>
          <w:szCs w:val="24"/>
        </w:rPr>
        <w:t xml:space="preserve"> the vision of stewardship.</w:t>
      </w:r>
      <w:r w:rsidR="57924CF6" w:rsidRPr="009153F0">
        <w:rPr>
          <w:rFonts w:eastAsia="Times New Roman" w:cs="Times New Roman"/>
          <w:color w:val="323130"/>
          <w:szCs w:val="24"/>
        </w:rPr>
        <w:t xml:space="preserve"> I</w:t>
      </w:r>
      <w:r w:rsidR="54F499ED" w:rsidRPr="009153F0">
        <w:rPr>
          <w:rFonts w:eastAsia="Times New Roman" w:cs="Times New Roman"/>
          <w:color w:val="323130"/>
          <w:szCs w:val="24"/>
        </w:rPr>
        <w:t>t doesn't just start with those that have gone before</w:t>
      </w:r>
      <w:r w:rsidR="0CE447F1" w:rsidRPr="009153F0">
        <w:rPr>
          <w:rFonts w:eastAsia="Times New Roman" w:cs="Times New Roman"/>
          <w:color w:val="323130"/>
          <w:szCs w:val="24"/>
        </w:rPr>
        <w:t xml:space="preserve"> us</w:t>
      </w:r>
      <w:r w:rsidR="54F499ED" w:rsidRPr="009153F0">
        <w:rPr>
          <w:rFonts w:eastAsia="Times New Roman" w:cs="Times New Roman"/>
          <w:color w:val="323130"/>
          <w:szCs w:val="24"/>
        </w:rPr>
        <w:t>. It's those that are carrying</w:t>
      </w:r>
      <w:r w:rsidR="47CF5C43" w:rsidRPr="009153F0">
        <w:rPr>
          <w:rFonts w:eastAsia="Times New Roman" w:cs="Times New Roman"/>
          <w:color w:val="323130"/>
          <w:szCs w:val="24"/>
        </w:rPr>
        <w:t xml:space="preserve"> </w:t>
      </w:r>
    </w:p>
    <w:p w14:paraId="0EB2A3D2" w14:textId="2B8F3579" w:rsidR="00345689" w:rsidRPr="009153F0" w:rsidRDefault="54F499ED" w:rsidP="43F0C556">
      <w:pPr>
        <w:spacing w:after="0"/>
        <w:rPr>
          <w:rFonts w:eastAsia="Times New Roman" w:cs="Times New Roman"/>
          <w:szCs w:val="24"/>
        </w:rPr>
      </w:pPr>
      <w:r w:rsidRPr="009153F0">
        <w:rPr>
          <w:rFonts w:eastAsia="Times New Roman" w:cs="Times New Roman"/>
          <w:color w:val="323130"/>
          <w:szCs w:val="24"/>
        </w:rPr>
        <w:t xml:space="preserve">it forward. </w:t>
      </w:r>
      <w:r w:rsidR="38025A21" w:rsidRPr="009153F0">
        <w:rPr>
          <w:rFonts w:eastAsia="Times New Roman" w:cs="Times New Roman"/>
          <w:color w:val="323130"/>
          <w:szCs w:val="24"/>
        </w:rPr>
        <w:t>This [collage – displayed on-screen]</w:t>
      </w:r>
      <w:r w:rsidRPr="009153F0">
        <w:rPr>
          <w:rFonts w:eastAsia="Times New Roman" w:cs="Times New Roman"/>
          <w:color w:val="323130"/>
          <w:szCs w:val="24"/>
        </w:rPr>
        <w:t xml:space="preserve"> </w:t>
      </w:r>
      <w:r w:rsidR="1EC0A305" w:rsidRPr="009153F0">
        <w:rPr>
          <w:rFonts w:eastAsia="Times New Roman" w:cs="Times New Roman"/>
          <w:color w:val="323130"/>
          <w:szCs w:val="24"/>
        </w:rPr>
        <w:t>is</w:t>
      </w:r>
      <w:r w:rsidRPr="009153F0">
        <w:rPr>
          <w:rFonts w:eastAsia="Times New Roman" w:cs="Times New Roman"/>
          <w:color w:val="323130"/>
          <w:szCs w:val="24"/>
        </w:rPr>
        <w:t xml:space="preserve"> a shout out to our some of our young tr</w:t>
      </w:r>
      <w:r w:rsidR="12149AE7" w:rsidRPr="009153F0">
        <w:rPr>
          <w:rFonts w:eastAsia="Times New Roman" w:cs="Times New Roman"/>
          <w:color w:val="323130"/>
          <w:szCs w:val="24"/>
        </w:rPr>
        <w:t>ibal</w:t>
      </w:r>
      <w:r w:rsidRPr="009153F0">
        <w:rPr>
          <w:rFonts w:eastAsia="Times New Roman" w:cs="Times New Roman"/>
          <w:color w:val="323130"/>
          <w:szCs w:val="24"/>
        </w:rPr>
        <w:t xml:space="preserve"> members that are now engineers, geologists, surveyors, some are finishing up their PhD</w:t>
      </w:r>
      <w:r w:rsidR="4A73F330" w:rsidRPr="009153F0">
        <w:rPr>
          <w:rFonts w:eastAsia="Times New Roman" w:cs="Times New Roman"/>
          <w:color w:val="323130"/>
          <w:szCs w:val="24"/>
        </w:rPr>
        <w:t>s</w:t>
      </w:r>
      <w:r w:rsidRPr="009153F0">
        <w:rPr>
          <w:rFonts w:eastAsia="Times New Roman" w:cs="Times New Roman"/>
          <w:color w:val="323130"/>
          <w:szCs w:val="24"/>
        </w:rPr>
        <w:t xml:space="preserve"> some</w:t>
      </w:r>
      <w:r w:rsidR="10E11E4B" w:rsidRPr="009153F0">
        <w:rPr>
          <w:rFonts w:eastAsia="Times New Roman" w:cs="Times New Roman"/>
          <w:color w:val="323130"/>
          <w:szCs w:val="24"/>
        </w:rPr>
        <w:t xml:space="preserve"> </w:t>
      </w:r>
      <w:r w:rsidR="0C813B82" w:rsidRPr="009153F0">
        <w:rPr>
          <w:rFonts w:eastAsia="Times New Roman" w:cs="Times New Roman"/>
          <w:color w:val="323130"/>
          <w:szCs w:val="24"/>
        </w:rPr>
        <w:t>a</w:t>
      </w:r>
      <w:r w:rsidRPr="009153F0">
        <w:rPr>
          <w:rFonts w:eastAsia="Times New Roman" w:cs="Times New Roman"/>
          <w:color w:val="323130"/>
          <w:szCs w:val="24"/>
        </w:rPr>
        <w:t>re graduating with engineering degrees from Cal Poly.</w:t>
      </w:r>
      <w:r w:rsidR="5FA7DFBB" w:rsidRPr="009153F0">
        <w:rPr>
          <w:rFonts w:eastAsia="Times New Roman" w:cs="Times New Roman"/>
          <w:color w:val="323130"/>
          <w:szCs w:val="24"/>
        </w:rPr>
        <w:t xml:space="preserve"> I</w:t>
      </w:r>
      <w:r w:rsidRPr="009153F0">
        <w:rPr>
          <w:rFonts w:eastAsia="Times New Roman" w:cs="Times New Roman"/>
          <w:color w:val="323130"/>
          <w:szCs w:val="24"/>
        </w:rPr>
        <w:t xml:space="preserve">t's really exciting to see. </w:t>
      </w:r>
      <w:r w:rsidR="5E389C91" w:rsidRPr="009153F0">
        <w:rPr>
          <w:rFonts w:eastAsia="Times New Roman" w:cs="Times New Roman"/>
          <w:color w:val="323130"/>
          <w:szCs w:val="24"/>
        </w:rPr>
        <w:t>E</w:t>
      </w:r>
      <w:r w:rsidRPr="009153F0">
        <w:rPr>
          <w:rFonts w:eastAsia="Times New Roman" w:cs="Times New Roman"/>
          <w:color w:val="323130"/>
          <w:szCs w:val="24"/>
        </w:rPr>
        <w:t xml:space="preserve">very time I hear about someone that's at the </w:t>
      </w:r>
      <w:r w:rsidR="665BE9A6" w:rsidRPr="009153F0">
        <w:rPr>
          <w:rFonts w:eastAsia="Times New Roman" w:cs="Times New Roman"/>
          <w:color w:val="323130"/>
          <w:szCs w:val="24"/>
        </w:rPr>
        <w:t>T</w:t>
      </w:r>
      <w:r w:rsidRPr="009153F0">
        <w:rPr>
          <w:rFonts w:eastAsia="Times New Roman" w:cs="Times New Roman"/>
          <w:color w:val="323130"/>
          <w:szCs w:val="24"/>
        </w:rPr>
        <w:t>ribe</w:t>
      </w:r>
      <w:r w:rsidR="7832EB3F" w:rsidRPr="009153F0">
        <w:rPr>
          <w:rFonts w:eastAsia="Times New Roman" w:cs="Times New Roman"/>
          <w:color w:val="323130"/>
          <w:szCs w:val="24"/>
        </w:rPr>
        <w:t xml:space="preserve"> g</w:t>
      </w:r>
      <w:r w:rsidRPr="009153F0">
        <w:rPr>
          <w:rFonts w:eastAsia="Times New Roman" w:cs="Times New Roman"/>
          <w:color w:val="323130"/>
          <w:szCs w:val="24"/>
        </w:rPr>
        <w:t>etting their degree</w:t>
      </w:r>
      <w:r w:rsidR="39BF3E3F" w:rsidRPr="009153F0">
        <w:rPr>
          <w:rFonts w:eastAsia="Times New Roman" w:cs="Times New Roman"/>
          <w:color w:val="323130"/>
          <w:szCs w:val="24"/>
        </w:rPr>
        <w:t>,</w:t>
      </w:r>
      <w:r w:rsidRPr="009153F0">
        <w:rPr>
          <w:rFonts w:eastAsia="Times New Roman" w:cs="Times New Roman"/>
          <w:color w:val="323130"/>
          <w:szCs w:val="24"/>
        </w:rPr>
        <w:t xml:space="preserve"> whether it's business administration</w:t>
      </w:r>
      <w:r w:rsidR="762AB680" w:rsidRPr="009153F0">
        <w:rPr>
          <w:rFonts w:eastAsia="Times New Roman" w:cs="Times New Roman"/>
          <w:color w:val="323130"/>
          <w:szCs w:val="24"/>
        </w:rPr>
        <w:t>,</w:t>
      </w:r>
      <w:r w:rsidRPr="009153F0">
        <w:rPr>
          <w:rFonts w:eastAsia="Times New Roman" w:cs="Times New Roman"/>
          <w:color w:val="323130"/>
          <w:szCs w:val="24"/>
        </w:rPr>
        <w:t xml:space="preserve"> finance</w:t>
      </w:r>
      <w:r w:rsidR="51623AF8" w:rsidRPr="009153F0">
        <w:rPr>
          <w:rFonts w:eastAsia="Times New Roman" w:cs="Times New Roman"/>
          <w:color w:val="323130"/>
          <w:szCs w:val="24"/>
        </w:rPr>
        <w:t xml:space="preserve"> o</w:t>
      </w:r>
      <w:r w:rsidRPr="009153F0">
        <w:rPr>
          <w:rFonts w:eastAsia="Times New Roman" w:cs="Times New Roman"/>
          <w:color w:val="323130"/>
          <w:szCs w:val="24"/>
        </w:rPr>
        <w:t>r geology</w:t>
      </w:r>
      <w:r w:rsidR="6B52BD86" w:rsidRPr="009153F0">
        <w:rPr>
          <w:rFonts w:eastAsia="Times New Roman" w:cs="Times New Roman"/>
          <w:color w:val="323130"/>
          <w:szCs w:val="24"/>
        </w:rPr>
        <w:t xml:space="preserve">, </w:t>
      </w:r>
      <w:r w:rsidRPr="009153F0">
        <w:rPr>
          <w:rFonts w:eastAsia="Times New Roman" w:cs="Times New Roman"/>
          <w:color w:val="323130"/>
          <w:szCs w:val="24"/>
        </w:rPr>
        <w:t>we wan</w:t>
      </w:r>
      <w:r w:rsidR="0535058A" w:rsidRPr="009153F0">
        <w:rPr>
          <w:rFonts w:eastAsia="Times New Roman" w:cs="Times New Roman"/>
          <w:color w:val="323130"/>
          <w:szCs w:val="24"/>
        </w:rPr>
        <w:t xml:space="preserve">t to </w:t>
      </w:r>
      <w:r w:rsidRPr="009153F0">
        <w:rPr>
          <w:rFonts w:eastAsia="Times New Roman" w:cs="Times New Roman"/>
          <w:color w:val="323130"/>
          <w:szCs w:val="24"/>
        </w:rPr>
        <w:t>try have a place for them to be able to come help perform restoration for their community</w:t>
      </w:r>
      <w:r w:rsidR="485BA536" w:rsidRPr="009153F0">
        <w:rPr>
          <w:rFonts w:eastAsia="Times New Roman" w:cs="Times New Roman"/>
          <w:color w:val="323130"/>
          <w:szCs w:val="24"/>
        </w:rPr>
        <w:t>.</w:t>
      </w:r>
      <w:r w:rsidR="38842B63" w:rsidRPr="009153F0">
        <w:rPr>
          <w:rFonts w:eastAsia="Times New Roman" w:cs="Times New Roman"/>
          <w:color w:val="323130"/>
          <w:szCs w:val="24"/>
        </w:rPr>
        <w:t xml:space="preserve"> </w:t>
      </w:r>
      <w:r w:rsidR="5D0E9747" w:rsidRPr="009153F0">
        <w:rPr>
          <w:rFonts w:eastAsia="Times New Roman" w:cs="Times New Roman"/>
          <w:color w:val="323130"/>
          <w:szCs w:val="24"/>
        </w:rPr>
        <w:t>W</w:t>
      </w:r>
      <w:r w:rsidRPr="009153F0">
        <w:rPr>
          <w:rFonts w:eastAsia="Times New Roman" w:cs="Times New Roman"/>
          <w:color w:val="323130"/>
          <w:szCs w:val="24"/>
        </w:rPr>
        <w:t xml:space="preserve">ithin the </w:t>
      </w:r>
      <w:r w:rsidR="25A153B6" w:rsidRPr="009153F0">
        <w:rPr>
          <w:rFonts w:eastAsia="Times New Roman" w:cs="Times New Roman"/>
          <w:color w:val="323130"/>
          <w:szCs w:val="24"/>
        </w:rPr>
        <w:t>F</w:t>
      </w:r>
      <w:r w:rsidRPr="009153F0">
        <w:rPr>
          <w:rFonts w:eastAsia="Times New Roman" w:cs="Times New Roman"/>
          <w:color w:val="323130"/>
          <w:szCs w:val="24"/>
        </w:rPr>
        <w:t>isheries D</w:t>
      </w:r>
      <w:r w:rsidR="42265A13" w:rsidRPr="009153F0">
        <w:rPr>
          <w:rFonts w:eastAsia="Times New Roman" w:cs="Times New Roman"/>
          <w:color w:val="323130"/>
          <w:szCs w:val="24"/>
        </w:rPr>
        <w:t xml:space="preserve">epartment </w:t>
      </w:r>
      <w:r w:rsidRPr="009153F0">
        <w:rPr>
          <w:rFonts w:eastAsia="Times New Roman" w:cs="Times New Roman"/>
          <w:color w:val="323130"/>
          <w:szCs w:val="24"/>
        </w:rPr>
        <w:t xml:space="preserve">Design and Technical </w:t>
      </w:r>
      <w:r w:rsidR="7880F935" w:rsidRPr="009153F0">
        <w:rPr>
          <w:rFonts w:eastAsia="Times New Roman" w:cs="Times New Roman"/>
          <w:color w:val="323130"/>
          <w:szCs w:val="24"/>
        </w:rPr>
        <w:t>S</w:t>
      </w:r>
      <w:r w:rsidRPr="009153F0">
        <w:rPr>
          <w:rFonts w:eastAsia="Times New Roman" w:cs="Times New Roman"/>
          <w:color w:val="323130"/>
          <w:szCs w:val="24"/>
        </w:rPr>
        <w:t>ervices program</w:t>
      </w:r>
      <w:r w:rsidR="6B730BB1" w:rsidRPr="009153F0">
        <w:rPr>
          <w:rFonts w:eastAsia="Times New Roman" w:cs="Times New Roman"/>
          <w:color w:val="323130"/>
          <w:szCs w:val="24"/>
        </w:rPr>
        <w:t>, w</w:t>
      </w:r>
      <w:r w:rsidRPr="009153F0">
        <w:rPr>
          <w:rFonts w:eastAsia="Times New Roman" w:cs="Times New Roman"/>
          <w:color w:val="323130"/>
          <w:szCs w:val="24"/>
        </w:rPr>
        <w:t>e have</w:t>
      </w:r>
      <w:r w:rsidR="3ADE08BD" w:rsidRPr="009153F0">
        <w:rPr>
          <w:rFonts w:eastAsia="Times New Roman" w:cs="Times New Roman"/>
          <w:color w:val="323130"/>
          <w:szCs w:val="24"/>
        </w:rPr>
        <w:t xml:space="preserve"> </w:t>
      </w:r>
      <w:r w:rsidRPr="009153F0">
        <w:rPr>
          <w:rFonts w:eastAsia="Times New Roman" w:cs="Times New Roman"/>
          <w:color w:val="323130"/>
          <w:szCs w:val="24"/>
        </w:rPr>
        <w:t>approximately 65 employees and growing rapidly to handle the restoration work across the</w:t>
      </w:r>
      <w:r w:rsidR="355866BB" w:rsidRPr="009153F0">
        <w:rPr>
          <w:rFonts w:eastAsia="Times New Roman" w:cs="Times New Roman"/>
          <w:color w:val="323130"/>
          <w:szCs w:val="24"/>
        </w:rPr>
        <w:t xml:space="preserve"> </w:t>
      </w:r>
      <w:r w:rsidRPr="009153F0">
        <w:rPr>
          <w:rFonts w:eastAsia="Times New Roman" w:cs="Times New Roman"/>
          <w:color w:val="323130"/>
          <w:szCs w:val="24"/>
        </w:rPr>
        <w:t>basin.</w:t>
      </w:r>
      <w:r w:rsidR="65850F15" w:rsidRPr="009153F0">
        <w:rPr>
          <w:rFonts w:eastAsia="Times New Roman" w:cs="Times New Roman"/>
          <w:color w:val="323130"/>
          <w:szCs w:val="24"/>
        </w:rPr>
        <w:t xml:space="preserve"> </w:t>
      </w:r>
    </w:p>
    <w:p w14:paraId="4BFD3DAB" w14:textId="622E533D" w:rsidR="00345689" w:rsidRPr="009153F0" w:rsidRDefault="54F499ED" w:rsidP="43F0C556">
      <w:pPr>
        <w:spacing w:before="120" w:after="120"/>
        <w:rPr>
          <w:rFonts w:eastAsia="Times New Roman" w:cs="Times New Roman"/>
          <w:szCs w:val="24"/>
        </w:rPr>
      </w:pPr>
      <w:r w:rsidRPr="009153F0">
        <w:rPr>
          <w:rFonts w:eastAsia="Times New Roman" w:cs="Times New Roman"/>
          <w:color w:val="323130"/>
          <w:szCs w:val="24"/>
        </w:rPr>
        <w:t>But what I really want to focus on here for a few</w:t>
      </w:r>
      <w:r w:rsidR="5380C99D" w:rsidRPr="009153F0">
        <w:rPr>
          <w:rFonts w:eastAsia="Times New Roman" w:cs="Times New Roman"/>
          <w:color w:val="323130"/>
          <w:szCs w:val="24"/>
        </w:rPr>
        <w:t xml:space="preserve"> </w:t>
      </w:r>
      <w:ins w:id="161" w:author="Justin D. Ly" w:date="2024-12-31T09:21:00Z">
        <w:r w:rsidR="00D00B1F">
          <w:rPr>
            <w:rFonts w:eastAsia="Times New Roman" w:cs="Times New Roman"/>
            <w:color w:val="323130"/>
            <w:szCs w:val="24"/>
          </w:rPr>
          <w:t xml:space="preserve">minutes is the </w:t>
        </w:r>
      </w:ins>
      <w:r w:rsidR="5380C99D" w:rsidRPr="009153F0">
        <w:rPr>
          <w:rFonts w:eastAsia="Times New Roman" w:cs="Times New Roman"/>
          <w:color w:val="323130"/>
          <w:szCs w:val="24"/>
        </w:rPr>
        <w:t xml:space="preserve">Klamath </w:t>
      </w:r>
      <w:r w:rsidR="47A45EA7" w:rsidRPr="009153F0">
        <w:rPr>
          <w:rFonts w:eastAsia="Times New Roman" w:cs="Times New Roman"/>
          <w:color w:val="323130"/>
          <w:szCs w:val="24"/>
        </w:rPr>
        <w:t>D</w:t>
      </w:r>
      <w:r w:rsidR="5380C99D" w:rsidRPr="009153F0">
        <w:rPr>
          <w:rFonts w:eastAsia="Times New Roman" w:cs="Times New Roman"/>
          <w:color w:val="323130"/>
          <w:szCs w:val="24"/>
        </w:rPr>
        <w:t>am</w:t>
      </w:r>
      <w:r w:rsidRPr="009153F0">
        <w:rPr>
          <w:rFonts w:eastAsia="Times New Roman" w:cs="Times New Roman"/>
          <w:color w:val="323130"/>
          <w:szCs w:val="24"/>
        </w:rPr>
        <w:t xml:space="preserve"> removal project.</w:t>
      </w:r>
      <w:r w:rsidR="5F6FAB8D" w:rsidRPr="009153F0">
        <w:rPr>
          <w:rFonts w:eastAsia="Times New Roman" w:cs="Times New Roman"/>
          <w:color w:val="323130"/>
          <w:szCs w:val="24"/>
        </w:rPr>
        <w:t xml:space="preserve"> W</w:t>
      </w:r>
      <w:r w:rsidRPr="009153F0">
        <w:rPr>
          <w:rFonts w:eastAsia="Times New Roman" w:cs="Times New Roman"/>
          <w:color w:val="323130"/>
          <w:szCs w:val="24"/>
        </w:rPr>
        <w:t>e've just finished the largest, along with many other partners</w:t>
      </w:r>
      <w:r w:rsidR="6931DDC5" w:rsidRPr="009153F0">
        <w:rPr>
          <w:rFonts w:eastAsia="Times New Roman" w:cs="Times New Roman"/>
          <w:color w:val="323130"/>
          <w:szCs w:val="24"/>
        </w:rPr>
        <w:t>,</w:t>
      </w:r>
      <w:r w:rsidRPr="009153F0">
        <w:rPr>
          <w:rFonts w:eastAsia="Times New Roman" w:cs="Times New Roman"/>
          <w:color w:val="323130"/>
          <w:szCs w:val="24"/>
        </w:rPr>
        <w:t xml:space="preserve"> the largest restoration project in the history of United States</w:t>
      </w:r>
      <w:r w:rsidR="105F61A5" w:rsidRPr="009153F0">
        <w:rPr>
          <w:rFonts w:eastAsia="Times New Roman" w:cs="Times New Roman"/>
          <w:color w:val="323130"/>
          <w:szCs w:val="24"/>
        </w:rPr>
        <w:t xml:space="preserve"> with the</w:t>
      </w:r>
      <w:r w:rsidRPr="009153F0">
        <w:rPr>
          <w:rFonts w:eastAsia="Times New Roman" w:cs="Times New Roman"/>
          <w:color w:val="323130"/>
          <w:szCs w:val="24"/>
        </w:rPr>
        <w:t xml:space="preserve"> removal of Iron Gate, Copco and JC Boyle. </w:t>
      </w:r>
      <w:r w:rsidR="4536639A" w:rsidRPr="009153F0">
        <w:rPr>
          <w:rFonts w:eastAsia="Times New Roman" w:cs="Times New Roman"/>
          <w:color w:val="323130"/>
          <w:szCs w:val="24"/>
        </w:rPr>
        <w:t>M</w:t>
      </w:r>
      <w:r w:rsidRPr="009153F0">
        <w:rPr>
          <w:rFonts w:eastAsia="Times New Roman" w:cs="Times New Roman"/>
          <w:color w:val="323130"/>
          <w:szCs w:val="24"/>
        </w:rPr>
        <w:t>any of you are all familiar with this project</w:t>
      </w:r>
      <w:r w:rsidR="15B798E7" w:rsidRPr="009153F0">
        <w:rPr>
          <w:rFonts w:eastAsia="Times New Roman" w:cs="Times New Roman"/>
          <w:color w:val="323130"/>
          <w:szCs w:val="24"/>
        </w:rPr>
        <w:t>,</w:t>
      </w:r>
      <w:r w:rsidR="1BA34499" w:rsidRPr="009153F0">
        <w:rPr>
          <w:rFonts w:eastAsia="Times New Roman" w:cs="Times New Roman"/>
          <w:color w:val="323130"/>
          <w:szCs w:val="24"/>
        </w:rPr>
        <w:t xml:space="preserve"> s</w:t>
      </w:r>
      <w:r w:rsidRPr="009153F0">
        <w:rPr>
          <w:rFonts w:eastAsia="Times New Roman" w:cs="Times New Roman"/>
          <w:color w:val="323130"/>
          <w:szCs w:val="24"/>
        </w:rPr>
        <w:t>o I don't want to go into too much detail</w:t>
      </w:r>
      <w:r w:rsidR="502EC35D" w:rsidRPr="009153F0">
        <w:rPr>
          <w:rFonts w:eastAsia="Times New Roman" w:cs="Times New Roman"/>
          <w:color w:val="323130"/>
          <w:szCs w:val="24"/>
        </w:rPr>
        <w:t>.</w:t>
      </w:r>
      <w:r w:rsidRPr="009153F0">
        <w:rPr>
          <w:rFonts w:eastAsia="Times New Roman" w:cs="Times New Roman"/>
          <w:color w:val="323130"/>
          <w:szCs w:val="24"/>
        </w:rPr>
        <w:t xml:space="preserve"> I have a video that I'm going to show of</w:t>
      </w:r>
      <w:ins w:id="162" w:author="Justin D. Ly" w:date="2024-12-31T09:22:00Z">
        <w:r w:rsidR="00D00B1F">
          <w:rPr>
            <w:rFonts w:eastAsia="Times New Roman" w:cs="Times New Roman"/>
            <w:color w:val="323130"/>
            <w:szCs w:val="24"/>
          </w:rPr>
          <w:t>f</w:t>
        </w:r>
      </w:ins>
      <w:r w:rsidRPr="009153F0">
        <w:rPr>
          <w:rFonts w:eastAsia="Times New Roman" w:cs="Times New Roman"/>
          <w:color w:val="323130"/>
          <w:szCs w:val="24"/>
        </w:rPr>
        <w:t xml:space="preserve"> some of the recent activities and now end with some</w:t>
      </w:r>
      <w:r w:rsidR="0D39D656" w:rsidRPr="009153F0">
        <w:rPr>
          <w:rFonts w:eastAsia="Times New Roman" w:cs="Times New Roman"/>
          <w:color w:val="323130"/>
          <w:szCs w:val="24"/>
        </w:rPr>
        <w:t xml:space="preserve"> </w:t>
      </w:r>
      <w:r w:rsidRPr="009153F0">
        <w:rPr>
          <w:rFonts w:eastAsia="Times New Roman" w:cs="Times New Roman"/>
          <w:color w:val="323130"/>
          <w:szCs w:val="24"/>
        </w:rPr>
        <w:t>even more exciting news that you'</w:t>
      </w:r>
      <w:r w:rsidR="46C8DDF7" w:rsidRPr="009153F0">
        <w:rPr>
          <w:rFonts w:eastAsia="Times New Roman" w:cs="Times New Roman"/>
          <w:color w:val="323130"/>
          <w:szCs w:val="24"/>
        </w:rPr>
        <w:t>ve probably</w:t>
      </w:r>
      <w:r w:rsidRPr="009153F0">
        <w:rPr>
          <w:rFonts w:eastAsia="Times New Roman" w:cs="Times New Roman"/>
          <w:color w:val="323130"/>
          <w:szCs w:val="24"/>
        </w:rPr>
        <w:t xml:space="preserve"> all been hearing about </w:t>
      </w:r>
      <w:r w:rsidR="4E0424E5" w:rsidRPr="009153F0">
        <w:rPr>
          <w:rFonts w:eastAsia="Times New Roman" w:cs="Times New Roman"/>
          <w:color w:val="323130"/>
          <w:szCs w:val="24"/>
        </w:rPr>
        <w:t>a</w:t>
      </w:r>
      <w:r w:rsidRPr="009153F0">
        <w:rPr>
          <w:rFonts w:eastAsia="Times New Roman" w:cs="Times New Roman"/>
          <w:color w:val="323130"/>
          <w:szCs w:val="24"/>
        </w:rPr>
        <w:t xml:space="preserve">cross the news outlets. </w:t>
      </w:r>
      <w:del w:id="163" w:author="Justin D. Ly" w:date="2024-12-31T09:22:00Z">
        <w:r w:rsidRPr="009153F0" w:rsidDel="00D00B1F">
          <w:rPr>
            <w:rFonts w:eastAsia="Times New Roman" w:cs="Times New Roman"/>
            <w:color w:val="323130"/>
            <w:szCs w:val="24"/>
          </w:rPr>
          <w:delText xml:space="preserve">But </w:delText>
        </w:r>
      </w:del>
    </w:p>
    <w:p w14:paraId="752D1E06" w14:textId="0E0732B6" w:rsidR="00345689" w:rsidRPr="009153F0" w:rsidRDefault="297F41E5" w:rsidP="43F0C556">
      <w:pPr>
        <w:spacing w:before="120" w:after="120"/>
        <w:rPr>
          <w:rFonts w:eastAsia="Times New Roman" w:cs="Times New Roman"/>
          <w:szCs w:val="24"/>
        </w:rPr>
      </w:pPr>
      <w:r w:rsidRPr="009153F0">
        <w:rPr>
          <w:rFonts w:eastAsia="Times New Roman" w:cs="Times New Roman"/>
          <w:color w:val="323130"/>
          <w:szCs w:val="24"/>
        </w:rPr>
        <w:t xml:space="preserve">Aerial images of </w:t>
      </w:r>
      <w:r w:rsidR="54F499ED" w:rsidRPr="009153F0">
        <w:rPr>
          <w:rFonts w:eastAsia="Times New Roman" w:cs="Times New Roman"/>
          <w:color w:val="323130"/>
          <w:szCs w:val="24"/>
        </w:rPr>
        <w:t>Copco Reservoir</w:t>
      </w:r>
      <w:r w:rsidR="3E4215A4" w:rsidRPr="009153F0">
        <w:rPr>
          <w:rFonts w:eastAsia="Times New Roman" w:cs="Times New Roman"/>
          <w:color w:val="323130"/>
          <w:szCs w:val="24"/>
        </w:rPr>
        <w:t xml:space="preserve"> 2018 and after drawdown </w:t>
      </w:r>
      <w:r w:rsidR="54F499ED" w:rsidRPr="009153F0">
        <w:rPr>
          <w:rFonts w:eastAsia="Times New Roman" w:cs="Times New Roman"/>
          <w:color w:val="323130"/>
          <w:szCs w:val="24"/>
        </w:rPr>
        <w:t>in 2024</w:t>
      </w:r>
      <w:r w:rsidR="177CBEC9" w:rsidRPr="009153F0">
        <w:rPr>
          <w:rFonts w:eastAsia="Times New Roman" w:cs="Times New Roman"/>
          <w:color w:val="323130"/>
          <w:szCs w:val="24"/>
        </w:rPr>
        <w:t xml:space="preserve"> were shown</w:t>
      </w:r>
      <w:r w:rsidR="1852B200" w:rsidRPr="009153F0">
        <w:rPr>
          <w:rFonts w:eastAsia="Times New Roman" w:cs="Times New Roman"/>
          <w:color w:val="323130"/>
          <w:szCs w:val="24"/>
        </w:rPr>
        <w:t xml:space="preserve"> and details of the re-seeding efforts were discussed.</w:t>
      </w:r>
    </w:p>
    <w:p w14:paraId="1CA6F7D0" w14:textId="0B7839B2" w:rsidR="00345689" w:rsidRPr="009153F0" w:rsidRDefault="0A938F93" w:rsidP="43F0C556">
      <w:pPr>
        <w:spacing w:before="120" w:after="120"/>
        <w:rPr>
          <w:rFonts w:eastAsia="Times New Roman" w:cs="Times New Roman"/>
          <w:color w:val="323130"/>
          <w:szCs w:val="24"/>
        </w:rPr>
      </w:pPr>
      <w:r w:rsidRPr="009153F0">
        <w:rPr>
          <w:rFonts w:eastAsia="Times New Roman" w:cs="Times New Roman"/>
          <w:color w:val="323130"/>
          <w:szCs w:val="24"/>
        </w:rPr>
        <w:t xml:space="preserve">The formation of Condor Aviation </w:t>
      </w:r>
      <w:r w:rsidR="065050C6" w:rsidRPr="009153F0">
        <w:rPr>
          <w:rFonts w:eastAsia="Times New Roman" w:cs="Times New Roman"/>
          <w:color w:val="323130"/>
          <w:szCs w:val="24"/>
        </w:rPr>
        <w:t xml:space="preserve">in 2022 </w:t>
      </w:r>
      <w:r w:rsidRPr="009153F0">
        <w:rPr>
          <w:rFonts w:eastAsia="Times New Roman" w:cs="Times New Roman"/>
          <w:color w:val="323130"/>
          <w:szCs w:val="24"/>
        </w:rPr>
        <w:t>was discussed</w:t>
      </w:r>
      <w:r w:rsidR="5CE6F204" w:rsidRPr="009153F0">
        <w:rPr>
          <w:rFonts w:eastAsia="Times New Roman" w:cs="Times New Roman"/>
          <w:color w:val="323130"/>
          <w:szCs w:val="24"/>
        </w:rPr>
        <w:t>. The program will allow the pursuit and monitoring of restoration projects with aerial and LIDAR imagery</w:t>
      </w:r>
      <w:r w:rsidR="55800711" w:rsidRPr="009153F0">
        <w:rPr>
          <w:rFonts w:eastAsia="Times New Roman" w:cs="Times New Roman"/>
          <w:color w:val="323130"/>
          <w:szCs w:val="24"/>
        </w:rPr>
        <w:t>.  All 3 reservoirs were mapped monthly during drawdown.</w:t>
      </w:r>
    </w:p>
    <w:p w14:paraId="378F56D6" w14:textId="755BFA42" w:rsidR="00345689" w:rsidRPr="009153F0" w:rsidRDefault="396A3E2A" w:rsidP="43F0C556">
      <w:pPr>
        <w:spacing w:after="0"/>
        <w:rPr>
          <w:rFonts w:eastAsia="Times New Roman" w:cs="Times New Roman"/>
          <w:color w:val="323130"/>
          <w:szCs w:val="24"/>
        </w:rPr>
      </w:pPr>
      <w:r w:rsidRPr="009153F0">
        <w:rPr>
          <w:rFonts w:eastAsia="Times New Roman" w:cs="Times New Roman"/>
          <w:color w:val="323130"/>
          <w:szCs w:val="24"/>
        </w:rPr>
        <w:t xml:space="preserve">A </w:t>
      </w:r>
      <w:r w:rsidR="003A5336">
        <w:rPr>
          <w:rFonts w:eastAsia="Times New Roman" w:cs="Times New Roman"/>
          <w:color w:val="323130"/>
          <w:szCs w:val="24"/>
        </w:rPr>
        <w:t xml:space="preserve">partial </w:t>
      </w:r>
      <w:r w:rsidRPr="009153F0">
        <w:rPr>
          <w:rFonts w:eastAsia="Times New Roman" w:cs="Times New Roman"/>
          <w:color w:val="323130"/>
          <w:szCs w:val="24"/>
        </w:rPr>
        <w:t>documentary of Klamath Dam removal from Shane Anderson’s Swiftwater Films was show</w:t>
      </w:r>
      <w:r w:rsidR="0A60E2E0" w:rsidRPr="009153F0">
        <w:rPr>
          <w:rFonts w:eastAsia="Times New Roman" w:cs="Times New Roman"/>
          <w:color w:val="323130"/>
          <w:szCs w:val="24"/>
        </w:rPr>
        <w:t>n.</w:t>
      </w:r>
      <w:r w:rsidR="00345689" w:rsidRPr="009153F0">
        <w:rPr>
          <w:rFonts w:cs="Times New Roman"/>
          <w:szCs w:val="24"/>
        </w:rPr>
        <w:br/>
      </w:r>
    </w:p>
    <w:p w14:paraId="3FCB2994" w14:textId="7F74E557" w:rsidR="00345689" w:rsidRPr="009153F0" w:rsidRDefault="719243E2" w:rsidP="43F0C556">
      <w:pPr>
        <w:spacing w:after="0"/>
        <w:rPr>
          <w:rFonts w:eastAsia="Times New Roman" w:cs="Times New Roman"/>
          <w:szCs w:val="24"/>
        </w:rPr>
      </w:pPr>
      <w:r w:rsidRPr="009153F0">
        <w:rPr>
          <w:rFonts w:eastAsia="Times New Roman" w:cs="Times New Roman"/>
          <w:color w:val="323130"/>
          <w:szCs w:val="24"/>
        </w:rPr>
        <w:t xml:space="preserve">DJ: After </w:t>
      </w:r>
      <w:r w:rsidR="2E887020" w:rsidRPr="009153F0">
        <w:rPr>
          <w:rFonts w:eastAsia="Times New Roman" w:cs="Times New Roman"/>
          <w:color w:val="323130"/>
          <w:szCs w:val="24"/>
        </w:rPr>
        <w:t>100 years, fish have returned to the</w:t>
      </w:r>
      <w:r w:rsidR="4145D15E" w:rsidRPr="009153F0">
        <w:rPr>
          <w:rFonts w:eastAsia="Times New Roman" w:cs="Times New Roman"/>
          <w:color w:val="323130"/>
          <w:szCs w:val="24"/>
        </w:rPr>
        <w:t xml:space="preserve"> Klamath and are spawning</w:t>
      </w:r>
      <w:r w:rsidR="2E887020" w:rsidRPr="009153F0">
        <w:rPr>
          <w:rFonts w:eastAsia="Times New Roman" w:cs="Times New Roman"/>
          <w:color w:val="323130"/>
          <w:szCs w:val="24"/>
        </w:rPr>
        <w:t>.</w:t>
      </w:r>
      <w:r w:rsidR="0F8AB540" w:rsidRPr="009153F0">
        <w:rPr>
          <w:rFonts w:eastAsia="Times New Roman" w:cs="Times New Roman"/>
          <w:color w:val="323130"/>
          <w:szCs w:val="24"/>
        </w:rPr>
        <w:t xml:space="preserve"> They have e</w:t>
      </w:r>
      <w:r w:rsidR="2E887020" w:rsidRPr="009153F0">
        <w:rPr>
          <w:rFonts w:eastAsia="Times New Roman" w:cs="Times New Roman"/>
          <w:color w:val="323130"/>
          <w:szCs w:val="24"/>
        </w:rPr>
        <w:t>xceeded the expectations of I think any biologist including guys like Mike who have been working on this for a really, really long time.</w:t>
      </w:r>
      <w:r w:rsidR="3EE35438" w:rsidRPr="009153F0">
        <w:rPr>
          <w:rFonts w:eastAsia="Times New Roman" w:cs="Times New Roman"/>
          <w:color w:val="323130"/>
          <w:szCs w:val="24"/>
        </w:rPr>
        <w:t xml:space="preserve"> T</w:t>
      </w:r>
      <w:r w:rsidR="2E887020" w:rsidRPr="009153F0">
        <w:rPr>
          <w:rFonts w:eastAsia="Times New Roman" w:cs="Times New Roman"/>
          <w:color w:val="323130"/>
          <w:szCs w:val="24"/>
        </w:rPr>
        <w:t xml:space="preserve">hey </w:t>
      </w:r>
      <w:r w:rsidR="689A5D20" w:rsidRPr="009153F0">
        <w:rPr>
          <w:rFonts w:eastAsia="Times New Roman" w:cs="Times New Roman"/>
          <w:color w:val="323130"/>
          <w:szCs w:val="24"/>
        </w:rPr>
        <w:t xml:space="preserve">have </w:t>
      </w:r>
      <w:r w:rsidR="2E887020" w:rsidRPr="009153F0">
        <w:rPr>
          <w:rFonts w:eastAsia="Times New Roman" w:cs="Times New Roman"/>
          <w:color w:val="323130"/>
          <w:szCs w:val="24"/>
        </w:rPr>
        <w:t>made it all the way to Spencer Creek</w:t>
      </w:r>
      <w:r w:rsidR="3F7D52A7" w:rsidRPr="009153F0">
        <w:rPr>
          <w:rFonts w:eastAsia="Times New Roman" w:cs="Times New Roman"/>
          <w:color w:val="323130"/>
          <w:szCs w:val="24"/>
        </w:rPr>
        <w:t xml:space="preserve">. </w:t>
      </w:r>
      <w:r w:rsidR="2E887020" w:rsidRPr="009153F0">
        <w:rPr>
          <w:rFonts w:eastAsia="Times New Roman" w:cs="Times New Roman"/>
          <w:color w:val="323130"/>
          <w:szCs w:val="24"/>
        </w:rPr>
        <w:t>The</w:t>
      </w:r>
      <w:del w:id="164" w:author="Justin D. Ly" w:date="2024-12-31T09:23:00Z">
        <w:r w:rsidR="2E887020" w:rsidRPr="009153F0" w:rsidDel="00D2542D">
          <w:rPr>
            <w:rFonts w:eastAsia="Times New Roman" w:cs="Times New Roman"/>
            <w:color w:val="323130"/>
            <w:szCs w:val="24"/>
          </w:rPr>
          <w:delText>y'</w:delText>
        </w:r>
      </w:del>
      <w:r w:rsidR="2FC75AD9" w:rsidRPr="009153F0">
        <w:rPr>
          <w:rFonts w:eastAsia="Times New Roman" w:cs="Times New Roman"/>
          <w:color w:val="323130"/>
          <w:szCs w:val="24"/>
        </w:rPr>
        <w:t>r</w:t>
      </w:r>
      <w:r w:rsidR="2E887020" w:rsidRPr="009153F0">
        <w:rPr>
          <w:rFonts w:eastAsia="Times New Roman" w:cs="Times New Roman"/>
          <w:color w:val="323130"/>
          <w:szCs w:val="24"/>
        </w:rPr>
        <w:t xml:space="preserve">e </w:t>
      </w:r>
      <w:r w:rsidR="69F258D5" w:rsidRPr="009153F0">
        <w:rPr>
          <w:rFonts w:eastAsia="Times New Roman" w:cs="Times New Roman"/>
          <w:color w:val="323130"/>
          <w:szCs w:val="24"/>
        </w:rPr>
        <w:t xml:space="preserve">have </w:t>
      </w:r>
      <w:r w:rsidR="2E887020" w:rsidRPr="009153F0">
        <w:rPr>
          <w:rFonts w:eastAsia="Times New Roman" w:cs="Times New Roman"/>
          <w:color w:val="323130"/>
          <w:szCs w:val="24"/>
        </w:rPr>
        <w:t>even been reports of them in fish ladder</w:t>
      </w:r>
      <w:r w:rsidR="1EFE7077" w:rsidRPr="009153F0">
        <w:rPr>
          <w:rFonts w:eastAsia="Times New Roman" w:cs="Times New Roman"/>
          <w:color w:val="323130"/>
          <w:szCs w:val="24"/>
        </w:rPr>
        <w:t xml:space="preserve"> at Keno,</w:t>
      </w:r>
      <w:r w:rsidR="2E887020" w:rsidRPr="009153F0">
        <w:rPr>
          <w:rFonts w:eastAsia="Times New Roman" w:cs="Times New Roman"/>
          <w:color w:val="323130"/>
          <w:szCs w:val="24"/>
        </w:rPr>
        <w:t xml:space="preserve"> really blowing everybody's expectations.</w:t>
      </w:r>
      <w:r w:rsidR="5FBEBC3C" w:rsidRPr="009153F0">
        <w:rPr>
          <w:rFonts w:eastAsia="Times New Roman" w:cs="Times New Roman"/>
          <w:color w:val="323130"/>
          <w:szCs w:val="24"/>
        </w:rPr>
        <w:t xml:space="preserve">  </w:t>
      </w:r>
    </w:p>
    <w:p w14:paraId="127314CE" w14:textId="6DDAD3FC" w:rsidR="00345689" w:rsidRPr="009153F0" w:rsidRDefault="2E887020" w:rsidP="43F0C556">
      <w:pPr>
        <w:spacing w:after="0"/>
        <w:rPr>
          <w:rFonts w:eastAsia="Times New Roman" w:cs="Times New Roman"/>
          <w:szCs w:val="24"/>
        </w:rPr>
      </w:pPr>
      <w:r w:rsidRPr="009153F0">
        <w:rPr>
          <w:rFonts w:eastAsia="Times New Roman" w:cs="Times New Roman"/>
          <w:color w:val="323130"/>
          <w:szCs w:val="24"/>
        </w:rPr>
        <w:t>Pretty exciting. The reports are somewhere in the neighborhood of potentially up to 5</w:t>
      </w:r>
      <w:r w:rsidR="1EA5B27D" w:rsidRPr="009153F0">
        <w:rPr>
          <w:rFonts w:eastAsia="Times New Roman" w:cs="Times New Roman"/>
          <w:color w:val="323130"/>
          <w:szCs w:val="24"/>
        </w:rPr>
        <w:t>,</w:t>
      </w:r>
      <w:r w:rsidRPr="009153F0">
        <w:rPr>
          <w:rFonts w:eastAsia="Times New Roman" w:cs="Times New Roman"/>
          <w:color w:val="323130"/>
          <w:szCs w:val="24"/>
        </w:rPr>
        <w:t>000</w:t>
      </w:r>
      <w:r w:rsidR="48AB8980" w:rsidRPr="009153F0">
        <w:rPr>
          <w:rFonts w:eastAsia="Times New Roman" w:cs="Times New Roman"/>
          <w:color w:val="323130"/>
          <w:szCs w:val="24"/>
        </w:rPr>
        <w:t xml:space="preserve"> f</w:t>
      </w:r>
      <w:r w:rsidRPr="009153F0">
        <w:rPr>
          <w:rFonts w:eastAsia="Times New Roman" w:cs="Times New Roman"/>
          <w:color w:val="323130"/>
          <w:szCs w:val="24"/>
        </w:rPr>
        <w:t>ish have made it past Iron Gate.</w:t>
      </w:r>
      <w:r w:rsidR="3EC2C570" w:rsidRPr="009153F0">
        <w:rPr>
          <w:rFonts w:eastAsia="Times New Roman" w:cs="Times New Roman"/>
          <w:color w:val="323130"/>
          <w:szCs w:val="24"/>
        </w:rPr>
        <w:t xml:space="preserve"> </w:t>
      </w:r>
      <w:r w:rsidR="60E13B56" w:rsidRPr="009153F0">
        <w:rPr>
          <w:rFonts w:eastAsia="Times New Roman" w:cs="Times New Roman"/>
          <w:color w:val="323130"/>
          <w:szCs w:val="24"/>
        </w:rPr>
        <w:t>So,</w:t>
      </w:r>
      <w:r w:rsidRPr="009153F0">
        <w:rPr>
          <w:rFonts w:eastAsia="Times New Roman" w:cs="Times New Roman"/>
          <w:color w:val="323130"/>
          <w:szCs w:val="24"/>
        </w:rPr>
        <w:t xml:space="preserve"> it's</w:t>
      </w:r>
      <w:del w:id="165" w:author="Justin D. Ly" w:date="2024-12-31T09:23:00Z">
        <w:r w:rsidRPr="009153F0" w:rsidDel="00D2542D">
          <w:rPr>
            <w:rFonts w:eastAsia="Times New Roman" w:cs="Times New Roman"/>
            <w:color w:val="323130"/>
            <w:szCs w:val="24"/>
          </w:rPr>
          <w:delText xml:space="preserve"> a</w:delText>
        </w:r>
      </w:del>
      <w:r w:rsidRPr="009153F0">
        <w:rPr>
          <w:rFonts w:eastAsia="Times New Roman" w:cs="Times New Roman"/>
          <w:color w:val="323130"/>
          <w:szCs w:val="24"/>
        </w:rPr>
        <w:t xml:space="preserve"> really exciting</w:t>
      </w:r>
      <w:r w:rsidR="6091DFD2" w:rsidRPr="009153F0">
        <w:rPr>
          <w:rFonts w:eastAsia="Times New Roman" w:cs="Times New Roman"/>
          <w:color w:val="323130"/>
          <w:szCs w:val="24"/>
        </w:rPr>
        <w:t>,</w:t>
      </w:r>
      <w:r w:rsidRPr="009153F0">
        <w:rPr>
          <w:rFonts w:eastAsia="Times New Roman" w:cs="Times New Roman"/>
          <w:color w:val="323130"/>
          <w:szCs w:val="24"/>
        </w:rPr>
        <w:t xml:space="preserve"> something to </w:t>
      </w:r>
      <w:r w:rsidR="20378DD4" w:rsidRPr="009153F0">
        <w:rPr>
          <w:rFonts w:eastAsia="Times New Roman" w:cs="Times New Roman"/>
          <w:color w:val="323130"/>
          <w:szCs w:val="24"/>
        </w:rPr>
        <w:t>cele</w:t>
      </w:r>
      <w:r w:rsidRPr="009153F0">
        <w:rPr>
          <w:rFonts w:eastAsia="Times New Roman" w:cs="Times New Roman"/>
          <w:color w:val="323130"/>
          <w:szCs w:val="24"/>
        </w:rPr>
        <w:t>brate</w:t>
      </w:r>
      <w:r w:rsidR="0FB04DBD" w:rsidRPr="009153F0">
        <w:rPr>
          <w:rFonts w:eastAsia="Times New Roman" w:cs="Times New Roman"/>
          <w:color w:val="323130"/>
          <w:szCs w:val="24"/>
        </w:rPr>
        <w:t>.</w:t>
      </w:r>
      <w:r w:rsidRPr="009153F0">
        <w:rPr>
          <w:rFonts w:eastAsia="Times New Roman" w:cs="Times New Roman"/>
          <w:color w:val="323130"/>
          <w:szCs w:val="24"/>
        </w:rPr>
        <w:t xml:space="preserve"> </w:t>
      </w:r>
      <w:r w:rsidR="55BFC323" w:rsidRPr="009153F0">
        <w:rPr>
          <w:rFonts w:eastAsia="Times New Roman" w:cs="Times New Roman"/>
          <w:color w:val="323130"/>
          <w:szCs w:val="24"/>
        </w:rPr>
        <w:t>T</w:t>
      </w:r>
      <w:r w:rsidRPr="009153F0">
        <w:rPr>
          <w:rFonts w:eastAsia="Times New Roman" w:cs="Times New Roman"/>
          <w:color w:val="323130"/>
          <w:szCs w:val="24"/>
        </w:rPr>
        <w:t>he tribe</w:t>
      </w:r>
      <w:r w:rsidR="2A47272D" w:rsidRPr="009153F0">
        <w:rPr>
          <w:rFonts w:eastAsia="Times New Roman" w:cs="Times New Roman"/>
          <w:color w:val="323130"/>
          <w:szCs w:val="24"/>
        </w:rPr>
        <w:t>s c</w:t>
      </w:r>
      <w:r w:rsidRPr="009153F0">
        <w:rPr>
          <w:rFonts w:eastAsia="Times New Roman" w:cs="Times New Roman"/>
          <w:color w:val="323130"/>
          <w:szCs w:val="24"/>
        </w:rPr>
        <w:t>ontinue to do the work, along with many of the partners</w:t>
      </w:r>
      <w:r w:rsidR="692B3997" w:rsidRPr="009153F0">
        <w:rPr>
          <w:rFonts w:eastAsia="Times New Roman" w:cs="Times New Roman"/>
          <w:color w:val="323130"/>
          <w:szCs w:val="24"/>
        </w:rPr>
        <w:t>. B</w:t>
      </w:r>
      <w:r w:rsidRPr="009153F0">
        <w:rPr>
          <w:rFonts w:eastAsia="Times New Roman" w:cs="Times New Roman"/>
          <w:color w:val="323130"/>
          <w:szCs w:val="24"/>
        </w:rPr>
        <w:t>ut there's a lot of work ahead.</w:t>
      </w:r>
    </w:p>
    <w:p w14:paraId="47335CC4" w14:textId="7765C8DF" w:rsidR="00345689" w:rsidRPr="009153F0" w:rsidRDefault="09D4D693" w:rsidP="43F0C556">
      <w:pPr>
        <w:spacing w:after="0"/>
        <w:rPr>
          <w:rFonts w:eastAsia="Times New Roman" w:cs="Times New Roman"/>
          <w:szCs w:val="24"/>
        </w:rPr>
      </w:pPr>
      <w:r w:rsidRPr="009153F0">
        <w:rPr>
          <w:rFonts w:eastAsia="Times New Roman" w:cs="Times New Roman"/>
          <w:color w:val="323130"/>
          <w:szCs w:val="24"/>
        </w:rPr>
        <w:t>T</w:t>
      </w:r>
      <w:r w:rsidR="2E887020" w:rsidRPr="009153F0">
        <w:rPr>
          <w:rFonts w:eastAsia="Times New Roman" w:cs="Times New Roman"/>
          <w:color w:val="323130"/>
          <w:szCs w:val="24"/>
        </w:rPr>
        <w:t>his summer we'll be working with R</w:t>
      </w:r>
      <w:r w:rsidR="39207E28" w:rsidRPr="009153F0">
        <w:rPr>
          <w:rFonts w:eastAsia="Times New Roman" w:cs="Times New Roman"/>
          <w:color w:val="323130"/>
          <w:szCs w:val="24"/>
        </w:rPr>
        <w:t>ES</w:t>
      </w:r>
      <w:r w:rsidR="2E887020" w:rsidRPr="009153F0">
        <w:rPr>
          <w:rFonts w:eastAsia="Times New Roman" w:cs="Times New Roman"/>
          <w:color w:val="323130"/>
          <w:szCs w:val="24"/>
        </w:rPr>
        <w:t xml:space="preserve"> to do heavy civil construction, restoration action similar to like what we would do here on the Trinity, but </w:t>
      </w:r>
      <w:r w:rsidR="66C6EA41" w:rsidRPr="009153F0">
        <w:rPr>
          <w:rFonts w:eastAsia="Times New Roman" w:cs="Times New Roman"/>
          <w:color w:val="323130"/>
          <w:szCs w:val="24"/>
        </w:rPr>
        <w:t>i</w:t>
      </w:r>
      <w:r w:rsidR="2E887020" w:rsidRPr="009153F0">
        <w:rPr>
          <w:rFonts w:eastAsia="Times New Roman" w:cs="Times New Roman"/>
          <w:color w:val="323130"/>
          <w:szCs w:val="24"/>
        </w:rPr>
        <w:t>n Jenny Creek, Beaver Creek, Scott</w:t>
      </w:r>
      <w:r w:rsidR="36E4AD80" w:rsidRPr="009153F0">
        <w:rPr>
          <w:rFonts w:eastAsia="Times New Roman" w:cs="Times New Roman"/>
          <w:color w:val="323130"/>
          <w:szCs w:val="24"/>
        </w:rPr>
        <w:t xml:space="preserve"> </w:t>
      </w:r>
      <w:r w:rsidR="2E887020" w:rsidRPr="009153F0">
        <w:rPr>
          <w:rFonts w:eastAsia="Times New Roman" w:cs="Times New Roman"/>
          <w:color w:val="323130"/>
          <w:szCs w:val="24"/>
        </w:rPr>
        <w:t xml:space="preserve">Camp </w:t>
      </w:r>
      <w:r w:rsidR="2E887020" w:rsidRPr="009153F0">
        <w:rPr>
          <w:rFonts w:eastAsia="Times New Roman" w:cs="Times New Roman"/>
          <w:color w:val="323130"/>
          <w:szCs w:val="24"/>
        </w:rPr>
        <w:lastRenderedPageBreak/>
        <w:t>Creek</w:t>
      </w:r>
      <w:r w:rsidR="6053B0F8" w:rsidRPr="009153F0">
        <w:rPr>
          <w:rFonts w:eastAsia="Times New Roman" w:cs="Times New Roman"/>
          <w:color w:val="323130"/>
          <w:szCs w:val="24"/>
        </w:rPr>
        <w:t>,</w:t>
      </w:r>
      <w:r w:rsidR="2E887020" w:rsidRPr="009153F0">
        <w:rPr>
          <w:rFonts w:eastAsia="Times New Roman" w:cs="Times New Roman"/>
          <w:color w:val="323130"/>
          <w:szCs w:val="24"/>
        </w:rPr>
        <w:t xml:space="preserve"> and then Spencer C</w:t>
      </w:r>
      <w:r w:rsidR="67D5491B" w:rsidRPr="009153F0">
        <w:rPr>
          <w:rFonts w:eastAsia="Times New Roman" w:cs="Times New Roman"/>
          <w:color w:val="323130"/>
          <w:szCs w:val="24"/>
        </w:rPr>
        <w:t>reek</w:t>
      </w:r>
      <w:r w:rsidR="18B9B76D" w:rsidRPr="009153F0">
        <w:rPr>
          <w:rFonts w:eastAsia="Times New Roman" w:cs="Times New Roman"/>
          <w:color w:val="323130"/>
          <w:szCs w:val="24"/>
        </w:rPr>
        <w:t>, including l</w:t>
      </w:r>
      <w:r w:rsidR="79520E01" w:rsidRPr="009153F0">
        <w:rPr>
          <w:rFonts w:eastAsia="Times New Roman" w:cs="Times New Roman"/>
          <w:color w:val="323130"/>
          <w:szCs w:val="24"/>
        </w:rPr>
        <w:t xml:space="preserve">arge </w:t>
      </w:r>
      <w:r w:rsidR="2E887020" w:rsidRPr="009153F0">
        <w:rPr>
          <w:rFonts w:eastAsia="Times New Roman" w:cs="Times New Roman"/>
          <w:color w:val="323130"/>
          <w:szCs w:val="24"/>
        </w:rPr>
        <w:t>wood placement</w:t>
      </w:r>
      <w:r w:rsidR="2523ACB9" w:rsidRPr="009153F0">
        <w:rPr>
          <w:rFonts w:eastAsia="Times New Roman" w:cs="Times New Roman"/>
          <w:color w:val="323130"/>
          <w:szCs w:val="24"/>
        </w:rPr>
        <w:t>,</w:t>
      </w:r>
      <w:r w:rsidR="2E887020" w:rsidRPr="009153F0">
        <w:rPr>
          <w:rFonts w:eastAsia="Times New Roman" w:cs="Times New Roman"/>
          <w:color w:val="323130"/>
          <w:szCs w:val="24"/>
        </w:rPr>
        <w:t xml:space="preserve"> flood plain</w:t>
      </w:r>
      <w:r w:rsidR="7CA31839" w:rsidRPr="009153F0">
        <w:rPr>
          <w:rFonts w:eastAsia="Times New Roman" w:cs="Times New Roman"/>
          <w:color w:val="323130"/>
          <w:szCs w:val="24"/>
        </w:rPr>
        <w:t xml:space="preserve"> lowering</w:t>
      </w:r>
      <w:r w:rsidR="2E887020" w:rsidRPr="009153F0">
        <w:rPr>
          <w:rFonts w:eastAsia="Times New Roman" w:cs="Times New Roman"/>
          <w:color w:val="323130"/>
          <w:szCs w:val="24"/>
        </w:rPr>
        <w:t>, removing those legacy settlements.</w:t>
      </w:r>
      <w:r w:rsidR="22063EA3" w:rsidRPr="009153F0">
        <w:rPr>
          <w:rFonts w:eastAsia="Times New Roman" w:cs="Times New Roman"/>
          <w:color w:val="323130"/>
          <w:szCs w:val="24"/>
        </w:rPr>
        <w:t xml:space="preserve"> </w:t>
      </w:r>
      <w:r w:rsidR="2E887020" w:rsidRPr="009153F0">
        <w:rPr>
          <w:rFonts w:eastAsia="Times New Roman" w:cs="Times New Roman"/>
          <w:color w:val="323130"/>
          <w:szCs w:val="24"/>
        </w:rPr>
        <w:t xml:space="preserve">The </w:t>
      </w:r>
      <w:r w:rsidR="15CA69E4" w:rsidRPr="009153F0">
        <w:rPr>
          <w:rFonts w:eastAsia="Times New Roman" w:cs="Times New Roman"/>
          <w:color w:val="323130"/>
          <w:szCs w:val="24"/>
        </w:rPr>
        <w:t>Yurok Tribe</w:t>
      </w:r>
      <w:r w:rsidR="2E887020" w:rsidRPr="009153F0">
        <w:rPr>
          <w:rFonts w:eastAsia="Times New Roman" w:cs="Times New Roman"/>
          <w:color w:val="323130"/>
          <w:szCs w:val="24"/>
        </w:rPr>
        <w:t>, along with in partnership with all the other tribes and the other basin</w:t>
      </w:r>
      <w:r w:rsidR="692F5940" w:rsidRPr="009153F0">
        <w:rPr>
          <w:rFonts w:eastAsia="Times New Roman" w:cs="Times New Roman"/>
          <w:color w:val="323130"/>
          <w:szCs w:val="24"/>
        </w:rPr>
        <w:t xml:space="preserve"> </w:t>
      </w:r>
      <w:r w:rsidR="2E887020" w:rsidRPr="009153F0">
        <w:rPr>
          <w:rFonts w:eastAsia="Times New Roman" w:cs="Times New Roman"/>
          <w:color w:val="323130"/>
          <w:szCs w:val="24"/>
        </w:rPr>
        <w:t>have received a grant from N</w:t>
      </w:r>
      <w:r w:rsidR="49C0F13F" w:rsidRPr="009153F0">
        <w:rPr>
          <w:rFonts w:eastAsia="Times New Roman" w:cs="Times New Roman"/>
          <w:color w:val="323130"/>
          <w:szCs w:val="24"/>
        </w:rPr>
        <w:t xml:space="preserve">OAA to do </w:t>
      </w:r>
      <w:r w:rsidR="2E887020" w:rsidRPr="009153F0">
        <w:rPr>
          <w:rFonts w:eastAsia="Times New Roman" w:cs="Times New Roman"/>
          <w:color w:val="323130"/>
          <w:szCs w:val="24"/>
        </w:rPr>
        <w:t>post</w:t>
      </w:r>
      <w:r w:rsidR="70CE4B96" w:rsidRPr="009153F0">
        <w:rPr>
          <w:rFonts w:eastAsia="Times New Roman" w:cs="Times New Roman"/>
          <w:color w:val="323130"/>
          <w:szCs w:val="24"/>
        </w:rPr>
        <w:t xml:space="preserve"> dam removal </w:t>
      </w:r>
      <w:r w:rsidR="2E887020" w:rsidRPr="009153F0">
        <w:rPr>
          <w:rFonts w:eastAsia="Times New Roman" w:cs="Times New Roman"/>
          <w:color w:val="323130"/>
          <w:szCs w:val="24"/>
        </w:rPr>
        <w:t xml:space="preserve">restoration in areas that are outside of the </w:t>
      </w:r>
      <w:r w:rsidR="580B461E" w:rsidRPr="009153F0">
        <w:rPr>
          <w:rFonts w:eastAsia="Times New Roman" w:cs="Times New Roman"/>
          <w:color w:val="323130"/>
          <w:szCs w:val="24"/>
        </w:rPr>
        <w:t>Klamath R</w:t>
      </w:r>
      <w:r w:rsidR="2E887020" w:rsidRPr="009153F0">
        <w:rPr>
          <w:rFonts w:eastAsia="Times New Roman" w:cs="Times New Roman"/>
          <w:color w:val="323130"/>
          <w:szCs w:val="24"/>
        </w:rPr>
        <w:t>iver re</w:t>
      </w:r>
      <w:r w:rsidR="5C4817CE" w:rsidRPr="009153F0">
        <w:rPr>
          <w:rFonts w:eastAsia="Times New Roman" w:cs="Times New Roman"/>
          <w:color w:val="323130"/>
          <w:szCs w:val="24"/>
        </w:rPr>
        <w:t>moval reparations influence.</w:t>
      </w:r>
      <w:r w:rsidR="00345689" w:rsidRPr="009153F0">
        <w:rPr>
          <w:rFonts w:cs="Times New Roman"/>
          <w:szCs w:val="24"/>
        </w:rPr>
        <w:br/>
      </w:r>
      <w:r w:rsidR="00345689" w:rsidRPr="009153F0">
        <w:rPr>
          <w:rFonts w:cs="Times New Roman"/>
          <w:szCs w:val="24"/>
        </w:rPr>
        <w:br/>
      </w:r>
      <w:r w:rsidR="7EAFE70E" w:rsidRPr="009153F0">
        <w:rPr>
          <w:rFonts w:eastAsia="Times New Roman" w:cs="Times New Roman"/>
          <w:color w:val="323130"/>
          <w:szCs w:val="24"/>
        </w:rPr>
        <w:t>W</w:t>
      </w:r>
      <w:r w:rsidR="2E887020" w:rsidRPr="009153F0">
        <w:rPr>
          <w:rFonts w:eastAsia="Times New Roman" w:cs="Times New Roman"/>
          <w:color w:val="323130"/>
          <w:szCs w:val="24"/>
        </w:rPr>
        <w:t xml:space="preserve">here the reservoir footprint </w:t>
      </w:r>
      <w:r w:rsidR="017DDC3E" w:rsidRPr="009153F0">
        <w:rPr>
          <w:rFonts w:eastAsia="Times New Roman" w:cs="Times New Roman"/>
          <w:color w:val="323130"/>
          <w:szCs w:val="24"/>
        </w:rPr>
        <w:t xml:space="preserve">is </w:t>
      </w:r>
      <w:r w:rsidR="2E887020" w:rsidRPr="009153F0">
        <w:rPr>
          <w:rFonts w:eastAsia="Times New Roman" w:cs="Times New Roman"/>
          <w:color w:val="323130"/>
          <w:szCs w:val="24"/>
        </w:rPr>
        <w:t xml:space="preserve">upstream of that they don't have jurisdiction to do restoration. </w:t>
      </w:r>
      <w:r w:rsidR="2957EBD1" w:rsidRPr="009153F0">
        <w:rPr>
          <w:rFonts w:eastAsia="Times New Roman" w:cs="Times New Roman"/>
          <w:color w:val="323130"/>
          <w:szCs w:val="24"/>
        </w:rPr>
        <w:t>So,</w:t>
      </w:r>
      <w:r w:rsidR="2E887020" w:rsidRPr="009153F0">
        <w:rPr>
          <w:rFonts w:eastAsia="Times New Roman" w:cs="Times New Roman"/>
          <w:color w:val="323130"/>
          <w:szCs w:val="24"/>
        </w:rPr>
        <w:t xml:space="preserve"> we just received a large grant to work with the other tribes to help design, monitor</w:t>
      </w:r>
      <w:r w:rsidR="7DB0CA18" w:rsidRPr="009153F0">
        <w:rPr>
          <w:rFonts w:eastAsia="Times New Roman" w:cs="Times New Roman"/>
          <w:color w:val="323130"/>
          <w:szCs w:val="24"/>
        </w:rPr>
        <w:t>,</w:t>
      </w:r>
      <w:r w:rsidR="2E887020" w:rsidRPr="009153F0">
        <w:rPr>
          <w:rFonts w:eastAsia="Times New Roman" w:cs="Times New Roman"/>
          <w:color w:val="323130"/>
          <w:szCs w:val="24"/>
        </w:rPr>
        <w:t xml:space="preserve"> and implement</w:t>
      </w:r>
      <w:r w:rsidR="23CC6E60" w:rsidRPr="009153F0">
        <w:rPr>
          <w:rFonts w:eastAsia="Times New Roman" w:cs="Times New Roman"/>
          <w:color w:val="323130"/>
          <w:szCs w:val="24"/>
        </w:rPr>
        <w:t xml:space="preserve"> p</w:t>
      </w:r>
      <w:r w:rsidR="2E887020" w:rsidRPr="009153F0">
        <w:rPr>
          <w:rFonts w:eastAsia="Times New Roman" w:cs="Times New Roman"/>
          <w:color w:val="323130"/>
          <w:szCs w:val="24"/>
        </w:rPr>
        <w:t>rojects across Jenny Creek</w:t>
      </w:r>
      <w:r w:rsidR="1D52D8DE" w:rsidRPr="009153F0">
        <w:rPr>
          <w:rFonts w:eastAsia="Times New Roman" w:cs="Times New Roman"/>
          <w:color w:val="323130"/>
          <w:szCs w:val="24"/>
        </w:rPr>
        <w:t xml:space="preserve">, </w:t>
      </w:r>
      <w:r w:rsidR="2E887020" w:rsidRPr="009153F0">
        <w:rPr>
          <w:rFonts w:eastAsia="Times New Roman" w:cs="Times New Roman"/>
          <w:color w:val="323130"/>
          <w:szCs w:val="24"/>
        </w:rPr>
        <w:t>Shovel Creek</w:t>
      </w:r>
      <w:r w:rsidR="249090DF" w:rsidRPr="009153F0">
        <w:rPr>
          <w:rFonts w:eastAsia="Times New Roman" w:cs="Times New Roman"/>
          <w:color w:val="323130"/>
          <w:szCs w:val="24"/>
        </w:rPr>
        <w:t xml:space="preserve">, </w:t>
      </w:r>
      <w:r w:rsidR="2E887020" w:rsidRPr="009153F0">
        <w:rPr>
          <w:rFonts w:eastAsia="Times New Roman" w:cs="Times New Roman"/>
          <w:color w:val="323130"/>
          <w:szCs w:val="24"/>
        </w:rPr>
        <w:t xml:space="preserve">Long Prairie Creek, </w:t>
      </w:r>
      <w:r w:rsidR="652DBBAF" w:rsidRPr="009153F0">
        <w:rPr>
          <w:rFonts w:eastAsia="Times New Roman" w:cs="Times New Roman"/>
          <w:color w:val="323130"/>
          <w:szCs w:val="24"/>
        </w:rPr>
        <w:t xml:space="preserve">and </w:t>
      </w:r>
      <w:r w:rsidR="2E887020" w:rsidRPr="009153F0">
        <w:rPr>
          <w:rFonts w:eastAsia="Times New Roman" w:cs="Times New Roman"/>
          <w:color w:val="323130"/>
          <w:szCs w:val="24"/>
        </w:rPr>
        <w:t>Spencer Creek, etc.</w:t>
      </w:r>
      <w:r w:rsidR="5F6800C3" w:rsidRPr="009153F0">
        <w:rPr>
          <w:rFonts w:eastAsia="Times New Roman" w:cs="Times New Roman"/>
          <w:color w:val="323130"/>
          <w:szCs w:val="24"/>
        </w:rPr>
        <w:t xml:space="preserve"> </w:t>
      </w:r>
      <w:r w:rsidR="2E887020" w:rsidRPr="009153F0">
        <w:rPr>
          <w:rFonts w:eastAsia="Times New Roman" w:cs="Times New Roman"/>
          <w:color w:val="323130"/>
          <w:szCs w:val="24"/>
        </w:rPr>
        <w:t>So</w:t>
      </w:r>
      <w:r w:rsidR="03674DF4" w:rsidRPr="009153F0">
        <w:rPr>
          <w:rFonts w:eastAsia="Times New Roman" w:cs="Times New Roman"/>
          <w:color w:val="323130"/>
          <w:szCs w:val="24"/>
        </w:rPr>
        <w:t>,</w:t>
      </w:r>
      <w:r w:rsidR="2E887020" w:rsidRPr="009153F0">
        <w:rPr>
          <w:rFonts w:eastAsia="Times New Roman" w:cs="Times New Roman"/>
          <w:color w:val="323130"/>
          <w:szCs w:val="24"/>
        </w:rPr>
        <w:t xml:space="preserve"> that's super exciting</w:t>
      </w:r>
      <w:r w:rsidR="7B2D02AF" w:rsidRPr="009153F0">
        <w:rPr>
          <w:rFonts w:eastAsia="Times New Roman" w:cs="Times New Roman"/>
          <w:color w:val="323130"/>
          <w:szCs w:val="24"/>
        </w:rPr>
        <w:t>.</w:t>
      </w:r>
      <w:r w:rsidR="2E887020" w:rsidRPr="009153F0">
        <w:rPr>
          <w:rFonts w:eastAsia="Times New Roman" w:cs="Times New Roman"/>
          <w:color w:val="323130"/>
          <w:szCs w:val="24"/>
        </w:rPr>
        <w:t xml:space="preserve"> I think this is go</w:t>
      </w:r>
      <w:r w:rsidR="694A7726" w:rsidRPr="009153F0">
        <w:rPr>
          <w:rFonts w:eastAsia="Times New Roman" w:cs="Times New Roman"/>
          <w:color w:val="323130"/>
          <w:szCs w:val="24"/>
        </w:rPr>
        <w:t>ing to</w:t>
      </w:r>
      <w:r w:rsidR="2E887020" w:rsidRPr="009153F0">
        <w:rPr>
          <w:rFonts w:eastAsia="Times New Roman" w:cs="Times New Roman"/>
          <w:color w:val="323130"/>
          <w:szCs w:val="24"/>
        </w:rPr>
        <w:t xml:space="preserve"> be a </w:t>
      </w:r>
      <w:r w:rsidR="6E21EEAA" w:rsidRPr="009153F0">
        <w:rPr>
          <w:rFonts w:eastAsia="Times New Roman" w:cs="Times New Roman"/>
          <w:color w:val="323130"/>
          <w:szCs w:val="24"/>
        </w:rPr>
        <w:t>long-term</w:t>
      </w:r>
      <w:r w:rsidR="2E887020" w:rsidRPr="009153F0">
        <w:rPr>
          <w:rFonts w:eastAsia="Times New Roman" w:cs="Times New Roman"/>
          <w:color w:val="323130"/>
          <w:szCs w:val="24"/>
        </w:rPr>
        <w:t xml:space="preserve"> effort for the next decade.</w:t>
      </w:r>
      <w:r w:rsidR="6334536C" w:rsidRPr="009153F0">
        <w:rPr>
          <w:rFonts w:eastAsia="Times New Roman" w:cs="Times New Roman"/>
          <w:color w:val="323130"/>
          <w:szCs w:val="24"/>
        </w:rPr>
        <w:t xml:space="preserve"> </w:t>
      </w:r>
    </w:p>
    <w:p w14:paraId="576AB048" w14:textId="0FD4F975" w:rsidR="00345689" w:rsidRPr="009153F0" w:rsidRDefault="2E887020" w:rsidP="43F0C556">
      <w:pPr>
        <w:spacing w:after="0"/>
        <w:rPr>
          <w:rFonts w:eastAsia="Times New Roman" w:cs="Times New Roman"/>
          <w:color w:val="323130"/>
          <w:szCs w:val="24"/>
        </w:rPr>
      </w:pPr>
      <w:r w:rsidRPr="009153F0">
        <w:rPr>
          <w:rFonts w:eastAsia="Times New Roman" w:cs="Times New Roman"/>
          <w:color w:val="323130"/>
          <w:szCs w:val="24"/>
        </w:rPr>
        <w:t>Some projects a little bit closer to home. This is Clear Creek</w:t>
      </w:r>
      <w:r w:rsidR="2511D0AE" w:rsidRPr="009153F0">
        <w:rPr>
          <w:rFonts w:eastAsia="Times New Roman" w:cs="Times New Roman"/>
          <w:color w:val="323130"/>
          <w:szCs w:val="24"/>
        </w:rPr>
        <w:t>.</w:t>
      </w:r>
      <w:r w:rsidRPr="009153F0">
        <w:rPr>
          <w:rFonts w:eastAsia="Times New Roman" w:cs="Times New Roman"/>
          <w:color w:val="323130"/>
          <w:szCs w:val="24"/>
        </w:rPr>
        <w:t xml:space="preserve"> </w:t>
      </w:r>
      <w:r w:rsidR="3423A4F2" w:rsidRPr="009153F0">
        <w:rPr>
          <w:rFonts w:eastAsia="Times New Roman" w:cs="Times New Roman"/>
          <w:color w:val="323130"/>
          <w:szCs w:val="24"/>
        </w:rPr>
        <w:t>The Yurok Tribe</w:t>
      </w:r>
      <w:r w:rsidRPr="009153F0">
        <w:rPr>
          <w:rFonts w:eastAsia="Times New Roman" w:cs="Times New Roman"/>
          <w:color w:val="323130"/>
          <w:szCs w:val="24"/>
        </w:rPr>
        <w:t xml:space="preserve"> received a grant from the Bureau of Reclamation C</w:t>
      </w:r>
      <w:ins w:id="166" w:author="Justin D. Ly" w:date="2024-12-31T09:25:00Z">
        <w:r w:rsidR="00D2542D">
          <w:rPr>
            <w:rFonts w:eastAsia="Times New Roman" w:cs="Times New Roman"/>
            <w:color w:val="323130"/>
            <w:szCs w:val="24"/>
          </w:rPr>
          <w:t>V</w:t>
        </w:r>
      </w:ins>
      <w:del w:id="167" w:author="Justin D. Ly" w:date="2024-12-31T09:25:00Z">
        <w:r w:rsidR="6A25F0CC" w:rsidRPr="009153F0" w:rsidDel="00D2542D">
          <w:rPr>
            <w:rFonts w:eastAsia="Times New Roman" w:cs="Times New Roman"/>
            <w:color w:val="323130"/>
            <w:szCs w:val="24"/>
          </w:rPr>
          <w:delText>D</w:delText>
        </w:r>
      </w:del>
      <w:r w:rsidR="6A25F0CC" w:rsidRPr="009153F0">
        <w:rPr>
          <w:rFonts w:eastAsia="Times New Roman" w:cs="Times New Roman"/>
          <w:color w:val="323130"/>
          <w:szCs w:val="24"/>
        </w:rPr>
        <w:t>PIA</w:t>
      </w:r>
      <w:r w:rsidRPr="009153F0">
        <w:rPr>
          <w:rFonts w:eastAsia="Times New Roman" w:cs="Times New Roman"/>
          <w:color w:val="323130"/>
          <w:szCs w:val="24"/>
        </w:rPr>
        <w:t xml:space="preserve"> program as well as California Department of Fish and Wildlife to do large</w:t>
      </w:r>
      <w:r w:rsidR="0439CDD1" w:rsidRPr="009153F0">
        <w:rPr>
          <w:rFonts w:eastAsia="Times New Roman" w:cs="Times New Roman"/>
          <w:color w:val="323130"/>
          <w:szCs w:val="24"/>
        </w:rPr>
        <w:t>-</w:t>
      </w:r>
      <w:r w:rsidRPr="009153F0">
        <w:rPr>
          <w:rFonts w:eastAsia="Times New Roman" w:cs="Times New Roman"/>
          <w:color w:val="323130"/>
          <w:szCs w:val="24"/>
        </w:rPr>
        <w:t>scale restoration across Clear Creek</w:t>
      </w:r>
      <w:r w:rsidR="60CEBF85" w:rsidRPr="009153F0">
        <w:rPr>
          <w:rFonts w:eastAsia="Times New Roman" w:cs="Times New Roman"/>
          <w:color w:val="323130"/>
          <w:szCs w:val="24"/>
        </w:rPr>
        <w:t>. Forest Health Project is one of them, gravel</w:t>
      </w:r>
      <w:r w:rsidR="1308EEC6" w:rsidRPr="009153F0">
        <w:rPr>
          <w:rFonts w:eastAsia="Times New Roman" w:cs="Times New Roman"/>
          <w:color w:val="323130"/>
          <w:szCs w:val="24"/>
        </w:rPr>
        <w:t xml:space="preserve"> </w:t>
      </w:r>
      <w:r w:rsidR="60CEBF85" w:rsidRPr="009153F0">
        <w:rPr>
          <w:rFonts w:eastAsia="Times New Roman" w:cs="Times New Roman"/>
          <w:color w:val="323130"/>
          <w:szCs w:val="24"/>
        </w:rPr>
        <w:t>augmentation, l</w:t>
      </w:r>
      <w:r w:rsidRPr="009153F0">
        <w:rPr>
          <w:rFonts w:eastAsia="Times New Roman" w:cs="Times New Roman"/>
          <w:color w:val="323130"/>
          <w:szCs w:val="24"/>
        </w:rPr>
        <w:t>arge wood placements, population monitoring, performance monitoring</w:t>
      </w:r>
      <w:r w:rsidR="31F70B4C" w:rsidRPr="009153F0">
        <w:rPr>
          <w:rFonts w:eastAsia="Times New Roman" w:cs="Times New Roman"/>
          <w:color w:val="323130"/>
          <w:szCs w:val="24"/>
        </w:rPr>
        <w:t xml:space="preserve"> f</w:t>
      </w:r>
      <w:r w:rsidRPr="009153F0">
        <w:rPr>
          <w:rFonts w:eastAsia="Times New Roman" w:cs="Times New Roman"/>
          <w:color w:val="323130"/>
          <w:szCs w:val="24"/>
        </w:rPr>
        <w:t>or fisheries habitats</w:t>
      </w:r>
      <w:r w:rsidR="6359F103" w:rsidRPr="009153F0">
        <w:rPr>
          <w:rFonts w:eastAsia="Times New Roman" w:cs="Times New Roman"/>
          <w:color w:val="323130"/>
          <w:szCs w:val="24"/>
        </w:rPr>
        <w:t xml:space="preserve">. </w:t>
      </w:r>
      <w:r w:rsidRPr="009153F0">
        <w:rPr>
          <w:rFonts w:eastAsia="Times New Roman" w:cs="Times New Roman"/>
          <w:color w:val="323130"/>
          <w:szCs w:val="24"/>
        </w:rPr>
        <w:t xml:space="preserve">Kyle </w:t>
      </w:r>
      <w:proofErr w:type="spellStart"/>
      <w:r w:rsidRPr="009153F0">
        <w:rPr>
          <w:rFonts w:eastAsia="Times New Roman" w:cs="Times New Roman"/>
          <w:color w:val="323130"/>
          <w:szCs w:val="24"/>
        </w:rPr>
        <w:t>D</w:t>
      </w:r>
      <w:r w:rsidR="57B2E4B5" w:rsidRPr="009153F0">
        <w:rPr>
          <w:rFonts w:eastAsia="Times New Roman" w:cs="Times New Roman"/>
          <w:color w:val="323130"/>
          <w:szCs w:val="24"/>
        </w:rPr>
        <w:t>e</w:t>
      </w:r>
      <w:r w:rsidR="4112A9E7" w:rsidRPr="009153F0">
        <w:rPr>
          <w:rFonts w:eastAsia="Times New Roman" w:cs="Times New Roman"/>
          <w:color w:val="323130"/>
          <w:szCs w:val="24"/>
        </w:rPr>
        <w:t>Ju</w:t>
      </w:r>
      <w:r w:rsidRPr="009153F0">
        <w:rPr>
          <w:rFonts w:eastAsia="Times New Roman" w:cs="Times New Roman"/>
          <w:color w:val="323130"/>
          <w:szCs w:val="24"/>
        </w:rPr>
        <w:t>lio</w:t>
      </w:r>
      <w:proofErr w:type="spellEnd"/>
      <w:r w:rsidRPr="009153F0">
        <w:rPr>
          <w:rFonts w:eastAsia="Times New Roman" w:cs="Times New Roman"/>
          <w:color w:val="323130"/>
          <w:szCs w:val="24"/>
        </w:rPr>
        <w:t xml:space="preserve"> is </w:t>
      </w:r>
      <w:r w:rsidR="50DC5C76" w:rsidRPr="009153F0">
        <w:rPr>
          <w:rFonts w:eastAsia="Times New Roman" w:cs="Times New Roman"/>
          <w:color w:val="323130"/>
          <w:szCs w:val="24"/>
        </w:rPr>
        <w:t>a</w:t>
      </w:r>
      <w:r w:rsidRPr="009153F0">
        <w:rPr>
          <w:rFonts w:eastAsia="Times New Roman" w:cs="Times New Roman"/>
          <w:color w:val="323130"/>
          <w:szCs w:val="24"/>
        </w:rPr>
        <w:t xml:space="preserve"> project manager</w:t>
      </w:r>
      <w:r w:rsidR="060C9123" w:rsidRPr="009153F0">
        <w:rPr>
          <w:rFonts w:eastAsia="Times New Roman" w:cs="Times New Roman"/>
          <w:color w:val="323130"/>
          <w:szCs w:val="24"/>
        </w:rPr>
        <w:t xml:space="preserve"> on this</w:t>
      </w:r>
      <w:r w:rsidRPr="009153F0">
        <w:rPr>
          <w:rFonts w:eastAsia="Times New Roman" w:cs="Times New Roman"/>
          <w:color w:val="323130"/>
          <w:szCs w:val="24"/>
        </w:rPr>
        <w:t xml:space="preserve"> partnership with the Bureau of Reclamation, US Fish and Wildlife Service and many NGOs across the basin </w:t>
      </w:r>
      <w:r w:rsidR="5F2B9ECC" w:rsidRPr="009153F0">
        <w:rPr>
          <w:rFonts w:eastAsia="Times New Roman" w:cs="Times New Roman"/>
          <w:color w:val="323130"/>
          <w:szCs w:val="24"/>
        </w:rPr>
        <w:t>C</w:t>
      </w:r>
      <w:r w:rsidRPr="009153F0">
        <w:rPr>
          <w:rFonts w:eastAsia="Times New Roman" w:cs="Times New Roman"/>
          <w:color w:val="323130"/>
          <w:szCs w:val="24"/>
        </w:rPr>
        <w:t>DFW, Cal</w:t>
      </w:r>
      <w:r w:rsidR="4E4F1C20" w:rsidRPr="009153F0">
        <w:rPr>
          <w:rFonts w:eastAsia="Times New Roman" w:cs="Times New Roman"/>
          <w:color w:val="323130"/>
          <w:szCs w:val="24"/>
        </w:rPr>
        <w:t xml:space="preserve"> Trout, RCDs, etc</w:t>
      </w:r>
      <w:r w:rsidRPr="009153F0">
        <w:rPr>
          <w:rFonts w:eastAsia="Times New Roman" w:cs="Times New Roman"/>
          <w:color w:val="323130"/>
          <w:szCs w:val="24"/>
        </w:rPr>
        <w:t xml:space="preserve">. </w:t>
      </w:r>
    </w:p>
    <w:p w14:paraId="0B32C621" w14:textId="17524181" w:rsidR="00345689" w:rsidRPr="009153F0" w:rsidRDefault="00345689" w:rsidP="43F0C556">
      <w:pPr>
        <w:spacing w:after="0"/>
        <w:rPr>
          <w:rFonts w:eastAsia="Times New Roman" w:cs="Times New Roman"/>
          <w:color w:val="323130"/>
          <w:szCs w:val="24"/>
        </w:rPr>
      </w:pPr>
    </w:p>
    <w:p w14:paraId="6080BC83" w14:textId="6742DFB4" w:rsidR="00345689" w:rsidRPr="009153F0" w:rsidRDefault="00DF4AA2" w:rsidP="43F0C556">
      <w:pPr>
        <w:spacing w:after="0"/>
        <w:rPr>
          <w:rFonts w:eastAsia="Times New Roman" w:cs="Times New Roman"/>
          <w:szCs w:val="24"/>
        </w:rPr>
      </w:pPr>
      <w:r w:rsidRPr="009153F0">
        <w:rPr>
          <w:rFonts w:eastAsia="Times New Roman" w:cs="Times New Roman"/>
          <w:color w:val="323130"/>
          <w:szCs w:val="24"/>
        </w:rPr>
        <w:t>S</w:t>
      </w:r>
      <w:r w:rsidR="2E887020" w:rsidRPr="009153F0">
        <w:rPr>
          <w:rFonts w:eastAsia="Times New Roman" w:cs="Times New Roman"/>
          <w:color w:val="323130"/>
          <w:szCs w:val="24"/>
        </w:rPr>
        <w:t xml:space="preserve">ome other projects that we've been working on just recently is the </w:t>
      </w:r>
      <w:proofErr w:type="spellStart"/>
      <w:r w:rsidR="2E887020" w:rsidRPr="009153F0">
        <w:rPr>
          <w:rFonts w:eastAsia="Times New Roman" w:cs="Times New Roman"/>
          <w:color w:val="323130"/>
          <w:szCs w:val="24"/>
        </w:rPr>
        <w:t>K</w:t>
      </w:r>
      <w:r w:rsidR="3AEDD480" w:rsidRPr="009153F0">
        <w:rPr>
          <w:rFonts w:eastAsia="Times New Roman" w:cs="Times New Roman"/>
          <w:color w:val="323130"/>
          <w:szCs w:val="24"/>
        </w:rPr>
        <w:t>a</w:t>
      </w:r>
      <w:r w:rsidR="3C6B1117" w:rsidRPr="009153F0">
        <w:rPr>
          <w:rFonts w:eastAsia="Times New Roman" w:cs="Times New Roman"/>
          <w:color w:val="323130"/>
          <w:szCs w:val="24"/>
        </w:rPr>
        <w:t>pusta</w:t>
      </w:r>
      <w:proofErr w:type="spellEnd"/>
      <w:r w:rsidR="3C6B1117" w:rsidRPr="009153F0">
        <w:rPr>
          <w:rFonts w:eastAsia="Times New Roman" w:cs="Times New Roman"/>
          <w:color w:val="323130"/>
          <w:szCs w:val="24"/>
        </w:rPr>
        <w:t xml:space="preserve"> and Shea Island</w:t>
      </w:r>
      <w:r w:rsidR="2E887020" w:rsidRPr="009153F0">
        <w:rPr>
          <w:rFonts w:eastAsia="Times New Roman" w:cs="Times New Roman"/>
          <w:color w:val="323130"/>
          <w:szCs w:val="24"/>
        </w:rPr>
        <w:t xml:space="preserve"> project</w:t>
      </w:r>
      <w:r w:rsidR="27D4E91A" w:rsidRPr="009153F0">
        <w:rPr>
          <w:rFonts w:eastAsia="Times New Roman" w:cs="Times New Roman"/>
          <w:color w:val="323130"/>
          <w:szCs w:val="24"/>
        </w:rPr>
        <w:t>s</w:t>
      </w:r>
      <w:r w:rsidR="2E887020" w:rsidRPr="009153F0">
        <w:rPr>
          <w:rFonts w:eastAsia="Times New Roman" w:cs="Times New Roman"/>
          <w:color w:val="323130"/>
          <w:szCs w:val="24"/>
        </w:rPr>
        <w:t xml:space="preserve"> right here in Anderson</w:t>
      </w:r>
      <w:r w:rsidR="7783994A" w:rsidRPr="009153F0">
        <w:rPr>
          <w:rFonts w:eastAsia="Times New Roman" w:cs="Times New Roman"/>
          <w:color w:val="323130"/>
          <w:szCs w:val="24"/>
        </w:rPr>
        <w:t xml:space="preserve"> and</w:t>
      </w:r>
      <w:r w:rsidR="2E887020" w:rsidRPr="009153F0">
        <w:rPr>
          <w:rFonts w:eastAsia="Times New Roman" w:cs="Times New Roman"/>
          <w:color w:val="323130"/>
          <w:szCs w:val="24"/>
        </w:rPr>
        <w:t xml:space="preserve"> in partnership with Chico State</w:t>
      </w:r>
      <w:r w:rsidR="763714F1" w:rsidRPr="009153F0">
        <w:rPr>
          <w:rFonts w:eastAsia="Times New Roman" w:cs="Times New Roman"/>
          <w:color w:val="323130"/>
          <w:szCs w:val="24"/>
        </w:rPr>
        <w:t xml:space="preserve"> Enterprise</w:t>
      </w:r>
      <w:r w:rsidR="2E887020" w:rsidRPr="009153F0">
        <w:rPr>
          <w:rFonts w:eastAsia="Times New Roman" w:cs="Times New Roman"/>
          <w:color w:val="323130"/>
          <w:szCs w:val="24"/>
        </w:rPr>
        <w:t>, River Partner</w:t>
      </w:r>
      <w:r w:rsidR="72DB0C58" w:rsidRPr="009153F0">
        <w:rPr>
          <w:rFonts w:eastAsia="Times New Roman" w:cs="Times New Roman"/>
          <w:color w:val="323130"/>
          <w:szCs w:val="24"/>
        </w:rPr>
        <w:t xml:space="preserve">s, </w:t>
      </w:r>
      <w:r w:rsidR="2E887020" w:rsidRPr="009153F0">
        <w:rPr>
          <w:rFonts w:eastAsia="Times New Roman" w:cs="Times New Roman"/>
          <w:color w:val="323130"/>
          <w:szCs w:val="24"/>
        </w:rPr>
        <w:t>DWR</w:t>
      </w:r>
      <w:r w:rsidR="474E5FE3" w:rsidRPr="009153F0">
        <w:rPr>
          <w:rFonts w:eastAsia="Times New Roman" w:cs="Times New Roman"/>
          <w:color w:val="323130"/>
          <w:szCs w:val="24"/>
        </w:rPr>
        <w:t xml:space="preserve">, </w:t>
      </w:r>
      <w:r w:rsidR="2E887020" w:rsidRPr="009153F0">
        <w:rPr>
          <w:rFonts w:eastAsia="Times New Roman" w:cs="Times New Roman"/>
          <w:color w:val="323130"/>
          <w:szCs w:val="24"/>
        </w:rPr>
        <w:t>local tribes Re</w:t>
      </w:r>
      <w:r w:rsidR="003A5336">
        <w:rPr>
          <w:rFonts w:eastAsia="Times New Roman" w:cs="Times New Roman"/>
          <w:color w:val="323130"/>
          <w:szCs w:val="24"/>
        </w:rPr>
        <w:t>d</w:t>
      </w:r>
      <w:r w:rsidR="2E887020" w:rsidRPr="009153F0">
        <w:rPr>
          <w:rFonts w:eastAsia="Times New Roman" w:cs="Times New Roman"/>
          <w:color w:val="323130"/>
          <w:szCs w:val="24"/>
        </w:rPr>
        <w:t xml:space="preserve">ding Rancheria and the </w:t>
      </w:r>
      <w:proofErr w:type="spellStart"/>
      <w:r w:rsidR="002106DF" w:rsidRPr="009153F0">
        <w:rPr>
          <w:rFonts w:eastAsia="Times New Roman" w:cs="Times New Roman"/>
          <w:color w:val="323130"/>
          <w:szCs w:val="24"/>
        </w:rPr>
        <w:t>Wintu</w:t>
      </w:r>
      <w:proofErr w:type="spellEnd"/>
      <w:r w:rsidR="002106DF" w:rsidRPr="009153F0">
        <w:rPr>
          <w:rFonts w:eastAsia="Times New Roman" w:cs="Times New Roman"/>
          <w:color w:val="323130"/>
          <w:szCs w:val="24"/>
        </w:rPr>
        <w:t>-Nomlaki</w:t>
      </w:r>
      <w:r w:rsidR="2E887020" w:rsidRPr="009153F0">
        <w:rPr>
          <w:rFonts w:eastAsia="Times New Roman" w:cs="Times New Roman"/>
          <w:color w:val="323130"/>
          <w:szCs w:val="24"/>
        </w:rPr>
        <w:t xml:space="preserve"> </w:t>
      </w:r>
      <w:r w:rsidR="08705267" w:rsidRPr="009153F0">
        <w:rPr>
          <w:rFonts w:eastAsia="Times New Roman" w:cs="Times New Roman"/>
          <w:color w:val="323130"/>
          <w:szCs w:val="24"/>
        </w:rPr>
        <w:t>N</w:t>
      </w:r>
      <w:r w:rsidR="2E887020" w:rsidRPr="009153F0">
        <w:rPr>
          <w:rFonts w:eastAsia="Times New Roman" w:cs="Times New Roman"/>
          <w:color w:val="323130"/>
          <w:szCs w:val="24"/>
        </w:rPr>
        <w:t>ation putting in large wood</w:t>
      </w:r>
      <w:r w:rsidR="7A767B4F" w:rsidRPr="009153F0">
        <w:rPr>
          <w:rFonts w:eastAsia="Times New Roman" w:cs="Times New Roman"/>
          <w:color w:val="323130"/>
          <w:szCs w:val="24"/>
        </w:rPr>
        <w:t>,</w:t>
      </w:r>
      <w:r w:rsidR="2E887020" w:rsidRPr="009153F0">
        <w:rPr>
          <w:rFonts w:eastAsia="Times New Roman" w:cs="Times New Roman"/>
          <w:color w:val="323130"/>
          <w:szCs w:val="24"/>
        </w:rPr>
        <w:t xml:space="preserve"> side channel habitat across the various projects on </w:t>
      </w:r>
      <w:r w:rsidR="0E1E9B4B" w:rsidRPr="009153F0">
        <w:rPr>
          <w:rFonts w:eastAsia="Times New Roman" w:cs="Times New Roman"/>
          <w:color w:val="323130"/>
          <w:szCs w:val="24"/>
        </w:rPr>
        <w:t xml:space="preserve">the </w:t>
      </w:r>
      <w:r w:rsidR="2E887020" w:rsidRPr="009153F0">
        <w:rPr>
          <w:rFonts w:eastAsia="Times New Roman" w:cs="Times New Roman"/>
          <w:color w:val="323130"/>
          <w:szCs w:val="24"/>
        </w:rPr>
        <w:t>Sacramento</w:t>
      </w:r>
      <w:r w:rsidR="13A5EAC7" w:rsidRPr="009153F0">
        <w:rPr>
          <w:rFonts w:eastAsia="Times New Roman" w:cs="Times New Roman"/>
          <w:color w:val="323130"/>
          <w:szCs w:val="24"/>
        </w:rPr>
        <w:t>.</w:t>
      </w:r>
      <w:r w:rsidR="00345689" w:rsidRPr="009153F0">
        <w:rPr>
          <w:rFonts w:cs="Times New Roman"/>
          <w:szCs w:val="24"/>
        </w:rPr>
        <w:br/>
      </w:r>
      <w:r w:rsidR="00345689" w:rsidRPr="009153F0">
        <w:rPr>
          <w:rFonts w:cs="Times New Roman"/>
          <w:szCs w:val="24"/>
        </w:rPr>
        <w:br/>
      </w:r>
      <w:r w:rsidR="2E887020" w:rsidRPr="009153F0">
        <w:rPr>
          <w:rFonts w:eastAsia="Times New Roman" w:cs="Times New Roman"/>
          <w:color w:val="323130"/>
          <w:szCs w:val="24"/>
        </w:rPr>
        <w:t xml:space="preserve">This is </w:t>
      </w:r>
      <w:proofErr w:type="spellStart"/>
      <w:r w:rsidR="10A2A9D7" w:rsidRPr="009153F0">
        <w:rPr>
          <w:rFonts w:eastAsia="Times New Roman" w:cs="Times New Roman"/>
          <w:color w:val="323130"/>
          <w:szCs w:val="24"/>
        </w:rPr>
        <w:t>O’Rew</w:t>
      </w:r>
      <w:proofErr w:type="spellEnd"/>
      <w:r w:rsidR="10A2A9D7" w:rsidRPr="009153F0">
        <w:rPr>
          <w:rFonts w:eastAsia="Times New Roman" w:cs="Times New Roman"/>
          <w:color w:val="323130"/>
          <w:szCs w:val="24"/>
        </w:rPr>
        <w:t xml:space="preserve"> (</w:t>
      </w:r>
      <w:proofErr w:type="spellStart"/>
      <w:r w:rsidR="10A2A9D7" w:rsidRPr="009153F0">
        <w:rPr>
          <w:rFonts w:eastAsia="Times New Roman" w:cs="Times New Roman"/>
          <w:color w:val="323130"/>
          <w:szCs w:val="24"/>
        </w:rPr>
        <w:t>Orick</w:t>
      </w:r>
      <w:proofErr w:type="spellEnd"/>
      <w:r w:rsidR="10A2A9D7" w:rsidRPr="009153F0">
        <w:rPr>
          <w:rFonts w:eastAsia="Times New Roman" w:cs="Times New Roman"/>
          <w:color w:val="323130"/>
          <w:szCs w:val="24"/>
        </w:rPr>
        <w:t xml:space="preserve"> Mill Restoration Project) </w:t>
      </w:r>
      <w:r w:rsidR="2E887020" w:rsidRPr="009153F0">
        <w:rPr>
          <w:rFonts w:eastAsia="Times New Roman" w:cs="Times New Roman"/>
          <w:color w:val="323130"/>
          <w:szCs w:val="24"/>
        </w:rPr>
        <w:t>in Prairie Creek, which is a tributary of Redwood Creek on the coast</w:t>
      </w:r>
      <w:r w:rsidR="012C5D7F" w:rsidRPr="009153F0">
        <w:rPr>
          <w:rFonts w:eastAsia="Times New Roman" w:cs="Times New Roman"/>
          <w:color w:val="323130"/>
          <w:szCs w:val="24"/>
        </w:rPr>
        <w:t xml:space="preserve">. </w:t>
      </w:r>
      <w:r w:rsidR="2E887020" w:rsidRPr="009153F0">
        <w:rPr>
          <w:rFonts w:eastAsia="Times New Roman" w:cs="Times New Roman"/>
          <w:color w:val="323130"/>
          <w:szCs w:val="24"/>
        </w:rPr>
        <w:t>We've been working on this project for about 5 years</w:t>
      </w:r>
      <w:r w:rsidR="7CAD9A56" w:rsidRPr="009153F0">
        <w:rPr>
          <w:rFonts w:eastAsia="Times New Roman" w:cs="Times New Roman"/>
          <w:color w:val="323130"/>
          <w:szCs w:val="24"/>
        </w:rPr>
        <w:t xml:space="preserve">. </w:t>
      </w:r>
      <w:r w:rsidR="2E887020" w:rsidRPr="009153F0">
        <w:rPr>
          <w:rFonts w:eastAsia="Times New Roman" w:cs="Times New Roman"/>
          <w:color w:val="323130"/>
          <w:szCs w:val="24"/>
        </w:rPr>
        <w:t>This will be the trails gateway for the Redwood National Park in partnership with Cal</w:t>
      </w:r>
      <w:r w:rsidR="5D2FC786" w:rsidRPr="009153F0">
        <w:rPr>
          <w:rFonts w:eastAsia="Times New Roman" w:cs="Times New Roman"/>
          <w:color w:val="323130"/>
          <w:szCs w:val="24"/>
        </w:rPr>
        <w:t xml:space="preserve"> Trout</w:t>
      </w:r>
      <w:r w:rsidR="2E887020" w:rsidRPr="009153F0">
        <w:rPr>
          <w:rFonts w:eastAsia="Times New Roman" w:cs="Times New Roman"/>
          <w:color w:val="323130"/>
          <w:szCs w:val="24"/>
        </w:rPr>
        <w:t xml:space="preserve">, </w:t>
      </w:r>
      <w:r w:rsidR="2DC6DE93" w:rsidRPr="009153F0">
        <w:rPr>
          <w:rFonts w:eastAsia="Times New Roman" w:cs="Times New Roman"/>
          <w:color w:val="323130"/>
          <w:szCs w:val="24"/>
        </w:rPr>
        <w:t>S</w:t>
      </w:r>
      <w:r w:rsidR="2E887020" w:rsidRPr="009153F0">
        <w:rPr>
          <w:rFonts w:eastAsia="Times New Roman" w:cs="Times New Roman"/>
          <w:color w:val="323130"/>
          <w:szCs w:val="24"/>
        </w:rPr>
        <w:t>ave the Redwood</w:t>
      </w:r>
      <w:r w:rsidR="0F9FCF00" w:rsidRPr="009153F0">
        <w:rPr>
          <w:rFonts w:eastAsia="Times New Roman" w:cs="Times New Roman"/>
          <w:color w:val="323130"/>
          <w:szCs w:val="24"/>
        </w:rPr>
        <w:t>s</w:t>
      </w:r>
      <w:r w:rsidR="2E887020" w:rsidRPr="009153F0">
        <w:rPr>
          <w:rFonts w:eastAsia="Times New Roman" w:cs="Times New Roman"/>
          <w:color w:val="323130"/>
          <w:szCs w:val="24"/>
        </w:rPr>
        <w:t xml:space="preserve"> League</w:t>
      </w:r>
      <w:r w:rsidR="0761F261" w:rsidRPr="009153F0">
        <w:rPr>
          <w:rFonts w:eastAsia="Times New Roman" w:cs="Times New Roman"/>
          <w:color w:val="323130"/>
          <w:szCs w:val="24"/>
        </w:rPr>
        <w:t>,</w:t>
      </w:r>
      <w:r w:rsidR="2E887020" w:rsidRPr="009153F0">
        <w:rPr>
          <w:rFonts w:eastAsia="Times New Roman" w:cs="Times New Roman"/>
          <w:color w:val="323130"/>
          <w:szCs w:val="24"/>
        </w:rPr>
        <w:t xml:space="preserve"> Redwood National Park</w:t>
      </w:r>
      <w:r w:rsidR="367F335B" w:rsidRPr="009153F0">
        <w:rPr>
          <w:rFonts w:eastAsia="Times New Roman" w:cs="Times New Roman"/>
          <w:color w:val="323130"/>
          <w:szCs w:val="24"/>
        </w:rPr>
        <w:t>, and many others.</w:t>
      </w:r>
      <w:r w:rsidR="00345689" w:rsidRPr="009153F0">
        <w:rPr>
          <w:rFonts w:cs="Times New Roman"/>
          <w:szCs w:val="24"/>
        </w:rPr>
        <w:br/>
      </w:r>
    </w:p>
    <w:p w14:paraId="681BE086" w14:textId="0B878399" w:rsidR="00345689" w:rsidRPr="009153F0" w:rsidRDefault="2E887020" w:rsidP="43F0C556">
      <w:pPr>
        <w:spacing w:after="0"/>
        <w:rPr>
          <w:rFonts w:eastAsia="Times New Roman" w:cs="Times New Roman"/>
          <w:color w:val="323130"/>
          <w:szCs w:val="24"/>
        </w:rPr>
      </w:pPr>
      <w:r w:rsidRPr="009153F0">
        <w:rPr>
          <w:rFonts w:eastAsia="Times New Roman" w:cs="Times New Roman"/>
          <w:color w:val="323130"/>
          <w:szCs w:val="24"/>
        </w:rPr>
        <w:t>Another big project we've been working on is McKinney Creek Post Fire Restoration Project.</w:t>
      </w:r>
      <w:r w:rsidR="00345689" w:rsidRPr="009153F0">
        <w:rPr>
          <w:rFonts w:cs="Times New Roman"/>
          <w:szCs w:val="24"/>
        </w:rPr>
        <w:br/>
      </w:r>
      <w:r w:rsidR="26E9A8DC" w:rsidRPr="009153F0">
        <w:rPr>
          <w:rFonts w:eastAsia="Times New Roman" w:cs="Times New Roman"/>
          <w:color w:val="323130"/>
          <w:szCs w:val="24"/>
        </w:rPr>
        <w:t>W</w:t>
      </w:r>
      <w:r w:rsidRPr="009153F0">
        <w:rPr>
          <w:rFonts w:eastAsia="Times New Roman" w:cs="Times New Roman"/>
          <w:color w:val="323130"/>
          <w:szCs w:val="24"/>
        </w:rPr>
        <w:t xml:space="preserve">e've received a large grant to work with </w:t>
      </w:r>
      <w:r w:rsidR="3FDF1A53" w:rsidRPr="009153F0">
        <w:rPr>
          <w:rFonts w:eastAsia="Times New Roman" w:cs="Times New Roman"/>
          <w:color w:val="323130"/>
          <w:szCs w:val="24"/>
        </w:rPr>
        <w:t>the Karuk Tribe,</w:t>
      </w:r>
      <w:r w:rsidRPr="009153F0">
        <w:rPr>
          <w:rFonts w:eastAsia="Times New Roman" w:cs="Times New Roman"/>
          <w:color w:val="323130"/>
          <w:szCs w:val="24"/>
        </w:rPr>
        <w:t xml:space="preserve"> and </w:t>
      </w:r>
      <w:r w:rsidR="1D7FB95A" w:rsidRPr="009153F0">
        <w:rPr>
          <w:rFonts w:eastAsia="Times New Roman" w:cs="Times New Roman"/>
          <w:color w:val="323130"/>
          <w:szCs w:val="24"/>
        </w:rPr>
        <w:t>Mid-</w:t>
      </w:r>
      <w:r w:rsidRPr="009153F0">
        <w:rPr>
          <w:rFonts w:eastAsia="Times New Roman" w:cs="Times New Roman"/>
          <w:color w:val="323130"/>
          <w:szCs w:val="24"/>
        </w:rPr>
        <w:t xml:space="preserve">Klamath Watershed </w:t>
      </w:r>
      <w:r w:rsidR="4155131D" w:rsidRPr="009153F0">
        <w:rPr>
          <w:rFonts w:eastAsia="Times New Roman" w:cs="Times New Roman"/>
          <w:color w:val="323130"/>
          <w:szCs w:val="24"/>
        </w:rPr>
        <w:t>Council, Watershed</w:t>
      </w:r>
      <w:r w:rsidRPr="009153F0">
        <w:rPr>
          <w:rFonts w:eastAsia="Times New Roman" w:cs="Times New Roman"/>
          <w:color w:val="323130"/>
          <w:szCs w:val="24"/>
        </w:rPr>
        <w:t xml:space="preserve"> </w:t>
      </w:r>
      <w:r w:rsidR="4A43B4EB" w:rsidRPr="009153F0">
        <w:rPr>
          <w:rFonts w:eastAsia="Times New Roman" w:cs="Times New Roman"/>
          <w:color w:val="323130"/>
          <w:szCs w:val="24"/>
        </w:rPr>
        <w:t>R</w:t>
      </w:r>
      <w:r w:rsidRPr="009153F0">
        <w:rPr>
          <w:rFonts w:eastAsia="Times New Roman" w:cs="Times New Roman"/>
          <w:color w:val="323130"/>
          <w:szCs w:val="24"/>
        </w:rPr>
        <w:t xml:space="preserve">esearch and Training Center and various other folks to help support </w:t>
      </w:r>
      <w:r w:rsidR="0BF83B4C" w:rsidRPr="009153F0">
        <w:rPr>
          <w:rFonts w:eastAsia="Times New Roman" w:cs="Times New Roman"/>
          <w:color w:val="323130"/>
          <w:szCs w:val="24"/>
        </w:rPr>
        <w:t>postfire</w:t>
      </w:r>
      <w:r w:rsidRPr="009153F0">
        <w:rPr>
          <w:rFonts w:eastAsia="Times New Roman" w:cs="Times New Roman"/>
          <w:color w:val="323130"/>
          <w:szCs w:val="24"/>
        </w:rPr>
        <w:t xml:space="preserve"> restoration.</w:t>
      </w:r>
      <w:r w:rsidR="00345689" w:rsidRPr="009153F0">
        <w:rPr>
          <w:rFonts w:cs="Times New Roman"/>
          <w:szCs w:val="24"/>
        </w:rPr>
        <w:br/>
      </w:r>
    </w:p>
    <w:p w14:paraId="3C4150D9" w14:textId="4F8D0C66" w:rsidR="00345689" w:rsidRPr="009153F0" w:rsidRDefault="7F5E700B" w:rsidP="43F0C556">
      <w:pPr>
        <w:spacing w:after="0"/>
        <w:rPr>
          <w:rFonts w:eastAsia="Times New Roman" w:cs="Times New Roman"/>
          <w:color w:val="323130"/>
          <w:szCs w:val="24"/>
        </w:rPr>
      </w:pPr>
      <w:r w:rsidRPr="009153F0">
        <w:rPr>
          <w:rFonts w:eastAsia="Times New Roman" w:cs="Times New Roman"/>
          <w:color w:val="323130"/>
          <w:szCs w:val="24"/>
        </w:rPr>
        <w:t xml:space="preserve">MD: </w:t>
      </w:r>
      <w:r w:rsidR="78540265" w:rsidRPr="009153F0">
        <w:rPr>
          <w:rFonts w:eastAsia="Times New Roman" w:cs="Times New Roman"/>
          <w:color w:val="323130"/>
          <w:szCs w:val="24"/>
        </w:rPr>
        <w:t>So,</w:t>
      </w:r>
      <w:r w:rsidR="2E887020" w:rsidRPr="009153F0">
        <w:rPr>
          <w:rFonts w:eastAsia="Times New Roman" w:cs="Times New Roman"/>
          <w:color w:val="323130"/>
          <w:szCs w:val="24"/>
        </w:rPr>
        <w:t xml:space="preserve"> nothing for</w:t>
      </w:r>
      <w:r w:rsidR="4DA50097" w:rsidRPr="009153F0">
        <w:rPr>
          <w:rFonts w:eastAsia="Times New Roman" w:cs="Times New Roman"/>
          <w:color w:val="323130"/>
          <w:szCs w:val="24"/>
        </w:rPr>
        <w:t xml:space="preserve"> Mill Creek or</w:t>
      </w:r>
      <w:r w:rsidR="2E887020" w:rsidRPr="009153F0">
        <w:rPr>
          <w:rFonts w:eastAsia="Times New Roman" w:cs="Times New Roman"/>
          <w:color w:val="323130"/>
          <w:szCs w:val="24"/>
        </w:rPr>
        <w:t xml:space="preserve"> Hunter Creek</w:t>
      </w:r>
      <w:r w:rsidR="7FE01595" w:rsidRPr="009153F0">
        <w:rPr>
          <w:rFonts w:eastAsia="Times New Roman" w:cs="Times New Roman"/>
          <w:color w:val="323130"/>
          <w:szCs w:val="24"/>
        </w:rPr>
        <w:t xml:space="preserve">? </w:t>
      </w:r>
      <w:r w:rsidR="2E887020" w:rsidRPr="009153F0">
        <w:rPr>
          <w:rFonts w:eastAsia="Times New Roman" w:cs="Times New Roman"/>
          <w:color w:val="323130"/>
          <w:szCs w:val="24"/>
        </w:rPr>
        <w:t xml:space="preserve">You guys have been so busy, </w:t>
      </w:r>
      <w:r w:rsidR="003A5336">
        <w:rPr>
          <w:rFonts w:eastAsia="Times New Roman" w:cs="Times New Roman"/>
          <w:color w:val="323130"/>
          <w:szCs w:val="24"/>
        </w:rPr>
        <w:t xml:space="preserve">you </w:t>
      </w:r>
      <w:r w:rsidR="2E887020" w:rsidRPr="009153F0">
        <w:rPr>
          <w:rFonts w:eastAsia="Times New Roman" w:cs="Times New Roman"/>
          <w:color w:val="323130"/>
          <w:szCs w:val="24"/>
        </w:rPr>
        <w:t xml:space="preserve">couldn't </w:t>
      </w:r>
      <w:r w:rsidR="003A5336">
        <w:rPr>
          <w:rFonts w:eastAsia="Times New Roman" w:cs="Times New Roman"/>
          <w:color w:val="323130"/>
          <w:szCs w:val="24"/>
        </w:rPr>
        <w:t xml:space="preserve">even </w:t>
      </w:r>
      <w:r w:rsidR="2E887020" w:rsidRPr="009153F0">
        <w:rPr>
          <w:rFonts w:eastAsia="Times New Roman" w:cs="Times New Roman"/>
          <w:color w:val="323130"/>
          <w:szCs w:val="24"/>
        </w:rPr>
        <w:t>put it into one</w:t>
      </w:r>
      <w:r w:rsidR="18CC7F2A" w:rsidRPr="009153F0">
        <w:rPr>
          <w:rFonts w:eastAsia="Times New Roman" w:cs="Times New Roman"/>
          <w:color w:val="323130"/>
          <w:szCs w:val="24"/>
        </w:rPr>
        <w:t xml:space="preserve"> presentation</w:t>
      </w:r>
      <w:r w:rsidR="003A5336">
        <w:rPr>
          <w:rFonts w:eastAsia="Times New Roman" w:cs="Times New Roman"/>
          <w:color w:val="323130"/>
          <w:szCs w:val="24"/>
        </w:rPr>
        <w:t>!</w:t>
      </w:r>
      <w:r w:rsidR="00345689" w:rsidRPr="009153F0">
        <w:rPr>
          <w:rFonts w:cs="Times New Roman"/>
          <w:szCs w:val="24"/>
        </w:rPr>
        <w:br/>
      </w:r>
    </w:p>
    <w:p w14:paraId="59AFB032" w14:textId="2FE88883" w:rsidR="00345689" w:rsidRPr="009153F0" w:rsidRDefault="46F3FBC0" w:rsidP="43F0C556">
      <w:pPr>
        <w:spacing w:after="0"/>
        <w:rPr>
          <w:rFonts w:eastAsia="Times New Roman" w:cs="Times New Roman"/>
          <w:color w:val="323130"/>
          <w:szCs w:val="24"/>
        </w:rPr>
      </w:pPr>
      <w:r w:rsidRPr="009153F0">
        <w:rPr>
          <w:rFonts w:eastAsia="Times New Roman" w:cs="Times New Roman"/>
          <w:color w:val="323130"/>
          <w:szCs w:val="24"/>
        </w:rPr>
        <w:t xml:space="preserve">DJB: </w:t>
      </w:r>
      <w:r w:rsidR="2E887020" w:rsidRPr="009153F0">
        <w:rPr>
          <w:rFonts w:eastAsia="Times New Roman" w:cs="Times New Roman"/>
          <w:color w:val="323130"/>
          <w:szCs w:val="24"/>
        </w:rPr>
        <w:t xml:space="preserve">I tried to give some highlights, but we've been working in a lot of different places near the Smith River </w:t>
      </w:r>
      <w:r w:rsidR="386A95C9" w:rsidRPr="009153F0">
        <w:rPr>
          <w:rFonts w:eastAsia="Times New Roman" w:cs="Times New Roman"/>
          <w:color w:val="323130"/>
          <w:szCs w:val="24"/>
        </w:rPr>
        <w:t xml:space="preserve">and </w:t>
      </w:r>
      <w:r w:rsidR="2E887020" w:rsidRPr="009153F0">
        <w:rPr>
          <w:rFonts w:eastAsia="Times New Roman" w:cs="Times New Roman"/>
          <w:color w:val="323130"/>
          <w:szCs w:val="24"/>
        </w:rPr>
        <w:t>Mill Creek.</w:t>
      </w:r>
      <w:r w:rsidR="00345689" w:rsidRPr="009153F0">
        <w:rPr>
          <w:rFonts w:cs="Times New Roman"/>
          <w:szCs w:val="24"/>
        </w:rPr>
        <w:br/>
      </w:r>
      <w:r w:rsidR="00345689" w:rsidRPr="009153F0">
        <w:rPr>
          <w:rFonts w:cs="Times New Roman"/>
          <w:szCs w:val="24"/>
        </w:rPr>
        <w:br/>
      </w:r>
      <w:r w:rsidR="5015009C" w:rsidRPr="009153F0">
        <w:rPr>
          <w:rFonts w:eastAsia="Times New Roman" w:cs="Times New Roman"/>
          <w:color w:val="323130"/>
          <w:szCs w:val="24"/>
        </w:rPr>
        <w:t>Additional Restoration projects were listed including projects in Alaska.</w:t>
      </w:r>
    </w:p>
    <w:p w14:paraId="0E196CAF" w14:textId="201C3388" w:rsidR="00345689" w:rsidRPr="009153F0" w:rsidRDefault="00345689" w:rsidP="43F0C556">
      <w:pPr>
        <w:spacing w:after="0"/>
        <w:rPr>
          <w:rFonts w:eastAsia="Times New Roman" w:cs="Times New Roman"/>
          <w:color w:val="323130"/>
          <w:szCs w:val="24"/>
        </w:rPr>
      </w:pPr>
    </w:p>
    <w:p w14:paraId="62E3B910" w14:textId="3D1F9561" w:rsidR="00345689" w:rsidRPr="009153F0" w:rsidRDefault="1020CC47" w:rsidP="43F0C556">
      <w:pPr>
        <w:spacing w:after="0"/>
        <w:rPr>
          <w:rFonts w:eastAsia="Times New Roman" w:cs="Times New Roman"/>
          <w:color w:val="000000" w:themeColor="text1"/>
          <w:szCs w:val="24"/>
        </w:rPr>
      </w:pPr>
      <w:r w:rsidRPr="009153F0">
        <w:rPr>
          <w:rFonts w:eastAsia="Times New Roman" w:cs="Times New Roman"/>
          <w:b/>
          <w:bCs/>
          <w:i/>
          <w:iCs/>
          <w:color w:val="000000" w:themeColor="text1"/>
          <w:szCs w:val="24"/>
        </w:rPr>
        <w:t>Public Questions and Comments</w:t>
      </w:r>
    </w:p>
    <w:p w14:paraId="7268EFE4" w14:textId="2B90ABBB" w:rsidR="00345689" w:rsidRPr="009153F0" w:rsidRDefault="00345689" w:rsidP="43F0C556">
      <w:pPr>
        <w:spacing w:after="0"/>
        <w:rPr>
          <w:rFonts w:eastAsia="Times New Roman" w:cs="Times New Roman"/>
          <w:b/>
          <w:bCs/>
          <w:i/>
          <w:iCs/>
          <w:color w:val="000000" w:themeColor="text1"/>
          <w:szCs w:val="24"/>
        </w:rPr>
      </w:pPr>
    </w:p>
    <w:p w14:paraId="5AD4B504" w14:textId="65D0D5AC" w:rsidR="00345689" w:rsidRPr="009153F0" w:rsidRDefault="1020CC47" w:rsidP="43F0C556">
      <w:pPr>
        <w:spacing w:after="0"/>
        <w:rPr>
          <w:rFonts w:eastAsia="Times New Roman" w:cs="Times New Roman"/>
          <w:color w:val="000000" w:themeColor="text1"/>
          <w:szCs w:val="24"/>
        </w:rPr>
      </w:pPr>
      <w:r w:rsidRPr="009153F0">
        <w:rPr>
          <w:rFonts w:eastAsia="Times New Roman" w:cs="Times New Roman"/>
          <w:color w:val="000000" w:themeColor="text1"/>
          <w:szCs w:val="24"/>
        </w:rPr>
        <w:t>No public comments were received.</w:t>
      </w:r>
    </w:p>
    <w:p w14:paraId="6AD8CA47" w14:textId="346242EF" w:rsidR="00345689" w:rsidRPr="009153F0" w:rsidRDefault="00345689" w:rsidP="43F0C556">
      <w:pPr>
        <w:spacing w:after="0"/>
        <w:rPr>
          <w:rFonts w:eastAsia="Times New Roman" w:cs="Times New Roman"/>
          <w:color w:val="000000" w:themeColor="text1"/>
          <w:szCs w:val="24"/>
        </w:rPr>
      </w:pPr>
    </w:p>
    <w:p w14:paraId="62DD23EA" w14:textId="61FAE9FE" w:rsidR="00345689" w:rsidRPr="009153F0" w:rsidRDefault="00345689" w:rsidP="43F0C556">
      <w:pPr>
        <w:spacing w:after="0"/>
        <w:rPr>
          <w:rFonts w:eastAsia="Times New Roman" w:cs="Times New Roman"/>
          <w:color w:val="000000" w:themeColor="text1"/>
          <w:szCs w:val="24"/>
        </w:rPr>
      </w:pPr>
    </w:p>
    <w:p w14:paraId="0733C985" w14:textId="2397EE08" w:rsidR="00345689" w:rsidRPr="009153F0" w:rsidRDefault="1020CC47" w:rsidP="43F0C556">
      <w:pPr>
        <w:spacing w:after="0"/>
        <w:rPr>
          <w:rFonts w:eastAsia="Times New Roman" w:cs="Times New Roman"/>
          <w:color w:val="000000" w:themeColor="text1"/>
          <w:szCs w:val="24"/>
        </w:rPr>
      </w:pPr>
      <w:r w:rsidRPr="009153F0">
        <w:rPr>
          <w:rFonts w:eastAsia="Times New Roman" w:cs="Times New Roman"/>
          <w:b/>
          <w:bCs/>
          <w:i/>
          <w:iCs/>
          <w:color w:val="000000" w:themeColor="text1"/>
          <w:szCs w:val="24"/>
        </w:rPr>
        <w:lastRenderedPageBreak/>
        <w:t>Questions and Comments of TRRP Entities</w:t>
      </w:r>
    </w:p>
    <w:p w14:paraId="2B8444FE" w14:textId="0F286477" w:rsidR="00345689" w:rsidRPr="009153F0" w:rsidRDefault="00345689" w:rsidP="43F0C556">
      <w:pPr>
        <w:spacing w:after="0"/>
        <w:rPr>
          <w:rFonts w:eastAsia="Times New Roman" w:cs="Times New Roman"/>
          <w:b/>
          <w:bCs/>
          <w:i/>
          <w:iCs/>
          <w:color w:val="000000" w:themeColor="text1"/>
          <w:szCs w:val="24"/>
        </w:rPr>
      </w:pPr>
    </w:p>
    <w:p w14:paraId="630C9864" w14:textId="119F5FFC" w:rsidR="00345689" w:rsidRPr="009153F0" w:rsidRDefault="00345689" w:rsidP="43F0C556">
      <w:pPr>
        <w:spacing w:after="0"/>
        <w:rPr>
          <w:rFonts w:eastAsia="Times New Roman" w:cs="Times New Roman"/>
          <w:b/>
          <w:bCs/>
          <w:i/>
          <w:iCs/>
          <w:color w:val="000000" w:themeColor="text1"/>
          <w:szCs w:val="24"/>
        </w:rPr>
      </w:pPr>
    </w:p>
    <w:p w14:paraId="577B8FBC" w14:textId="337C005A" w:rsidR="00345689" w:rsidRPr="009153F0" w:rsidRDefault="1020CC47" w:rsidP="43F0C556">
      <w:pPr>
        <w:spacing w:after="0"/>
        <w:rPr>
          <w:rFonts w:eastAsia="Times New Roman" w:cs="Times New Roman"/>
          <w:color w:val="000000" w:themeColor="text1"/>
          <w:szCs w:val="24"/>
        </w:rPr>
      </w:pPr>
      <w:r w:rsidRPr="009153F0">
        <w:rPr>
          <w:rFonts w:eastAsia="Times New Roman" w:cs="Times New Roman"/>
          <w:b/>
          <w:bCs/>
          <w:i/>
          <w:iCs/>
          <w:color w:val="000000" w:themeColor="text1"/>
          <w:szCs w:val="24"/>
        </w:rPr>
        <w:t>TMC Discussion and Decision</w:t>
      </w:r>
    </w:p>
    <w:p w14:paraId="79F74518" w14:textId="12FDCAA0" w:rsidR="00345689" w:rsidRPr="009153F0" w:rsidRDefault="00345689" w:rsidP="43F0C556">
      <w:pPr>
        <w:spacing w:after="0"/>
        <w:rPr>
          <w:rFonts w:eastAsia="Times New Roman" w:cs="Times New Roman"/>
          <w:b/>
          <w:bCs/>
          <w:i/>
          <w:iCs/>
          <w:color w:val="000000" w:themeColor="text1"/>
          <w:szCs w:val="24"/>
        </w:rPr>
      </w:pPr>
    </w:p>
    <w:p w14:paraId="6BEA70A9" w14:textId="7EA02F15" w:rsidR="00345689" w:rsidRPr="009153F0" w:rsidRDefault="18B9C10D" w:rsidP="43F0C556">
      <w:pPr>
        <w:pStyle w:val="TabBody"/>
        <w:rPr>
          <w:rFonts w:ascii="Times New Roman" w:eastAsia="Times New Roman" w:hAnsi="Times New Roman" w:cs="Times New Roman"/>
          <w:color w:val="323130"/>
        </w:rPr>
      </w:pPr>
      <w:r w:rsidRPr="009153F0">
        <w:rPr>
          <w:rFonts w:ascii="Times New Roman" w:eastAsia="Times New Roman" w:hAnsi="Times New Roman" w:cs="Times New Roman"/>
          <w:color w:val="323130"/>
        </w:rPr>
        <w:t>BM: I had no idea how far flung your work is.  That’s amazing.  Really inspiring</w:t>
      </w:r>
      <w:r w:rsidR="3F773C97" w:rsidRPr="009153F0">
        <w:rPr>
          <w:rFonts w:ascii="Times New Roman" w:eastAsia="Times New Roman" w:hAnsi="Times New Roman" w:cs="Times New Roman"/>
          <w:color w:val="323130"/>
        </w:rPr>
        <w:t>.</w:t>
      </w:r>
      <w:r w:rsidRPr="009153F0">
        <w:rPr>
          <w:rFonts w:ascii="Times New Roman" w:eastAsia="Times New Roman" w:hAnsi="Times New Roman" w:cs="Times New Roman"/>
          <w:color w:val="323130"/>
        </w:rPr>
        <w:t xml:space="preserve"> </w:t>
      </w:r>
      <w:r w:rsidR="4C05A548" w:rsidRPr="009153F0">
        <w:rPr>
          <w:rFonts w:ascii="Times New Roman" w:eastAsia="Times New Roman" w:hAnsi="Times New Roman" w:cs="Times New Roman"/>
          <w:color w:val="323130"/>
        </w:rPr>
        <w:t>T</w:t>
      </w:r>
      <w:r w:rsidRPr="009153F0">
        <w:rPr>
          <w:rFonts w:ascii="Times New Roman" w:eastAsia="Times New Roman" w:hAnsi="Times New Roman" w:cs="Times New Roman"/>
          <w:color w:val="323130"/>
        </w:rPr>
        <w:t>ha</w:t>
      </w:r>
      <w:r w:rsidR="62D4938F" w:rsidRPr="009153F0">
        <w:rPr>
          <w:rFonts w:ascii="Times New Roman" w:eastAsia="Times New Roman" w:hAnsi="Times New Roman" w:cs="Times New Roman"/>
          <w:color w:val="323130"/>
        </w:rPr>
        <w:t>t’s amazing.</w:t>
      </w:r>
    </w:p>
    <w:p w14:paraId="01AC255B" w14:textId="1D85790D" w:rsidR="00345689" w:rsidRPr="009153F0" w:rsidRDefault="00345689" w:rsidP="43F0C556">
      <w:pPr>
        <w:pStyle w:val="TabBody"/>
        <w:rPr>
          <w:rFonts w:ascii="Times New Roman" w:eastAsia="Times New Roman" w:hAnsi="Times New Roman" w:cs="Times New Roman"/>
          <w:color w:val="323130"/>
        </w:rPr>
      </w:pPr>
    </w:p>
    <w:p w14:paraId="701AE306" w14:textId="02DC3077" w:rsidR="00345689" w:rsidRPr="009153F0" w:rsidRDefault="62D4938F" w:rsidP="43F0C556">
      <w:pPr>
        <w:pStyle w:val="TabBody"/>
        <w:rPr>
          <w:rFonts w:ascii="Times New Roman" w:eastAsia="Times New Roman" w:hAnsi="Times New Roman" w:cs="Times New Roman"/>
          <w:color w:val="323130"/>
        </w:rPr>
      </w:pPr>
      <w:r w:rsidRPr="009153F0">
        <w:rPr>
          <w:rFonts w:ascii="Times New Roman" w:eastAsia="Times New Roman" w:hAnsi="Times New Roman" w:cs="Times New Roman"/>
          <w:color w:val="323130"/>
        </w:rPr>
        <w:t xml:space="preserve">TH: Is </w:t>
      </w:r>
      <w:r w:rsidR="729815D4" w:rsidRPr="009153F0">
        <w:rPr>
          <w:rFonts w:ascii="Times New Roman" w:eastAsia="Times New Roman" w:hAnsi="Times New Roman" w:cs="Times New Roman"/>
          <w:color w:val="323130"/>
        </w:rPr>
        <w:t>Upper Spencer Creek</w:t>
      </w:r>
      <w:r w:rsidR="1EE03477" w:rsidRPr="009153F0">
        <w:rPr>
          <w:rFonts w:ascii="Times New Roman" w:eastAsia="Times New Roman" w:hAnsi="Times New Roman" w:cs="Times New Roman"/>
          <w:color w:val="323130"/>
        </w:rPr>
        <w:t xml:space="preserve"> </w:t>
      </w:r>
      <w:r w:rsidR="003A5336">
        <w:rPr>
          <w:rFonts w:ascii="Times New Roman" w:eastAsia="Times New Roman" w:hAnsi="Times New Roman" w:cs="Times New Roman"/>
          <w:color w:val="323130"/>
        </w:rPr>
        <w:t xml:space="preserve">PacifiCorp </w:t>
      </w:r>
      <w:r w:rsidR="1EE03477" w:rsidRPr="009153F0">
        <w:rPr>
          <w:rFonts w:ascii="Times New Roman" w:eastAsia="Times New Roman" w:hAnsi="Times New Roman" w:cs="Times New Roman"/>
          <w:color w:val="323130"/>
        </w:rPr>
        <w:t>ownership?</w:t>
      </w:r>
    </w:p>
    <w:p w14:paraId="2181A465" w14:textId="757F7830" w:rsidR="00345689" w:rsidRPr="009153F0" w:rsidRDefault="00345689" w:rsidP="43F0C556">
      <w:pPr>
        <w:pStyle w:val="TabBody"/>
        <w:rPr>
          <w:rFonts w:ascii="Times New Roman" w:eastAsia="Times New Roman" w:hAnsi="Times New Roman" w:cs="Times New Roman"/>
          <w:color w:val="323130"/>
        </w:rPr>
      </w:pPr>
    </w:p>
    <w:p w14:paraId="55A067AD" w14:textId="4809A4D3" w:rsidR="00345689" w:rsidRPr="009153F0" w:rsidRDefault="729815D4" w:rsidP="43F0C556">
      <w:pPr>
        <w:pStyle w:val="TabBody"/>
        <w:rPr>
          <w:rFonts w:ascii="Times New Roman" w:eastAsia="Times New Roman" w:hAnsi="Times New Roman" w:cs="Times New Roman"/>
          <w:color w:val="323130"/>
        </w:rPr>
      </w:pPr>
      <w:r w:rsidRPr="009153F0">
        <w:rPr>
          <w:rFonts w:ascii="Times New Roman" w:eastAsia="Times New Roman" w:hAnsi="Times New Roman" w:cs="Times New Roman"/>
          <w:color w:val="323130"/>
        </w:rPr>
        <w:t xml:space="preserve">DJB: No, Spencer Creek is Green Diamond. Shovel Creek is owned by </w:t>
      </w:r>
      <w:proofErr w:type="spellStart"/>
      <w:r w:rsidRPr="009153F0">
        <w:rPr>
          <w:rFonts w:ascii="Times New Roman" w:eastAsia="Times New Roman" w:hAnsi="Times New Roman" w:cs="Times New Roman"/>
          <w:color w:val="323130"/>
        </w:rPr>
        <w:t>Pacificorp</w:t>
      </w:r>
      <w:proofErr w:type="spellEnd"/>
      <w:r w:rsidRPr="009153F0">
        <w:rPr>
          <w:rFonts w:ascii="Times New Roman" w:eastAsia="Times New Roman" w:hAnsi="Times New Roman" w:cs="Times New Roman"/>
          <w:color w:val="323130"/>
        </w:rPr>
        <w:t>.</w:t>
      </w:r>
      <w:r w:rsidR="2E2BB100" w:rsidRPr="009153F0">
        <w:rPr>
          <w:rFonts w:ascii="Times New Roman" w:eastAsia="Times New Roman" w:hAnsi="Times New Roman" w:cs="Times New Roman"/>
          <w:color w:val="323130"/>
        </w:rPr>
        <w:t xml:space="preserve"> Parcel B lands, which is all the area that was the footprint of the reservoir went to the State of California and was transferred to the Shast</w:t>
      </w:r>
      <w:r w:rsidR="744866B2" w:rsidRPr="009153F0">
        <w:rPr>
          <w:rFonts w:ascii="Times New Roman" w:eastAsia="Times New Roman" w:hAnsi="Times New Roman" w:cs="Times New Roman"/>
          <w:color w:val="323130"/>
        </w:rPr>
        <w:t xml:space="preserve">a Nation. </w:t>
      </w:r>
    </w:p>
    <w:p w14:paraId="22555759" w14:textId="1D4E7462" w:rsidR="00345689" w:rsidRPr="009153F0" w:rsidRDefault="00345689" w:rsidP="43F0C556">
      <w:pPr>
        <w:pStyle w:val="TabBody"/>
        <w:rPr>
          <w:rFonts w:ascii="Times New Roman" w:eastAsia="Times New Roman" w:hAnsi="Times New Roman" w:cs="Times New Roman"/>
          <w:color w:val="323130"/>
        </w:rPr>
      </w:pPr>
      <w:r w:rsidRPr="009153F0">
        <w:rPr>
          <w:rFonts w:ascii="Times New Roman" w:hAnsi="Times New Roman" w:cs="Times New Roman"/>
        </w:rPr>
        <w:br/>
      </w:r>
      <w:r w:rsidR="312A483F" w:rsidRPr="009153F0">
        <w:rPr>
          <w:rFonts w:ascii="Times New Roman" w:eastAsia="Times New Roman" w:hAnsi="Times New Roman" w:cs="Times New Roman"/>
          <w:color w:val="323130"/>
        </w:rPr>
        <w:t xml:space="preserve">BP: The only item left is </w:t>
      </w:r>
      <w:r w:rsidR="6C1905E7" w:rsidRPr="009153F0">
        <w:rPr>
          <w:rFonts w:ascii="Times New Roman" w:eastAsia="Times New Roman" w:hAnsi="Times New Roman" w:cs="Times New Roman"/>
          <w:color w:val="323130"/>
        </w:rPr>
        <w:t>topics for the March.</w:t>
      </w:r>
      <w:r w:rsidR="51693E4D" w:rsidRPr="009153F0">
        <w:rPr>
          <w:rFonts w:ascii="Times New Roman" w:eastAsia="Times New Roman" w:hAnsi="Times New Roman" w:cs="Times New Roman"/>
          <w:color w:val="323130"/>
        </w:rPr>
        <w:t xml:space="preserve"> </w:t>
      </w:r>
      <w:r w:rsidR="6C1905E7" w:rsidRPr="009153F0">
        <w:rPr>
          <w:rFonts w:ascii="Times New Roman" w:eastAsia="Times New Roman" w:hAnsi="Times New Roman" w:cs="Times New Roman"/>
          <w:color w:val="323130"/>
        </w:rPr>
        <w:t>So</w:t>
      </w:r>
      <w:r w:rsidR="4DDBC969" w:rsidRPr="009153F0">
        <w:rPr>
          <w:rFonts w:ascii="Times New Roman" w:eastAsia="Times New Roman" w:hAnsi="Times New Roman" w:cs="Times New Roman"/>
          <w:color w:val="323130"/>
        </w:rPr>
        <w:t>,</w:t>
      </w:r>
      <w:r w:rsidR="6C1905E7" w:rsidRPr="009153F0">
        <w:rPr>
          <w:rFonts w:ascii="Times New Roman" w:eastAsia="Times New Roman" w:hAnsi="Times New Roman" w:cs="Times New Roman"/>
          <w:color w:val="323130"/>
        </w:rPr>
        <w:t xml:space="preserve"> you </w:t>
      </w:r>
      <w:r w:rsidR="5E1F3336" w:rsidRPr="009153F0">
        <w:rPr>
          <w:rFonts w:ascii="Times New Roman" w:eastAsia="Times New Roman" w:hAnsi="Times New Roman" w:cs="Times New Roman"/>
          <w:color w:val="323130"/>
        </w:rPr>
        <w:t xml:space="preserve">want to </w:t>
      </w:r>
      <w:r w:rsidR="6C1905E7" w:rsidRPr="009153F0">
        <w:rPr>
          <w:rFonts w:ascii="Times New Roman" w:eastAsia="Times New Roman" w:hAnsi="Times New Roman" w:cs="Times New Roman"/>
          <w:color w:val="323130"/>
        </w:rPr>
        <w:t>spend a few minutes talking about that?</w:t>
      </w:r>
    </w:p>
    <w:p w14:paraId="4351F780" w14:textId="08CFF3B2" w:rsidR="00345689" w:rsidRPr="009153F0" w:rsidRDefault="00345689" w:rsidP="43F0C556">
      <w:pPr>
        <w:pStyle w:val="TabBody"/>
        <w:rPr>
          <w:rFonts w:ascii="Times New Roman" w:eastAsia="Times New Roman" w:hAnsi="Times New Roman" w:cs="Times New Roman"/>
          <w:color w:val="323130"/>
        </w:rPr>
      </w:pPr>
    </w:p>
    <w:p w14:paraId="4E30C545" w14:textId="3FC7F15E" w:rsidR="00345689" w:rsidRPr="009153F0" w:rsidRDefault="4E513D54" w:rsidP="43F0C556">
      <w:pPr>
        <w:pStyle w:val="TabBody"/>
        <w:rPr>
          <w:rFonts w:ascii="Times New Roman" w:eastAsia="Times New Roman" w:hAnsi="Times New Roman" w:cs="Times New Roman"/>
        </w:rPr>
      </w:pPr>
      <w:r w:rsidRPr="009153F0">
        <w:rPr>
          <w:rFonts w:ascii="Times New Roman" w:eastAsia="Times New Roman" w:hAnsi="Times New Roman" w:cs="Times New Roman"/>
        </w:rPr>
        <w:t xml:space="preserve">MD: </w:t>
      </w:r>
      <w:r w:rsidR="6C1905E7" w:rsidRPr="009153F0">
        <w:rPr>
          <w:rFonts w:ascii="Times New Roman" w:eastAsia="Times New Roman" w:hAnsi="Times New Roman" w:cs="Times New Roman"/>
          <w:color w:val="323130"/>
        </w:rPr>
        <w:t xml:space="preserve">So just for the purpose of having the list so </w:t>
      </w:r>
      <w:r w:rsidR="11D33869" w:rsidRPr="009153F0">
        <w:rPr>
          <w:rFonts w:ascii="Times New Roman" w:eastAsia="Times New Roman" w:hAnsi="Times New Roman" w:cs="Times New Roman"/>
          <w:color w:val="323130"/>
        </w:rPr>
        <w:t>we</w:t>
      </w:r>
      <w:r w:rsidR="6C1905E7" w:rsidRPr="009153F0">
        <w:rPr>
          <w:rFonts w:ascii="Times New Roman" w:eastAsia="Times New Roman" w:hAnsi="Times New Roman" w:cs="Times New Roman"/>
          <w:color w:val="323130"/>
        </w:rPr>
        <w:t xml:space="preserve"> don't miss something.</w:t>
      </w:r>
      <w:r w:rsidR="5B6188CA" w:rsidRPr="009153F0">
        <w:rPr>
          <w:rFonts w:ascii="Times New Roman" w:eastAsia="Times New Roman" w:hAnsi="Times New Roman" w:cs="Times New Roman"/>
          <w:color w:val="323130"/>
        </w:rPr>
        <w:t xml:space="preserve"> </w:t>
      </w:r>
      <w:r w:rsidR="6C1905E7" w:rsidRPr="009153F0">
        <w:rPr>
          <w:rFonts w:ascii="Times New Roman" w:eastAsia="Times New Roman" w:hAnsi="Times New Roman" w:cs="Times New Roman"/>
          <w:color w:val="323130"/>
        </w:rPr>
        <w:t>Definitely</w:t>
      </w:r>
      <w:r w:rsidR="26C4D738" w:rsidRPr="009153F0">
        <w:rPr>
          <w:rFonts w:ascii="Times New Roman" w:eastAsia="Times New Roman" w:hAnsi="Times New Roman" w:cs="Times New Roman"/>
          <w:color w:val="323130"/>
        </w:rPr>
        <w:t xml:space="preserve">, </w:t>
      </w:r>
      <w:r w:rsidR="47393B91" w:rsidRPr="009153F0">
        <w:rPr>
          <w:rFonts w:ascii="Times New Roman" w:eastAsia="Times New Roman" w:hAnsi="Times New Roman" w:cs="Times New Roman"/>
          <w:color w:val="323130"/>
        </w:rPr>
        <w:t>w</w:t>
      </w:r>
      <w:r w:rsidR="6C1905E7" w:rsidRPr="009153F0">
        <w:rPr>
          <w:rFonts w:ascii="Times New Roman" w:eastAsia="Times New Roman" w:hAnsi="Times New Roman" w:cs="Times New Roman"/>
          <w:color w:val="323130"/>
        </w:rPr>
        <w:t xml:space="preserve">e're </w:t>
      </w:r>
      <w:r w:rsidR="3E91C6E9" w:rsidRPr="009153F0">
        <w:rPr>
          <w:rFonts w:ascii="Times New Roman" w:eastAsia="Times New Roman" w:hAnsi="Times New Roman" w:cs="Times New Roman"/>
          <w:color w:val="323130"/>
        </w:rPr>
        <w:t>going to</w:t>
      </w:r>
      <w:r w:rsidR="6C1905E7" w:rsidRPr="009153F0">
        <w:rPr>
          <w:rFonts w:ascii="Times New Roman" w:eastAsia="Times New Roman" w:hAnsi="Times New Roman" w:cs="Times New Roman"/>
          <w:color w:val="323130"/>
        </w:rPr>
        <w:t xml:space="preserve"> talk about the spring flow proposal.</w:t>
      </w:r>
      <w:r w:rsidR="518EA94E" w:rsidRPr="009153F0">
        <w:rPr>
          <w:rFonts w:ascii="Times New Roman" w:eastAsia="Times New Roman" w:hAnsi="Times New Roman" w:cs="Times New Roman"/>
          <w:color w:val="323130"/>
        </w:rPr>
        <w:t xml:space="preserve"> </w:t>
      </w:r>
      <w:r w:rsidR="0751BF3B" w:rsidRPr="009153F0">
        <w:rPr>
          <w:rFonts w:ascii="Times New Roman" w:eastAsia="Times New Roman" w:hAnsi="Times New Roman" w:cs="Times New Roman"/>
          <w:color w:val="323130"/>
        </w:rPr>
        <w:t>We’ve</w:t>
      </w:r>
      <w:r w:rsidR="6C1905E7" w:rsidRPr="009153F0">
        <w:rPr>
          <w:rFonts w:ascii="Times New Roman" w:eastAsia="Times New Roman" w:hAnsi="Times New Roman" w:cs="Times New Roman"/>
          <w:color w:val="323130"/>
        </w:rPr>
        <w:t xml:space="preserve"> tried and failed multiple times to do various field trips. I've got most of the TMC out to see Oregon Gulch. I</w:t>
      </w:r>
      <w:r w:rsidR="34381656" w:rsidRPr="009153F0">
        <w:rPr>
          <w:rFonts w:ascii="Times New Roman" w:eastAsia="Times New Roman" w:hAnsi="Times New Roman" w:cs="Times New Roman"/>
          <w:color w:val="323130"/>
        </w:rPr>
        <w:t>’d</w:t>
      </w:r>
      <w:r w:rsidR="6C1905E7" w:rsidRPr="009153F0">
        <w:rPr>
          <w:rFonts w:ascii="Times New Roman" w:eastAsia="Times New Roman" w:hAnsi="Times New Roman" w:cs="Times New Roman"/>
          <w:color w:val="323130"/>
        </w:rPr>
        <w:t xml:space="preserve"> really like to </w:t>
      </w:r>
      <w:r w:rsidR="684405FE" w:rsidRPr="009153F0">
        <w:rPr>
          <w:rFonts w:ascii="Times New Roman" w:eastAsia="Times New Roman" w:hAnsi="Times New Roman" w:cs="Times New Roman"/>
          <w:color w:val="323130"/>
        </w:rPr>
        <w:t xml:space="preserve">see Indian Creek </w:t>
      </w:r>
      <w:r w:rsidR="6C1905E7" w:rsidRPr="009153F0">
        <w:rPr>
          <w:rFonts w:ascii="Times New Roman" w:eastAsia="Times New Roman" w:hAnsi="Times New Roman" w:cs="Times New Roman"/>
          <w:color w:val="323130"/>
        </w:rPr>
        <w:t>with the TMC in March.</w:t>
      </w:r>
      <w:r w:rsidR="73D88617" w:rsidRPr="009153F0">
        <w:rPr>
          <w:rFonts w:ascii="Times New Roman" w:eastAsia="Times New Roman" w:hAnsi="Times New Roman" w:cs="Times New Roman"/>
          <w:color w:val="323130"/>
        </w:rPr>
        <w:t xml:space="preserve"> </w:t>
      </w:r>
      <w:r w:rsidR="6C1905E7" w:rsidRPr="009153F0">
        <w:rPr>
          <w:rFonts w:ascii="Times New Roman" w:eastAsia="Times New Roman" w:hAnsi="Times New Roman" w:cs="Times New Roman"/>
          <w:color w:val="323130"/>
        </w:rPr>
        <w:t>The challenge with that might be that</w:t>
      </w:r>
      <w:r w:rsidR="2D9BF67B" w:rsidRPr="009153F0">
        <w:rPr>
          <w:rFonts w:ascii="Times New Roman" w:eastAsia="Times New Roman" w:hAnsi="Times New Roman" w:cs="Times New Roman"/>
          <w:color w:val="323130"/>
        </w:rPr>
        <w:t xml:space="preserve"> it’</w:t>
      </w:r>
      <w:r w:rsidR="6C1905E7" w:rsidRPr="009153F0">
        <w:rPr>
          <w:rFonts w:ascii="Times New Roman" w:eastAsia="Times New Roman" w:hAnsi="Times New Roman" w:cs="Times New Roman"/>
          <w:color w:val="323130"/>
        </w:rPr>
        <w:t>s all wet.</w:t>
      </w:r>
      <w:r w:rsidR="5AC52045" w:rsidRPr="009153F0">
        <w:rPr>
          <w:rFonts w:ascii="Times New Roman" w:eastAsia="Times New Roman" w:hAnsi="Times New Roman" w:cs="Times New Roman"/>
          <w:color w:val="323130"/>
        </w:rPr>
        <w:t xml:space="preserve"> B</w:t>
      </w:r>
      <w:r w:rsidR="6C1905E7" w:rsidRPr="009153F0">
        <w:rPr>
          <w:rFonts w:ascii="Times New Roman" w:eastAsia="Times New Roman" w:hAnsi="Times New Roman" w:cs="Times New Roman"/>
          <w:color w:val="323130"/>
        </w:rPr>
        <w:t>ut we can go out there</w:t>
      </w:r>
      <w:r w:rsidR="04DE42BD" w:rsidRPr="009153F0">
        <w:rPr>
          <w:rFonts w:ascii="Times New Roman" w:eastAsia="Times New Roman" w:hAnsi="Times New Roman" w:cs="Times New Roman"/>
          <w:color w:val="323130"/>
        </w:rPr>
        <w:t>,</w:t>
      </w:r>
      <w:r w:rsidR="6C1905E7" w:rsidRPr="009153F0">
        <w:rPr>
          <w:rFonts w:ascii="Times New Roman" w:eastAsia="Times New Roman" w:hAnsi="Times New Roman" w:cs="Times New Roman"/>
          <w:color w:val="323130"/>
        </w:rPr>
        <w:t xml:space="preserve"> and those who </w:t>
      </w:r>
      <w:r w:rsidR="00CC5313" w:rsidRPr="009153F0">
        <w:rPr>
          <w:rFonts w:ascii="Times New Roman" w:eastAsia="Times New Roman" w:hAnsi="Times New Roman" w:cs="Times New Roman"/>
          <w:color w:val="323130"/>
        </w:rPr>
        <w:t>want to</w:t>
      </w:r>
      <w:r w:rsidR="6C1905E7" w:rsidRPr="009153F0">
        <w:rPr>
          <w:rFonts w:ascii="Times New Roman" w:eastAsia="Times New Roman" w:hAnsi="Times New Roman" w:cs="Times New Roman"/>
          <w:color w:val="323130"/>
        </w:rPr>
        <w:t xml:space="preserve"> explore on foot can get wet.</w:t>
      </w:r>
      <w:r w:rsidR="6A85893C" w:rsidRPr="009153F0">
        <w:rPr>
          <w:rFonts w:ascii="Times New Roman" w:eastAsia="Times New Roman" w:hAnsi="Times New Roman" w:cs="Times New Roman"/>
          <w:color w:val="323130"/>
        </w:rPr>
        <w:t xml:space="preserve"> </w:t>
      </w:r>
      <w:r w:rsidR="6C1905E7" w:rsidRPr="009153F0">
        <w:rPr>
          <w:rFonts w:ascii="Times New Roman" w:eastAsia="Times New Roman" w:hAnsi="Times New Roman" w:cs="Times New Roman"/>
          <w:color w:val="323130"/>
        </w:rPr>
        <w:t>Bring waiters</w:t>
      </w:r>
      <w:r w:rsidR="46B2FE8B" w:rsidRPr="009153F0">
        <w:rPr>
          <w:rFonts w:ascii="Times New Roman" w:eastAsia="Times New Roman" w:hAnsi="Times New Roman" w:cs="Times New Roman"/>
          <w:color w:val="323130"/>
        </w:rPr>
        <w:t>, o</w:t>
      </w:r>
      <w:r w:rsidR="6C1905E7" w:rsidRPr="009153F0">
        <w:rPr>
          <w:rFonts w:ascii="Times New Roman" w:eastAsia="Times New Roman" w:hAnsi="Times New Roman" w:cs="Times New Roman"/>
          <w:color w:val="323130"/>
        </w:rPr>
        <w:t>therwise there's overlooks.</w:t>
      </w:r>
      <w:r w:rsidR="6043D80A" w:rsidRPr="009153F0">
        <w:rPr>
          <w:rFonts w:ascii="Times New Roman" w:eastAsia="Times New Roman" w:hAnsi="Times New Roman" w:cs="Times New Roman"/>
          <w:color w:val="323130"/>
        </w:rPr>
        <w:t xml:space="preserve"> </w:t>
      </w:r>
      <w:r w:rsidR="6C1905E7" w:rsidRPr="009153F0">
        <w:rPr>
          <w:rFonts w:ascii="Times New Roman" w:eastAsia="Times New Roman" w:hAnsi="Times New Roman" w:cs="Times New Roman"/>
          <w:color w:val="323130"/>
        </w:rPr>
        <w:t xml:space="preserve">So that's something I want on the agenda for the end of the second day </w:t>
      </w:r>
      <w:r w:rsidR="15128BD5" w:rsidRPr="009153F0">
        <w:rPr>
          <w:rFonts w:ascii="Times New Roman" w:eastAsia="Times New Roman" w:hAnsi="Times New Roman" w:cs="Times New Roman"/>
          <w:color w:val="323130"/>
        </w:rPr>
        <w:t>is</w:t>
      </w:r>
      <w:r w:rsidR="6C1905E7" w:rsidRPr="009153F0">
        <w:rPr>
          <w:rFonts w:ascii="Times New Roman" w:eastAsia="Times New Roman" w:hAnsi="Times New Roman" w:cs="Times New Roman"/>
          <w:color w:val="323130"/>
        </w:rPr>
        <w:t xml:space="preserve"> a tour of Indian Creek</w:t>
      </w:r>
      <w:r w:rsidR="210C491B" w:rsidRPr="009153F0">
        <w:rPr>
          <w:rFonts w:ascii="Times New Roman" w:eastAsia="Times New Roman" w:hAnsi="Times New Roman" w:cs="Times New Roman"/>
          <w:color w:val="323130"/>
        </w:rPr>
        <w:t>, i</w:t>
      </w:r>
      <w:r w:rsidR="6C1905E7" w:rsidRPr="009153F0">
        <w:rPr>
          <w:rFonts w:ascii="Times New Roman" w:eastAsia="Times New Roman" w:hAnsi="Times New Roman" w:cs="Times New Roman"/>
          <w:color w:val="323130"/>
        </w:rPr>
        <w:t>f people are willing</w:t>
      </w:r>
      <w:r w:rsidR="4B71906D" w:rsidRPr="009153F0">
        <w:rPr>
          <w:rFonts w:ascii="Times New Roman" w:eastAsia="Times New Roman" w:hAnsi="Times New Roman" w:cs="Times New Roman"/>
          <w:color w:val="323130"/>
        </w:rPr>
        <w:t>. I</w:t>
      </w:r>
      <w:r w:rsidR="6C1905E7" w:rsidRPr="009153F0">
        <w:rPr>
          <w:rFonts w:ascii="Times New Roman" w:eastAsia="Times New Roman" w:hAnsi="Times New Roman" w:cs="Times New Roman"/>
          <w:color w:val="323130"/>
        </w:rPr>
        <w:t xml:space="preserve">t's </w:t>
      </w:r>
      <w:r w:rsidR="22643A34" w:rsidRPr="009153F0">
        <w:rPr>
          <w:rFonts w:ascii="Times New Roman" w:eastAsia="Times New Roman" w:hAnsi="Times New Roman" w:cs="Times New Roman"/>
          <w:color w:val="323130"/>
        </w:rPr>
        <w:t xml:space="preserve">a </w:t>
      </w:r>
      <w:r w:rsidR="6C1905E7" w:rsidRPr="009153F0">
        <w:rPr>
          <w:rFonts w:ascii="Times New Roman" w:eastAsia="Times New Roman" w:hAnsi="Times New Roman" w:cs="Times New Roman"/>
          <w:color w:val="323130"/>
        </w:rPr>
        <w:t xml:space="preserve">pretty cool project and it's </w:t>
      </w:r>
      <w:r w:rsidR="0F8449B4" w:rsidRPr="009153F0">
        <w:rPr>
          <w:rFonts w:ascii="Times New Roman" w:eastAsia="Times New Roman" w:hAnsi="Times New Roman" w:cs="Times New Roman"/>
          <w:color w:val="323130"/>
        </w:rPr>
        <w:t>going to</w:t>
      </w:r>
      <w:r w:rsidR="6C1905E7" w:rsidRPr="009153F0">
        <w:rPr>
          <w:rFonts w:ascii="Times New Roman" w:eastAsia="Times New Roman" w:hAnsi="Times New Roman" w:cs="Times New Roman"/>
          <w:color w:val="323130"/>
        </w:rPr>
        <w:t xml:space="preserve"> look amazing in March.</w:t>
      </w:r>
    </w:p>
    <w:p w14:paraId="7D6C34FA" w14:textId="0C42BFA4" w:rsidR="00345689" w:rsidRPr="009153F0" w:rsidRDefault="00345689" w:rsidP="43F0C556">
      <w:pPr>
        <w:pStyle w:val="TabBody"/>
        <w:rPr>
          <w:rFonts w:ascii="Times New Roman" w:eastAsia="Times New Roman" w:hAnsi="Times New Roman" w:cs="Times New Roman"/>
          <w:color w:val="323130"/>
        </w:rPr>
      </w:pPr>
    </w:p>
    <w:p w14:paraId="2CCFE796" w14:textId="4175E8BB" w:rsidR="00345689" w:rsidRPr="009153F0" w:rsidRDefault="19F00963" w:rsidP="43F0C556">
      <w:pPr>
        <w:spacing w:after="0"/>
        <w:rPr>
          <w:rFonts w:eastAsia="Times New Roman" w:cs="Times New Roman"/>
          <w:szCs w:val="24"/>
        </w:rPr>
      </w:pPr>
      <w:r w:rsidRPr="009153F0">
        <w:rPr>
          <w:rFonts w:eastAsia="Times New Roman" w:cs="Times New Roman"/>
          <w:szCs w:val="24"/>
        </w:rPr>
        <w:t xml:space="preserve">TH: </w:t>
      </w:r>
      <w:r w:rsidR="6C1905E7" w:rsidRPr="009153F0">
        <w:rPr>
          <w:rFonts w:eastAsia="Times New Roman" w:cs="Times New Roman"/>
          <w:szCs w:val="24"/>
        </w:rPr>
        <w:t>And we're starting phase two of it.</w:t>
      </w:r>
      <w:r w:rsidR="00345689" w:rsidRPr="009153F0">
        <w:rPr>
          <w:rFonts w:cs="Times New Roman"/>
          <w:szCs w:val="24"/>
        </w:rPr>
        <w:br/>
      </w:r>
      <w:r w:rsidR="00345689" w:rsidRPr="009153F0">
        <w:rPr>
          <w:rFonts w:cs="Times New Roman"/>
          <w:szCs w:val="24"/>
        </w:rPr>
        <w:br/>
      </w:r>
      <w:r w:rsidR="00E868C1" w:rsidRPr="009153F0">
        <w:rPr>
          <w:rFonts w:eastAsia="Times New Roman" w:cs="Times New Roman"/>
          <w:szCs w:val="24"/>
        </w:rPr>
        <w:t xml:space="preserve">MD: </w:t>
      </w:r>
      <w:r w:rsidR="4FF01EE2" w:rsidRPr="009153F0">
        <w:rPr>
          <w:rFonts w:eastAsia="Times New Roman" w:cs="Times New Roman"/>
          <w:szCs w:val="24"/>
        </w:rPr>
        <w:t>Y</w:t>
      </w:r>
      <w:r w:rsidR="54FCF0A2" w:rsidRPr="009153F0">
        <w:rPr>
          <w:rFonts w:eastAsia="Times New Roman" w:cs="Times New Roman"/>
          <w:szCs w:val="24"/>
        </w:rPr>
        <w:t>ou</w:t>
      </w:r>
      <w:r w:rsidR="2B84137E" w:rsidRPr="009153F0">
        <w:rPr>
          <w:rFonts w:eastAsia="Times New Roman" w:cs="Times New Roman"/>
          <w:szCs w:val="24"/>
        </w:rPr>
        <w:t xml:space="preserve"> (BP)</w:t>
      </w:r>
      <w:r w:rsidR="54FCF0A2" w:rsidRPr="009153F0">
        <w:rPr>
          <w:rFonts w:eastAsia="Times New Roman" w:cs="Times New Roman"/>
          <w:szCs w:val="24"/>
        </w:rPr>
        <w:t xml:space="preserve"> and</w:t>
      </w:r>
      <w:r w:rsidR="6C1905E7" w:rsidRPr="009153F0">
        <w:rPr>
          <w:rFonts w:eastAsia="Times New Roman" w:cs="Times New Roman"/>
          <w:szCs w:val="24"/>
        </w:rPr>
        <w:t xml:space="preserve"> Ty were </w:t>
      </w:r>
      <w:r w:rsidR="7C131392" w:rsidRPr="009153F0">
        <w:rPr>
          <w:rFonts w:eastAsia="Times New Roman" w:cs="Times New Roman"/>
          <w:szCs w:val="24"/>
        </w:rPr>
        <w:t>going to</w:t>
      </w:r>
      <w:r w:rsidR="6C1905E7" w:rsidRPr="009153F0">
        <w:rPr>
          <w:rFonts w:eastAsia="Times New Roman" w:cs="Times New Roman"/>
          <w:szCs w:val="24"/>
        </w:rPr>
        <w:t xml:space="preserve"> work on possibilities for a non</w:t>
      </w:r>
      <w:r w:rsidR="2A25BF13" w:rsidRPr="009153F0">
        <w:rPr>
          <w:rFonts w:eastAsia="Times New Roman" w:cs="Times New Roman"/>
          <w:szCs w:val="24"/>
        </w:rPr>
        <w:t xml:space="preserve">-FACA </w:t>
      </w:r>
      <w:r w:rsidR="6C1905E7" w:rsidRPr="009153F0">
        <w:rPr>
          <w:rFonts w:eastAsia="Times New Roman" w:cs="Times New Roman"/>
          <w:szCs w:val="24"/>
        </w:rPr>
        <w:t>public engagement.</w:t>
      </w:r>
    </w:p>
    <w:p w14:paraId="1970687B" w14:textId="191FCEFA" w:rsidR="00345689" w:rsidRPr="009153F0" w:rsidRDefault="00345689" w:rsidP="43F0C556">
      <w:pPr>
        <w:spacing w:after="0"/>
        <w:rPr>
          <w:rFonts w:eastAsia="Times New Roman" w:cs="Times New Roman"/>
          <w:szCs w:val="24"/>
        </w:rPr>
      </w:pPr>
    </w:p>
    <w:p w14:paraId="4D84299B" w14:textId="12610170" w:rsidR="00345689" w:rsidRPr="009153F0" w:rsidRDefault="043B717A" w:rsidP="43F0C556">
      <w:pPr>
        <w:spacing w:after="0"/>
        <w:rPr>
          <w:rFonts w:eastAsia="Times New Roman" w:cs="Times New Roman"/>
          <w:szCs w:val="24"/>
        </w:rPr>
      </w:pPr>
      <w:r w:rsidRPr="009153F0">
        <w:rPr>
          <w:rFonts w:eastAsia="Times New Roman" w:cs="Times New Roman"/>
          <w:szCs w:val="24"/>
        </w:rPr>
        <w:t xml:space="preserve">BP: </w:t>
      </w:r>
      <w:r w:rsidR="6C1905E7" w:rsidRPr="009153F0">
        <w:rPr>
          <w:rFonts w:eastAsia="Times New Roman" w:cs="Times New Roman"/>
          <w:szCs w:val="24"/>
        </w:rPr>
        <w:t>Yeah.</w:t>
      </w:r>
      <w:r w:rsidR="659D2CFA" w:rsidRPr="009153F0">
        <w:rPr>
          <w:rFonts w:eastAsia="Times New Roman" w:cs="Times New Roman"/>
          <w:szCs w:val="24"/>
        </w:rPr>
        <w:t xml:space="preserve">, </w:t>
      </w:r>
      <w:r w:rsidR="6C1905E7" w:rsidRPr="009153F0">
        <w:rPr>
          <w:rFonts w:eastAsia="Times New Roman" w:cs="Times New Roman"/>
          <w:szCs w:val="24"/>
        </w:rPr>
        <w:t>we may try and give</w:t>
      </w:r>
      <w:r w:rsidR="30DBB6A6" w:rsidRPr="009153F0">
        <w:rPr>
          <w:rFonts w:eastAsia="Times New Roman" w:cs="Times New Roman"/>
          <w:szCs w:val="24"/>
        </w:rPr>
        <w:t xml:space="preserve"> </w:t>
      </w:r>
      <w:r w:rsidR="7890CB82" w:rsidRPr="009153F0">
        <w:rPr>
          <w:rFonts w:eastAsia="Times New Roman" w:cs="Times New Roman"/>
          <w:szCs w:val="24"/>
        </w:rPr>
        <w:t>a</w:t>
      </w:r>
      <w:r w:rsidR="6C1905E7" w:rsidRPr="009153F0">
        <w:rPr>
          <w:rFonts w:eastAsia="Times New Roman" w:cs="Times New Roman"/>
          <w:szCs w:val="24"/>
        </w:rPr>
        <w:t xml:space="preserve"> presentation before March.</w:t>
      </w:r>
    </w:p>
    <w:p w14:paraId="0409C524" w14:textId="1392AE5E" w:rsidR="00345689" w:rsidRPr="009153F0" w:rsidRDefault="00345689" w:rsidP="43F0C556">
      <w:pPr>
        <w:spacing w:after="0"/>
        <w:rPr>
          <w:rFonts w:eastAsia="Times New Roman" w:cs="Times New Roman"/>
          <w:szCs w:val="24"/>
        </w:rPr>
      </w:pPr>
    </w:p>
    <w:p w14:paraId="28A36DEB" w14:textId="41F769DB" w:rsidR="00345689" w:rsidRPr="009153F0" w:rsidRDefault="61470D52" w:rsidP="43F0C556">
      <w:pPr>
        <w:spacing w:after="0"/>
        <w:rPr>
          <w:rFonts w:eastAsia="Times New Roman" w:cs="Times New Roman"/>
          <w:szCs w:val="24"/>
        </w:rPr>
      </w:pPr>
      <w:r w:rsidRPr="009153F0">
        <w:rPr>
          <w:rFonts w:eastAsia="Times New Roman" w:cs="Times New Roman"/>
          <w:szCs w:val="24"/>
        </w:rPr>
        <w:t xml:space="preserve">MD: </w:t>
      </w:r>
      <w:r w:rsidR="6C1905E7" w:rsidRPr="009153F0">
        <w:rPr>
          <w:rFonts w:eastAsia="Times New Roman" w:cs="Times New Roman"/>
          <w:szCs w:val="24"/>
        </w:rPr>
        <w:t xml:space="preserve"> </w:t>
      </w:r>
      <w:r w:rsidR="1B49919B" w:rsidRPr="009153F0">
        <w:rPr>
          <w:rFonts w:eastAsia="Times New Roman" w:cs="Times New Roman"/>
          <w:szCs w:val="24"/>
        </w:rPr>
        <w:t>G</w:t>
      </w:r>
      <w:r w:rsidR="6C1905E7" w:rsidRPr="009153F0">
        <w:rPr>
          <w:rFonts w:eastAsia="Times New Roman" w:cs="Times New Roman"/>
          <w:szCs w:val="24"/>
        </w:rPr>
        <w:t xml:space="preserve">iven that it's in Weaverville </w:t>
      </w:r>
      <w:r w:rsidR="0A613FF8" w:rsidRPr="009153F0">
        <w:rPr>
          <w:rFonts w:eastAsia="Times New Roman" w:cs="Times New Roman"/>
          <w:szCs w:val="24"/>
        </w:rPr>
        <w:t>and</w:t>
      </w:r>
      <w:r w:rsidR="6C1905E7" w:rsidRPr="009153F0">
        <w:rPr>
          <w:rFonts w:eastAsia="Times New Roman" w:cs="Times New Roman"/>
          <w:szCs w:val="24"/>
        </w:rPr>
        <w:t xml:space="preserve"> the millions of dollars that the Yurok </w:t>
      </w:r>
      <w:r w:rsidR="38A68878" w:rsidRPr="009153F0">
        <w:rPr>
          <w:rFonts w:eastAsia="Times New Roman" w:cs="Times New Roman"/>
          <w:szCs w:val="24"/>
        </w:rPr>
        <w:t>T</w:t>
      </w:r>
      <w:r w:rsidR="6C1905E7" w:rsidRPr="009153F0">
        <w:rPr>
          <w:rFonts w:eastAsia="Times New Roman" w:cs="Times New Roman"/>
          <w:szCs w:val="24"/>
        </w:rPr>
        <w:t>ribe has gotten from</w:t>
      </w:r>
      <w:r w:rsidR="7BBAA724" w:rsidRPr="009153F0">
        <w:rPr>
          <w:rFonts w:eastAsia="Times New Roman" w:cs="Times New Roman"/>
          <w:szCs w:val="24"/>
        </w:rPr>
        <w:t xml:space="preserve"> </w:t>
      </w:r>
      <w:r w:rsidR="2E931B05" w:rsidRPr="009153F0">
        <w:rPr>
          <w:rFonts w:eastAsia="Times New Roman" w:cs="Times New Roman"/>
          <w:szCs w:val="24"/>
        </w:rPr>
        <w:t>us (</w:t>
      </w:r>
      <w:r w:rsidR="7BBAA724" w:rsidRPr="009153F0">
        <w:rPr>
          <w:rFonts w:eastAsia="Times New Roman" w:cs="Times New Roman"/>
          <w:szCs w:val="24"/>
        </w:rPr>
        <w:t>TRRP</w:t>
      </w:r>
      <w:r w:rsidR="43C21FEC" w:rsidRPr="009153F0">
        <w:rPr>
          <w:rFonts w:eastAsia="Times New Roman" w:cs="Times New Roman"/>
          <w:szCs w:val="24"/>
        </w:rPr>
        <w:t>)</w:t>
      </w:r>
      <w:r w:rsidR="7BBAA724" w:rsidRPr="009153F0">
        <w:rPr>
          <w:rFonts w:eastAsia="Times New Roman" w:cs="Times New Roman"/>
          <w:szCs w:val="24"/>
        </w:rPr>
        <w:t>, S</w:t>
      </w:r>
      <w:r w:rsidR="6C1905E7" w:rsidRPr="009153F0">
        <w:rPr>
          <w:rFonts w:eastAsia="Times New Roman" w:cs="Times New Roman"/>
          <w:szCs w:val="24"/>
        </w:rPr>
        <w:t>tate of California</w:t>
      </w:r>
      <w:r w:rsidR="003A5336">
        <w:rPr>
          <w:rFonts w:eastAsia="Times New Roman" w:cs="Times New Roman"/>
          <w:szCs w:val="24"/>
        </w:rPr>
        <w:t>,</w:t>
      </w:r>
      <w:r w:rsidR="6C1905E7" w:rsidRPr="009153F0">
        <w:rPr>
          <w:rFonts w:eastAsia="Times New Roman" w:cs="Times New Roman"/>
          <w:szCs w:val="24"/>
        </w:rPr>
        <w:t xml:space="preserve"> and </w:t>
      </w:r>
      <w:r w:rsidR="2A53281C" w:rsidRPr="009153F0">
        <w:rPr>
          <w:rFonts w:eastAsia="Times New Roman" w:cs="Times New Roman"/>
          <w:szCs w:val="24"/>
        </w:rPr>
        <w:t>R</w:t>
      </w:r>
      <w:r w:rsidR="6C1905E7" w:rsidRPr="009153F0">
        <w:rPr>
          <w:rFonts w:eastAsia="Times New Roman" w:cs="Times New Roman"/>
          <w:szCs w:val="24"/>
        </w:rPr>
        <w:t xml:space="preserve">eclamation from BIL to do </w:t>
      </w:r>
      <w:r w:rsidR="003A5336">
        <w:rPr>
          <w:rFonts w:eastAsia="Times New Roman" w:cs="Times New Roman"/>
          <w:szCs w:val="24"/>
        </w:rPr>
        <w:t xml:space="preserve">it, maybe we could hear about </w:t>
      </w:r>
      <w:r w:rsidR="6C1905E7" w:rsidRPr="009153F0">
        <w:rPr>
          <w:rFonts w:eastAsia="Times New Roman" w:cs="Times New Roman"/>
          <w:szCs w:val="24"/>
        </w:rPr>
        <w:t>the Weaver C</w:t>
      </w:r>
      <w:r w:rsidR="6112C189" w:rsidRPr="009153F0">
        <w:rPr>
          <w:rFonts w:eastAsia="Times New Roman" w:cs="Times New Roman"/>
          <w:szCs w:val="24"/>
        </w:rPr>
        <w:t xml:space="preserve">reek floodplain </w:t>
      </w:r>
      <w:r w:rsidR="6C1905E7" w:rsidRPr="009153F0">
        <w:rPr>
          <w:rFonts w:eastAsia="Times New Roman" w:cs="Times New Roman"/>
          <w:szCs w:val="24"/>
        </w:rPr>
        <w:t xml:space="preserve">project </w:t>
      </w:r>
      <w:r w:rsidR="003A5336">
        <w:rPr>
          <w:rFonts w:eastAsia="Times New Roman" w:cs="Times New Roman"/>
          <w:szCs w:val="24"/>
        </w:rPr>
        <w:t>on the portion of Weaver</w:t>
      </w:r>
      <w:r w:rsidR="6C1905E7" w:rsidRPr="009153F0">
        <w:rPr>
          <w:rFonts w:eastAsia="Times New Roman" w:cs="Times New Roman"/>
          <w:szCs w:val="24"/>
        </w:rPr>
        <w:t xml:space="preserve"> Creek below the confluence of East and West Weaver.</w:t>
      </w:r>
      <w:r w:rsidR="3DF1B469" w:rsidRPr="009153F0">
        <w:rPr>
          <w:rFonts w:eastAsia="Times New Roman" w:cs="Times New Roman"/>
          <w:szCs w:val="24"/>
        </w:rPr>
        <w:t xml:space="preserve"> </w:t>
      </w:r>
      <w:r w:rsidR="6C1905E7" w:rsidRPr="009153F0">
        <w:rPr>
          <w:rFonts w:eastAsia="Times New Roman" w:cs="Times New Roman"/>
          <w:szCs w:val="24"/>
        </w:rPr>
        <w:t>They have 100% design and they're working on environmental permitting, so it might be a good time for them to talk about that</w:t>
      </w:r>
      <w:r w:rsidR="7EB6986B" w:rsidRPr="009153F0">
        <w:rPr>
          <w:rFonts w:eastAsia="Times New Roman" w:cs="Times New Roman"/>
          <w:szCs w:val="24"/>
        </w:rPr>
        <w:t xml:space="preserve"> since</w:t>
      </w:r>
      <w:r w:rsidR="6C1905E7" w:rsidRPr="009153F0">
        <w:rPr>
          <w:rFonts w:eastAsia="Times New Roman" w:cs="Times New Roman"/>
          <w:szCs w:val="24"/>
        </w:rPr>
        <w:t xml:space="preserve"> it's locally appropriate.</w:t>
      </w:r>
      <w:r w:rsidR="00345689" w:rsidRPr="009153F0">
        <w:rPr>
          <w:rFonts w:cs="Times New Roman"/>
          <w:szCs w:val="24"/>
        </w:rPr>
        <w:br/>
      </w:r>
      <w:r w:rsidR="00345689" w:rsidRPr="009153F0">
        <w:rPr>
          <w:rFonts w:cs="Times New Roman"/>
          <w:szCs w:val="24"/>
        </w:rPr>
        <w:br/>
      </w:r>
      <w:r w:rsidR="124FFE7A" w:rsidRPr="009153F0">
        <w:rPr>
          <w:rFonts w:eastAsia="Times New Roman" w:cs="Times New Roman"/>
          <w:szCs w:val="24"/>
        </w:rPr>
        <w:t xml:space="preserve">RO: </w:t>
      </w:r>
      <w:r w:rsidR="6C1905E7" w:rsidRPr="009153F0">
        <w:rPr>
          <w:rFonts w:eastAsia="Times New Roman" w:cs="Times New Roman"/>
          <w:szCs w:val="24"/>
        </w:rPr>
        <w:t>Checking on science, I know that something came up</w:t>
      </w:r>
      <w:r w:rsidR="20661A50" w:rsidRPr="009153F0">
        <w:rPr>
          <w:rFonts w:eastAsia="Times New Roman" w:cs="Times New Roman"/>
          <w:szCs w:val="24"/>
        </w:rPr>
        <w:t>.</w:t>
      </w:r>
    </w:p>
    <w:p w14:paraId="342653A6" w14:textId="56186B8B" w:rsidR="00345689" w:rsidRPr="009153F0" w:rsidRDefault="00345689" w:rsidP="43F0C556">
      <w:pPr>
        <w:spacing w:after="0"/>
        <w:rPr>
          <w:rFonts w:eastAsia="Times New Roman" w:cs="Times New Roman"/>
          <w:szCs w:val="24"/>
        </w:rPr>
      </w:pPr>
    </w:p>
    <w:p w14:paraId="5B9A9861" w14:textId="79A97DC3" w:rsidR="00345689" w:rsidRPr="009153F0" w:rsidRDefault="20661A50" w:rsidP="43F0C556">
      <w:pPr>
        <w:spacing w:after="0"/>
        <w:rPr>
          <w:rFonts w:eastAsia="Times New Roman" w:cs="Times New Roman"/>
          <w:szCs w:val="24"/>
        </w:rPr>
      </w:pPr>
      <w:r w:rsidRPr="009153F0">
        <w:rPr>
          <w:rFonts w:eastAsia="Times New Roman" w:cs="Times New Roman"/>
          <w:szCs w:val="24"/>
        </w:rPr>
        <w:t>MD: Eric’s deferred topic</w:t>
      </w:r>
      <w:r w:rsidR="6C1905E7" w:rsidRPr="009153F0">
        <w:rPr>
          <w:rFonts w:eastAsia="Times New Roman" w:cs="Times New Roman"/>
          <w:szCs w:val="24"/>
        </w:rPr>
        <w:t>.</w:t>
      </w:r>
      <w:r w:rsidR="280C3316" w:rsidRPr="009153F0">
        <w:rPr>
          <w:rFonts w:eastAsia="Times New Roman" w:cs="Times New Roman"/>
          <w:szCs w:val="24"/>
        </w:rPr>
        <w:t xml:space="preserve"> U</w:t>
      </w:r>
      <w:r w:rsidR="6C1905E7" w:rsidRPr="009153F0">
        <w:rPr>
          <w:rFonts w:eastAsia="Times New Roman" w:cs="Times New Roman"/>
          <w:szCs w:val="24"/>
        </w:rPr>
        <w:t>pdate</w:t>
      </w:r>
      <w:r w:rsidR="666754C9" w:rsidRPr="009153F0">
        <w:rPr>
          <w:rFonts w:eastAsia="Times New Roman" w:cs="Times New Roman"/>
          <w:szCs w:val="24"/>
        </w:rPr>
        <w:t>s</w:t>
      </w:r>
      <w:r w:rsidR="6C1905E7" w:rsidRPr="009153F0">
        <w:rPr>
          <w:rFonts w:eastAsia="Times New Roman" w:cs="Times New Roman"/>
          <w:szCs w:val="24"/>
        </w:rPr>
        <w:t xml:space="preserve"> on objectives and targets and how </w:t>
      </w:r>
      <w:r w:rsidR="7466A63B" w:rsidRPr="009153F0">
        <w:rPr>
          <w:rFonts w:eastAsia="Times New Roman" w:cs="Times New Roman"/>
          <w:szCs w:val="24"/>
        </w:rPr>
        <w:t>they align</w:t>
      </w:r>
      <w:r w:rsidR="6C1905E7" w:rsidRPr="009153F0">
        <w:rPr>
          <w:rFonts w:eastAsia="Times New Roman" w:cs="Times New Roman"/>
          <w:szCs w:val="24"/>
        </w:rPr>
        <w:t xml:space="preserve"> with </w:t>
      </w:r>
      <w:r w:rsidR="14406E02" w:rsidRPr="009153F0">
        <w:rPr>
          <w:rFonts w:eastAsia="Times New Roman" w:cs="Times New Roman"/>
          <w:szCs w:val="24"/>
        </w:rPr>
        <w:t>our</w:t>
      </w:r>
      <w:r w:rsidR="6C1905E7" w:rsidRPr="009153F0">
        <w:rPr>
          <w:rFonts w:eastAsia="Times New Roman" w:cs="Times New Roman"/>
          <w:szCs w:val="24"/>
        </w:rPr>
        <w:t xml:space="preserve"> monitoring efforts</w:t>
      </w:r>
      <w:r w:rsidR="167C7997" w:rsidRPr="009153F0">
        <w:rPr>
          <w:rFonts w:eastAsia="Times New Roman" w:cs="Times New Roman"/>
          <w:szCs w:val="24"/>
        </w:rPr>
        <w:t xml:space="preserve">. </w:t>
      </w:r>
      <w:r w:rsidR="6C1905E7" w:rsidRPr="009153F0">
        <w:rPr>
          <w:rFonts w:eastAsia="Times New Roman" w:cs="Times New Roman"/>
          <w:szCs w:val="24"/>
        </w:rPr>
        <w:t>Is there anything that you guys feel like you're not hearing updates on from us?</w:t>
      </w:r>
      <w:r w:rsidR="2D1CB28B" w:rsidRPr="009153F0">
        <w:rPr>
          <w:rFonts w:eastAsia="Times New Roman" w:cs="Times New Roman"/>
          <w:szCs w:val="24"/>
        </w:rPr>
        <w:t xml:space="preserve"> </w:t>
      </w:r>
      <w:r w:rsidR="6C1905E7" w:rsidRPr="009153F0">
        <w:rPr>
          <w:rFonts w:eastAsia="Times New Roman" w:cs="Times New Roman"/>
          <w:szCs w:val="24"/>
        </w:rPr>
        <w:t>There's a lot of stuff going on in the background and sometimes it's hard for me to remember what we've briefed you on recently.</w:t>
      </w:r>
      <w:r w:rsidR="4623052B" w:rsidRPr="009153F0">
        <w:rPr>
          <w:rFonts w:eastAsia="Times New Roman" w:cs="Times New Roman"/>
          <w:szCs w:val="24"/>
        </w:rPr>
        <w:t xml:space="preserve"> </w:t>
      </w:r>
    </w:p>
    <w:p w14:paraId="7CCE137E" w14:textId="23B31E0A" w:rsidR="00345689" w:rsidRPr="009153F0" w:rsidRDefault="00345689" w:rsidP="43F0C556">
      <w:pPr>
        <w:spacing w:after="0"/>
        <w:rPr>
          <w:rFonts w:eastAsia="Times New Roman" w:cs="Times New Roman"/>
          <w:szCs w:val="24"/>
        </w:rPr>
      </w:pPr>
    </w:p>
    <w:p w14:paraId="7C226776" w14:textId="645042BA" w:rsidR="00345689" w:rsidRPr="009153F0" w:rsidRDefault="1C5EB126" w:rsidP="43F0C556">
      <w:pPr>
        <w:spacing w:after="0"/>
        <w:rPr>
          <w:rFonts w:eastAsia="Times New Roman" w:cs="Times New Roman"/>
          <w:szCs w:val="24"/>
        </w:rPr>
      </w:pPr>
      <w:r w:rsidRPr="009153F0">
        <w:rPr>
          <w:rFonts w:eastAsia="Times New Roman" w:cs="Times New Roman"/>
          <w:szCs w:val="24"/>
        </w:rPr>
        <w:lastRenderedPageBreak/>
        <w:t>RO: We deferred the (vote) on the b</w:t>
      </w:r>
      <w:r w:rsidR="4623052B" w:rsidRPr="009153F0">
        <w:rPr>
          <w:rFonts w:eastAsia="Times New Roman" w:cs="Times New Roman"/>
          <w:szCs w:val="24"/>
        </w:rPr>
        <w:t>ylaws.</w:t>
      </w:r>
    </w:p>
    <w:p w14:paraId="76E41187" w14:textId="3F75C442" w:rsidR="43F0C556" w:rsidRPr="009153F0" w:rsidRDefault="43F0C556" w:rsidP="43F0C556">
      <w:pPr>
        <w:spacing w:after="0"/>
        <w:rPr>
          <w:rFonts w:eastAsia="Times New Roman" w:cs="Times New Roman"/>
          <w:szCs w:val="24"/>
        </w:rPr>
      </w:pPr>
    </w:p>
    <w:p w14:paraId="11662E07" w14:textId="7FC1D5E7" w:rsidR="415654B1" w:rsidRPr="009153F0" w:rsidRDefault="415654B1" w:rsidP="43F0C556">
      <w:pPr>
        <w:spacing w:after="0"/>
        <w:rPr>
          <w:rFonts w:eastAsia="Times New Roman" w:cs="Times New Roman"/>
          <w:szCs w:val="24"/>
        </w:rPr>
      </w:pPr>
      <w:r w:rsidRPr="009153F0">
        <w:rPr>
          <w:rFonts w:eastAsia="Times New Roman" w:cs="Times New Roman"/>
          <w:szCs w:val="24"/>
        </w:rPr>
        <w:t>MD: I’ll drop by the store on the way home and get Liam’s signature if he has stopped there.</w:t>
      </w:r>
    </w:p>
    <w:p w14:paraId="7FC25935" w14:textId="08FD5D62" w:rsidR="43F0C556" w:rsidRPr="009153F0" w:rsidRDefault="43F0C556" w:rsidP="43F0C556">
      <w:pPr>
        <w:spacing w:after="0"/>
        <w:rPr>
          <w:rFonts w:eastAsia="Times New Roman" w:cs="Times New Roman"/>
          <w:szCs w:val="24"/>
        </w:rPr>
      </w:pPr>
    </w:p>
    <w:p w14:paraId="0F10EF53" w14:textId="48B2E45B" w:rsidR="4623052B" w:rsidRPr="009153F0" w:rsidRDefault="4623052B" w:rsidP="43F0C556">
      <w:pPr>
        <w:spacing w:after="0"/>
        <w:rPr>
          <w:rFonts w:eastAsia="Times New Roman" w:cs="Times New Roman"/>
          <w:szCs w:val="24"/>
        </w:rPr>
      </w:pPr>
      <w:r w:rsidRPr="009153F0">
        <w:rPr>
          <w:rFonts w:eastAsia="Times New Roman" w:cs="Times New Roman"/>
          <w:szCs w:val="24"/>
        </w:rPr>
        <w:t>BP: That’s a good start</w:t>
      </w:r>
      <w:r w:rsidR="4F92194E" w:rsidRPr="009153F0">
        <w:rPr>
          <w:rFonts w:eastAsia="Times New Roman" w:cs="Times New Roman"/>
          <w:szCs w:val="24"/>
        </w:rPr>
        <w:t>,</w:t>
      </w:r>
      <w:r w:rsidRPr="009153F0">
        <w:rPr>
          <w:rFonts w:eastAsia="Times New Roman" w:cs="Times New Roman"/>
          <w:szCs w:val="24"/>
        </w:rPr>
        <w:t xml:space="preserve"> and we continue to build it out in January.</w:t>
      </w:r>
    </w:p>
    <w:p w14:paraId="55C45A88" w14:textId="0674D0B1" w:rsidR="43F0C556" w:rsidRPr="009153F0" w:rsidRDefault="43F0C556" w:rsidP="43F0C556">
      <w:pPr>
        <w:spacing w:after="0"/>
        <w:rPr>
          <w:rFonts w:eastAsia="Times New Roman" w:cs="Times New Roman"/>
          <w:szCs w:val="24"/>
        </w:rPr>
      </w:pPr>
    </w:p>
    <w:p w14:paraId="2104618A" w14:textId="0873C965" w:rsidR="62881BF0" w:rsidRPr="009153F0" w:rsidRDefault="62881BF0" w:rsidP="43F0C556">
      <w:pPr>
        <w:spacing w:after="0"/>
        <w:rPr>
          <w:rFonts w:eastAsia="Times New Roman" w:cs="Times New Roman"/>
          <w:szCs w:val="24"/>
        </w:rPr>
      </w:pPr>
      <w:r w:rsidRPr="009153F0">
        <w:rPr>
          <w:rFonts w:eastAsia="Times New Roman" w:cs="Times New Roman"/>
          <w:szCs w:val="24"/>
        </w:rPr>
        <w:t>BM: T</w:t>
      </w:r>
      <w:r w:rsidR="6803116D" w:rsidRPr="009153F0">
        <w:rPr>
          <w:rFonts w:eastAsia="Times New Roman" w:cs="Times New Roman"/>
          <w:szCs w:val="24"/>
        </w:rPr>
        <w:t>h</w:t>
      </w:r>
      <w:r w:rsidRPr="009153F0">
        <w:rPr>
          <w:rFonts w:eastAsia="Times New Roman" w:cs="Times New Roman"/>
          <w:szCs w:val="24"/>
        </w:rPr>
        <w:t>ere was the bigger conversation of the hatchery and the TRRP.</w:t>
      </w:r>
    </w:p>
    <w:p w14:paraId="6D682152" w14:textId="1F062D2F" w:rsidR="43F0C556" w:rsidRPr="009153F0" w:rsidRDefault="43F0C556" w:rsidP="43F0C556">
      <w:pPr>
        <w:spacing w:after="0"/>
        <w:rPr>
          <w:rFonts w:eastAsia="Times New Roman" w:cs="Times New Roman"/>
          <w:szCs w:val="24"/>
        </w:rPr>
      </w:pPr>
    </w:p>
    <w:p w14:paraId="211E7659" w14:textId="2C48B3E2" w:rsidR="62881BF0" w:rsidRPr="009153F0" w:rsidRDefault="62881BF0" w:rsidP="43F0C556">
      <w:pPr>
        <w:spacing w:after="0"/>
        <w:rPr>
          <w:rFonts w:eastAsia="Times New Roman" w:cs="Times New Roman"/>
          <w:szCs w:val="24"/>
        </w:rPr>
      </w:pPr>
      <w:r w:rsidRPr="009153F0">
        <w:rPr>
          <w:rFonts w:eastAsia="Times New Roman" w:cs="Times New Roman"/>
          <w:szCs w:val="24"/>
        </w:rPr>
        <w:t>BP: I think it would be good to keep conversation going.</w:t>
      </w:r>
    </w:p>
    <w:p w14:paraId="73EBB3F9" w14:textId="156DD966" w:rsidR="43F0C556" w:rsidRPr="009153F0" w:rsidRDefault="43F0C556" w:rsidP="43F0C556">
      <w:pPr>
        <w:spacing w:after="0"/>
        <w:rPr>
          <w:rFonts w:eastAsia="Times New Roman" w:cs="Times New Roman"/>
          <w:szCs w:val="24"/>
        </w:rPr>
      </w:pPr>
    </w:p>
    <w:p w14:paraId="338ABA7E" w14:textId="2072AE57" w:rsidR="62881BF0" w:rsidRPr="009153F0" w:rsidRDefault="62881BF0" w:rsidP="43F0C556">
      <w:pPr>
        <w:spacing w:after="0"/>
        <w:rPr>
          <w:rFonts w:eastAsia="Times New Roman" w:cs="Times New Roman"/>
          <w:szCs w:val="24"/>
        </w:rPr>
      </w:pPr>
      <w:r w:rsidRPr="009153F0">
        <w:rPr>
          <w:rFonts w:eastAsia="Times New Roman" w:cs="Times New Roman"/>
          <w:szCs w:val="24"/>
        </w:rPr>
        <w:t>MD: It’d be helpful to frame the objective before we put it on the agenda.  It has been less productive than it could be whe</w:t>
      </w:r>
      <w:r w:rsidR="4EBBF68E" w:rsidRPr="009153F0">
        <w:rPr>
          <w:rFonts w:eastAsia="Times New Roman" w:cs="Times New Roman"/>
          <w:szCs w:val="24"/>
        </w:rPr>
        <w:t>n people aren’t necessarily sure what it is and where we are going with the topic.</w:t>
      </w:r>
    </w:p>
    <w:p w14:paraId="4C9A58D7" w14:textId="5F032135" w:rsidR="43F0C556" w:rsidRPr="009153F0" w:rsidRDefault="43F0C556" w:rsidP="43F0C556">
      <w:pPr>
        <w:spacing w:after="0"/>
        <w:rPr>
          <w:rFonts w:eastAsia="Times New Roman" w:cs="Times New Roman"/>
          <w:szCs w:val="24"/>
        </w:rPr>
      </w:pPr>
    </w:p>
    <w:p w14:paraId="79A58156" w14:textId="2FBE63F6" w:rsidR="4EBBF68E" w:rsidRPr="009153F0" w:rsidRDefault="4EBBF68E" w:rsidP="43F0C556">
      <w:pPr>
        <w:spacing w:after="0"/>
        <w:rPr>
          <w:rFonts w:eastAsia="Times New Roman" w:cs="Times New Roman"/>
          <w:szCs w:val="24"/>
        </w:rPr>
      </w:pPr>
      <w:r w:rsidRPr="009153F0">
        <w:rPr>
          <w:rFonts w:eastAsia="Times New Roman" w:cs="Times New Roman"/>
          <w:szCs w:val="24"/>
        </w:rPr>
        <w:t>RO: What about the focus? I heard Kiana entertaining a new group or task force for public outrea</w:t>
      </w:r>
      <w:r w:rsidR="41834FF8" w:rsidRPr="009153F0">
        <w:rPr>
          <w:rFonts w:eastAsia="Times New Roman" w:cs="Times New Roman"/>
          <w:szCs w:val="24"/>
        </w:rPr>
        <w:t>ch. I think that is different than the FACA conversation</w:t>
      </w:r>
      <w:r w:rsidR="38892F69" w:rsidRPr="009153F0">
        <w:rPr>
          <w:rFonts w:eastAsia="Times New Roman" w:cs="Times New Roman"/>
          <w:szCs w:val="24"/>
        </w:rPr>
        <w:t>. It could be a task force or reaching out to individual</w:t>
      </w:r>
      <w:del w:id="168" w:author="Justin D. Ly" w:date="2024-12-31T09:31:00Z">
        <w:r w:rsidR="38892F69" w:rsidRPr="009153F0" w:rsidDel="004521E6">
          <w:rPr>
            <w:rFonts w:eastAsia="Times New Roman" w:cs="Times New Roman"/>
            <w:szCs w:val="24"/>
          </w:rPr>
          <w:delText>s</w:delText>
        </w:r>
      </w:del>
      <w:r w:rsidR="38892F69" w:rsidRPr="009153F0">
        <w:rPr>
          <w:rFonts w:eastAsia="Times New Roman" w:cs="Times New Roman"/>
          <w:szCs w:val="24"/>
        </w:rPr>
        <w:t xml:space="preserve"> partners to ask, “what are you looking for from the message?”.</w:t>
      </w:r>
    </w:p>
    <w:p w14:paraId="7A82B81A" w14:textId="07F3D8A8" w:rsidR="43F0C556" w:rsidRPr="009153F0" w:rsidRDefault="43F0C556" w:rsidP="43F0C556">
      <w:pPr>
        <w:spacing w:after="0"/>
        <w:rPr>
          <w:rFonts w:eastAsia="Times New Roman" w:cs="Times New Roman"/>
          <w:szCs w:val="24"/>
        </w:rPr>
      </w:pPr>
    </w:p>
    <w:p w14:paraId="516C8021" w14:textId="74B3711A" w:rsidR="3E2CEDB5" w:rsidRPr="009153F0" w:rsidRDefault="3E2CEDB5" w:rsidP="43F0C556">
      <w:pPr>
        <w:spacing w:after="0"/>
        <w:rPr>
          <w:rFonts w:eastAsia="Times New Roman" w:cs="Times New Roman"/>
          <w:szCs w:val="24"/>
        </w:rPr>
      </w:pPr>
      <w:r w:rsidRPr="009153F0">
        <w:rPr>
          <w:rFonts w:eastAsia="Times New Roman" w:cs="Times New Roman"/>
          <w:szCs w:val="24"/>
        </w:rPr>
        <w:t xml:space="preserve">MD: Why don’t I come </w:t>
      </w:r>
      <w:r w:rsidR="54C9127C" w:rsidRPr="009153F0">
        <w:rPr>
          <w:rFonts w:eastAsia="Times New Roman" w:cs="Times New Roman"/>
          <w:szCs w:val="24"/>
        </w:rPr>
        <w:t xml:space="preserve">up </w:t>
      </w:r>
      <w:r w:rsidRPr="009153F0">
        <w:rPr>
          <w:rFonts w:eastAsia="Times New Roman" w:cs="Times New Roman"/>
          <w:szCs w:val="24"/>
        </w:rPr>
        <w:t>with a proposal so that you have something to react to and we can spin it in whichever direction the group wants to go?</w:t>
      </w:r>
    </w:p>
    <w:p w14:paraId="1CBA154A" w14:textId="46391592" w:rsidR="43F0C556" w:rsidRPr="009153F0" w:rsidRDefault="43F0C556" w:rsidP="43F0C556">
      <w:pPr>
        <w:spacing w:after="0"/>
        <w:rPr>
          <w:rFonts w:eastAsia="Times New Roman" w:cs="Times New Roman"/>
          <w:szCs w:val="24"/>
        </w:rPr>
      </w:pPr>
    </w:p>
    <w:p w14:paraId="4EF268B6" w14:textId="4125B871" w:rsidR="4C3B62F7" w:rsidRPr="009153F0" w:rsidRDefault="4C3B62F7" w:rsidP="43F0C556">
      <w:pPr>
        <w:spacing w:after="0"/>
        <w:rPr>
          <w:rFonts w:eastAsia="Times New Roman" w:cs="Times New Roman"/>
          <w:szCs w:val="24"/>
        </w:rPr>
      </w:pPr>
      <w:r w:rsidRPr="009153F0">
        <w:rPr>
          <w:rFonts w:eastAsia="Times New Roman" w:cs="Times New Roman"/>
          <w:szCs w:val="24"/>
        </w:rPr>
        <w:t>RO: I think Hoopa and Trinity were both interested in that, so glad to hear that it’s something we might want to think about.</w:t>
      </w:r>
    </w:p>
    <w:p w14:paraId="4B192524" w14:textId="5E9FCD50" w:rsidR="43F0C556" w:rsidRPr="009153F0" w:rsidRDefault="43F0C556" w:rsidP="43F0C556">
      <w:pPr>
        <w:spacing w:after="0"/>
        <w:rPr>
          <w:rFonts w:eastAsia="Times New Roman" w:cs="Times New Roman"/>
          <w:szCs w:val="24"/>
        </w:rPr>
      </w:pPr>
    </w:p>
    <w:p w14:paraId="14FF125C" w14:textId="5024CA40" w:rsidR="43F0C556" w:rsidRPr="009153F0" w:rsidRDefault="43F0C556" w:rsidP="43F0C556">
      <w:pPr>
        <w:spacing w:after="0"/>
        <w:rPr>
          <w:rFonts w:eastAsia="Times New Roman" w:cs="Times New Roman"/>
          <w:szCs w:val="24"/>
        </w:rPr>
      </w:pPr>
    </w:p>
    <w:p w14:paraId="443D434C" w14:textId="6B1711AF" w:rsidR="5537306C" w:rsidRPr="009153F0" w:rsidRDefault="5537306C" w:rsidP="43F0C556">
      <w:pPr>
        <w:spacing w:after="0"/>
        <w:jc w:val="center"/>
        <w:rPr>
          <w:rFonts w:eastAsia="Times New Roman" w:cs="Times New Roman"/>
          <w:szCs w:val="24"/>
        </w:rPr>
      </w:pPr>
      <w:r w:rsidRPr="009153F0">
        <w:rPr>
          <w:rFonts w:eastAsia="Times New Roman" w:cs="Times New Roman"/>
          <w:b/>
          <w:bCs/>
          <w:i/>
          <w:iCs/>
          <w:szCs w:val="24"/>
        </w:rPr>
        <w:t>Adjourn</w:t>
      </w:r>
      <w:r w:rsidRPr="009153F0">
        <w:rPr>
          <w:rFonts w:cs="Times New Roman"/>
          <w:szCs w:val="24"/>
        </w:rPr>
        <w:br/>
      </w:r>
    </w:p>
    <w:p w14:paraId="314A7774" w14:textId="5CE44CCC" w:rsidR="43F0C556" w:rsidRPr="009153F0" w:rsidRDefault="43F0C556" w:rsidP="43F0C556">
      <w:pPr>
        <w:pStyle w:val="TabBody"/>
        <w:rPr>
          <w:rFonts w:ascii="Times New Roman" w:eastAsia="Times New Roman" w:hAnsi="Times New Roman" w:cs="Times New Roman"/>
          <w:color w:val="323130"/>
        </w:rPr>
      </w:pPr>
    </w:p>
    <w:p w14:paraId="07E4D9D5" w14:textId="4AD2396F" w:rsidR="43F0C556" w:rsidRPr="009153F0" w:rsidRDefault="43F0C556" w:rsidP="43F0C556">
      <w:pPr>
        <w:pStyle w:val="TabBody"/>
        <w:spacing w:before="120" w:after="120" w:line="278" w:lineRule="auto"/>
        <w:rPr>
          <w:rFonts w:ascii="Times New Roman" w:eastAsia="Times New Roman" w:hAnsi="Times New Roman" w:cs="Times New Roman"/>
          <w:color w:val="323130"/>
        </w:rPr>
      </w:pPr>
    </w:p>
    <w:p w14:paraId="2EE63EE3" w14:textId="61C5124D" w:rsidR="43F0C556" w:rsidRDefault="43F0C556" w:rsidP="43F0C556">
      <w:pPr>
        <w:pStyle w:val="TabBody"/>
        <w:spacing w:before="120" w:after="120" w:line="278" w:lineRule="auto"/>
        <w:rPr>
          <w:rFonts w:ascii="Times New Roman" w:eastAsia="Times New Roman" w:hAnsi="Times New Roman" w:cs="Times New Roman"/>
          <w:color w:val="323130"/>
          <w:sz w:val="22"/>
          <w:szCs w:val="22"/>
        </w:rPr>
      </w:pPr>
    </w:p>
    <w:sectPr w:rsidR="43F0C556">
      <w:headerReference w:type="default" r:id="rId70"/>
      <w:footerReference w:type="default" r:id="rId71"/>
      <w:pgSz w:w="12240" w:h="15840"/>
      <w:pgMar w:top="1728"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8" w:author="Justin D. Ly" w:date="2024-12-30T11:43:00Z" w:initials="JDL">
    <w:p w14:paraId="6C48DB96" w14:textId="1B5D23B6" w:rsidR="000F112F" w:rsidRDefault="000F112F">
      <w:pPr>
        <w:pStyle w:val="CommentText"/>
      </w:pPr>
      <w:r>
        <w:rPr>
          <w:rStyle w:val="CommentReference"/>
        </w:rPr>
        <w:annotationRef/>
      </w:r>
      <w:r>
        <w:t>Confusing as written. I believe Mike Orcutt is referring to the severing of the mitigation responsibilities of the TR Hatchery from the TRRP responsibilities.</w:t>
      </w:r>
    </w:p>
  </w:comment>
  <w:comment w:id="28" w:author="Justin D. Ly" w:date="2024-12-30T11:49:00Z" w:initials="JDL">
    <w:p w14:paraId="5F2FB4A3" w14:textId="55FEE5EB" w:rsidR="000F112F" w:rsidRDefault="000F112F">
      <w:pPr>
        <w:pStyle w:val="CommentText"/>
      </w:pPr>
      <w:r>
        <w:rPr>
          <w:rStyle w:val="CommentReference"/>
        </w:rPr>
        <w:annotationRef/>
      </w:r>
      <w:r>
        <w:t>Seth, can you fill in where the notetaker missed?</w:t>
      </w:r>
    </w:p>
  </w:comment>
  <w:comment w:id="101" w:author="Justin D. Ly" w:date="2024-12-30T13:23:00Z" w:initials="JDL">
    <w:p w14:paraId="42FFA7A7" w14:textId="0A94DB7A" w:rsidR="000F112F" w:rsidRDefault="000F112F">
      <w:pPr>
        <w:pStyle w:val="CommentText"/>
      </w:pPr>
      <w:r>
        <w:rPr>
          <w:rStyle w:val="CommentReference"/>
        </w:rPr>
        <w:annotationRef/>
      </w:r>
      <w:r>
        <w:t>?</w:t>
      </w:r>
    </w:p>
  </w:comment>
  <w:comment w:id="116" w:author="Justin D. Ly" w:date="2024-12-30T13:46:00Z" w:initials="JDL">
    <w:p w14:paraId="4369233B" w14:textId="39A7D1EC" w:rsidR="000F112F" w:rsidRDefault="000F112F">
      <w:pPr>
        <w:pStyle w:val="CommentText"/>
      </w:pPr>
      <w:r>
        <w:rPr>
          <w:rStyle w:val="CommentReference"/>
        </w:rPr>
        <w:annotationRef/>
      </w:r>
    </w:p>
  </w:comment>
  <w:comment w:id="152" w:author="Justin D. Ly" w:date="2024-12-31T08:56:00Z" w:initials="JDL">
    <w:p w14:paraId="267F8AB8" w14:textId="7DA9CDBF" w:rsidR="000F112F" w:rsidRDefault="000F112F">
      <w:pPr>
        <w:pStyle w:val="CommentText"/>
      </w:pPr>
      <w:r>
        <w:rPr>
          <w:rStyle w:val="CommentReference"/>
        </w:rPr>
        <w:annotationRef/>
      </w:r>
      <w:r>
        <w:t>This is inconsistent with the summary box below where it shows Tim Hayden seconded the motion. I think Liam seconded it so the box below is probably incorrect, but I may be remembering wrong. Also the box below only shows part of the motion, and not “the chairperson’s alternate may act as the chairperson during the absence of both the chair and vice-chair at TMC meetings”.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C48DB96" w15:done="0"/>
  <w15:commentEx w15:paraId="5F2FB4A3" w15:done="0"/>
  <w15:commentEx w15:paraId="42FFA7A7" w15:done="0"/>
  <w15:commentEx w15:paraId="4369233B" w15:done="0"/>
  <w15:commentEx w15:paraId="267F8AB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48DB96" w16cid:durableId="2B1D05D5"/>
  <w16cid:commentId w16cid:paraId="5F2FB4A3" w16cid:durableId="2B1D0734"/>
  <w16cid:commentId w16cid:paraId="42FFA7A7" w16cid:durableId="2B1D1D4D"/>
  <w16cid:commentId w16cid:paraId="4369233B" w16cid:durableId="2B1D22CA"/>
  <w16cid:commentId w16cid:paraId="267F8AB8" w16cid:durableId="2B1E302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F0433" w14:textId="77777777" w:rsidR="007E7331" w:rsidRDefault="007E7331" w:rsidP="00B255A9">
      <w:pPr>
        <w:spacing w:after="0"/>
      </w:pPr>
      <w:r>
        <w:separator/>
      </w:r>
    </w:p>
  </w:endnote>
  <w:endnote w:type="continuationSeparator" w:id="0">
    <w:p w14:paraId="6E1979A6" w14:textId="77777777" w:rsidR="007E7331" w:rsidRDefault="007E7331" w:rsidP="00B255A9">
      <w:pPr>
        <w:spacing w:after="0"/>
      </w:pPr>
      <w:r>
        <w:continuationSeparator/>
      </w:r>
    </w:p>
  </w:endnote>
  <w:endnote w:type="continuationNotice" w:id="1">
    <w:p w14:paraId="1EEAA8CD" w14:textId="77777777" w:rsidR="007E7331" w:rsidRDefault="007E733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2910835"/>
      <w:docPartObj>
        <w:docPartGallery w:val="Page Numbers (Bottom of Page)"/>
        <w:docPartUnique/>
      </w:docPartObj>
    </w:sdtPr>
    <w:sdtEndPr/>
    <w:sdtContent>
      <w:sdt>
        <w:sdtPr>
          <w:id w:val="-1705238520"/>
          <w:docPartObj>
            <w:docPartGallery w:val="Page Numbers (Top of Page)"/>
            <w:docPartUnique/>
          </w:docPartObj>
        </w:sdtPr>
        <w:sdtEndPr/>
        <w:sdtContent>
          <w:p w14:paraId="5E97BAA3" w14:textId="4A93BB72" w:rsidR="000F112F" w:rsidRDefault="000F112F">
            <w:pPr>
              <w:pStyle w:val="Footer"/>
            </w:pPr>
            <w:r>
              <w:t xml:space="preserve">Page </w:t>
            </w:r>
            <w:r>
              <w:rPr>
                <w:b/>
                <w:bCs/>
                <w:color w:val="2B579A"/>
                <w:sz w:val="24"/>
                <w:szCs w:val="24"/>
                <w:shd w:val="clear" w:color="auto" w:fill="E6E6E6"/>
              </w:rPr>
              <w:fldChar w:fldCharType="begin"/>
            </w:r>
            <w:r>
              <w:rPr>
                <w:b/>
                <w:bCs/>
              </w:rPr>
              <w:instrText xml:space="preserve"> PAGE </w:instrText>
            </w:r>
            <w:r>
              <w:rPr>
                <w:b/>
                <w:bCs/>
                <w:color w:val="2B579A"/>
                <w:sz w:val="24"/>
                <w:szCs w:val="24"/>
                <w:shd w:val="clear" w:color="auto" w:fill="E6E6E6"/>
              </w:rPr>
              <w:fldChar w:fldCharType="separate"/>
            </w:r>
            <w:r>
              <w:rPr>
                <w:b/>
                <w:bCs/>
                <w:noProof/>
              </w:rPr>
              <w:t>30</w:t>
            </w:r>
            <w:r>
              <w:rPr>
                <w:b/>
                <w:bCs/>
                <w:color w:val="2B579A"/>
                <w:sz w:val="24"/>
                <w:szCs w:val="24"/>
                <w:shd w:val="clear" w:color="auto" w:fill="E6E6E6"/>
              </w:rPr>
              <w:fldChar w:fldCharType="end"/>
            </w:r>
            <w:r>
              <w:t xml:space="preserve"> of </w:t>
            </w:r>
            <w:r>
              <w:rPr>
                <w:b/>
                <w:bCs/>
                <w:color w:val="2B579A"/>
                <w:sz w:val="24"/>
                <w:szCs w:val="24"/>
                <w:shd w:val="clear" w:color="auto" w:fill="E6E6E6"/>
              </w:rPr>
              <w:fldChar w:fldCharType="begin"/>
            </w:r>
            <w:r>
              <w:rPr>
                <w:b/>
                <w:bCs/>
              </w:rPr>
              <w:instrText xml:space="preserve"> NUMPAGES  </w:instrText>
            </w:r>
            <w:r>
              <w:rPr>
                <w:b/>
                <w:bCs/>
                <w:color w:val="2B579A"/>
                <w:sz w:val="24"/>
                <w:szCs w:val="24"/>
                <w:shd w:val="clear" w:color="auto" w:fill="E6E6E6"/>
              </w:rPr>
              <w:fldChar w:fldCharType="separate"/>
            </w:r>
            <w:r>
              <w:rPr>
                <w:b/>
                <w:bCs/>
                <w:noProof/>
              </w:rPr>
              <w:t>30</w:t>
            </w:r>
            <w:r>
              <w:rPr>
                <w:b/>
                <w:bCs/>
                <w:color w:val="2B579A"/>
                <w:sz w:val="24"/>
                <w:szCs w:val="24"/>
                <w:shd w:val="clear" w:color="auto" w:fill="E6E6E6"/>
              </w:rPr>
              <w:fldChar w:fldCharType="end"/>
            </w:r>
          </w:p>
        </w:sdtContent>
      </w:sdt>
    </w:sdtContent>
  </w:sdt>
  <w:p w14:paraId="34980DBF" w14:textId="77777777" w:rsidR="000F112F" w:rsidRDefault="000F112F">
    <w:pPr>
      <w:pStyle w:val="Footer"/>
    </w:pPr>
  </w:p>
  <w:p w14:paraId="2C6E7778" w14:textId="77777777" w:rsidR="000F112F" w:rsidRDefault="000F11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24C9A" w14:textId="77777777" w:rsidR="007E7331" w:rsidRDefault="007E7331" w:rsidP="00B255A9">
      <w:pPr>
        <w:spacing w:after="0"/>
      </w:pPr>
      <w:r>
        <w:separator/>
      </w:r>
    </w:p>
  </w:footnote>
  <w:footnote w:type="continuationSeparator" w:id="0">
    <w:p w14:paraId="12986409" w14:textId="77777777" w:rsidR="007E7331" w:rsidRDefault="007E7331" w:rsidP="00B255A9">
      <w:pPr>
        <w:spacing w:after="0"/>
      </w:pPr>
      <w:r>
        <w:continuationSeparator/>
      </w:r>
    </w:p>
  </w:footnote>
  <w:footnote w:type="continuationNotice" w:id="1">
    <w:p w14:paraId="3E215E91" w14:textId="77777777" w:rsidR="007E7331" w:rsidRDefault="007E733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6511E" w14:textId="76E7108C" w:rsidR="000F112F" w:rsidRPr="00F84FEA" w:rsidRDefault="005C116D" w:rsidP="43F0C556">
    <w:pPr>
      <w:pStyle w:val="Header"/>
      <w:rPr>
        <w:rFonts w:eastAsia="Times New Roman" w:cs="Times New Roman"/>
      </w:rPr>
    </w:pPr>
    <w:sdt>
      <w:sdtPr>
        <w:rPr>
          <w:rFonts w:eastAsia="Times New Roman" w:cs="Times New Roman"/>
        </w:rPr>
        <w:id w:val="789793071"/>
        <w:docPartObj>
          <w:docPartGallery w:val="Watermarks"/>
          <w:docPartUnique/>
        </w:docPartObj>
      </w:sdtPr>
      <w:sdtEndPr/>
      <w:sdtContent>
        <w:r w:rsidR="000F112F" w:rsidRPr="43F0C556">
          <w:rPr>
            <w:rFonts w:eastAsia="Times New Roman" w:cs="Times New Roman"/>
          </w:rPr>
          <w:t>Trinity Management Council</w:t>
        </w:r>
      </w:sdtContent>
    </w:sdt>
  </w:p>
  <w:p w14:paraId="26672052" w14:textId="3C963B41" w:rsidR="000F112F" w:rsidRPr="00F84FEA" w:rsidRDefault="000F112F" w:rsidP="43F0C556">
    <w:pPr>
      <w:pStyle w:val="Header"/>
      <w:rPr>
        <w:rFonts w:eastAsia="Times New Roman" w:cs="Times New Roman"/>
      </w:rPr>
    </w:pPr>
    <w:r w:rsidRPr="43F0C556">
      <w:rPr>
        <w:rFonts w:eastAsia="Times New Roman" w:cs="Times New Roman"/>
      </w:rPr>
      <w:t>December 4-5, 2024</w:t>
    </w:r>
  </w:p>
  <w:p w14:paraId="5D4FA521" w14:textId="63FD9179" w:rsidR="000F112F" w:rsidRPr="00F84FEA" w:rsidRDefault="000F112F" w:rsidP="43F0C556">
    <w:pPr>
      <w:pStyle w:val="Header"/>
      <w:rPr>
        <w:rFonts w:eastAsia="Times New Roman" w:cs="Times New Roman"/>
      </w:rPr>
    </w:pPr>
    <w:r w:rsidRPr="43F0C556">
      <w:rPr>
        <w:rFonts w:eastAsia="Times New Roman" w:cs="Times New Roman"/>
      </w:rPr>
      <w:t>December Quarterly Meeting Notes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4A3A"/>
    <w:multiLevelType w:val="hybridMultilevel"/>
    <w:tmpl w:val="FFFFFFFF"/>
    <w:lvl w:ilvl="0" w:tplc="83329BE6">
      <w:start w:val="1"/>
      <w:numFmt w:val="bullet"/>
      <w:lvlText w:val=""/>
      <w:lvlJc w:val="left"/>
      <w:pPr>
        <w:ind w:left="720" w:hanging="360"/>
      </w:pPr>
      <w:rPr>
        <w:rFonts w:ascii="Symbol" w:hAnsi="Symbol" w:hint="default"/>
      </w:rPr>
    </w:lvl>
    <w:lvl w:ilvl="1" w:tplc="6ECA9B80">
      <w:start w:val="1"/>
      <w:numFmt w:val="bullet"/>
      <w:lvlText w:val="o"/>
      <w:lvlJc w:val="left"/>
      <w:pPr>
        <w:ind w:left="1440" w:hanging="360"/>
      </w:pPr>
      <w:rPr>
        <w:rFonts w:ascii="Courier New" w:hAnsi="Courier New" w:hint="default"/>
      </w:rPr>
    </w:lvl>
    <w:lvl w:ilvl="2" w:tplc="EB605472">
      <w:start w:val="1"/>
      <w:numFmt w:val="bullet"/>
      <w:lvlText w:val=""/>
      <w:lvlJc w:val="left"/>
      <w:pPr>
        <w:ind w:left="2160" w:hanging="360"/>
      </w:pPr>
      <w:rPr>
        <w:rFonts w:ascii="Wingdings" w:hAnsi="Wingdings" w:hint="default"/>
      </w:rPr>
    </w:lvl>
    <w:lvl w:ilvl="3" w:tplc="F7F2C0DE">
      <w:start w:val="1"/>
      <w:numFmt w:val="bullet"/>
      <w:lvlText w:val=""/>
      <w:lvlJc w:val="left"/>
      <w:pPr>
        <w:ind w:left="2880" w:hanging="360"/>
      </w:pPr>
      <w:rPr>
        <w:rFonts w:ascii="Symbol" w:hAnsi="Symbol" w:hint="default"/>
      </w:rPr>
    </w:lvl>
    <w:lvl w:ilvl="4" w:tplc="82F0B98C">
      <w:start w:val="1"/>
      <w:numFmt w:val="bullet"/>
      <w:lvlText w:val="o"/>
      <w:lvlJc w:val="left"/>
      <w:pPr>
        <w:ind w:left="3600" w:hanging="360"/>
      </w:pPr>
      <w:rPr>
        <w:rFonts w:ascii="Courier New" w:hAnsi="Courier New" w:hint="default"/>
      </w:rPr>
    </w:lvl>
    <w:lvl w:ilvl="5" w:tplc="DE10B764">
      <w:start w:val="1"/>
      <w:numFmt w:val="bullet"/>
      <w:lvlText w:val=""/>
      <w:lvlJc w:val="left"/>
      <w:pPr>
        <w:ind w:left="4320" w:hanging="360"/>
      </w:pPr>
      <w:rPr>
        <w:rFonts w:ascii="Wingdings" w:hAnsi="Wingdings" w:hint="default"/>
      </w:rPr>
    </w:lvl>
    <w:lvl w:ilvl="6" w:tplc="F9B07CA2">
      <w:start w:val="1"/>
      <w:numFmt w:val="bullet"/>
      <w:lvlText w:val=""/>
      <w:lvlJc w:val="left"/>
      <w:pPr>
        <w:ind w:left="5040" w:hanging="360"/>
      </w:pPr>
      <w:rPr>
        <w:rFonts w:ascii="Symbol" w:hAnsi="Symbol" w:hint="default"/>
      </w:rPr>
    </w:lvl>
    <w:lvl w:ilvl="7" w:tplc="DEA64976">
      <w:start w:val="1"/>
      <w:numFmt w:val="bullet"/>
      <w:lvlText w:val="o"/>
      <w:lvlJc w:val="left"/>
      <w:pPr>
        <w:ind w:left="5760" w:hanging="360"/>
      </w:pPr>
      <w:rPr>
        <w:rFonts w:ascii="Courier New" w:hAnsi="Courier New" w:hint="default"/>
      </w:rPr>
    </w:lvl>
    <w:lvl w:ilvl="8" w:tplc="B674368A">
      <w:start w:val="1"/>
      <w:numFmt w:val="bullet"/>
      <w:lvlText w:val=""/>
      <w:lvlJc w:val="left"/>
      <w:pPr>
        <w:ind w:left="6480" w:hanging="360"/>
      </w:pPr>
      <w:rPr>
        <w:rFonts w:ascii="Wingdings" w:hAnsi="Wingdings" w:hint="default"/>
      </w:rPr>
    </w:lvl>
  </w:abstractNum>
  <w:abstractNum w:abstractNumId="1" w15:restartNumberingAfterBreak="0">
    <w:nsid w:val="034515D6"/>
    <w:multiLevelType w:val="multilevel"/>
    <w:tmpl w:val="E136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E021B8"/>
    <w:multiLevelType w:val="hybridMultilevel"/>
    <w:tmpl w:val="D40676D2"/>
    <w:lvl w:ilvl="0" w:tplc="BA804B06">
      <w:start w:val="1"/>
      <w:numFmt w:val="bullet"/>
      <w:lvlText w:val="·"/>
      <w:lvlJc w:val="left"/>
      <w:pPr>
        <w:ind w:left="720" w:hanging="360"/>
      </w:pPr>
      <w:rPr>
        <w:rFonts w:ascii="Symbol" w:hAnsi="Symbol" w:hint="default"/>
      </w:rPr>
    </w:lvl>
    <w:lvl w:ilvl="1" w:tplc="79262698">
      <w:start w:val="1"/>
      <w:numFmt w:val="bullet"/>
      <w:lvlText w:val="o"/>
      <w:lvlJc w:val="left"/>
      <w:pPr>
        <w:ind w:left="1440" w:hanging="360"/>
      </w:pPr>
      <w:rPr>
        <w:rFonts w:ascii="Courier New" w:hAnsi="Courier New" w:hint="default"/>
      </w:rPr>
    </w:lvl>
    <w:lvl w:ilvl="2" w:tplc="02F265C8">
      <w:start w:val="1"/>
      <w:numFmt w:val="bullet"/>
      <w:lvlText w:val=""/>
      <w:lvlJc w:val="left"/>
      <w:pPr>
        <w:ind w:left="2160" w:hanging="360"/>
      </w:pPr>
      <w:rPr>
        <w:rFonts w:ascii="Wingdings" w:hAnsi="Wingdings" w:hint="default"/>
      </w:rPr>
    </w:lvl>
    <w:lvl w:ilvl="3" w:tplc="FEF2554E">
      <w:start w:val="1"/>
      <w:numFmt w:val="bullet"/>
      <w:lvlText w:val=""/>
      <w:lvlJc w:val="left"/>
      <w:pPr>
        <w:ind w:left="2880" w:hanging="360"/>
      </w:pPr>
      <w:rPr>
        <w:rFonts w:ascii="Symbol" w:hAnsi="Symbol" w:hint="default"/>
      </w:rPr>
    </w:lvl>
    <w:lvl w:ilvl="4" w:tplc="0AA6F17A">
      <w:start w:val="1"/>
      <w:numFmt w:val="bullet"/>
      <w:lvlText w:val="o"/>
      <w:lvlJc w:val="left"/>
      <w:pPr>
        <w:ind w:left="3600" w:hanging="360"/>
      </w:pPr>
      <w:rPr>
        <w:rFonts w:ascii="Courier New" w:hAnsi="Courier New" w:hint="default"/>
      </w:rPr>
    </w:lvl>
    <w:lvl w:ilvl="5" w:tplc="857EBCF4">
      <w:start w:val="1"/>
      <w:numFmt w:val="bullet"/>
      <w:lvlText w:val=""/>
      <w:lvlJc w:val="left"/>
      <w:pPr>
        <w:ind w:left="4320" w:hanging="360"/>
      </w:pPr>
      <w:rPr>
        <w:rFonts w:ascii="Wingdings" w:hAnsi="Wingdings" w:hint="default"/>
      </w:rPr>
    </w:lvl>
    <w:lvl w:ilvl="6" w:tplc="4FBAE1EE">
      <w:start w:val="1"/>
      <w:numFmt w:val="bullet"/>
      <w:lvlText w:val=""/>
      <w:lvlJc w:val="left"/>
      <w:pPr>
        <w:ind w:left="5040" w:hanging="360"/>
      </w:pPr>
      <w:rPr>
        <w:rFonts w:ascii="Symbol" w:hAnsi="Symbol" w:hint="default"/>
      </w:rPr>
    </w:lvl>
    <w:lvl w:ilvl="7" w:tplc="27AAF6BA">
      <w:start w:val="1"/>
      <w:numFmt w:val="bullet"/>
      <w:lvlText w:val="o"/>
      <w:lvlJc w:val="left"/>
      <w:pPr>
        <w:ind w:left="5760" w:hanging="360"/>
      </w:pPr>
      <w:rPr>
        <w:rFonts w:ascii="Courier New" w:hAnsi="Courier New" w:hint="default"/>
      </w:rPr>
    </w:lvl>
    <w:lvl w:ilvl="8" w:tplc="CF22EF28">
      <w:start w:val="1"/>
      <w:numFmt w:val="bullet"/>
      <w:lvlText w:val=""/>
      <w:lvlJc w:val="left"/>
      <w:pPr>
        <w:ind w:left="6480" w:hanging="360"/>
      </w:pPr>
      <w:rPr>
        <w:rFonts w:ascii="Wingdings" w:hAnsi="Wingdings" w:hint="default"/>
      </w:rPr>
    </w:lvl>
  </w:abstractNum>
  <w:abstractNum w:abstractNumId="3" w15:restartNumberingAfterBreak="0">
    <w:nsid w:val="1208CF32"/>
    <w:multiLevelType w:val="hybridMultilevel"/>
    <w:tmpl w:val="FFFFFFFF"/>
    <w:lvl w:ilvl="0" w:tplc="1D8CCDD2">
      <w:start w:val="1"/>
      <w:numFmt w:val="bullet"/>
      <w:lvlText w:val=""/>
      <w:lvlJc w:val="left"/>
      <w:pPr>
        <w:ind w:left="720" w:hanging="360"/>
      </w:pPr>
      <w:rPr>
        <w:rFonts w:ascii="Symbol" w:hAnsi="Symbol" w:hint="default"/>
      </w:rPr>
    </w:lvl>
    <w:lvl w:ilvl="1" w:tplc="A8E84326">
      <w:start w:val="1"/>
      <w:numFmt w:val="bullet"/>
      <w:lvlText w:val="o"/>
      <w:lvlJc w:val="left"/>
      <w:pPr>
        <w:ind w:left="1440" w:hanging="360"/>
      </w:pPr>
      <w:rPr>
        <w:rFonts w:ascii="Courier New" w:hAnsi="Courier New" w:hint="default"/>
      </w:rPr>
    </w:lvl>
    <w:lvl w:ilvl="2" w:tplc="5A2E0FCC">
      <w:start w:val="1"/>
      <w:numFmt w:val="bullet"/>
      <w:lvlText w:val=""/>
      <w:lvlJc w:val="left"/>
      <w:pPr>
        <w:ind w:left="2160" w:hanging="360"/>
      </w:pPr>
      <w:rPr>
        <w:rFonts w:ascii="Wingdings" w:hAnsi="Wingdings" w:hint="default"/>
      </w:rPr>
    </w:lvl>
    <w:lvl w:ilvl="3" w:tplc="47340828">
      <w:start w:val="1"/>
      <w:numFmt w:val="bullet"/>
      <w:lvlText w:val=""/>
      <w:lvlJc w:val="left"/>
      <w:pPr>
        <w:ind w:left="2880" w:hanging="360"/>
      </w:pPr>
      <w:rPr>
        <w:rFonts w:ascii="Symbol" w:hAnsi="Symbol" w:hint="default"/>
      </w:rPr>
    </w:lvl>
    <w:lvl w:ilvl="4" w:tplc="24D0956A">
      <w:start w:val="1"/>
      <w:numFmt w:val="bullet"/>
      <w:lvlText w:val="o"/>
      <w:lvlJc w:val="left"/>
      <w:pPr>
        <w:ind w:left="3600" w:hanging="360"/>
      </w:pPr>
      <w:rPr>
        <w:rFonts w:ascii="Courier New" w:hAnsi="Courier New" w:hint="default"/>
      </w:rPr>
    </w:lvl>
    <w:lvl w:ilvl="5" w:tplc="758E6D7C">
      <w:start w:val="1"/>
      <w:numFmt w:val="bullet"/>
      <w:lvlText w:val=""/>
      <w:lvlJc w:val="left"/>
      <w:pPr>
        <w:ind w:left="4320" w:hanging="360"/>
      </w:pPr>
      <w:rPr>
        <w:rFonts w:ascii="Wingdings" w:hAnsi="Wingdings" w:hint="default"/>
      </w:rPr>
    </w:lvl>
    <w:lvl w:ilvl="6" w:tplc="C882D906">
      <w:start w:val="1"/>
      <w:numFmt w:val="bullet"/>
      <w:lvlText w:val=""/>
      <w:lvlJc w:val="left"/>
      <w:pPr>
        <w:ind w:left="5040" w:hanging="360"/>
      </w:pPr>
      <w:rPr>
        <w:rFonts w:ascii="Symbol" w:hAnsi="Symbol" w:hint="default"/>
      </w:rPr>
    </w:lvl>
    <w:lvl w:ilvl="7" w:tplc="46021276">
      <w:start w:val="1"/>
      <w:numFmt w:val="bullet"/>
      <w:lvlText w:val="o"/>
      <w:lvlJc w:val="left"/>
      <w:pPr>
        <w:ind w:left="5760" w:hanging="360"/>
      </w:pPr>
      <w:rPr>
        <w:rFonts w:ascii="Courier New" w:hAnsi="Courier New" w:hint="default"/>
      </w:rPr>
    </w:lvl>
    <w:lvl w:ilvl="8" w:tplc="A3B25498">
      <w:start w:val="1"/>
      <w:numFmt w:val="bullet"/>
      <w:lvlText w:val=""/>
      <w:lvlJc w:val="left"/>
      <w:pPr>
        <w:ind w:left="6480" w:hanging="360"/>
      </w:pPr>
      <w:rPr>
        <w:rFonts w:ascii="Wingdings" w:hAnsi="Wingdings" w:hint="default"/>
      </w:rPr>
    </w:lvl>
  </w:abstractNum>
  <w:abstractNum w:abstractNumId="4" w15:restartNumberingAfterBreak="0">
    <w:nsid w:val="16062418"/>
    <w:multiLevelType w:val="hybridMultilevel"/>
    <w:tmpl w:val="FFFFFFFF"/>
    <w:lvl w:ilvl="0" w:tplc="43ACA7C4">
      <w:start w:val="1"/>
      <w:numFmt w:val="bullet"/>
      <w:lvlText w:val=""/>
      <w:lvlJc w:val="left"/>
      <w:pPr>
        <w:ind w:left="720" w:hanging="360"/>
      </w:pPr>
      <w:rPr>
        <w:rFonts w:ascii="Symbol" w:hAnsi="Symbol" w:hint="default"/>
      </w:rPr>
    </w:lvl>
    <w:lvl w:ilvl="1" w:tplc="B22CDDDE">
      <w:start w:val="1"/>
      <w:numFmt w:val="bullet"/>
      <w:lvlText w:val="o"/>
      <w:lvlJc w:val="left"/>
      <w:pPr>
        <w:ind w:left="1440" w:hanging="360"/>
      </w:pPr>
      <w:rPr>
        <w:rFonts w:ascii="Courier New" w:hAnsi="Courier New" w:hint="default"/>
      </w:rPr>
    </w:lvl>
    <w:lvl w:ilvl="2" w:tplc="0BFAC678">
      <w:start w:val="1"/>
      <w:numFmt w:val="bullet"/>
      <w:lvlText w:val=""/>
      <w:lvlJc w:val="left"/>
      <w:pPr>
        <w:ind w:left="2160" w:hanging="360"/>
      </w:pPr>
      <w:rPr>
        <w:rFonts w:ascii="Wingdings" w:hAnsi="Wingdings" w:hint="default"/>
      </w:rPr>
    </w:lvl>
    <w:lvl w:ilvl="3" w:tplc="67BE7E9E">
      <w:start w:val="1"/>
      <w:numFmt w:val="bullet"/>
      <w:lvlText w:val=""/>
      <w:lvlJc w:val="left"/>
      <w:pPr>
        <w:ind w:left="2880" w:hanging="360"/>
      </w:pPr>
      <w:rPr>
        <w:rFonts w:ascii="Symbol" w:hAnsi="Symbol" w:hint="default"/>
      </w:rPr>
    </w:lvl>
    <w:lvl w:ilvl="4" w:tplc="FDC290AC">
      <w:start w:val="1"/>
      <w:numFmt w:val="bullet"/>
      <w:lvlText w:val="o"/>
      <w:lvlJc w:val="left"/>
      <w:pPr>
        <w:ind w:left="3600" w:hanging="360"/>
      </w:pPr>
      <w:rPr>
        <w:rFonts w:ascii="Courier New" w:hAnsi="Courier New" w:hint="default"/>
      </w:rPr>
    </w:lvl>
    <w:lvl w:ilvl="5" w:tplc="ABA454D4">
      <w:start w:val="1"/>
      <w:numFmt w:val="bullet"/>
      <w:lvlText w:val=""/>
      <w:lvlJc w:val="left"/>
      <w:pPr>
        <w:ind w:left="4320" w:hanging="360"/>
      </w:pPr>
      <w:rPr>
        <w:rFonts w:ascii="Wingdings" w:hAnsi="Wingdings" w:hint="default"/>
      </w:rPr>
    </w:lvl>
    <w:lvl w:ilvl="6" w:tplc="DE9EF3D8">
      <w:start w:val="1"/>
      <w:numFmt w:val="bullet"/>
      <w:lvlText w:val=""/>
      <w:lvlJc w:val="left"/>
      <w:pPr>
        <w:ind w:left="5040" w:hanging="360"/>
      </w:pPr>
      <w:rPr>
        <w:rFonts w:ascii="Symbol" w:hAnsi="Symbol" w:hint="default"/>
      </w:rPr>
    </w:lvl>
    <w:lvl w:ilvl="7" w:tplc="5A7007F4">
      <w:start w:val="1"/>
      <w:numFmt w:val="bullet"/>
      <w:lvlText w:val="o"/>
      <w:lvlJc w:val="left"/>
      <w:pPr>
        <w:ind w:left="5760" w:hanging="360"/>
      </w:pPr>
      <w:rPr>
        <w:rFonts w:ascii="Courier New" w:hAnsi="Courier New" w:hint="default"/>
      </w:rPr>
    </w:lvl>
    <w:lvl w:ilvl="8" w:tplc="888ABB7E">
      <w:start w:val="1"/>
      <w:numFmt w:val="bullet"/>
      <w:lvlText w:val=""/>
      <w:lvlJc w:val="left"/>
      <w:pPr>
        <w:ind w:left="6480" w:hanging="360"/>
      </w:pPr>
      <w:rPr>
        <w:rFonts w:ascii="Wingdings" w:hAnsi="Wingdings" w:hint="default"/>
      </w:rPr>
    </w:lvl>
  </w:abstractNum>
  <w:abstractNum w:abstractNumId="5" w15:restartNumberingAfterBreak="0">
    <w:nsid w:val="166138BD"/>
    <w:multiLevelType w:val="hybridMultilevel"/>
    <w:tmpl w:val="EE3CF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8D4857"/>
    <w:multiLevelType w:val="multilevel"/>
    <w:tmpl w:val="E550D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08B3B8"/>
    <w:multiLevelType w:val="hybridMultilevel"/>
    <w:tmpl w:val="FFFFFFFF"/>
    <w:lvl w:ilvl="0" w:tplc="B78CEC42">
      <w:start w:val="1"/>
      <w:numFmt w:val="bullet"/>
      <w:lvlText w:val=""/>
      <w:lvlJc w:val="left"/>
      <w:pPr>
        <w:ind w:left="720" w:hanging="360"/>
      </w:pPr>
      <w:rPr>
        <w:rFonts w:ascii="Symbol" w:hAnsi="Symbol" w:hint="default"/>
      </w:rPr>
    </w:lvl>
    <w:lvl w:ilvl="1" w:tplc="4C3C1DA4">
      <w:start w:val="1"/>
      <w:numFmt w:val="bullet"/>
      <w:lvlText w:val="o"/>
      <w:lvlJc w:val="left"/>
      <w:pPr>
        <w:ind w:left="1440" w:hanging="360"/>
      </w:pPr>
      <w:rPr>
        <w:rFonts w:ascii="Courier New" w:hAnsi="Courier New" w:hint="default"/>
      </w:rPr>
    </w:lvl>
    <w:lvl w:ilvl="2" w:tplc="7BD4E814">
      <w:start w:val="1"/>
      <w:numFmt w:val="bullet"/>
      <w:lvlText w:val=""/>
      <w:lvlJc w:val="left"/>
      <w:pPr>
        <w:ind w:left="2160" w:hanging="360"/>
      </w:pPr>
      <w:rPr>
        <w:rFonts w:ascii="Wingdings" w:hAnsi="Wingdings" w:hint="default"/>
      </w:rPr>
    </w:lvl>
    <w:lvl w:ilvl="3" w:tplc="F27AD0B6">
      <w:start w:val="1"/>
      <w:numFmt w:val="bullet"/>
      <w:lvlText w:val=""/>
      <w:lvlJc w:val="left"/>
      <w:pPr>
        <w:ind w:left="2880" w:hanging="360"/>
      </w:pPr>
      <w:rPr>
        <w:rFonts w:ascii="Symbol" w:hAnsi="Symbol" w:hint="default"/>
      </w:rPr>
    </w:lvl>
    <w:lvl w:ilvl="4" w:tplc="7D243E98">
      <w:start w:val="1"/>
      <w:numFmt w:val="bullet"/>
      <w:lvlText w:val="o"/>
      <w:lvlJc w:val="left"/>
      <w:pPr>
        <w:ind w:left="3600" w:hanging="360"/>
      </w:pPr>
      <w:rPr>
        <w:rFonts w:ascii="Courier New" w:hAnsi="Courier New" w:hint="default"/>
      </w:rPr>
    </w:lvl>
    <w:lvl w:ilvl="5" w:tplc="9774C154">
      <w:start w:val="1"/>
      <w:numFmt w:val="bullet"/>
      <w:lvlText w:val=""/>
      <w:lvlJc w:val="left"/>
      <w:pPr>
        <w:ind w:left="4320" w:hanging="360"/>
      </w:pPr>
      <w:rPr>
        <w:rFonts w:ascii="Wingdings" w:hAnsi="Wingdings" w:hint="default"/>
      </w:rPr>
    </w:lvl>
    <w:lvl w:ilvl="6" w:tplc="46EC5396">
      <w:start w:val="1"/>
      <w:numFmt w:val="bullet"/>
      <w:lvlText w:val=""/>
      <w:lvlJc w:val="left"/>
      <w:pPr>
        <w:ind w:left="5040" w:hanging="360"/>
      </w:pPr>
      <w:rPr>
        <w:rFonts w:ascii="Symbol" w:hAnsi="Symbol" w:hint="default"/>
      </w:rPr>
    </w:lvl>
    <w:lvl w:ilvl="7" w:tplc="348E7B20">
      <w:start w:val="1"/>
      <w:numFmt w:val="bullet"/>
      <w:lvlText w:val="o"/>
      <w:lvlJc w:val="left"/>
      <w:pPr>
        <w:ind w:left="5760" w:hanging="360"/>
      </w:pPr>
      <w:rPr>
        <w:rFonts w:ascii="Courier New" w:hAnsi="Courier New" w:hint="default"/>
      </w:rPr>
    </w:lvl>
    <w:lvl w:ilvl="8" w:tplc="0AAA5B5C">
      <w:start w:val="1"/>
      <w:numFmt w:val="bullet"/>
      <w:lvlText w:val=""/>
      <w:lvlJc w:val="left"/>
      <w:pPr>
        <w:ind w:left="6480" w:hanging="360"/>
      </w:pPr>
      <w:rPr>
        <w:rFonts w:ascii="Wingdings" w:hAnsi="Wingdings" w:hint="default"/>
      </w:rPr>
    </w:lvl>
  </w:abstractNum>
  <w:abstractNum w:abstractNumId="8" w15:restartNumberingAfterBreak="0">
    <w:nsid w:val="27035142"/>
    <w:multiLevelType w:val="hybridMultilevel"/>
    <w:tmpl w:val="8200B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E0385F"/>
    <w:multiLevelType w:val="hybridMultilevel"/>
    <w:tmpl w:val="FFFFFFFF"/>
    <w:lvl w:ilvl="0" w:tplc="C0FE6578">
      <w:start w:val="1"/>
      <w:numFmt w:val="bullet"/>
      <w:lvlText w:val=""/>
      <w:lvlJc w:val="left"/>
      <w:pPr>
        <w:ind w:left="720" w:hanging="360"/>
      </w:pPr>
      <w:rPr>
        <w:rFonts w:ascii="Symbol" w:hAnsi="Symbol" w:hint="default"/>
      </w:rPr>
    </w:lvl>
    <w:lvl w:ilvl="1" w:tplc="01709D7A">
      <w:start w:val="1"/>
      <w:numFmt w:val="bullet"/>
      <w:lvlText w:val="o"/>
      <w:lvlJc w:val="left"/>
      <w:pPr>
        <w:ind w:left="1440" w:hanging="360"/>
      </w:pPr>
      <w:rPr>
        <w:rFonts w:ascii="Symbol" w:hAnsi="Symbol" w:hint="default"/>
      </w:rPr>
    </w:lvl>
    <w:lvl w:ilvl="2" w:tplc="BE8A6CFA">
      <w:start w:val="1"/>
      <w:numFmt w:val="bullet"/>
      <w:lvlText w:val=""/>
      <w:lvlJc w:val="left"/>
      <w:pPr>
        <w:ind w:left="2160" w:hanging="360"/>
      </w:pPr>
      <w:rPr>
        <w:rFonts w:ascii="Wingdings" w:hAnsi="Wingdings" w:hint="default"/>
      </w:rPr>
    </w:lvl>
    <w:lvl w:ilvl="3" w:tplc="3162DEE6">
      <w:start w:val="1"/>
      <w:numFmt w:val="bullet"/>
      <w:lvlText w:val=""/>
      <w:lvlJc w:val="left"/>
      <w:pPr>
        <w:ind w:left="2880" w:hanging="360"/>
      </w:pPr>
      <w:rPr>
        <w:rFonts w:ascii="Symbol" w:hAnsi="Symbol" w:hint="default"/>
      </w:rPr>
    </w:lvl>
    <w:lvl w:ilvl="4" w:tplc="B478FD98">
      <w:start w:val="1"/>
      <w:numFmt w:val="bullet"/>
      <w:lvlText w:val="o"/>
      <w:lvlJc w:val="left"/>
      <w:pPr>
        <w:ind w:left="3600" w:hanging="360"/>
      </w:pPr>
      <w:rPr>
        <w:rFonts w:ascii="Courier New" w:hAnsi="Courier New" w:hint="default"/>
      </w:rPr>
    </w:lvl>
    <w:lvl w:ilvl="5" w:tplc="6BF2AD06">
      <w:start w:val="1"/>
      <w:numFmt w:val="bullet"/>
      <w:lvlText w:val=""/>
      <w:lvlJc w:val="left"/>
      <w:pPr>
        <w:ind w:left="4320" w:hanging="360"/>
      </w:pPr>
      <w:rPr>
        <w:rFonts w:ascii="Wingdings" w:hAnsi="Wingdings" w:hint="default"/>
      </w:rPr>
    </w:lvl>
    <w:lvl w:ilvl="6" w:tplc="62942642">
      <w:start w:val="1"/>
      <w:numFmt w:val="bullet"/>
      <w:lvlText w:val=""/>
      <w:lvlJc w:val="left"/>
      <w:pPr>
        <w:ind w:left="5040" w:hanging="360"/>
      </w:pPr>
      <w:rPr>
        <w:rFonts w:ascii="Symbol" w:hAnsi="Symbol" w:hint="default"/>
      </w:rPr>
    </w:lvl>
    <w:lvl w:ilvl="7" w:tplc="1A4E98A8">
      <w:start w:val="1"/>
      <w:numFmt w:val="bullet"/>
      <w:lvlText w:val="o"/>
      <w:lvlJc w:val="left"/>
      <w:pPr>
        <w:ind w:left="5760" w:hanging="360"/>
      </w:pPr>
      <w:rPr>
        <w:rFonts w:ascii="Courier New" w:hAnsi="Courier New" w:hint="default"/>
      </w:rPr>
    </w:lvl>
    <w:lvl w:ilvl="8" w:tplc="F0FEE96E">
      <w:start w:val="1"/>
      <w:numFmt w:val="bullet"/>
      <w:lvlText w:val=""/>
      <w:lvlJc w:val="left"/>
      <w:pPr>
        <w:ind w:left="6480" w:hanging="360"/>
      </w:pPr>
      <w:rPr>
        <w:rFonts w:ascii="Wingdings" w:hAnsi="Wingdings" w:hint="default"/>
      </w:rPr>
    </w:lvl>
  </w:abstractNum>
  <w:abstractNum w:abstractNumId="10" w15:restartNumberingAfterBreak="0">
    <w:nsid w:val="3216FEF4"/>
    <w:multiLevelType w:val="hybridMultilevel"/>
    <w:tmpl w:val="FFFFFFFF"/>
    <w:lvl w:ilvl="0" w:tplc="26D07988">
      <w:start w:val="1"/>
      <w:numFmt w:val="bullet"/>
      <w:lvlText w:val=""/>
      <w:lvlJc w:val="left"/>
      <w:pPr>
        <w:ind w:left="720" w:hanging="360"/>
      </w:pPr>
      <w:rPr>
        <w:rFonts w:ascii="Symbol" w:hAnsi="Symbol" w:hint="default"/>
      </w:rPr>
    </w:lvl>
    <w:lvl w:ilvl="1" w:tplc="CA0A7340">
      <w:start w:val="1"/>
      <w:numFmt w:val="bullet"/>
      <w:lvlText w:val="o"/>
      <w:lvlJc w:val="left"/>
      <w:pPr>
        <w:ind w:left="1440" w:hanging="360"/>
      </w:pPr>
      <w:rPr>
        <w:rFonts w:ascii="Courier New" w:hAnsi="Courier New" w:hint="default"/>
      </w:rPr>
    </w:lvl>
    <w:lvl w:ilvl="2" w:tplc="B9F0D226">
      <w:start w:val="1"/>
      <w:numFmt w:val="bullet"/>
      <w:lvlText w:val=""/>
      <w:lvlJc w:val="left"/>
      <w:pPr>
        <w:ind w:left="2160" w:hanging="360"/>
      </w:pPr>
      <w:rPr>
        <w:rFonts w:ascii="Wingdings" w:hAnsi="Wingdings" w:hint="default"/>
      </w:rPr>
    </w:lvl>
    <w:lvl w:ilvl="3" w:tplc="7B6673DC">
      <w:start w:val="1"/>
      <w:numFmt w:val="bullet"/>
      <w:lvlText w:val=""/>
      <w:lvlJc w:val="left"/>
      <w:pPr>
        <w:ind w:left="2880" w:hanging="360"/>
      </w:pPr>
      <w:rPr>
        <w:rFonts w:ascii="Symbol" w:hAnsi="Symbol" w:hint="default"/>
      </w:rPr>
    </w:lvl>
    <w:lvl w:ilvl="4" w:tplc="4058F98C">
      <w:start w:val="1"/>
      <w:numFmt w:val="bullet"/>
      <w:lvlText w:val="o"/>
      <w:lvlJc w:val="left"/>
      <w:pPr>
        <w:ind w:left="3600" w:hanging="360"/>
      </w:pPr>
      <w:rPr>
        <w:rFonts w:ascii="Courier New" w:hAnsi="Courier New" w:hint="default"/>
      </w:rPr>
    </w:lvl>
    <w:lvl w:ilvl="5" w:tplc="1C08DDA4">
      <w:start w:val="1"/>
      <w:numFmt w:val="bullet"/>
      <w:lvlText w:val=""/>
      <w:lvlJc w:val="left"/>
      <w:pPr>
        <w:ind w:left="4320" w:hanging="360"/>
      </w:pPr>
      <w:rPr>
        <w:rFonts w:ascii="Wingdings" w:hAnsi="Wingdings" w:hint="default"/>
      </w:rPr>
    </w:lvl>
    <w:lvl w:ilvl="6" w:tplc="56B4942A">
      <w:start w:val="1"/>
      <w:numFmt w:val="bullet"/>
      <w:lvlText w:val=""/>
      <w:lvlJc w:val="left"/>
      <w:pPr>
        <w:ind w:left="5040" w:hanging="360"/>
      </w:pPr>
      <w:rPr>
        <w:rFonts w:ascii="Symbol" w:hAnsi="Symbol" w:hint="default"/>
      </w:rPr>
    </w:lvl>
    <w:lvl w:ilvl="7" w:tplc="9BD4BC7C">
      <w:start w:val="1"/>
      <w:numFmt w:val="bullet"/>
      <w:lvlText w:val="o"/>
      <w:lvlJc w:val="left"/>
      <w:pPr>
        <w:ind w:left="5760" w:hanging="360"/>
      </w:pPr>
      <w:rPr>
        <w:rFonts w:ascii="Courier New" w:hAnsi="Courier New" w:hint="default"/>
      </w:rPr>
    </w:lvl>
    <w:lvl w:ilvl="8" w:tplc="5846D5E6">
      <w:start w:val="1"/>
      <w:numFmt w:val="bullet"/>
      <w:lvlText w:val=""/>
      <w:lvlJc w:val="left"/>
      <w:pPr>
        <w:ind w:left="6480" w:hanging="360"/>
      </w:pPr>
      <w:rPr>
        <w:rFonts w:ascii="Wingdings" w:hAnsi="Wingdings" w:hint="default"/>
      </w:rPr>
    </w:lvl>
  </w:abstractNum>
  <w:abstractNum w:abstractNumId="11" w15:restartNumberingAfterBreak="0">
    <w:nsid w:val="37D76457"/>
    <w:multiLevelType w:val="hybridMultilevel"/>
    <w:tmpl w:val="745AF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386F85"/>
    <w:multiLevelType w:val="multilevel"/>
    <w:tmpl w:val="47E8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B8B5C22"/>
    <w:multiLevelType w:val="hybridMultilevel"/>
    <w:tmpl w:val="A462C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1715C3"/>
    <w:multiLevelType w:val="hybridMultilevel"/>
    <w:tmpl w:val="FFFFFFFF"/>
    <w:lvl w:ilvl="0" w:tplc="098A70DA">
      <w:start w:val="1"/>
      <w:numFmt w:val="bullet"/>
      <w:lvlText w:val=""/>
      <w:lvlJc w:val="left"/>
      <w:pPr>
        <w:ind w:left="720" w:hanging="360"/>
      </w:pPr>
      <w:rPr>
        <w:rFonts w:ascii="Symbol" w:hAnsi="Symbol" w:hint="default"/>
      </w:rPr>
    </w:lvl>
    <w:lvl w:ilvl="1" w:tplc="B7DABFC0">
      <w:start w:val="1"/>
      <w:numFmt w:val="bullet"/>
      <w:lvlText w:val="o"/>
      <w:lvlJc w:val="left"/>
      <w:pPr>
        <w:ind w:left="1440" w:hanging="360"/>
      </w:pPr>
      <w:rPr>
        <w:rFonts w:ascii="Courier New" w:hAnsi="Courier New" w:hint="default"/>
      </w:rPr>
    </w:lvl>
    <w:lvl w:ilvl="2" w:tplc="A8C65F5E">
      <w:start w:val="1"/>
      <w:numFmt w:val="bullet"/>
      <w:lvlText w:val=""/>
      <w:lvlJc w:val="left"/>
      <w:pPr>
        <w:ind w:left="2160" w:hanging="360"/>
      </w:pPr>
      <w:rPr>
        <w:rFonts w:ascii="Wingdings" w:hAnsi="Wingdings" w:hint="default"/>
      </w:rPr>
    </w:lvl>
    <w:lvl w:ilvl="3" w:tplc="074C6818">
      <w:start w:val="1"/>
      <w:numFmt w:val="bullet"/>
      <w:lvlText w:val=""/>
      <w:lvlJc w:val="left"/>
      <w:pPr>
        <w:ind w:left="2880" w:hanging="360"/>
      </w:pPr>
      <w:rPr>
        <w:rFonts w:ascii="Symbol" w:hAnsi="Symbol" w:hint="default"/>
      </w:rPr>
    </w:lvl>
    <w:lvl w:ilvl="4" w:tplc="CB1A5F0A">
      <w:start w:val="1"/>
      <w:numFmt w:val="bullet"/>
      <w:lvlText w:val="o"/>
      <w:lvlJc w:val="left"/>
      <w:pPr>
        <w:ind w:left="3600" w:hanging="360"/>
      </w:pPr>
      <w:rPr>
        <w:rFonts w:ascii="Courier New" w:hAnsi="Courier New" w:hint="default"/>
      </w:rPr>
    </w:lvl>
    <w:lvl w:ilvl="5" w:tplc="7D86E678">
      <w:start w:val="1"/>
      <w:numFmt w:val="bullet"/>
      <w:lvlText w:val=""/>
      <w:lvlJc w:val="left"/>
      <w:pPr>
        <w:ind w:left="4320" w:hanging="360"/>
      </w:pPr>
      <w:rPr>
        <w:rFonts w:ascii="Wingdings" w:hAnsi="Wingdings" w:hint="default"/>
      </w:rPr>
    </w:lvl>
    <w:lvl w:ilvl="6" w:tplc="2F9CC3AC">
      <w:start w:val="1"/>
      <w:numFmt w:val="bullet"/>
      <w:lvlText w:val=""/>
      <w:lvlJc w:val="left"/>
      <w:pPr>
        <w:ind w:left="5040" w:hanging="360"/>
      </w:pPr>
      <w:rPr>
        <w:rFonts w:ascii="Symbol" w:hAnsi="Symbol" w:hint="default"/>
      </w:rPr>
    </w:lvl>
    <w:lvl w:ilvl="7" w:tplc="353CADCC">
      <w:start w:val="1"/>
      <w:numFmt w:val="bullet"/>
      <w:lvlText w:val="o"/>
      <w:lvlJc w:val="left"/>
      <w:pPr>
        <w:ind w:left="5760" w:hanging="360"/>
      </w:pPr>
      <w:rPr>
        <w:rFonts w:ascii="Courier New" w:hAnsi="Courier New" w:hint="default"/>
      </w:rPr>
    </w:lvl>
    <w:lvl w:ilvl="8" w:tplc="DA28E5D0">
      <w:start w:val="1"/>
      <w:numFmt w:val="bullet"/>
      <w:lvlText w:val=""/>
      <w:lvlJc w:val="left"/>
      <w:pPr>
        <w:ind w:left="6480" w:hanging="360"/>
      </w:pPr>
      <w:rPr>
        <w:rFonts w:ascii="Wingdings" w:hAnsi="Wingdings" w:hint="default"/>
      </w:rPr>
    </w:lvl>
  </w:abstractNum>
  <w:abstractNum w:abstractNumId="15" w15:restartNumberingAfterBreak="0">
    <w:nsid w:val="51A9BE29"/>
    <w:multiLevelType w:val="hybridMultilevel"/>
    <w:tmpl w:val="FFFFFFFF"/>
    <w:lvl w:ilvl="0" w:tplc="D6D68F82">
      <w:start w:val="1"/>
      <w:numFmt w:val="bullet"/>
      <w:lvlText w:val=""/>
      <w:lvlJc w:val="left"/>
      <w:pPr>
        <w:ind w:left="720" w:hanging="360"/>
      </w:pPr>
      <w:rPr>
        <w:rFonts w:ascii="Symbol" w:hAnsi="Symbol" w:hint="default"/>
      </w:rPr>
    </w:lvl>
    <w:lvl w:ilvl="1" w:tplc="F8D23F28">
      <w:start w:val="1"/>
      <w:numFmt w:val="bullet"/>
      <w:lvlText w:val="o"/>
      <w:lvlJc w:val="left"/>
      <w:pPr>
        <w:ind w:left="1440" w:hanging="360"/>
      </w:pPr>
      <w:rPr>
        <w:rFonts w:ascii="Symbol" w:hAnsi="Symbol" w:hint="default"/>
      </w:rPr>
    </w:lvl>
    <w:lvl w:ilvl="2" w:tplc="51B04F82">
      <w:start w:val="1"/>
      <w:numFmt w:val="bullet"/>
      <w:lvlText w:val=""/>
      <w:lvlJc w:val="left"/>
      <w:pPr>
        <w:ind w:left="2160" w:hanging="360"/>
      </w:pPr>
      <w:rPr>
        <w:rFonts w:ascii="Wingdings" w:hAnsi="Wingdings" w:hint="default"/>
      </w:rPr>
    </w:lvl>
    <w:lvl w:ilvl="3" w:tplc="B2AE6140">
      <w:start w:val="1"/>
      <w:numFmt w:val="bullet"/>
      <w:lvlText w:val=""/>
      <w:lvlJc w:val="left"/>
      <w:pPr>
        <w:ind w:left="2880" w:hanging="360"/>
      </w:pPr>
      <w:rPr>
        <w:rFonts w:ascii="Symbol" w:hAnsi="Symbol" w:hint="default"/>
      </w:rPr>
    </w:lvl>
    <w:lvl w:ilvl="4" w:tplc="4E105276">
      <w:start w:val="1"/>
      <w:numFmt w:val="bullet"/>
      <w:lvlText w:val="o"/>
      <w:lvlJc w:val="left"/>
      <w:pPr>
        <w:ind w:left="3600" w:hanging="360"/>
      </w:pPr>
      <w:rPr>
        <w:rFonts w:ascii="Courier New" w:hAnsi="Courier New" w:hint="default"/>
      </w:rPr>
    </w:lvl>
    <w:lvl w:ilvl="5" w:tplc="E7B24966">
      <w:start w:val="1"/>
      <w:numFmt w:val="bullet"/>
      <w:lvlText w:val=""/>
      <w:lvlJc w:val="left"/>
      <w:pPr>
        <w:ind w:left="4320" w:hanging="360"/>
      </w:pPr>
      <w:rPr>
        <w:rFonts w:ascii="Wingdings" w:hAnsi="Wingdings" w:hint="default"/>
      </w:rPr>
    </w:lvl>
    <w:lvl w:ilvl="6" w:tplc="3476F142">
      <w:start w:val="1"/>
      <w:numFmt w:val="bullet"/>
      <w:lvlText w:val=""/>
      <w:lvlJc w:val="left"/>
      <w:pPr>
        <w:ind w:left="5040" w:hanging="360"/>
      </w:pPr>
      <w:rPr>
        <w:rFonts w:ascii="Symbol" w:hAnsi="Symbol" w:hint="default"/>
      </w:rPr>
    </w:lvl>
    <w:lvl w:ilvl="7" w:tplc="371A6656">
      <w:start w:val="1"/>
      <w:numFmt w:val="bullet"/>
      <w:lvlText w:val="o"/>
      <w:lvlJc w:val="left"/>
      <w:pPr>
        <w:ind w:left="5760" w:hanging="360"/>
      </w:pPr>
      <w:rPr>
        <w:rFonts w:ascii="Courier New" w:hAnsi="Courier New" w:hint="default"/>
      </w:rPr>
    </w:lvl>
    <w:lvl w:ilvl="8" w:tplc="682254FE">
      <w:start w:val="1"/>
      <w:numFmt w:val="bullet"/>
      <w:lvlText w:val=""/>
      <w:lvlJc w:val="left"/>
      <w:pPr>
        <w:ind w:left="6480" w:hanging="360"/>
      </w:pPr>
      <w:rPr>
        <w:rFonts w:ascii="Wingdings" w:hAnsi="Wingdings" w:hint="default"/>
      </w:rPr>
    </w:lvl>
  </w:abstractNum>
  <w:abstractNum w:abstractNumId="16" w15:restartNumberingAfterBreak="0">
    <w:nsid w:val="53313DC0"/>
    <w:multiLevelType w:val="hybridMultilevel"/>
    <w:tmpl w:val="4D589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32A695"/>
    <w:multiLevelType w:val="hybridMultilevel"/>
    <w:tmpl w:val="FFFFFFFF"/>
    <w:lvl w:ilvl="0" w:tplc="2C004C90">
      <w:start w:val="1"/>
      <w:numFmt w:val="bullet"/>
      <w:lvlText w:val=""/>
      <w:lvlJc w:val="left"/>
      <w:pPr>
        <w:ind w:left="720" w:hanging="360"/>
      </w:pPr>
      <w:rPr>
        <w:rFonts w:ascii="Symbol" w:hAnsi="Symbol" w:hint="default"/>
      </w:rPr>
    </w:lvl>
    <w:lvl w:ilvl="1" w:tplc="BE5A1D90">
      <w:start w:val="1"/>
      <w:numFmt w:val="bullet"/>
      <w:lvlText w:val="o"/>
      <w:lvlJc w:val="left"/>
      <w:pPr>
        <w:ind w:left="1440" w:hanging="360"/>
      </w:pPr>
      <w:rPr>
        <w:rFonts w:ascii="Courier New" w:hAnsi="Courier New" w:hint="default"/>
      </w:rPr>
    </w:lvl>
    <w:lvl w:ilvl="2" w:tplc="69E01A1E">
      <w:start w:val="1"/>
      <w:numFmt w:val="bullet"/>
      <w:lvlText w:val=""/>
      <w:lvlJc w:val="left"/>
      <w:pPr>
        <w:ind w:left="2160" w:hanging="360"/>
      </w:pPr>
      <w:rPr>
        <w:rFonts w:ascii="Wingdings" w:hAnsi="Wingdings" w:hint="default"/>
      </w:rPr>
    </w:lvl>
    <w:lvl w:ilvl="3" w:tplc="682CE356">
      <w:start w:val="1"/>
      <w:numFmt w:val="bullet"/>
      <w:lvlText w:val=""/>
      <w:lvlJc w:val="left"/>
      <w:pPr>
        <w:ind w:left="2880" w:hanging="360"/>
      </w:pPr>
      <w:rPr>
        <w:rFonts w:ascii="Symbol" w:hAnsi="Symbol" w:hint="default"/>
      </w:rPr>
    </w:lvl>
    <w:lvl w:ilvl="4" w:tplc="1FF685AE">
      <w:start w:val="1"/>
      <w:numFmt w:val="bullet"/>
      <w:lvlText w:val="o"/>
      <w:lvlJc w:val="left"/>
      <w:pPr>
        <w:ind w:left="3600" w:hanging="360"/>
      </w:pPr>
      <w:rPr>
        <w:rFonts w:ascii="Courier New" w:hAnsi="Courier New" w:hint="default"/>
      </w:rPr>
    </w:lvl>
    <w:lvl w:ilvl="5" w:tplc="C6BEE3FA">
      <w:start w:val="1"/>
      <w:numFmt w:val="bullet"/>
      <w:lvlText w:val=""/>
      <w:lvlJc w:val="left"/>
      <w:pPr>
        <w:ind w:left="4320" w:hanging="360"/>
      </w:pPr>
      <w:rPr>
        <w:rFonts w:ascii="Wingdings" w:hAnsi="Wingdings" w:hint="default"/>
      </w:rPr>
    </w:lvl>
    <w:lvl w:ilvl="6" w:tplc="8FFA09D4">
      <w:start w:val="1"/>
      <w:numFmt w:val="bullet"/>
      <w:lvlText w:val=""/>
      <w:lvlJc w:val="left"/>
      <w:pPr>
        <w:ind w:left="5040" w:hanging="360"/>
      </w:pPr>
      <w:rPr>
        <w:rFonts w:ascii="Symbol" w:hAnsi="Symbol" w:hint="default"/>
      </w:rPr>
    </w:lvl>
    <w:lvl w:ilvl="7" w:tplc="826A7B30">
      <w:start w:val="1"/>
      <w:numFmt w:val="bullet"/>
      <w:lvlText w:val="o"/>
      <w:lvlJc w:val="left"/>
      <w:pPr>
        <w:ind w:left="5760" w:hanging="360"/>
      </w:pPr>
      <w:rPr>
        <w:rFonts w:ascii="Courier New" w:hAnsi="Courier New" w:hint="default"/>
      </w:rPr>
    </w:lvl>
    <w:lvl w:ilvl="8" w:tplc="3F1A2EEE">
      <w:start w:val="1"/>
      <w:numFmt w:val="bullet"/>
      <w:lvlText w:val=""/>
      <w:lvlJc w:val="left"/>
      <w:pPr>
        <w:ind w:left="6480" w:hanging="360"/>
      </w:pPr>
      <w:rPr>
        <w:rFonts w:ascii="Wingdings" w:hAnsi="Wingdings" w:hint="default"/>
      </w:rPr>
    </w:lvl>
  </w:abstractNum>
  <w:abstractNum w:abstractNumId="18" w15:restartNumberingAfterBreak="0">
    <w:nsid w:val="57AA4F6E"/>
    <w:multiLevelType w:val="multilevel"/>
    <w:tmpl w:val="CCEA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390DB4"/>
    <w:multiLevelType w:val="hybridMultilevel"/>
    <w:tmpl w:val="C4C44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1165A2"/>
    <w:multiLevelType w:val="hybridMultilevel"/>
    <w:tmpl w:val="8E4A5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C205DA"/>
    <w:multiLevelType w:val="hybridMultilevel"/>
    <w:tmpl w:val="41E2E6D6"/>
    <w:lvl w:ilvl="0" w:tplc="66AC5C9A">
      <w:start w:val="1"/>
      <w:numFmt w:val="bullet"/>
      <w:pStyle w:val="Lis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7B1C38"/>
    <w:multiLevelType w:val="hybridMultilevel"/>
    <w:tmpl w:val="85442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9C15E2"/>
    <w:multiLevelType w:val="hybridMultilevel"/>
    <w:tmpl w:val="FFFFFFFF"/>
    <w:lvl w:ilvl="0" w:tplc="24985932">
      <w:start w:val="1"/>
      <w:numFmt w:val="decimal"/>
      <w:lvlText w:val="(c)"/>
      <w:lvlJc w:val="left"/>
      <w:pPr>
        <w:ind w:left="720" w:hanging="360"/>
      </w:pPr>
    </w:lvl>
    <w:lvl w:ilvl="1" w:tplc="6530497E">
      <w:start w:val="1"/>
      <w:numFmt w:val="lowerLetter"/>
      <w:lvlText w:val="%2."/>
      <w:lvlJc w:val="left"/>
      <w:pPr>
        <w:ind w:left="1440" w:hanging="360"/>
      </w:pPr>
    </w:lvl>
    <w:lvl w:ilvl="2" w:tplc="B5DC38FC">
      <w:start w:val="1"/>
      <w:numFmt w:val="lowerRoman"/>
      <w:lvlText w:val="%3."/>
      <w:lvlJc w:val="right"/>
      <w:pPr>
        <w:ind w:left="2160" w:hanging="180"/>
      </w:pPr>
    </w:lvl>
    <w:lvl w:ilvl="3" w:tplc="922AD176">
      <w:start w:val="1"/>
      <w:numFmt w:val="decimal"/>
      <w:lvlText w:val="%4."/>
      <w:lvlJc w:val="left"/>
      <w:pPr>
        <w:ind w:left="2880" w:hanging="360"/>
      </w:pPr>
    </w:lvl>
    <w:lvl w:ilvl="4" w:tplc="298A059A">
      <w:start w:val="1"/>
      <w:numFmt w:val="lowerLetter"/>
      <w:lvlText w:val="%5."/>
      <w:lvlJc w:val="left"/>
      <w:pPr>
        <w:ind w:left="3600" w:hanging="360"/>
      </w:pPr>
    </w:lvl>
    <w:lvl w:ilvl="5" w:tplc="509E37EC">
      <w:start w:val="1"/>
      <w:numFmt w:val="lowerRoman"/>
      <w:lvlText w:val="%6."/>
      <w:lvlJc w:val="right"/>
      <w:pPr>
        <w:ind w:left="4320" w:hanging="180"/>
      </w:pPr>
    </w:lvl>
    <w:lvl w:ilvl="6" w:tplc="CC1CD562">
      <w:start w:val="1"/>
      <w:numFmt w:val="decimal"/>
      <w:lvlText w:val="%7."/>
      <w:lvlJc w:val="left"/>
      <w:pPr>
        <w:ind w:left="5040" w:hanging="360"/>
      </w:pPr>
    </w:lvl>
    <w:lvl w:ilvl="7" w:tplc="97C873AA">
      <w:start w:val="1"/>
      <w:numFmt w:val="lowerLetter"/>
      <w:lvlText w:val="%8."/>
      <w:lvlJc w:val="left"/>
      <w:pPr>
        <w:ind w:left="5760" w:hanging="360"/>
      </w:pPr>
    </w:lvl>
    <w:lvl w:ilvl="8" w:tplc="B824CD74">
      <w:start w:val="1"/>
      <w:numFmt w:val="lowerRoman"/>
      <w:lvlText w:val="%9."/>
      <w:lvlJc w:val="right"/>
      <w:pPr>
        <w:ind w:left="6480" w:hanging="180"/>
      </w:pPr>
    </w:lvl>
  </w:abstractNum>
  <w:abstractNum w:abstractNumId="24" w15:restartNumberingAfterBreak="0">
    <w:nsid w:val="6FA21240"/>
    <w:multiLevelType w:val="hybridMultilevel"/>
    <w:tmpl w:val="FFFFFFFF"/>
    <w:lvl w:ilvl="0" w:tplc="EBDC1896">
      <w:start w:val="1"/>
      <w:numFmt w:val="bullet"/>
      <w:lvlText w:val=""/>
      <w:lvlJc w:val="left"/>
      <w:pPr>
        <w:ind w:left="720" w:hanging="360"/>
      </w:pPr>
      <w:rPr>
        <w:rFonts w:ascii="Symbol" w:hAnsi="Symbol" w:hint="default"/>
      </w:rPr>
    </w:lvl>
    <w:lvl w:ilvl="1" w:tplc="7B0CFF86">
      <w:start w:val="1"/>
      <w:numFmt w:val="bullet"/>
      <w:lvlText w:val="o"/>
      <w:lvlJc w:val="left"/>
      <w:pPr>
        <w:ind w:left="1440" w:hanging="360"/>
      </w:pPr>
      <w:rPr>
        <w:rFonts w:ascii="Courier New" w:hAnsi="Courier New" w:hint="default"/>
      </w:rPr>
    </w:lvl>
    <w:lvl w:ilvl="2" w:tplc="65224516">
      <w:start w:val="1"/>
      <w:numFmt w:val="bullet"/>
      <w:lvlText w:val=""/>
      <w:lvlJc w:val="left"/>
      <w:pPr>
        <w:ind w:left="2160" w:hanging="360"/>
      </w:pPr>
      <w:rPr>
        <w:rFonts w:ascii="Wingdings" w:hAnsi="Wingdings" w:hint="default"/>
      </w:rPr>
    </w:lvl>
    <w:lvl w:ilvl="3" w:tplc="F43AF526">
      <w:start w:val="1"/>
      <w:numFmt w:val="bullet"/>
      <w:lvlText w:val=""/>
      <w:lvlJc w:val="left"/>
      <w:pPr>
        <w:ind w:left="2880" w:hanging="360"/>
      </w:pPr>
      <w:rPr>
        <w:rFonts w:ascii="Symbol" w:hAnsi="Symbol" w:hint="default"/>
      </w:rPr>
    </w:lvl>
    <w:lvl w:ilvl="4" w:tplc="4CF24E7E">
      <w:start w:val="1"/>
      <w:numFmt w:val="bullet"/>
      <w:lvlText w:val="o"/>
      <w:lvlJc w:val="left"/>
      <w:pPr>
        <w:ind w:left="3600" w:hanging="360"/>
      </w:pPr>
      <w:rPr>
        <w:rFonts w:ascii="Courier New" w:hAnsi="Courier New" w:hint="default"/>
      </w:rPr>
    </w:lvl>
    <w:lvl w:ilvl="5" w:tplc="B87C004E">
      <w:start w:val="1"/>
      <w:numFmt w:val="bullet"/>
      <w:lvlText w:val=""/>
      <w:lvlJc w:val="left"/>
      <w:pPr>
        <w:ind w:left="4320" w:hanging="360"/>
      </w:pPr>
      <w:rPr>
        <w:rFonts w:ascii="Wingdings" w:hAnsi="Wingdings" w:hint="default"/>
      </w:rPr>
    </w:lvl>
    <w:lvl w:ilvl="6" w:tplc="04209678">
      <w:start w:val="1"/>
      <w:numFmt w:val="bullet"/>
      <w:lvlText w:val=""/>
      <w:lvlJc w:val="left"/>
      <w:pPr>
        <w:ind w:left="5040" w:hanging="360"/>
      </w:pPr>
      <w:rPr>
        <w:rFonts w:ascii="Symbol" w:hAnsi="Symbol" w:hint="default"/>
      </w:rPr>
    </w:lvl>
    <w:lvl w:ilvl="7" w:tplc="FA08A298">
      <w:start w:val="1"/>
      <w:numFmt w:val="bullet"/>
      <w:lvlText w:val="o"/>
      <w:lvlJc w:val="left"/>
      <w:pPr>
        <w:ind w:left="5760" w:hanging="360"/>
      </w:pPr>
      <w:rPr>
        <w:rFonts w:ascii="Courier New" w:hAnsi="Courier New" w:hint="default"/>
      </w:rPr>
    </w:lvl>
    <w:lvl w:ilvl="8" w:tplc="530C4E88">
      <w:start w:val="1"/>
      <w:numFmt w:val="bullet"/>
      <w:lvlText w:val=""/>
      <w:lvlJc w:val="left"/>
      <w:pPr>
        <w:ind w:left="6480" w:hanging="360"/>
      </w:pPr>
      <w:rPr>
        <w:rFonts w:ascii="Wingdings" w:hAnsi="Wingdings" w:hint="default"/>
      </w:rPr>
    </w:lvl>
  </w:abstractNum>
  <w:abstractNum w:abstractNumId="25" w15:restartNumberingAfterBreak="0">
    <w:nsid w:val="750D7D7C"/>
    <w:multiLevelType w:val="hybridMultilevel"/>
    <w:tmpl w:val="FFFFFFFF"/>
    <w:lvl w:ilvl="0" w:tplc="86F60D7E">
      <w:start w:val="1"/>
      <w:numFmt w:val="bullet"/>
      <w:lvlText w:val=""/>
      <w:lvlJc w:val="left"/>
      <w:pPr>
        <w:ind w:left="720" w:hanging="360"/>
      </w:pPr>
      <w:rPr>
        <w:rFonts w:ascii="Symbol" w:hAnsi="Symbol" w:hint="default"/>
      </w:rPr>
    </w:lvl>
    <w:lvl w:ilvl="1" w:tplc="00FE4F94">
      <w:start w:val="1"/>
      <w:numFmt w:val="bullet"/>
      <w:lvlText w:val="o"/>
      <w:lvlJc w:val="left"/>
      <w:pPr>
        <w:ind w:left="1440" w:hanging="360"/>
      </w:pPr>
      <w:rPr>
        <w:rFonts w:ascii="Courier New" w:hAnsi="Courier New" w:hint="default"/>
      </w:rPr>
    </w:lvl>
    <w:lvl w:ilvl="2" w:tplc="5A0AAB2E">
      <w:start w:val="1"/>
      <w:numFmt w:val="bullet"/>
      <w:lvlText w:val=""/>
      <w:lvlJc w:val="left"/>
      <w:pPr>
        <w:ind w:left="2160" w:hanging="360"/>
      </w:pPr>
      <w:rPr>
        <w:rFonts w:ascii="Wingdings" w:hAnsi="Wingdings" w:hint="default"/>
      </w:rPr>
    </w:lvl>
    <w:lvl w:ilvl="3" w:tplc="B8FC3524">
      <w:start w:val="1"/>
      <w:numFmt w:val="bullet"/>
      <w:lvlText w:val=""/>
      <w:lvlJc w:val="left"/>
      <w:pPr>
        <w:ind w:left="2880" w:hanging="360"/>
      </w:pPr>
      <w:rPr>
        <w:rFonts w:ascii="Symbol" w:hAnsi="Symbol" w:hint="default"/>
      </w:rPr>
    </w:lvl>
    <w:lvl w:ilvl="4" w:tplc="2D84AC08">
      <w:start w:val="1"/>
      <w:numFmt w:val="bullet"/>
      <w:lvlText w:val="o"/>
      <w:lvlJc w:val="left"/>
      <w:pPr>
        <w:ind w:left="3600" w:hanging="360"/>
      </w:pPr>
      <w:rPr>
        <w:rFonts w:ascii="Courier New" w:hAnsi="Courier New" w:hint="default"/>
      </w:rPr>
    </w:lvl>
    <w:lvl w:ilvl="5" w:tplc="4DA42144">
      <w:start w:val="1"/>
      <w:numFmt w:val="bullet"/>
      <w:lvlText w:val=""/>
      <w:lvlJc w:val="left"/>
      <w:pPr>
        <w:ind w:left="4320" w:hanging="360"/>
      </w:pPr>
      <w:rPr>
        <w:rFonts w:ascii="Wingdings" w:hAnsi="Wingdings" w:hint="default"/>
      </w:rPr>
    </w:lvl>
    <w:lvl w:ilvl="6" w:tplc="AEF6C9B8">
      <w:start w:val="1"/>
      <w:numFmt w:val="bullet"/>
      <w:lvlText w:val=""/>
      <w:lvlJc w:val="left"/>
      <w:pPr>
        <w:ind w:left="5040" w:hanging="360"/>
      </w:pPr>
      <w:rPr>
        <w:rFonts w:ascii="Symbol" w:hAnsi="Symbol" w:hint="default"/>
      </w:rPr>
    </w:lvl>
    <w:lvl w:ilvl="7" w:tplc="2662F1C8">
      <w:start w:val="1"/>
      <w:numFmt w:val="bullet"/>
      <w:lvlText w:val="o"/>
      <w:lvlJc w:val="left"/>
      <w:pPr>
        <w:ind w:left="5760" w:hanging="360"/>
      </w:pPr>
      <w:rPr>
        <w:rFonts w:ascii="Courier New" w:hAnsi="Courier New" w:hint="default"/>
      </w:rPr>
    </w:lvl>
    <w:lvl w:ilvl="8" w:tplc="17C422E2">
      <w:start w:val="1"/>
      <w:numFmt w:val="bullet"/>
      <w:lvlText w:val=""/>
      <w:lvlJc w:val="left"/>
      <w:pPr>
        <w:ind w:left="6480" w:hanging="360"/>
      </w:pPr>
      <w:rPr>
        <w:rFonts w:ascii="Wingdings" w:hAnsi="Wingdings" w:hint="default"/>
      </w:rPr>
    </w:lvl>
  </w:abstractNum>
  <w:abstractNum w:abstractNumId="26" w15:restartNumberingAfterBreak="0">
    <w:nsid w:val="75BB191F"/>
    <w:multiLevelType w:val="hybridMultilevel"/>
    <w:tmpl w:val="FFFFFFFF"/>
    <w:lvl w:ilvl="0" w:tplc="AA2CCD5A">
      <w:start w:val="1"/>
      <w:numFmt w:val="bullet"/>
      <w:lvlText w:val=""/>
      <w:lvlJc w:val="left"/>
      <w:pPr>
        <w:ind w:left="720" w:hanging="360"/>
      </w:pPr>
      <w:rPr>
        <w:rFonts w:ascii="Symbol" w:hAnsi="Symbol" w:hint="default"/>
      </w:rPr>
    </w:lvl>
    <w:lvl w:ilvl="1" w:tplc="7B2CA8F6">
      <w:start w:val="1"/>
      <w:numFmt w:val="bullet"/>
      <w:lvlText w:val="o"/>
      <w:lvlJc w:val="left"/>
      <w:pPr>
        <w:ind w:left="1440" w:hanging="360"/>
      </w:pPr>
      <w:rPr>
        <w:rFonts w:ascii="Courier New" w:hAnsi="Courier New" w:hint="default"/>
      </w:rPr>
    </w:lvl>
    <w:lvl w:ilvl="2" w:tplc="72CC8EEE">
      <w:start w:val="1"/>
      <w:numFmt w:val="bullet"/>
      <w:lvlText w:val=""/>
      <w:lvlJc w:val="left"/>
      <w:pPr>
        <w:ind w:left="2160" w:hanging="360"/>
      </w:pPr>
      <w:rPr>
        <w:rFonts w:ascii="Wingdings" w:hAnsi="Wingdings" w:hint="default"/>
      </w:rPr>
    </w:lvl>
    <w:lvl w:ilvl="3" w:tplc="AE4ABC46">
      <w:start w:val="1"/>
      <w:numFmt w:val="bullet"/>
      <w:lvlText w:val=""/>
      <w:lvlJc w:val="left"/>
      <w:pPr>
        <w:ind w:left="2880" w:hanging="360"/>
      </w:pPr>
      <w:rPr>
        <w:rFonts w:ascii="Symbol" w:hAnsi="Symbol" w:hint="default"/>
      </w:rPr>
    </w:lvl>
    <w:lvl w:ilvl="4" w:tplc="46742FF4">
      <w:start w:val="1"/>
      <w:numFmt w:val="bullet"/>
      <w:lvlText w:val="o"/>
      <w:lvlJc w:val="left"/>
      <w:pPr>
        <w:ind w:left="3600" w:hanging="360"/>
      </w:pPr>
      <w:rPr>
        <w:rFonts w:ascii="Courier New" w:hAnsi="Courier New" w:hint="default"/>
      </w:rPr>
    </w:lvl>
    <w:lvl w:ilvl="5" w:tplc="23B2DBC0">
      <w:start w:val="1"/>
      <w:numFmt w:val="bullet"/>
      <w:lvlText w:val=""/>
      <w:lvlJc w:val="left"/>
      <w:pPr>
        <w:ind w:left="4320" w:hanging="360"/>
      </w:pPr>
      <w:rPr>
        <w:rFonts w:ascii="Wingdings" w:hAnsi="Wingdings" w:hint="default"/>
      </w:rPr>
    </w:lvl>
    <w:lvl w:ilvl="6" w:tplc="FC862746">
      <w:start w:val="1"/>
      <w:numFmt w:val="bullet"/>
      <w:lvlText w:val=""/>
      <w:lvlJc w:val="left"/>
      <w:pPr>
        <w:ind w:left="5040" w:hanging="360"/>
      </w:pPr>
      <w:rPr>
        <w:rFonts w:ascii="Symbol" w:hAnsi="Symbol" w:hint="default"/>
      </w:rPr>
    </w:lvl>
    <w:lvl w:ilvl="7" w:tplc="270C57D0">
      <w:start w:val="1"/>
      <w:numFmt w:val="bullet"/>
      <w:lvlText w:val="o"/>
      <w:lvlJc w:val="left"/>
      <w:pPr>
        <w:ind w:left="5760" w:hanging="360"/>
      </w:pPr>
      <w:rPr>
        <w:rFonts w:ascii="Courier New" w:hAnsi="Courier New" w:hint="default"/>
      </w:rPr>
    </w:lvl>
    <w:lvl w:ilvl="8" w:tplc="4732C76A">
      <w:start w:val="1"/>
      <w:numFmt w:val="bullet"/>
      <w:lvlText w:val=""/>
      <w:lvlJc w:val="left"/>
      <w:pPr>
        <w:ind w:left="6480" w:hanging="360"/>
      </w:pPr>
      <w:rPr>
        <w:rFonts w:ascii="Wingdings" w:hAnsi="Wingdings" w:hint="default"/>
      </w:rPr>
    </w:lvl>
  </w:abstractNum>
  <w:abstractNum w:abstractNumId="27" w15:restartNumberingAfterBreak="0">
    <w:nsid w:val="7604634D"/>
    <w:multiLevelType w:val="hybridMultilevel"/>
    <w:tmpl w:val="FFFFFFFF"/>
    <w:lvl w:ilvl="0" w:tplc="51186F74">
      <w:start w:val="1"/>
      <w:numFmt w:val="bullet"/>
      <w:lvlText w:val=""/>
      <w:lvlJc w:val="left"/>
      <w:pPr>
        <w:ind w:left="720" w:hanging="360"/>
      </w:pPr>
      <w:rPr>
        <w:rFonts w:ascii="Symbol" w:hAnsi="Symbol" w:hint="default"/>
      </w:rPr>
    </w:lvl>
    <w:lvl w:ilvl="1" w:tplc="2862C4B8">
      <w:start w:val="1"/>
      <w:numFmt w:val="bullet"/>
      <w:lvlText w:val="o"/>
      <w:lvlJc w:val="left"/>
      <w:pPr>
        <w:ind w:left="1440" w:hanging="360"/>
      </w:pPr>
      <w:rPr>
        <w:rFonts w:ascii="Courier New" w:hAnsi="Courier New" w:hint="default"/>
      </w:rPr>
    </w:lvl>
    <w:lvl w:ilvl="2" w:tplc="7AD4B824">
      <w:start w:val="1"/>
      <w:numFmt w:val="bullet"/>
      <w:lvlText w:val=""/>
      <w:lvlJc w:val="left"/>
      <w:pPr>
        <w:ind w:left="2160" w:hanging="360"/>
      </w:pPr>
      <w:rPr>
        <w:rFonts w:ascii="Wingdings" w:hAnsi="Wingdings" w:hint="default"/>
      </w:rPr>
    </w:lvl>
    <w:lvl w:ilvl="3" w:tplc="EF46192A">
      <w:start w:val="1"/>
      <w:numFmt w:val="bullet"/>
      <w:lvlText w:val=""/>
      <w:lvlJc w:val="left"/>
      <w:pPr>
        <w:ind w:left="2880" w:hanging="360"/>
      </w:pPr>
      <w:rPr>
        <w:rFonts w:ascii="Symbol" w:hAnsi="Symbol" w:hint="default"/>
      </w:rPr>
    </w:lvl>
    <w:lvl w:ilvl="4" w:tplc="CE540DDC">
      <w:start w:val="1"/>
      <w:numFmt w:val="bullet"/>
      <w:lvlText w:val="o"/>
      <w:lvlJc w:val="left"/>
      <w:pPr>
        <w:ind w:left="3600" w:hanging="360"/>
      </w:pPr>
      <w:rPr>
        <w:rFonts w:ascii="Courier New" w:hAnsi="Courier New" w:hint="default"/>
      </w:rPr>
    </w:lvl>
    <w:lvl w:ilvl="5" w:tplc="2D988926">
      <w:start w:val="1"/>
      <w:numFmt w:val="bullet"/>
      <w:lvlText w:val=""/>
      <w:lvlJc w:val="left"/>
      <w:pPr>
        <w:ind w:left="4320" w:hanging="360"/>
      </w:pPr>
      <w:rPr>
        <w:rFonts w:ascii="Wingdings" w:hAnsi="Wingdings" w:hint="default"/>
      </w:rPr>
    </w:lvl>
    <w:lvl w:ilvl="6" w:tplc="FDBCC5AE">
      <w:start w:val="1"/>
      <w:numFmt w:val="bullet"/>
      <w:lvlText w:val=""/>
      <w:lvlJc w:val="left"/>
      <w:pPr>
        <w:ind w:left="5040" w:hanging="360"/>
      </w:pPr>
      <w:rPr>
        <w:rFonts w:ascii="Symbol" w:hAnsi="Symbol" w:hint="default"/>
      </w:rPr>
    </w:lvl>
    <w:lvl w:ilvl="7" w:tplc="244E2438">
      <w:start w:val="1"/>
      <w:numFmt w:val="bullet"/>
      <w:lvlText w:val="o"/>
      <w:lvlJc w:val="left"/>
      <w:pPr>
        <w:ind w:left="5760" w:hanging="360"/>
      </w:pPr>
      <w:rPr>
        <w:rFonts w:ascii="Courier New" w:hAnsi="Courier New" w:hint="default"/>
      </w:rPr>
    </w:lvl>
    <w:lvl w:ilvl="8" w:tplc="E99C9E44">
      <w:start w:val="1"/>
      <w:numFmt w:val="bullet"/>
      <w:lvlText w:val=""/>
      <w:lvlJc w:val="left"/>
      <w:pPr>
        <w:ind w:left="6480" w:hanging="360"/>
      </w:pPr>
      <w:rPr>
        <w:rFonts w:ascii="Wingdings" w:hAnsi="Wingdings" w:hint="default"/>
      </w:rPr>
    </w:lvl>
  </w:abstractNum>
  <w:abstractNum w:abstractNumId="28" w15:restartNumberingAfterBreak="0">
    <w:nsid w:val="7CA7E625"/>
    <w:multiLevelType w:val="hybridMultilevel"/>
    <w:tmpl w:val="FFFFFFFF"/>
    <w:lvl w:ilvl="0" w:tplc="3DF2F534">
      <w:start w:val="1"/>
      <w:numFmt w:val="bullet"/>
      <w:lvlText w:val=""/>
      <w:lvlJc w:val="left"/>
      <w:pPr>
        <w:ind w:left="720" w:hanging="360"/>
      </w:pPr>
      <w:rPr>
        <w:rFonts w:ascii="Symbol" w:hAnsi="Symbol" w:hint="default"/>
      </w:rPr>
    </w:lvl>
    <w:lvl w:ilvl="1" w:tplc="6C0C9ED6">
      <w:start w:val="1"/>
      <w:numFmt w:val="bullet"/>
      <w:lvlText w:val="o"/>
      <w:lvlJc w:val="left"/>
      <w:pPr>
        <w:ind w:left="1440" w:hanging="360"/>
      </w:pPr>
      <w:rPr>
        <w:rFonts w:ascii="Courier New" w:hAnsi="Courier New" w:hint="default"/>
      </w:rPr>
    </w:lvl>
    <w:lvl w:ilvl="2" w:tplc="08AC19A0">
      <w:start w:val="1"/>
      <w:numFmt w:val="bullet"/>
      <w:lvlText w:val=""/>
      <w:lvlJc w:val="left"/>
      <w:pPr>
        <w:ind w:left="2160" w:hanging="360"/>
      </w:pPr>
      <w:rPr>
        <w:rFonts w:ascii="Wingdings" w:hAnsi="Wingdings" w:hint="default"/>
      </w:rPr>
    </w:lvl>
    <w:lvl w:ilvl="3" w:tplc="750810C4">
      <w:start w:val="1"/>
      <w:numFmt w:val="bullet"/>
      <w:lvlText w:val=""/>
      <w:lvlJc w:val="left"/>
      <w:pPr>
        <w:ind w:left="2880" w:hanging="360"/>
      </w:pPr>
      <w:rPr>
        <w:rFonts w:ascii="Symbol" w:hAnsi="Symbol" w:hint="default"/>
      </w:rPr>
    </w:lvl>
    <w:lvl w:ilvl="4" w:tplc="9EE2D2CA">
      <w:start w:val="1"/>
      <w:numFmt w:val="bullet"/>
      <w:lvlText w:val="o"/>
      <w:lvlJc w:val="left"/>
      <w:pPr>
        <w:ind w:left="3600" w:hanging="360"/>
      </w:pPr>
      <w:rPr>
        <w:rFonts w:ascii="Courier New" w:hAnsi="Courier New" w:hint="default"/>
      </w:rPr>
    </w:lvl>
    <w:lvl w:ilvl="5" w:tplc="1E70223A">
      <w:start w:val="1"/>
      <w:numFmt w:val="bullet"/>
      <w:lvlText w:val=""/>
      <w:lvlJc w:val="left"/>
      <w:pPr>
        <w:ind w:left="4320" w:hanging="360"/>
      </w:pPr>
      <w:rPr>
        <w:rFonts w:ascii="Wingdings" w:hAnsi="Wingdings" w:hint="default"/>
      </w:rPr>
    </w:lvl>
    <w:lvl w:ilvl="6" w:tplc="87FC4176">
      <w:start w:val="1"/>
      <w:numFmt w:val="bullet"/>
      <w:lvlText w:val=""/>
      <w:lvlJc w:val="left"/>
      <w:pPr>
        <w:ind w:left="5040" w:hanging="360"/>
      </w:pPr>
      <w:rPr>
        <w:rFonts w:ascii="Symbol" w:hAnsi="Symbol" w:hint="default"/>
      </w:rPr>
    </w:lvl>
    <w:lvl w:ilvl="7" w:tplc="A45AB566">
      <w:start w:val="1"/>
      <w:numFmt w:val="bullet"/>
      <w:lvlText w:val="o"/>
      <w:lvlJc w:val="left"/>
      <w:pPr>
        <w:ind w:left="5760" w:hanging="360"/>
      </w:pPr>
      <w:rPr>
        <w:rFonts w:ascii="Courier New" w:hAnsi="Courier New" w:hint="default"/>
      </w:rPr>
    </w:lvl>
    <w:lvl w:ilvl="8" w:tplc="AB205D64">
      <w:start w:val="1"/>
      <w:numFmt w:val="bullet"/>
      <w:lvlText w:val=""/>
      <w:lvlJc w:val="left"/>
      <w:pPr>
        <w:ind w:left="6480" w:hanging="360"/>
      </w:pPr>
      <w:rPr>
        <w:rFonts w:ascii="Wingdings" w:hAnsi="Wingdings" w:hint="default"/>
      </w:rPr>
    </w:lvl>
  </w:abstractNum>
  <w:num w:numId="1" w16cid:durableId="1940487073">
    <w:abstractNumId w:val="2"/>
  </w:num>
  <w:num w:numId="2" w16cid:durableId="84226671">
    <w:abstractNumId w:val="25"/>
  </w:num>
  <w:num w:numId="3" w16cid:durableId="2144542389">
    <w:abstractNumId w:val="24"/>
  </w:num>
  <w:num w:numId="4" w16cid:durableId="759180248">
    <w:abstractNumId w:val="0"/>
  </w:num>
  <w:num w:numId="5" w16cid:durableId="984164993">
    <w:abstractNumId w:val="3"/>
  </w:num>
  <w:num w:numId="6" w16cid:durableId="616570605">
    <w:abstractNumId w:val="7"/>
  </w:num>
  <w:num w:numId="7" w16cid:durableId="1577281906">
    <w:abstractNumId w:val="28"/>
  </w:num>
  <w:num w:numId="8" w16cid:durableId="121507926">
    <w:abstractNumId w:val="9"/>
  </w:num>
  <w:num w:numId="9" w16cid:durableId="254896822">
    <w:abstractNumId w:val="26"/>
  </w:num>
  <w:num w:numId="10" w16cid:durableId="1435859574">
    <w:abstractNumId w:val="17"/>
  </w:num>
  <w:num w:numId="11" w16cid:durableId="512184501">
    <w:abstractNumId w:val="27"/>
  </w:num>
  <w:num w:numId="12" w16cid:durableId="642350735">
    <w:abstractNumId w:val="14"/>
  </w:num>
  <w:num w:numId="13" w16cid:durableId="895698891">
    <w:abstractNumId w:val="15"/>
  </w:num>
  <w:num w:numId="14" w16cid:durableId="1685787893">
    <w:abstractNumId w:val="4"/>
  </w:num>
  <w:num w:numId="15" w16cid:durableId="1468278602">
    <w:abstractNumId w:val="10"/>
  </w:num>
  <w:num w:numId="16" w16cid:durableId="1312517354">
    <w:abstractNumId w:val="23"/>
  </w:num>
  <w:num w:numId="17" w16cid:durableId="519511990">
    <w:abstractNumId w:val="21"/>
  </w:num>
  <w:num w:numId="18" w16cid:durableId="265775926">
    <w:abstractNumId w:val="22"/>
  </w:num>
  <w:num w:numId="19" w16cid:durableId="203298059">
    <w:abstractNumId w:val="19"/>
  </w:num>
  <w:num w:numId="20" w16cid:durableId="1863519343">
    <w:abstractNumId w:val="5"/>
  </w:num>
  <w:num w:numId="21" w16cid:durableId="598559453">
    <w:abstractNumId w:val="13"/>
  </w:num>
  <w:num w:numId="22" w16cid:durableId="2012219525">
    <w:abstractNumId w:val="11"/>
  </w:num>
  <w:num w:numId="23" w16cid:durableId="159782938">
    <w:abstractNumId w:val="20"/>
  </w:num>
  <w:num w:numId="24" w16cid:durableId="955718185">
    <w:abstractNumId w:val="8"/>
  </w:num>
  <w:num w:numId="25" w16cid:durableId="1003360984">
    <w:abstractNumId w:val="16"/>
  </w:num>
  <w:num w:numId="26" w16cid:durableId="1873104363">
    <w:abstractNumId w:val="1"/>
  </w:num>
  <w:num w:numId="27" w16cid:durableId="898319632">
    <w:abstractNumId w:val="18"/>
  </w:num>
  <w:num w:numId="28" w16cid:durableId="1744840791">
    <w:abstractNumId w:val="6"/>
  </w:num>
  <w:num w:numId="29" w16cid:durableId="1194462217">
    <w:abstractNumId w:val="12"/>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stin D. Ly">
    <w15:presenceInfo w15:providerId="AD" w15:userId="S-1-5-21-1625102663-4013227018-1311561448-25271"/>
  </w15:person>
  <w15:person w15:author="Seth W. Naman">
    <w15:presenceInfo w15:providerId="AD" w15:userId="S-1-5-21-1625102663-4013227018-1311561448-253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0" w:nlCheck="1" w:checkStyle="0"/>
  <w:activeWritingStyle w:appName="MSWord" w:lang="en-US" w:vendorID="64" w:dllVersion="0" w:nlCheck="1" w:checkStyle="0"/>
  <w:activeWritingStyle w:appName="MSWord" w:lang="en-US" w:vendorID="64" w:dllVersion="4096" w:nlCheck="1" w:checkStyle="0"/>
  <w:activeWritingStyle w:appName="MSWord" w:lang="fr-FR" w:vendorID="64" w:dllVersion="4096"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643"/>
    <w:rsid w:val="00000134"/>
    <w:rsid w:val="000009DC"/>
    <w:rsid w:val="00000C75"/>
    <w:rsid w:val="0000177C"/>
    <w:rsid w:val="00002B0F"/>
    <w:rsid w:val="00003147"/>
    <w:rsid w:val="0000464E"/>
    <w:rsid w:val="00005161"/>
    <w:rsid w:val="000054F3"/>
    <w:rsid w:val="00005EF7"/>
    <w:rsid w:val="00005F60"/>
    <w:rsid w:val="0000643B"/>
    <w:rsid w:val="00006EFB"/>
    <w:rsid w:val="00007538"/>
    <w:rsid w:val="00007628"/>
    <w:rsid w:val="000076CD"/>
    <w:rsid w:val="00007D16"/>
    <w:rsid w:val="000101C3"/>
    <w:rsid w:val="00011963"/>
    <w:rsid w:val="00011AFA"/>
    <w:rsid w:val="000124F2"/>
    <w:rsid w:val="00012DE2"/>
    <w:rsid w:val="00013049"/>
    <w:rsid w:val="0001329D"/>
    <w:rsid w:val="00013A57"/>
    <w:rsid w:val="00013A8C"/>
    <w:rsid w:val="000147E1"/>
    <w:rsid w:val="000153E1"/>
    <w:rsid w:val="0001581E"/>
    <w:rsid w:val="00015C9D"/>
    <w:rsid w:val="00020A79"/>
    <w:rsid w:val="000218ED"/>
    <w:rsid w:val="00021BF5"/>
    <w:rsid w:val="00022703"/>
    <w:rsid w:val="0002341F"/>
    <w:rsid w:val="00023581"/>
    <w:rsid w:val="00024943"/>
    <w:rsid w:val="000251D9"/>
    <w:rsid w:val="00025358"/>
    <w:rsid w:val="000269C5"/>
    <w:rsid w:val="00026C7C"/>
    <w:rsid w:val="00027406"/>
    <w:rsid w:val="00027512"/>
    <w:rsid w:val="00027649"/>
    <w:rsid w:val="0002791E"/>
    <w:rsid w:val="00027A1A"/>
    <w:rsid w:val="00027C07"/>
    <w:rsid w:val="00030574"/>
    <w:rsid w:val="00030C79"/>
    <w:rsid w:val="0003296A"/>
    <w:rsid w:val="000335F3"/>
    <w:rsid w:val="00033697"/>
    <w:rsid w:val="000336E3"/>
    <w:rsid w:val="00033E61"/>
    <w:rsid w:val="00034519"/>
    <w:rsid w:val="00035015"/>
    <w:rsid w:val="0003565B"/>
    <w:rsid w:val="00035E64"/>
    <w:rsid w:val="00036598"/>
    <w:rsid w:val="00036631"/>
    <w:rsid w:val="00036AD0"/>
    <w:rsid w:val="0003726F"/>
    <w:rsid w:val="000373CD"/>
    <w:rsid w:val="000379BC"/>
    <w:rsid w:val="00040090"/>
    <w:rsid w:val="00040342"/>
    <w:rsid w:val="00040A84"/>
    <w:rsid w:val="00041431"/>
    <w:rsid w:val="00042B8D"/>
    <w:rsid w:val="00043B11"/>
    <w:rsid w:val="000447A7"/>
    <w:rsid w:val="00046FD1"/>
    <w:rsid w:val="000474CA"/>
    <w:rsid w:val="00047674"/>
    <w:rsid w:val="00047B6A"/>
    <w:rsid w:val="000502DC"/>
    <w:rsid w:val="00051A7E"/>
    <w:rsid w:val="00051B82"/>
    <w:rsid w:val="00052685"/>
    <w:rsid w:val="00052F63"/>
    <w:rsid w:val="0005307A"/>
    <w:rsid w:val="00053BAF"/>
    <w:rsid w:val="00054C88"/>
    <w:rsid w:val="00055A28"/>
    <w:rsid w:val="000562BA"/>
    <w:rsid w:val="00056C41"/>
    <w:rsid w:val="00056E27"/>
    <w:rsid w:val="000572E8"/>
    <w:rsid w:val="00057C3D"/>
    <w:rsid w:val="00058C58"/>
    <w:rsid w:val="0006188C"/>
    <w:rsid w:val="00061AF9"/>
    <w:rsid w:val="000626E8"/>
    <w:rsid w:val="00062C97"/>
    <w:rsid w:val="000637E7"/>
    <w:rsid w:val="00063967"/>
    <w:rsid w:val="0006398A"/>
    <w:rsid w:val="000639C1"/>
    <w:rsid w:val="00064AA0"/>
    <w:rsid w:val="00064B4F"/>
    <w:rsid w:val="000656B8"/>
    <w:rsid w:val="00065D7D"/>
    <w:rsid w:val="000661AB"/>
    <w:rsid w:val="00067B75"/>
    <w:rsid w:val="00067C04"/>
    <w:rsid w:val="00067F17"/>
    <w:rsid w:val="00070D75"/>
    <w:rsid w:val="00070F78"/>
    <w:rsid w:val="000726CD"/>
    <w:rsid w:val="00072C29"/>
    <w:rsid w:val="00072DA0"/>
    <w:rsid w:val="000734FF"/>
    <w:rsid w:val="00073B5B"/>
    <w:rsid w:val="000745DE"/>
    <w:rsid w:val="000747D5"/>
    <w:rsid w:val="00075D7B"/>
    <w:rsid w:val="00076017"/>
    <w:rsid w:val="000764DB"/>
    <w:rsid w:val="00077D20"/>
    <w:rsid w:val="00080734"/>
    <w:rsid w:val="00080B08"/>
    <w:rsid w:val="00080CB1"/>
    <w:rsid w:val="00081555"/>
    <w:rsid w:val="00081AED"/>
    <w:rsid w:val="00081C31"/>
    <w:rsid w:val="00082437"/>
    <w:rsid w:val="000827C5"/>
    <w:rsid w:val="00082A96"/>
    <w:rsid w:val="0008377E"/>
    <w:rsid w:val="00083947"/>
    <w:rsid w:val="000851F6"/>
    <w:rsid w:val="000853BA"/>
    <w:rsid w:val="000863EA"/>
    <w:rsid w:val="00086BB5"/>
    <w:rsid w:val="00087F6D"/>
    <w:rsid w:val="0008B2DE"/>
    <w:rsid w:val="00090AE4"/>
    <w:rsid w:val="00091876"/>
    <w:rsid w:val="00091A74"/>
    <w:rsid w:val="00091B93"/>
    <w:rsid w:val="00091D01"/>
    <w:rsid w:val="00091D1C"/>
    <w:rsid w:val="00091D92"/>
    <w:rsid w:val="00091EFA"/>
    <w:rsid w:val="00093B9A"/>
    <w:rsid w:val="00093CBE"/>
    <w:rsid w:val="00094447"/>
    <w:rsid w:val="0009477C"/>
    <w:rsid w:val="00094891"/>
    <w:rsid w:val="00095376"/>
    <w:rsid w:val="000958E7"/>
    <w:rsid w:val="00095FD4"/>
    <w:rsid w:val="00096530"/>
    <w:rsid w:val="0009731A"/>
    <w:rsid w:val="00097383"/>
    <w:rsid w:val="00097E87"/>
    <w:rsid w:val="000A02AE"/>
    <w:rsid w:val="000A177B"/>
    <w:rsid w:val="000A182E"/>
    <w:rsid w:val="000A2C25"/>
    <w:rsid w:val="000A33DB"/>
    <w:rsid w:val="000A3BD3"/>
    <w:rsid w:val="000A3EB3"/>
    <w:rsid w:val="000A4DAD"/>
    <w:rsid w:val="000A62A3"/>
    <w:rsid w:val="000A633A"/>
    <w:rsid w:val="000A67DC"/>
    <w:rsid w:val="000A7A2A"/>
    <w:rsid w:val="000A7F11"/>
    <w:rsid w:val="000B0387"/>
    <w:rsid w:val="000B12DF"/>
    <w:rsid w:val="000B131F"/>
    <w:rsid w:val="000B1763"/>
    <w:rsid w:val="000B2D22"/>
    <w:rsid w:val="000B41BB"/>
    <w:rsid w:val="000B470C"/>
    <w:rsid w:val="000B5C0C"/>
    <w:rsid w:val="000B692B"/>
    <w:rsid w:val="000B7F97"/>
    <w:rsid w:val="000C0393"/>
    <w:rsid w:val="000C082C"/>
    <w:rsid w:val="000C10FA"/>
    <w:rsid w:val="000C1680"/>
    <w:rsid w:val="000C2011"/>
    <w:rsid w:val="000C3C80"/>
    <w:rsid w:val="000C4E9D"/>
    <w:rsid w:val="000C507A"/>
    <w:rsid w:val="000C534D"/>
    <w:rsid w:val="000C54D5"/>
    <w:rsid w:val="000C56FB"/>
    <w:rsid w:val="000C59F3"/>
    <w:rsid w:val="000C5A24"/>
    <w:rsid w:val="000C662F"/>
    <w:rsid w:val="000C6D79"/>
    <w:rsid w:val="000C6F1A"/>
    <w:rsid w:val="000C7D7E"/>
    <w:rsid w:val="000C7DA2"/>
    <w:rsid w:val="000D0179"/>
    <w:rsid w:val="000D1363"/>
    <w:rsid w:val="000D1A27"/>
    <w:rsid w:val="000D2ACF"/>
    <w:rsid w:val="000D4F83"/>
    <w:rsid w:val="000D500D"/>
    <w:rsid w:val="000D5CC2"/>
    <w:rsid w:val="000D611D"/>
    <w:rsid w:val="000D67D0"/>
    <w:rsid w:val="000D799C"/>
    <w:rsid w:val="000E0181"/>
    <w:rsid w:val="000E0C67"/>
    <w:rsid w:val="000E0FA9"/>
    <w:rsid w:val="000E1FC6"/>
    <w:rsid w:val="000E33FB"/>
    <w:rsid w:val="000E4FB1"/>
    <w:rsid w:val="000E5094"/>
    <w:rsid w:val="000E67B0"/>
    <w:rsid w:val="000E6F22"/>
    <w:rsid w:val="000F0318"/>
    <w:rsid w:val="000F0A8B"/>
    <w:rsid w:val="000F0B26"/>
    <w:rsid w:val="000F112F"/>
    <w:rsid w:val="000F25EA"/>
    <w:rsid w:val="000F3121"/>
    <w:rsid w:val="000F34AE"/>
    <w:rsid w:val="000F357D"/>
    <w:rsid w:val="000F423A"/>
    <w:rsid w:val="000F4404"/>
    <w:rsid w:val="000F6054"/>
    <w:rsid w:val="000F68E7"/>
    <w:rsid w:val="000F7A05"/>
    <w:rsid w:val="0010041B"/>
    <w:rsid w:val="001006BC"/>
    <w:rsid w:val="001006EA"/>
    <w:rsid w:val="001010C2"/>
    <w:rsid w:val="001015A3"/>
    <w:rsid w:val="00101E6E"/>
    <w:rsid w:val="001033E6"/>
    <w:rsid w:val="001034C7"/>
    <w:rsid w:val="00103B96"/>
    <w:rsid w:val="001041A2"/>
    <w:rsid w:val="00104255"/>
    <w:rsid w:val="001048B3"/>
    <w:rsid w:val="001055EB"/>
    <w:rsid w:val="00105881"/>
    <w:rsid w:val="00105A67"/>
    <w:rsid w:val="001061F2"/>
    <w:rsid w:val="00106A7D"/>
    <w:rsid w:val="00106BDF"/>
    <w:rsid w:val="00106DCC"/>
    <w:rsid w:val="00106E9E"/>
    <w:rsid w:val="00107B82"/>
    <w:rsid w:val="00107EE4"/>
    <w:rsid w:val="0010CD42"/>
    <w:rsid w:val="00110EAF"/>
    <w:rsid w:val="00111D00"/>
    <w:rsid w:val="00112CAE"/>
    <w:rsid w:val="001133B3"/>
    <w:rsid w:val="001137B6"/>
    <w:rsid w:val="00114216"/>
    <w:rsid w:val="00114E3D"/>
    <w:rsid w:val="00115E12"/>
    <w:rsid w:val="00116248"/>
    <w:rsid w:val="00120766"/>
    <w:rsid w:val="00120B00"/>
    <w:rsid w:val="00120C15"/>
    <w:rsid w:val="00120C9F"/>
    <w:rsid w:val="00120ED3"/>
    <w:rsid w:val="0012108E"/>
    <w:rsid w:val="00122F9E"/>
    <w:rsid w:val="00123A9B"/>
    <w:rsid w:val="0012519D"/>
    <w:rsid w:val="00125711"/>
    <w:rsid w:val="00125873"/>
    <w:rsid w:val="001258DE"/>
    <w:rsid w:val="00125DE8"/>
    <w:rsid w:val="0012677C"/>
    <w:rsid w:val="00127BD4"/>
    <w:rsid w:val="00130012"/>
    <w:rsid w:val="001300B3"/>
    <w:rsid w:val="0013063D"/>
    <w:rsid w:val="00131390"/>
    <w:rsid w:val="00131F43"/>
    <w:rsid w:val="00132249"/>
    <w:rsid w:val="00132B82"/>
    <w:rsid w:val="00132FA7"/>
    <w:rsid w:val="00134277"/>
    <w:rsid w:val="0013447F"/>
    <w:rsid w:val="00136EA6"/>
    <w:rsid w:val="00137042"/>
    <w:rsid w:val="00137446"/>
    <w:rsid w:val="001374BA"/>
    <w:rsid w:val="001375FC"/>
    <w:rsid w:val="00137F78"/>
    <w:rsid w:val="00140688"/>
    <w:rsid w:val="00140E50"/>
    <w:rsid w:val="00140F3B"/>
    <w:rsid w:val="00141274"/>
    <w:rsid w:val="00141293"/>
    <w:rsid w:val="0014280D"/>
    <w:rsid w:val="00142A70"/>
    <w:rsid w:val="00142FE9"/>
    <w:rsid w:val="00143C7A"/>
    <w:rsid w:val="00144603"/>
    <w:rsid w:val="001448E7"/>
    <w:rsid w:val="00144B02"/>
    <w:rsid w:val="0014563B"/>
    <w:rsid w:val="00145962"/>
    <w:rsid w:val="00145F1E"/>
    <w:rsid w:val="00145F24"/>
    <w:rsid w:val="0014646C"/>
    <w:rsid w:val="001464CF"/>
    <w:rsid w:val="0014785E"/>
    <w:rsid w:val="00150E7B"/>
    <w:rsid w:val="00151583"/>
    <w:rsid w:val="00151CF5"/>
    <w:rsid w:val="00151F9C"/>
    <w:rsid w:val="001538DA"/>
    <w:rsid w:val="001544F3"/>
    <w:rsid w:val="00154B50"/>
    <w:rsid w:val="0015523C"/>
    <w:rsid w:val="001556F4"/>
    <w:rsid w:val="00155CB1"/>
    <w:rsid w:val="0015688B"/>
    <w:rsid w:val="00156905"/>
    <w:rsid w:val="00156E08"/>
    <w:rsid w:val="001572B2"/>
    <w:rsid w:val="00157585"/>
    <w:rsid w:val="00157B65"/>
    <w:rsid w:val="00160626"/>
    <w:rsid w:val="0016072F"/>
    <w:rsid w:val="00161110"/>
    <w:rsid w:val="0016226F"/>
    <w:rsid w:val="00162EB4"/>
    <w:rsid w:val="00162EB8"/>
    <w:rsid w:val="00163EFA"/>
    <w:rsid w:val="0016460E"/>
    <w:rsid w:val="00165478"/>
    <w:rsid w:val="00165CCB"/>
    <w:rsid w:val="0016604C"/>
    <w:rsid w:val="001667F1"/>
    <w:rsid w:val="00166F54"/>
    <w:rsid w:val="001673E3"/>
    <w:rsid w:val="001677F4"/>
    <w:rsid w:val="00167B81"/>
    <w:rsid w:val="00167F93"/>
    <w:rsid w:val="00167FA0"/>
    <w:rsid w:val="00170BDF"/>
    <w:rsid w:val="0017293E"/>
    <w:rsid w:val="001730A0"/>
    <w:rsid w:val="00174953"/>
    <w:rsid w:val="00175AC0"/>
    <w:rsid w:val="00176388"/>
    <w:rsid w:val="001763F1"/>
    <w:rsid w:val="00177065"/>
    <w:rsid w:val="00177935"/>
    <w:rsid w:val="001802D7"/>
    <w:rsid w:val="001804CE"/>
    <w:rsid w:val="00180835"/>
    <w:rsid w:val="00180A24"/>
    <w:rsid w:val="001817BA"/>
    <w:rsid w:val="001820CF"/>
    <w:rsid w:val="00182B8D"/>
    <w:rsid w:val="001835B2"/>
    <w:rsid w:val="00183C85"/>
    <w:rsid w:val="00183F3A"/>
    <w:rsid w:val="00183F45"/>
    <w:rsid w:val="00184533"/>
    <w:rsid w:val="001846E3"/>
    <w:rsid w:val="0018500A"/>
    <w:rsid w:val="00186B5A"/>
    <w:rsid w:val="0018737C"/>
    <w:rsid w:val="00187584"/>
    <w:rsid w:val="00187C2D"/>
    <w:rsid w:val="001915D4"/>
    <w:rsid w:val="00191697"/>
    <w:rsid w:val="00191F30"/>
    <w:rsid w:val="0019280E"/>
    <w:rsid w:val="00192934"/>
    <w:rsid w:val="0019325B"/>
    <w:rsid w:val="0019331C"/>
    <w:rsid w:val="001945EC"/>
    <w:rsid w:val="00194801"/>
    <w:rsid w:val="001948F5"/>
    <w:rsid w:val="00194A34"/>
    <w:rsid w:val="00195C19"/>
    <w:rsid w:val="001962B4"/>
    <w:rsid w:val="00196738"/>
    <w:rsid w:val="00196783"/>
    <w:rsid w:val="00197486"/>
    <w:rsid w:val="001979AC"/>
    <w:rsid w:val="001980CC"/>
    <w:rsid w:val="00199DBC"/>
    <w:rsid w:val="001A11B7"/>
    <w:rsid w:val="001A1432"/>
    <w:rsid w:val="001A1E9E"/>
    <w:rsid w:val="001A20FF"/>
    <w:rsid w:val="001A2A33"/>
    <w:rsid w:val="001A33A7"/>
    <w:rsid w:val="001A37A1"/>
    <w:rsid w:val="001A3BB0"/>
    <w:rsid w:val="001A43CF"/>
    <w:rsid w:val="001A4AB6"/>
    <w:rsid w:val="001A4EE7"/>
    <w:rsid w:val="001A55AF"/>
    <w:rsid w:val="001A55B1"/>
    <w:rsid w:val="001A5695"/>
    <w:rsid w:val="001A5704"/>
    <w:rsid w:val="001A62F9"/>
    <w:rsid w:val="001A6CEB"/>
    <w:rsid w:val="001A6DB4"/>
    <w:rsid w:val="001A711F"/>
    <w:rsid w:val="001A7997"/>
    <w:rsid w:val="001B023A"/>
    <w:rsid w:val="001B049C"/>
    <w:rsid w:val="001B07CB"/>
    <w:rsid w:val="001B111C"/>
    <w:rsid w:val="001B1759"/>
    <w:rsid w:val="001B1913"/>
    <w:rsid w:val="001B1EE8"/>
    <w:rsid w:val="001B266E"/>
    <w:rsid w:val="001B2794"/>
    <w:rsid w:val="001B28A3"/>
    <w:rsid w:val="001B3923"/>
    <w:rsid w:val="001B4881"/>
    <w:rsid w:val="001B4915"/>
    <w:rsid w:val="001B52D2"/>
    <w:rsid w:val="001B540F"/>
    <w:rsid w:val="001B66FB"/>
    <w:rsid w:val="001B6979"/>
    <w:rsid w:val="001B73D5"/>
    <w:rsid w:val="001B7938"/>
    <w:rsid w:val="001B7CBA"/>
    <w:rsid w:val="001C0522"/>
    <w:rsid w:val="001C1BE8"/>
    <w:rsid w:val="001C1CA9"/>
    <w:rsid w:val="001C21F2"/>
    <w:rsid w:val="001C329B"/>
    <w:rsid w:val="001C35BB"/>
    <w:rsid w:val="001C498D"/>
    <w:rsid w:val="001C4FB0"/>
    <w:rsid w:val="001C5791"/>
    <w:rsid w:val="001C58F8"/>
    <w:rsid w:val="001C5ED5"/>
    <w:rsid w:val="001C60C4"/>
    <w:rsid w:val="001C6DFC"/>
    <w:rsid w:val="001C7880"/>
    <w:rsid w:val="001C7AF7"/>
    <w:rsid w:val="001D013E"/>
    <w:rsid w:val="001D056D"/>
    <w:rsid w:val="001D0AB1"/>
    <w:rsid w:val="001D0AE6"/>
    <w:rsid w:val="001D13C6"/>
    <w:rsid w:val="001D1D5D"/>
    <w:rsid w:val="001D2303"/>
    <w:rsid w:val="001D296E"/>
    <w:rsid w:val="001D3324"/>
    <w:rsid w:val="001D3671"/>
    <w:rsid w:val="001D3B83"/>
    <w:rsid w:val="001D3E44"/>
    <w:rsid w:val="001D4344"/>
    <w:rsid w:val="001D5AED"/>
    <w:rsid w:val="001D77DC"/>
    <w:rsid w:val="001D7896"/>
    <w:rsid w:val="001E29A7"/>
    <w:rsid w:val="001E2DAF"/>
    <w:rsid w:val="001E3129"/>
    <w:rsid w:val="001E3CFD"/>
    <w:rsid w:val="001E44FA"/>
    <w:rsid w:val="001E57EF"/>
    <w:rsid w:val="001E58BF"/>
    <w:rsid w:val="001E5A4A"/>
    <w:rsid w:val="001E668B"/>
    <w:rsid w:val="001E6AEF"/>
    <w:rsid w:val="001F0856"/>
    <w:rsid w:val="001F0956"/>
    <w:rsid w:val="001F0D8F"/>
    <w:rsid w:val="001F0FA0"/>
    <w:rsid w:val="001F1336"/>
    <w:rsid w:val="001F22BA"/>
    <w:rsid w:val="001F2450"/>
    <w:rsid w:val="001F4778"/>
    <w:rsid w:val="001F48F1"/>
    <w:rsid w:val="001F50EF"/>
    <w:rsid w:val="001F54C1"/>
    <w:rsid w:val="001F54F1"/>
    <w:rsid w:val="001F59CC"/>
    <w:rsid w:val="001F66D8"/>
    <w:rsid w:val="001F6883"/>
    <w:rsid w:val="001F6E0C"/>
    <w:rsid w:val="001F7088"/>
    <w:rsid w:val="002006A2"/>
    <w:rsid w:val="002012D5"/>
    <w:rsid w:val="00201822"/>
    <w:rsid w:val="002018F3"/>
    <w:rsid w:val="00202300"/>
    <w:rsid w:val="00202B1C"/>
    <w:rsid w:val="00204D35"/>
    <w:rsid w:val="00206016"/>
    <w:rsid w:val="002061B2"/>
    <w:rsid w:val="0020645C"/>
    <w:rsid w:val="002072F2"/>
    <w:rsid w:val="00210068"/>
    <w:rsid w:val="002103D1"/>
    <w:rsid w:val="002106DF"/>
    <w:rsid w:val="002109D5"/>
    <w:rsid w:val="002115BB"/>
    <w:rsid w:val="00212688"/>
    <w:rsid w:val="00213937"/>
    <w:rsid w:val="00214DA6"/>
    <w:rsid w:val="00215A82"/>
    <w:rsid w:val="0021610D"/>
    <w:rsid w:val="0021668D"/>
    <w:rsid w:val="0021734F"/>
    <w:rsid w:val="00217608"/>
    <w:rsid w:val="002179F5"/>
    <w:rsid w:val="00221ABE"/>
    <w:rsid w:val="00221AF4"/>
    <w:rsid w:val="00222434"/>
    <w:rsid w:val="0022252E"/>
    <w:rsid w:val="00222761"/>
    <w:rsid w:val="00222F2F"/>
    <w:rsid w:val="002234C5"/>
    <w:rsid w:val="00223503"/>
    <w:rsid w:val="00224B09"/>
    <w:rsid w:val="00225802"/>
    <w:rsid w:val="00225C4D"/>
    <w:rsid w:val="00225D15"/>
    <w:rsid w:val="0022649B"/>
    <w:rsid w:val="002268C6"/>
    <w:rsid w:val="0022692C"/>
    <w:rsid w:val="002269F3"/>
    <w:rsid w:val="00226E9D"/>
    <w:rsid w:val="00227054"/>
    <w:rsid w:val="0022715C"/>
    <w:rsid w:val="00227780"/>
    <w:rsid w:val="002300A8"/>
    <w:rsid w:val="002303E6"/>
    <w:rsid w:val="002310F3"/>
    <w:rsid w:val="00232DAA"/>
    <w:rsid w:val="00232E24"/>
    <w:rsid w:val="002343BE"/>
    <w:rsid w:val="00235018"/>
    <w:rsid w:val="00235E4B"/>
    <w:rsid w:val="0023637D"/>
    <w:rsid w:val="002369E2"/>
    <w:rsid w:val="00236F52"/>
    <w:rsid w:val="00237450"/>
    <w:rsid w:val="00237E20"/>
    <w:rsid w:val="0024086F"/>
    <w:rsid w:val="00241D9B"/>
    <w:rsid w:val="00241F4C"/>
    <w:rsid w:val="00243139"/>
    <w:rsid w:val="00244845"/>
    <w:rsid w:val="00244E67"/>
    <w:rsid w:val="00245B72"/>
    <w:rsid w:val="002471CB"/>
    <w:rsid w:val="00247BCF"/>
    <w:rsid w:val="00247EFD"/>
    <w:rsid w:val="00250074"/>
    <w:rsid w:val="00250131"/>
    <w:rsid w:val="00250E65"/>
    <w:rsid w:val="00251891"/>
    <w:rsid w:val="002522DB"/>
    <w:rsid w:val="0025281C"/>
    <w:rsid w:val="00252902"/>
    <w:rsid w:val="00252F93"/>
    <w:rsid w:val="00253C35"/>
    <w:rsid w:val="00255A5B"/>
    <w:rsid w:val="00255D09"/>
    <w:rsid w:val="00256BA8"/>
    <w:rsid w:val="00256F79"/>
    <w:rsid w:val="00257313"/>
    <w:rsid w:val="00257E01"/>
    <w:rsid w:val="00260ABD"/>
    <w:rsid w:val="00260DDD"/>
    <w:rsid w:val="00260E3D"/>
    <w:rsid w:val="00260F63"/>
    <w:rsid w:val="00261FA9"/>
    <w:rsid w:val="00262EDC"/>
    <w:rsid w:val="00262F41"/>
    <w:rsid w:val="0026313B"/>
    <w:rsid w:val="002642D9"/>
    <w:rsid w:val="00266B5F"/>
    <w:rsid w:val="00266DDC"/>
    <w:rsid w:val="00267599"/>
    <w:rsid w:val="00267D82"/>
    <w:rsid w:val="002704B2"/>
    <w:rsid w:val="0027071F"/>
    <w:rsid w:val="002711F5"/>
    <w:rsid w:val="002717AD"/>
    <w:rsid w:val="00272400"/>
    <w:rsid w:val="002729B6"/>
    <w:rsid w:val="00272B26"/>
    <w:rsid w:val="00274032"/>
    <w:rsid w:val="00275675"/>
    <w:rsid w:val="002758E8"/>
    <w:rsid w:val="00275CD3"/>
    <w:rsid w:val="00275D25"/>
    <w:rsid w:val="0027680E"/>
    <w:rsid w:val="00276DAF"/>
    <w:rsid w:val="0027790E"/>
    <w:rsid w:val="0028004C"/>
    <w:rsid w:val="002801FE"/>
    <w:rsid w:val="002802B0"/>
    <w:rsid w:val="0028158C"/>
    <w:rsid w:val="00281A02"/>
    <w:rsid w:val="00281AAE"/>
    <w:rsid w:val="00282CBD"/>
    <w:rsid w:val="0028325D"/>
    <w:rsid w:val="0028328C"/>
    <w:rsid w:val="002833AC"/>
    <w:rsid w:val="00283417"/>
    <w:rsid w:val="002834CB"/>
    <w:rsid w:val="00284C23"/>
    <w:rsid w:val="0028532F"/>
    <w:rsid w:val="0028538B"/>
    <w:rsid w:val="00285937"/>
    <w:rsid w:val="00285A6C"/>
    <w:rsid w:val="002864B8"/>
    <w:rsid w:val="00286F88"/>
    <w:rsid w:val="0028E7AE"/>
    <w:rsid w:val="00290502"/>
    <w:rsid w:val="00290686"/>
    <w:rsid w:val="00291492"/>
    <w:rsid w:val="00291796"/>
    <w:rsid w:val="00291985"/>
    <w:rsid w:val="00291AA3"/>
    <w:rsid w:val="00292B89"/>
    <w:rsid w:val="00293A93"/>
    <w:rsid w:val="00296476"/>
    <w:rsid w:val="00296A38"/>
    <w:rsid w:val="00297473"/>
    <w:rsid w:val="002A08C7"/>
    <w:rsid w:val="002A0914"/>
    <w:rsid w:val="002A137B"/>
    <w:rsid w:val="002A1985"/>
    <w:rsid w:val="002A1ECD"/>
    <w:rsid w:val="002A24E1"/>
    <w:rsid w:val="002A2E1A"/>
    <w:rsid w:val="002A300A"/>
    <w:rsid w:val="002A3048"/>
    <w:rsid w:val="002A39DD"/>
    <w:rsid w:val="002A3D92"/>
    <w:rsid w:val="002A5A5F"/>
    <w:rsid w:val="002A6187"/>
    <w:rsid w:val="002A6301"/>
    <w:rsid w:val="002A6DB5"/>
    <w:rsid w:val="002A7BD5"/>
    <w:rsid w:val="002B0005"/>
    <w:rsid w:val="002B1473"/>
    <w:rsid w:val="002B15D9"/>
    <w:rsid w:val="002B1894"/>
    <w:rsid w:val="002B1971"/>
    <w:rsid w:val="002B1A84"/>
    <w:rsid w:val="002B1B95"/>
    <w:rsid w:val="002B26FA"/>
    <w:rsid w:val="002B2AD4"/>
    <w:rsid w:val="002B2E07"/>
    <w:rsid w:val="002B41D5"/>
    <w:rsid w:val="002B422D"/>
    <w:rsid w:val="002B437B"/>
    <w:rsid w:val="002B4582"/>
    <w:rsid w:val="002B4AF9"/>
    <w:rsid w:val="002B53E7"/>
    <w:rsid w:val="002B5E5D"/>
    <w:rsid w:val="002B658A"/>
    <w:rsid w:val="002B66E6"/>
    <w:rsid w:val="002B688D"/>
    <w:rsid w:val="002B6EC6"/>
    <w:rsid w:val="002B7371"/>
    <w:rsid w:val="002B75E3"/>
    <w:rsid w:val="002C0086"/>
    <w:rsid w:val="002C1368"/>
    <w:rsid w:val="002C186A"/>
    <w:rsid w:val="002C1A30"/>
    <w:rsid w:val="002C2213"/>
    <w:rsid w:val="002C34E7"/>
    <w:rsid w:val="002C3CAC"/>
    <w:rsid w:val="002C4113"/>
    <w:rsid w:val="002C4595"/>
    <w:rsid w:val="002C54C0"/>
    <w:rsid w:val="002C6791"/>
    <w:rsid w:val="002C6DC7"/>
    <w:rsid w:val="002C6E3C"/>
    <w:rsid w:val="002C75AC"/>
    <w:rsid w:val="002C7E00"/>
    <w:rsid w:val="002C7F25"/>
    <w:rsid w:val="002D12B8"/>
    <w:rsid w:val="002D1323"/>
    <w:rsid w:val="002D14FC"/>
    <w:rsid w:val="002D30C1"/>
    <w:rsid w:val="002D33FD"/>
    <w:rsid w:val="002D448F"/>
    <w:rsid w:val="002D5F8F"/>
    <w:rsid w:val="002D6B09"/>
    <w:rsid w:val="002D74C0"/>
    <w:rsid w:val="002E041F"/>
    <w:rsid w:val="002E11A2"/>
    <w:rsid w:val="002E1ACE"/>
    <w:rsid w:val="002E1B5E"/>
    <w:rsid w:val="002E277E"/>
    <w:rsid w:val="002E4507"/>
    <w:rsid w:val="002E474B"/>
    <w:rsid w:val="002E51D4"/>
    <w:rsid w:val="002E55FE"/>
    <w:rsid w:val="002E58F7"/>
    <w:rsid w:val="002E6E10"/>
    <w:rsid w:val="002E7692"/>
    <w:rsid w:val="002E7995"/>
    <w:rsid w:val="002E79F5"/>
    <w:rsid w:val="002F0BBA"/>
    <w:rsid w:val="002F206B"/>
    <w:rsid w:val="002F32D3"/>
    <w:rsid w:val="002F386B"/>
    <w:rsid w:val="002F413A"/>
    <w:rsid w:val="002F413B"/>
    <w:rsid w:val="002F4923"/>
    <w:rsid w:val="002F4926"/>
    <w:rsid w:val="002F6910"/>
    <w:rsid w:val="002F6C73"/>
    <w:rsid w:val="002F6D8B"/>
    <w:rsid w:val="002F6E28"/>
    <w:rsid w:val="002F7B64"/>
    <w:rsid w:val="0030082B"/>
    <w:rsid w:val="00300C49"/>
    <w:rsid w:val="00301D69"/>
    <w:rsid w:val="00301F5D"/>
    <w:rsid w:val="0030242C"/>
    <w:rsid w:val="0030254A"/>
    <w:rsid w:val="00302AEE"/>
    <w:rsid w:val="00303294"/>
    <w:rsid w:val="0030399E"/>
    <w:rsid w:val="00303A2F"/>
    <w:rsid w:val="00304201"/>
    <w:rsid w:val="003042A4"/>
    <w:rsid w:val="0030446B"/>
    <w:rsid w:val="00304551"/>
    <w:rsid w:val="003051B7"/>
    <w:rsid w:val="00305B98"/>
    <w:rsid w:val="00306085"/>
    <w:rsid w:val="0030638B"/>
    <w:rsid w:val="003066D3"/>
    <w:rsid w:val="00307A22"/>
    <w:rsid w:val="003105A3"/>
    <w:rsid w:val="00310D1F"/>
    <w:rsid w:val="00311D2B"/>
    <w:rsid w:val="00311D8B"/>
    <w:rsid w:val="00311DFF"/>
    <w:rsid w:val="003121B4"/>
    <w:rsid w:val="003128A0"/>
    <w:rsid w:val="00312B9A"/>
    <w:rsid w:val="003134E2"/>
    <w:rsid w:val="003136DA"/>
    <w:rsid w:val="0031422B"/>
    <w:rsid w:val="0031506F"/>
    <w:rsid w:val="003160FB"/>
    <w:rsid w:val="0031649A"/>
    <w:rsid w:val="00317934"/>
    <w:rsid w:val="003200BE"/>
    <w:rsid w:val="00320401"/>
    <w:rsid w:val="00320C49"/>
    <w:rsid w:val="00320EBA"/>
    <w:rsid w:val="00321619"/>
    <w:rsid w:val="003220A3"/>
    <w:rsid w:val="003220B4"/>
    <w:rsid w:val="00322231"/>
    <w:rsid w:val="00322ADF"/>
    <w:rsid w:val="00323178"/>
    <w:rsid w:val="003248F7"/>
    <w:rsid w:val="00324A7B"/>
    <w:rsid w:val="00326482"/>
    <w:rsid w:val="003265F0"/>
    <w:rsid w:val="00326D11"/>
    <w:rsid w:val="00326E5F"/>
    <w:rsid w:val="00327398"/>
    <w:rsid w:val="00327B1C"/>
    <w:rsid w:val="00327DE7"/>
    <w:rsid w:val="0033096C"/>
    <w:rsid w:val="00330B81"/>
    <w:rsid w:val="00331A60"/>
    <w:rsid w:val="00331E62"/>
    <w:rsid w:val="00332D1B"/>
    <w:rsid w:val="00333B39"/>
    <w:rsid w:val="0033408B"/>
    <w:rsid w:val="00334677"/>
    <w:rsid w:val="00334A16"/>
    <w:rsid w:val="003350A5"/>
    <w:rsid w:val="00336156"/>
    <w:rsid w:val="0033624E"/>
    <w:rsid w:val="00336560"/>
    <w:rsid w:val="00336977"/>
    <w:rsid w:val="00336FA5"/>
    <w:rsid w:val="003370CE"/>
    <w:rsid w:val="003373B5"/>
    <w:rsid w:val="0033747F"/>
    <w:rsid w:val="003405E0"/>
    <w:rsid w:val="0034065A"/>
    <w:rsid w:val="00340D16"/>
    <w:rsid w:val="0034100D"/>
    <w:rsid w:val="003427C5"/>
    <w:rsid w:val="00342F13"/>
    <w:rsid w:val="00343B4D"/>
    <w:rsid w:val="00343D1A"/>
    <w:rsid w:val="00344492"/>
    <w:rsid w:val="003447CE"/>
    <w:rsid w:val="00344B45"/>
    <w:rsid w:val="00344CB8"/>
    <w:rsid w:val="00345689"/>
    <w:rsid w:val="003456D7"/>
    <w:rsid w:val="00346649"/>
    <w:rsid w:val="003469CC"/>
    <w:rsid w:val="003472E3"/>
    <w:rsid w:val="003475B6"/>
    <w:rsid w:val="0034778D"/>
    <w:rsid w:val="0034795F"/>
    <w:rsid w:val="00347C1E"/>
    <w:rsid w:val="0035079E"/>
    <w:rsid w:val="00351071"/>
    <w:rsid w:val="00351172"/>
    <w:rsid w:val="003520DE"/>
    <w:rsid w:val="0035249C"/>
    <w:rsid w:val="00353768"/>
    <w:rsid w:val="00353B5A"/>
    <w:rsid w:val="00353BEA"/>
    <w:rsid w:val="00353FCC"/>
    <w:rsid w:val="00354841"/>
    <w:rsid w:val="00354E04"/>
    <w:rsid w:val="003551F4"/>
    <w:rsid w:val="00355462"/>
    <w:rsid w:val="00355928"/>
    <w:rsid w:val="00355AC7"/>
    <w:rsid w:val="0036099B"/>
    <w:rsid w:val="00360AD9"/>
    <w:rsid w:val="0036115A"/>
    <w:rsid w:val="00361B3E"/>
    <w:rsid w:val="00361FAD"/>
    <w:rsid w:val="003627AC"/>
    <w:rsid w:val="003628ED"/>
    <w:rsid w:val="00362CD3"/>
    <w:rsid w:val="00362F85"/>
    <w:rsid w:val="00363935"/>
    <w:rsid w:val="00363AFD"/>
    <w:rsid w:val="003649A0"/>
    <w:rsid w:val="003649A7"/>
    <w:rsid w:val="00365595"/>
    <w:rsid w:val="0036570C"/>
    <w:rsid w:val="0036591D"/>
    <w:rsid w:val="0036651A"/>
    <w:rsid w:val="00366979"/>
    <w:rsid w:val="00366A1A"/>
    <w:rsid w:val="00366BCA"/>
    <w:rsid w:val="00366F33"/>
    <w:rsid w:val="0037036C"/>
    <w:rsid w:val="00370A45"/>
    <w:rsid w:val="00371706"/>
    <w:rsid w:val="003737CA"/>
    <w:rsid w:val="00373D1C"/>
    <w:rsid w:val="00373DA3"/>
    <w:rsid w:val="00373EF9"/>
    <w:rsid w:val="003742B1"/>
    <w:rsid w:val="00374E55"/>
    <w:rsid w:val="0037517C"/>
    <w:rsid w:val="0037586D"/>
    <w:rsid w:val="00376520"/>
    <w:rsid w:val="00376711"/>
    <w:rsid w:val="003774D0"/>
    <w:rsid w:val="00380275"/>
    <w:rsid w:val="00380327"/>
    <w:rsid w:val="003804AE"/>
    <w:rsid w:val="003812E3"/>
    <w:rsid w:val="00381B4B"/>
    <w:rsid w:val="00381EB9"/>
    <w:rsid w:val="00382035"/>
    <w:rsid w:val="00382067"/>
    <w:rsid w:val="003824DA"/>
    <w:rsid w:val="00382887"/>
    <w:rsid w:val="00382ED5"/>
    <w:rsid w:val="0038369E"/>
    <w:rsid w:val="00383AEB"/>
    <w:rsid w:val="003841B3"/>
    <w:rsid w:val="00384876"/>
    <w:rsid w:val="0038504F"/>
    <w:rsid w:val="0038604F"/>
    <w:rsid w:val="003865A4"/>
    <w:rsid w:val="00387993"/>
    <w:rsid w:val="00387FDC"/>
    <w:rsid w:val="0039092B"/>
    <w:rsid w:val="0039093C"/>
    <w:rsid w:val="00391B49"/>
    <w:rsid w:val="00392421"/>
    <w:rsid w:val="003924DB"/>
    <w:rsid w:val="00392653"/>
    <w:rsid w:val="00392E51"/>
    <w:rsid w:val="00393114"/>
    <w:rsid w:val="003938CA"/>
    <w:rsid w:val="00395435"/>
    <w:rsid w:val="003957E9"/>
    <w:rsid w:val="00395825"/>
    <w:rsid w:val="00395B4A"/>
    <w:rsid w:val="00395C97"/>
    <w:rsid w:val="00396413"/>
    <w:rsid w:val="00396820"/>
    <w:rsid w:val="00396B50"/>
    <w:rsid w:val="00396C83"/>
    <w:rsid w:val="00397D57"/>
    <w:rsid w:val="003A015F"/>
    <w:rsid w:val="003A1469"/>
    <w:rsid w:val="003A1793"/>
    <w:rsid w:val="003A1C01"/>
    <w:rsid w:val="003A2428"/>
    <w:rsid w:val="003A2B37"/>
    <w:rsid w:val="003A30F3"/>
    <w:rsid w:val="003A3C46"/>
    <w:rsid w:val="003A5200"/>
    <w:rsid w:val="003A5336"/>
    <w:rsid w:val="003A56AF"/>
    <w:rsid w:val="003A5BEF"/>
    <w:rsid w:val="003A5D4B"/>
    <w:rsid w:val="003A65D2"/>
    <w:rsid w:val="003A6A4D"/>
    <w:rsid w:val="003A6C1A"/>
    <w:rsid w:val="003A70DF"/>
    <w:rsid w:val="003A7C13"/>
    <w:rsid w:val="003B061C"/>
    <w:rsid w:val="003B14C9"/>
    <w:rsid w:val="003B29FE"/>
    <w:rsid w:val="003B2AE2"/>
    <w:rsid w:val="003B366C"/>
    <w:rsid w:val="003B41DC"/>
    <w:rsid w:val="003B57D7"/>
    <w:rsid w:val="003B5B49"/>
    <w:rsid w:val="003B6962"/>
    <w:rsid w:val="003B6F09"/>
    <w:rsid w:val="003B6FB6"/>
    <w:rsid w:val="003B7070"/>
    <w:rsid w:val="003B753A"/>
    <w:rsid w:val="003B793E"/>
    <w:rsid w:val="003C05AB"/>
    <w:rsid w:val="003C0B2A"/>
    <w:rsid w:val="003C0B50"/>
    <w:rsid w:val="003C0D72"/>
    <w:rsid w:val="003C0EA2"/>
    <w:rsid w:val="003C156D"/>
    <w:rsid w:val="003C17CB"/>
    <w:rsid w:val="003C27AC"/>
    <w:rsid w:val="003C2A26"/>
    <w:rsid w:val="003C2B02"/>
    <w:rsid w:val="003C2C61"/>
    <w:rsid w:val="003C3161"/>
    <w:rsid w:val="003C3681"/>
    <w:rsid w:val="003C4CBB"/>
    <w:rsid w:val="003C54DD"/>
    <w:rsid w:val="003C624F"/>
    <w:rsid w:val="003C627D"/>
    <w:rsid w:val="003C6A93"/>
    <w:rsid w:val="003C76E9"/>
    <w:rsid w:val="003D212F"/>
    <w:rsid w:val="003D2A54"/>
    <w:rsid w:val="003D3099"/>
    <w:rsid w:val="003D3E1A"/>
    <w:rsid w:val="003D4401"/>
    <w:rsid w:val="003D4D53"/>
    <w:rsid w:val="003E0281"/>
    <w:rsid w:val="003E0361"/>
    <w:rsid w:val="003E0A6E"/>
    <w:rsid w:val="003E1129"/>
    <w:rsid w:val="003E1771"/>
    <w:rsid w:val="003E177C"/>
    <w:rsid w:val="003E1EF8"/>
    <w:rsid w:val="003E2B83"/>
    <w:rsid w:val="003E399F"/>
    <w:rsid w:val="003E4A10"/>
    <w:rsid w:val="003E5A34"/>
    <w:rsid w:val="003E6529"/>
    <w:rsid w:val="003E71A5"/>
    <w:rsid w:val="003E72F2"/>
    <w:rsid w:val="003F0A71"/>
    <w:rsid w:val="003F0AF8"/>
    <w:rsid w:val="003F0B89"/>
    <w:rsid w:val="003F1219"/>
    <w:rsid w:val="003F23FE"/>
    <w:rsid w:val="003F2C07"/>
    <w:rsid w:val="003F5007"/>
    <w:rsid w:val="003F5444"/>
    <w:rsid w:val="003F650D"/>
    <w:rsid w:val="00400324"/>
    <w:rsid w:val="00400447"/>
    <w:rsid w:val="00400DCD"/>
    <w:rsid w:val="00400FC9"/>
    <w:rsid w:val="00401D58"/>
    <w:rsid w:val="00401DD3"/>
    <w:rsid w:val="00402000"/>
    <w:rsid w:val="00402ABC"/>
    <w:rsid w:val="00402F59"/>
    <w:rsid w:val="00403811"/>
    <w:rsid w:val="00405830"/>
    <w:rsid w:val="004078E8"/>
    <w:rsid w:val="00407B15"/>
    <w:rsid w:val="00410241"/>
    <w:rsid w:val="0041062D"/>
    <w:rsid w:val="00411791"/>
    <w:rsid w:val="00412246"/>
    <w:rsid w:val="00413624"/>
    <w:rsid w:val="00413981"/>
    <w:rsid w:val="004144EE"/>
    <w:rsid w:val="00414A42"/>
    <w:rsid w:val="00414BB1"/>
    <w:rsid w:val="00414C3C"/>
    <w:rsid w:val="00416660"/>
    <w:rsid w:val="00416814"/>
    <w:rsid w:val="004173C8"/>
    <w:rsid w:val="00420351"/>
    <w:rsid w:val="0042163C"/>
    <w:rsid w:val="00421F20"/>
    <w:rsid w:val="004222A2"/>
    <w:rsid w:val="0042266C"/>
    <w:rsid w:val="004227C6"/>
    <w:rsid w:val="00423C3B"/>
    <w:rsid w:val="00424058"/>
    <w:rsid w:val="004249B6"/>
    <w:rsid w:val="00424AC5"/>
    <w:rsid w:val="004252F3"/>
    <w:rsid w:val="0042551D"/>
    <w:rsid w:val="00425764"/>
    <w:rsid w:val="00425A1D"/>
    <w:rsid w:val="00427327"/>
    <w:rsid w:val="004276F5"/>
    <w:rsid w:val="00427920"/>
    <w:rsid w:val="00427BAB"/>
    <w:rsid w:val="0043099F"/>
    <w:rsid w:val="00430AB8"/>
    <w:rsid w:val="004311D9"/>
    <w:rsid w:val="004318BC"/>
    <w:rsid w:val="00431C37"/>
    <w:rsid w:val="00431F7C"/>
    <w:rsid w:val="00432861"/>
    <w:rsid w:val="004330E1"/>
    <w:rsid w:val="00433469"/>
    <w:rsid w:val="00433DCA"/>
    <w:rsid w:val="0043492E"/>
    <w:rsid w:val="0043504B"/>
    <w:rsid w:val="00435080"/>
    <w:rsid w:val="0043533D"/>
    <w:rsid w:val="00436187"/>
    <w:rsid w:val="004364E7"/>
    <w:rsid w:val="004405BC"/>
    <w:rsid w:val="004405ED"/>
    <w:rsid w:val="00440B31"/>
    <w:rsid w:val="00440B54"/>
    <w:rsid w:val="00441828"/>
    <w:rsid w:val="00441E28"/>
    <w:rsid w:val="004434DB"/>
    <w:rsid w:val="0044459A"/>
    <w:rsid w:val="0044536A"/>
    <w:rsid w:val="00445CF7"/>
    <w:rsid w:val="004461A7"/>
    <w:rsid w:val="004470F0"/>
    <w:rsid w:val="004475B9"/>
    <w:rsid w:val="00447DFB"/>
    <w:rsid w:val="00447EDA"/>
    <w:rsid w:val="00447FD4"/>
    <w:rsid w:val="004502D3"/>
    <w:rsid w:val="00450A65"/>
    <w:rsid w:val="00451453"/>
    <w:rsid w:val="00451470"/>
    <w:rsid w:val="00451D7E"/>
    <w:rsid w:val="004521E6"/>
    <w:rsid w:val="004532E5"/>
    <w:rsid w:val="004535BD"/>
    <w:rsid w:val="0045375D"/>
    <w:rsid w:val="00453FBB"/>
    <w:rsid w:val="0045468A"/>
    <w:rsid w:val="00454709"/>
    <w:rsid w:val="00455702"/>
    <w:rsid w:val="004557EC"/>
    <w:rsid w:val="00455B4F"/>
    <w:rsid w:val="004568B0"/>
    <w:rsid w:val="004570A7"/>
    <w:rsid w:val="00460E88"/>
    <w:rsid w:val="004613DC"/>
    <w:rsid w:val="00461A25"/>
    <w:rsid w:val="00462FEC"/>
    <w:rsid w:val="0046301D"/>
    <w:rsid w:val="00463548"/>
    <w:rsid w:val="004646DF"/>
    <w:rsid w:val="004649BD"/>
    <w:rsid w:val="00465B78"/>
    <w:rsid w:val="004660F3"/>
    <w:rsid w:val="00466332"/>
    <w:rsid w:val="00466416"/>
    <w:rsid w:val="004665AB"/>
    <w:rsid w:val="00466DCC"/>
    <w:rsid w:val="00467CEC"/>
    <w:rsid w:val="00470185"/>
    <w:rsid w:val="00470827"/>
    <w:rsid w:val="004708BE"/>
    <w:rsid w:val="00471D1B"/>
    <w:rsid w:val="0047269B"/>
    <w:rsid w:val="00472F88"/>
    <w:rsid w:val="00473340"/>
    <w:rsid w:val="00474707"/>
    <w:rsid w:val="00474ACB"/>
    <w:rsid w:val="00474FE0"/>
    <w:rsid w:val="004753C7"/>
    <w:rsid w:val="0047574D"/>
    <w:rsid w:val="00475FFF"/>
    <w:rsid w:val="004804B6"/>
    <w:rsid w:val="004807BF"/>
    <w:rsid w:val="00480B41"/>
    <w:rsid w:val="00480C50"/>
    <w:rsid w:val="0048144E"/>
    <w:rsid w:val="0048203D"/>
    <w:rsid w:val="004824E8"/>
    <w:rsid w:val="00484087"/>
    <w:rsid w:val="004843EA"/>
    <w:rsid w:val="004854CD"/>
    <w:rsid w:val="00485611"/>
    <w:rsid w:val="00485922"/>
    <w:rsid w:val="00485C59"/>
    <w:rsid w:val="00485EE2"/>
    <w:rsid w:val="00486928"/>
    <w:rsid w:val="00486D5E"/>
    <w:rsid w:val="0048717A"/>
    <w:rsid w:val="0048720E"/>
    <w:rsid w:val="0048746D"/>
    <w:rsid w:val="00487638"/>
    <w:rsid w:val="00490511"/>
    <w:rsid w:val="00490BD0"/>
    <w:rsid w:val="00491346"/>
    <w:rsid w:val="00491CBA"/>
    <w:rsid w:val="00492735"/>
    <w:rsid w:val="0049310B"/>
    <w:rsid w:val="004943D8"/>
    <w:rsid w:val="00494EC0"/>
    <w:rsid w:val="004957EA"/>
    <w:rsid w:val="004963C7"/>
    <w:rsid w:val="00496507"/>
    <w:rsid w:val="0049671C"/>
    <w:rsid w:val="00496D6B"/>
    <w:rsid w:val="004976A9"/>
    <w:rsid w:val="00497C81"/>
    <w:rsid w:val="004A12C8"/>
    <w:rsid w:val="004A144E"/>
    <w:rsid w:val="004A396C"/>
    <w:rsid w:val="004A3D42"/>
    <w:rsid w:val="004A3F43"/>
    <w:rsid w:val="004A5519"/>
    <w:rsid w:val="004A57EE"/>
    <w:rsid w:val="004A5E3C"/>
    <w:rsid w:val="004A6127"/>
    <w:rsid w:val="004A61D5"/>
    <w:rsid w:val="004A6692"/>
    <w:rsid w:val="004A6FD1"/>
    <w:rsid w:val="004AC87B"/>
    <w:rsid w:val="004B049E"/>
    <w:rsid w:val="004B051D"/>
    <w:rsid w:val="004B1913"/>
    <w:rsid w:val="004B1DD6"/>
    <w:rsid w:val="004B1E42"/>
    <w:rsid w:val="004B2725"/>
    <w:rsid w:val="004B3F7E"/>
    <w:rsid w:val="004B4146"/>
    <w:rsid w:val="004B4381"/>
    <w:rsid w:val="004B46C4"/>
    <w:rsid w:val="004B4AC0"/>
    <w:rsid w:val="004B4E9C"/>
    <w:rsid w:val="004B4FD4"/>
    <w:rsid w:val="004B5D69"/>
    <w:rsid w:val="004B61E4"/>
    <w:rsid w:val="004B688C"/>
    <w:rsid w:val="004B74C0"/>
    <w:rsid w:val="004B79F1"/>
    <w:rsid w:val="004C08F5"/>
    <w:rsid w:val="004C1B1F"/>
    <w:rsid w:val="004C2023"/>
    <w:rsid w:val="004C245B"/>
    <w:rsid w:val="004C2EA5"/>
    <w:rsid w:val="004C2FDA"/>
    <w:rsid w:val="004C320B"/>
    <w:rsid w:val="004C361B"/>
    <w:rsid w:val="004C38DE"/>
    <w:rsid w:val="004C3E19"/>
    <w:rsid w:val="004C40E8"/>
    <w:rsid w:val="004C4108"/>
    <w:rsid w:val="004C5B17"/>
    <w:rsid w:val="004C6D3E"/>
    <w:rsid w:val="004C77E9"/>
    <w:rsid w:val="004C7D57"/>
    <w:rsid w:val="004D00FD"/>
    <w:rsid w:val="004D0390"/>
    <w:rsid w:val="004D073D"/>
    <w:rsid w:val="004D0D10"/>
    <w:rsid w:val="004D18A1"/>
    <w:rsid w:val="004D1F6F"/>
    <w:rsid w:val="004D2ECE"/>
    <w:rsid w:val="004D3069"/>
    <w:rsid w:val="004D4A07"/>
    <w:rsid w:val="004D670A"/>
    <w:rsid w:val="004D6E72"/>
    <w:rsid w:val="004D71CA"/>
    <w:rsid w:val="004D78B2"/>
    <w:rsid w:val="004D7E83"/>
    <w:rsid w:val="004D7F6E"/>
    <w:rsid w:val="004D9B22"/>
    <w:rsid w:val="004E04B3"/>
    <w:rsid w:val="004E0F00"/>
    <w:rsid w:val="004E0FF9"/>
    <w:rsid w:val="004E125D"/>
    <w:rsid w:val="004E2D74"/>
    <w:rsid w:val="004E2D90"/>
    <w:rsid w:val="004E3038"/>
    <w:rsid w:val="004E342C"/>
    <w:rsid w:val="004E4598"/>
    <w:rsid w:val="004E4B34"/>
    <w:rsid w:val="004E4CC9"/>
    <w:rsid w:val="004E4FBC"/>
    <w:rsid w:val="004E5CE0"/>
    <w:rsid w:val="004E600F"/>
    <w:rsid w:val="004E606D"/>
    <w:rsid w:val="004E625F"/>
    <w:rsid w:val="004E7135"/>
    <w:rsid w:val="004E7171"/>
    <w:rsid w:val="004E74CF"/>
    <w:rsid w:val="004E77B3"/>
    <w:rsid w:val="004F0832"/>
    <w:rsid w:val="004F0C0F"/>
    <w:rsid w:val="004F0EA9"/>
    <w:rsid w:val="004F1581"/>
    <w:rsid w:val="004F1671"/>
    <w:rsid w:val="004F2593"/>
    <w:rsid w:val="004F28CF"/>
    <w:rsid w:val="004F2ED2"/>
    <w:rsid w:val="004F3F96"/>
    <w:rsid w:val="004F472F"/>
    <w:rsid w:val="004F5EE3"/>
    <w:rsid w:val="004F68E0"/>
    <w:rsid w:val="004F6DD2"/>
    <w:rsid w:val="004F78EC"/>
    <w:rsid w:val="005000E9"/>
    <w:rsid w:val="005016A4"/>
    <w:rsid w:val="0050201F"/>
    <w:rsid w:val="0050261D"/>
    <w:rsid w:val="00503123"/>
    <w:rsid w:val="0050318F"/>
    <w:rsid w:val="005039DF"/>
    <w:rsid w:val="00503C87"/>
    <w:rsid w:val="00503EE6"/>
    <w:rsid w:val="00503F44"/>
    <w:rsid w:val="005040A8"/>
    <w:rsid w:val="00504369"/>
    <w:rsid w:val="005057E3"/>
    <w:rsid w:val="00505882"/>
    <w:rsid w:val="0050639C"/>
    <w:rsid w:val="00506969"/>
    <w:rsid w:val="00507207"/>
    <w:rsid w:val="005072D4"/>
    <w:rsid w:val="00510033"/>
    <w:rsid w:val="00511095"/>
    <w:rsid w:val="00511260"/>
    <w:rsid w:val="0051141D"/>
    <w:rsid w:val="00511C1A"/>
    <w:rsid w:val="00511F53"/>
    <w:rsid w:val="0051204E"/>
    <w:rsid w:val="0051253A"/>
    <w:rsid w:val="00512C48"/>
    <w:rsid w:val="00513859"/>
    <w:rsid w:val="00513E63"/>
    <w:rsid w:val="00514E5D"/>
    <w:rsid w:val="00514EF5"/>
    <w:rsid w:val="00514F58"/>
    <w:rsid w:val="00515017"/>
    <w:rsid w:val="0051529A"/>
    <w:rsid w:val="00515554"/>
    <w:rsid w:val="005156BC"/>
    <w:rsid w:val="00515701"/>
    <w:rsid w:val="00515FAB"/>
    <w:rsid w:val="00516C0B"/>
    <w:rsid w:val="00516E99"/>
    <w:rsid w:val="00516F0A"/>
    <w:rsid w:val="00516F25"/>
    <w:rsid w:val="00517340"/>
    <w:rsid w:val="00517BD1"/>
    <w:rsid w:val="0051ABD8"/>
    <w:rsid w:val="00521FA4"/>
    <w:rsid w:val="0052253D"/>
    <w:rsid w:val="0052289D"/>
    <w:rsid w:val="005228C2"/>
    <w:rsid w:val="0052343B"/>
    <w:rsid w:val="0052695E"/>
    <w:rsid w:val="005278DF"/>
    <w:rsid w:val="00527EFA"/>
    <w:rsid w:val="00527F2F"/>
    <w:rsid w:val="00530119"/>
    <w:rsid w:val="00530ABE"/>
    <w:rsid w:val="00530F48"/>
    <w:rsid w:val="00530FC2"/>
    <w:rsid w:val="005311E7"/>
    <w:rsid w:val="0053126C"/>
    <w:rsid w:val="00531757"/>
    <w:rsid w:val="00532993"/>
    <w:rsid w:val="00535C8E"/>
    <w:rsid w:val="005365B0"/>
    <w:rsid w:val="005366B6"/>
    <w:rsid w:val="00537F73"/>
    <w:rsid w:val="0053FCCF"/>
    <w:rsid w:val="00540E7B"/>
    <w:rsid w:val="00541398"/>
    <w:rsid w:val="00542A22"/>
    <w:rsid w:val="00542B6D"/>
    <w:rsid w:val="0054332B"/>
    <w:rsid w:val="0054365C"/>
    <w:rsid w:val="00543DD9"/>
    <w:rsid w:val="00543ED8"/>
    <w:rsid w:val="0054543D"/>
    <w:rsid w:val="005454E6"/>
    <w:rsid w:val="00545CAE"/>
    <w:rsid w:val="00547D65"/>
    <w:rsid w:val="00547F37"/>
    <w:rsid w:val="005509BE"/>
    <w:rsid w:val="00551607"/>
    <w:rsid w:val="005517E1"/>
    <w:rsid w:val="00553B5E"/>
    <w:rsid w:val="00553E37"/>
    <w:rsid w:val="005540CD"/>
    <w:rsid w:val="005541DF"/>
    <w:rsid w:val="005541F6"/>
    <w:rsid w:val="0055502B"/>
    <w:rsid w:val="005550E2"/>
    <w:rsid w:val="005555BA"/>
    <w:rsid w:val="005556C8"/>
    <w:rsid w:val="00555A0D"/>
    <w:rsid w:val="00556574"/>
    <w:rsid w:val="00557A14"/>
    <w:rsid w:val="005605B0"/>
    <w:rsid w:val="005605B3"/>
    <w:rsid w:val="005610AF"/>
    <w:rsid w:val="00561792"/>
    <w:rsid w:val="00561A43"/>
    <w:rsid w:val="00562E5C"/>
    <w:rsid w:val="00563065"/>
    <w:rsid w:val="00563FE0"/>
    <w:rsid w:val="00564102"/>
    <w:rsid w:val="005646FE"/>
    <w:rsid w:val="00566685"/>
    <w:rsid w:val="00566FFA"/>
    <w:rsid w:val="0056740F"/>
    <w:rsid w:val="005676AA"/>
    <w:rsid w:val="00567832"/>
    <w:rsid w:val="00567A53"/>
    <w:rsid w:val="00567BBF"/>
    <w:rsid w:val="0057197B"/>
    <w:rsid w:val="0057215E"/>
    <w:rsid w:val="00572342"/>
    <w:rsid w:val="00572709"/>
    <w:rsid w:val="00573356"/>
    <w:rsid w:val="00573562"/>
    <w:rsid w:val="005739B8"/>
    <w:rsid w:val="00573F85"/>
    <w:rsid w:val="00574097"/>
    <w:rsid w:val="005747F6"/>
    <w:rsid w:val="00574C24"/>
    <w:rsid w:val="00574E1E"/>
    <w:rsid w:val="0057560F"/>
    <w:rsid w:val="005772ED"/>
    <w:rsid w:val="0057795C"/>
    <w:rsid w:val="0058035C"/>
    <w:rsid w:val="00580B3B"/>
    <w:rsid w:val="00580F8E"/>
    <w:rsid w:val="005817A3"/>
    <w:rsid w:val="00582346"/>
    <w:rsid w:val="00583CE0"/>
    <w:rsid w:val="00583D66"/>
    <w:rsid w:val="00583E90"/>
    <w:rsid w:val="00584B57"/>
    <w:rsid w:val="00584CD5"/>
    <w:rsid w:val="005851FF"/>
    <w:rsid w:val="00585D5D"/>
    <w:rsid w:val="00585D79"/>
    <w:rsid w:val="00585E11"/>
    <w:rsid w:val="00585E83"/>
    <w:rsid w:val="0058680C"/>
    <w:rsid w:val="00590282"/>
    <w:rsid w:val="00590A6E"/>
    <w:rsid w:val="005911B4"/>
    <w:rsid w:val="00591330"/>
    <w:rsid w:val="0059179C"/>
    <w:rsid w:val="00591B78"/>
    <w:rsid w:val="00591E3B"/>
    <w:rsid w:val="0059339D"/>
    <w:rsid w:val="005933A4"/>
    <w:rsid w:val="00593CB0"/>
    <w:rsid w:val="00594001"/>
    <w:rsid w:val="0059412D"/>
    <w:rsid w:val="00595268"/>
    <w:rsid w:val="00595405"/>
    <w:rsid w:val="00595420"/>
    <w:rsid w:val="00595E7A"/>
    <w:rsid w:val="00596411"/>
    <w:rsid w:val="00596537"/>
    <w:rsid w:val="00597706"/>
    <w:rsid w:val="00597D30"/>
    <w:rsid w:val="005A13AD"/>
    <w:rsid w:val="005A166A"/>
    <w:rsid w:val="005A22CD"/>
    <w:rsid w:val="005A270F"/>
    <w:rsid w:val="005A29D4"/>
    <w:rsid w:val="005A30CC"/>
    <w:rsid w:val="005A3A26"/>
    <w:rsid w:val="005A3A32"/>
    <w:rsid w:val="005A3D09"/>
    <w:rsid w:val="005A3E25"/>
    <w:rsid w:val="005A41B4"/>
    <w:rsid w:val="005A4D1E"/>
    <w:rsid w:val="005A55F9"/>
    <w:rsid w:val="005A6293"/>
    <w:rsid w:val="005A6758"/>
    <w:rsid w:val="005A6F08"/>
    <w:rsid w:val="005A74A2"/>
    <w:rsid w:val="005A789C"/>
    <w:rsid w:val="005A78D7"/>
    <w:rsid w:val="005A7B5A"/>
    <w:rsid w:val="005B0392"/>
    <w:rsid w:val="005B07FD"/>
    <w:rsid w:val="005B0B2E"/>
    <w:rsid w:val="005B13DC"/>
    <w:rsid w:val="005B18FA"/>
    <w:rsid w:val="005B1BF0"/>
    <w:rsid w:val="005B1E3B"/>
    <w:rsid w:val="005B2F34"/>
    <w:rsid w:val="005B311A"/>
    <w:rsid w:val="005B3251"/>
    <w:rsid w:val="005B47C5"/>
    <w:rsid w:val="005B4C1A"/>
    <w:rsid w:val="005B4C9B"/>
    <w:rsid w:val="005B4DFE"/>
    <w:rsid w:val="005B5977"/>
    <w:rsid w:val="005B5BA8"/>
    <w:rsid w:val="005B69D8"/>
    <w:rsid w:val="005B6CA8"/>
    <w:rsid w:val="005B7603"/>
    <w:rsid w:val="005B7CC3"/>
    <w:rsid w:val="005B7E80"/>
    <w:rsid w:val="005C05AC"/>
    <w:rsid w:val="005C0712"/>
    <w:rsid w:val="005C07BE"/>
    <w:rsid w:val="005C116C"/>
    <w:rsid w:val="005C116D"/>
    <w:rsid w:val="005C1EE0"/>
    <w:rsid w:val="005C1EFB"/>
    <w:rsid w:val="005C226A"/>
    <w:rsid w:val="005C36E0"/>
    <w:rsid w:val="005C395A"/>
    <w:rsid w:val="005C3A6F"/>
    <w:rsid w:val="005C3AAA"/>
    <w:rsid w:val="005C4128"/>
    <w:rsid w:val="005C48CE"/>
    <w:rsid w:val="005C4A48"/>
    <w:rsid w:val="005C4BD7"/>
    <w:rsid w:val="005C5007"/>
    <w:rsid w:val="005C573D"/>
    <w:rsid w:val="005C602F"/>
    <w:rsid w:val="005C6FF6"/>
    <w:rsid w:val="005C7230"/>
    <w:rsid w:val="005C7465"/>
    <w:rsid w:val="005C7523"/>
    <w:rsid w:val="005C7B87"/>
    <w:rsid w:val="005CDF98"/>
    <w:rsid w:val="005D0970"/>
    <w:rsid w:val="005D2217"/>
    <w:rsid w:val="005D226C"/>
    <w:rsid w:val="005D27E2"/>
    <w:rsid w:val="005D3123"/>
    <w:rsid w:val="005D33E4"/>
    <w:rsid w:val="005D3545"/>
    <w:rsid w:val="005D38D3"/>
    <w:rsid w:val="005D3FBC"/>
    <w:rsid w:val="005D41AC"/>
    <w:rsid w:val="005D51F8"/>
    <w:rsid w:val="005D59C7"/>
    <w:rsid w:val="005D5B32"/>
    <w:rsid w:val="005D5BD1"/>
    <w:rsid w:val="005D61DF"/>
    <w:rsid w:val="005D69BB"/>
    <w:rsid w:val="005D6A1C"/>
    <w:rsid w:val="005D6AC1"/>
    <w:rsid w:val="005D6C9D"/>
    <w:rsid w:val="005D7079"/>
    <w:rsid w:val="005D79DD"/>
    <w:rsid w:val="005D7C80"/>
    <w:rsid w:val="005D7E42"/>
    <w:rsid w:val="005E0084"/>
    <w:rsid w:val="005E01E3"/>
    <w:rsid w:val="005E0DA3"/>
    <w:rsid w:val="005E0DFF"/>
    <w:rsid w:val="005E1174"/>
    <w:rsid w:val="005E16FA"/>
    <w:rsid w:val="005E1C9E"/>
    <w:rsid w:val="005E207D"/>
    <w:rsid w:val="005E20DF"/>
    <w:rsid w:val="005E2235"/>
    <w:rsid w:val="005E3D48"/>
    <w:rsid w:val="005E4155"/>
    <w:rsid w:val="005E442A"/>
    <w:rsid w:val="005E4D10"/>
    <w:rsid w:val="005E5E1D"/>
    <w:rsid w:val="005E62C1"/>
    <w:rsid w:val="005E6413"/>
    <w:rsid w:val="005E6501"/>
    <w:rsid w:val="005E6DF6"/>
    <w:rsid w:val="005E7098"/>
    <w:rsid w:val="005E70B6"/>
    <w:rsid w:val="005E7AA7"/>
    <w:rsid w:val="005E7EF7"/>
    <w:rsid w:val="005E87B3"/>
    <w:rsid w:val="005EDC1C"/>
    <w:rsid w:val="005F0F71"/>
    <w:rsid w:val="005F1114"/>
    <w:rsid w:val="005F17C7"/>
    <w:rsid w:val="005F1915"/>
    <w:rsid w:val="005F28AF"/>
    <w:rsid w:val="005F38BB"/>
    <w:rsid w:val="005F38E2"/>
    <w:rsid w:val="005F394F"/>
    <w:rsid w:val="005F4A11"/>
    <w:rsid w:val="005F53D3"/>
    <w:rsid w:val="005F56DC"/>
    <w:rsid w:val="005F58CB"/>
    <w:rsid w:val="005F5DD0"/>
    <w:rsid w:val="005F5F69"/>
    <w:rsid w:val="005F64C0"/>
    <w:rsid w:val="005F7187"/>
    <w:rsid w:val="005F74ED"/>
    <w:rsid w:val="005F7713"/>
    <w:rsid w:val="006001C9"/>
    <w:rsid w:val="006004B7"/>
    <w:rsid w:val="00600825"/>
    <w:rsid w:val="00600BB1"/>
    <w:rsid w:val="00600D11"/>
    <w:rsid w:val="00601772"/>
    <w:rsid w:val="00601C9B"/>
    <w:rsid w:val="00602782"/>
    <w:rsid w:val="006032BD"/>
    <w:rsid w:val="00603CDF"/>
    <w:rsid w:val="00604846"/>
    <w:rsid w:val="0060525F"/>
    <w:rsid w:val="00605412"/>
    <w:rsid w:val="00606590"/>
    <w:rsid w:val="00606B30"/>
    <w:rsid w:val="00607343"/>
    <w:rsid w:val="006100FC"/>
    <w:rsid w:val="006104B7"/>
    <w:rsid w:val="00610BF4"/>
    <w:rsid w:val="00610D54"/>
    <w:rsid w:val="0061140A"/>
    <w:rsid w:val="00612D11"/>
    <w:rsid w:val="00612F5E"/>
    <w:rsid w:val="00613143"/>
    <w:rsid w:val="00613293"/>
    <w:rsid w:val="00614257"/>
    <w:rsid w:val="006147E1"/>
    <w:rsid w:val="00614B51"/>
    <w:rsid w:val="0061522A"/>
    <w:rsid w:val="00615318"/>
    <w:rsid w:val="00615BF6"/>
    <w:rsid w:val="00616390"/>
    <w:rsid w:val="006206C5"/>
    <w:rsid w:val="00620A6F"/>
    <w:rsid w:val="00621B9E"/>
    <w:rsid w:val="00621BC6"/>
    <w:rsid w:val="0062218D"/>
    <w:rsid w:val="00622491"/>
    <w:rsid w:val="00622587"/>
    <w:rsid w:val="00623278"/>
    <w:rsid w:val="006232D8"/>
    <w:rsid w:val="00624062"/>
    <w:rsid w:val="00625B84"/>
    <w:rsid w:val="00626EBB"/>
    <w:rsid w:val="006272F3"/>
    <w:rsid w:val="00627343"/>
    <w:rsid w:val="00627A7B"/>
    <w:rsid w:val="00630907"/>
    <w:rsid w:val="00631582"/>
    <w:rsid w:val="00631D8C"/>
    <w:rsid w:val="006327BA"/>
    <w:rsid w:val="00633731"/>
    <w:rsid w:val="00633771"/>
    <w:rsid w:val="00633958"/>
    <w:rsid w:val="00634266"/>
    <w:rsid w:val="00634457"/>
    <w:rsid w:val="006346DC"/>
    <w:rsid w:val="0063474F"/>
    <w:rsid w:val="00635770"/>
    <w:rsid w:val="00635D5D"/>
    <w:rsid w:val="00635E04"/>
    <w:rsid w:val="0063693A"/>
    <w:rsid w:val="00636B82"/>
    <w:rsid w:val="006376BE"/>
    <w:rsid w:val="00640592"/>
    <w:rsid w:val="006409A7"/>
    <w:rsid w:val="00640C09"/>
    <w:rsid w:val="00640E1C"/>
    <w:rsid w:val="0064187B"/>
    <w:rsid w:val="006428C8"/>
    <w:rsid w:val="00643EB2"/>
    <w:rsid w:val="00644B7A"/>
    <w:rsid w:val="00644F62"/>
    <w:rsid w:val="00644F70"/>
    <w:rsid w:val="0064532A"/>
    <w:rsid w:val="006467E9"/>
    <w:rsid w:val="00646E13"/>
    <w:rsid w:val="0064778E"/>
    <w:rsid w:val="00647A2C"/>
    <w:rsid w:val="0065029E"/>
    <w:rsid w:val="006513B8"/>
    <w:rsid w:val="0065188A"/>
    <w:rsid w:val="00651DE0"/>
    <w:rsid w:val="00652364"/>
    <w:rsid w:val="0065238D"/>
    <w:rsid w:val="006523E8"/>
    <w:rsid w:val="00652C05"/>
    <w:rsid w:val="00653915"/>
    <w:rsid w:val="00653EC5"/>
    <w:rsid w:val="00655E5A"/>
    <w:rsid w:val="006572F4"/>
    <w:rsid w:val="00657CD6"/>
    <w:rsid w:val="0065A0C1"/>
    <w:rsid w:val="006601A3"/>
    <w:rsid w:val="006602BF"/>
    <w:rsid w:val="00661101"/>
    <w:rsid w:val="00661B45"/>
    <w:rsid w:val="00663712"/>
    <w:rsid w:val="00663F1C"/>
    <w:rsid w:val="006651EA"/>
    <w:rsid w:val="00666C4D"/>
    <w:rsid w:val="006674E2"/>
    <w:rsid w:val="006678EB"/>
    <w:rsid w:val="00667CCA"/>
    <w:rsid w:val="00667CFA"/>
    <w:rsid w:val="00670BA4"/>
    <w:rsid w:val="0067152C"/>
    <w:rsid w:val="00671D66"/>
    <w:rsid w:val="00671EBA"/>
    <w:rsid w:val="00671FF8"/>
    <w:rsid w:val="00672B2D"/>
    <w:rsid w:val="00673033"/>
    <w:rsid w:val="00673103"/>
    <w:rsid w:val="00673156"/>
    <w:rsid w:val="00673189"/>
    <w:rsid w:val="00674017"/>
    <w:rsid w:val="00674229"/>
    <w:rsid w:val="0067486F"/>
    <w:rsid w:val="006750E2"/>
    <w:rsid w:val="006750FB"/>
    <w:rsid w:val="00675577"/>
    <w:rsid w:val="00675B90"/>
    <w:rsid w:val="00675D60"/>
    <w:rsid w:val="00675FE3"/>
    <w:rsid w:val="00676067"/>
    <w:rsid w:val="00676219"/>
    <w:rsid w:val="006765A7"/>
    <w:rsid w:val="00676B4C"/>
    <w:rsid w:val="006770A3"/>
    <w:rsid w:val="006775DE"/>
    <w:rsid w:val="00677DC5"/>
    <w:rsid w:val="00680A82"/>
    <w:rsid w:val="00680C0E"/>
    <w:rsid w:val="00680DBD"/>
    <w:rsid w:val="00681404"/>
    <w:rsid w:val="00682330"/>
    <w:rsid w:val="006824A9"/>
    <w:rsid w:val="006845A4"/>
    <w:rsid w:val="00684803"/>
    <w:rsid w:val="00685289"/>
    <w:rsid w:val="0068571D"/>
    <w:rsid w:val="00685F4D"/>
    <w:rsid w:val="0068648A"/>
    <w:rsid w:val="00687395"/>
    <w:rsid w:val="00687909"/>
    <w:rsid w:val="00687F1A"/>
    <w:rsid w:val="0069009E"/>
    <w:rsid w:val="00690A8D"/>
    <w:rsid w:val="006910B7"/>
    <w:rsid w:val="0069137E"/>
    <w:rsid w:val="00691B2F"/>
    <w:rsid w:val="00691D93"/>
    <w:rsid w:val="006922B6"/>
    <w:rsid w:val="00692522"/>
    <w:rsid w:val="00692733"/>
    <w:rsid w:val="00693025"/>
    <w:rsid w:val="00693A3D"/>
    <w:rsid w:val="00694B75"/>
    <w:rsid w:val="00694BEF"/>
    <w:rsid w:val="00694C20"/>
    <w:rsid w:val="00695360"/>
    <w:rsid w:val="00695BD2"/>
    <w:rsid w:val="00696423"/>
    <w:rsid w:val="006966C9"/>
    <w:rsid w:val="00696791"/>
    <w:rsid w:val="00696D93"/>
    <w:rsid w:val="006972E0"/>
    <w:rsid w:val="00697449"/>
    <w:rsid w:val="00697712"/>
    <w:rsid w:val="0069793B"/>
    <w:rsid w:val="006A014A"/>
    <w:rsid w:val="006A11F8"/>
    <w:rsid w:val="006A14BF"/>
    <w:rsid w:val="006A19B6"/>
    <w:rsid w:val="006A2405"/>
    <w:rsid w:val="006A2826"/>
    <w:rsid w:val="006A2E82"/>
    <w:rsid w:val="006A383E"/>
    <w:rsid w:val="006A3A5B"/>
    <w:rsid w:val="006A4721"/>
    <w:rsid w:val="006A4BEA"/>
    <w:rsid w:val="006A67D1"/>
    <w:rsid w:val="006A6912"/>
    <w:rsid w:val="006A727D"/>
    <w:rsid w:val="006B0000"/>
    <w:rsid w:val="006B1ABD"/>
    <w:rsid w:val="006B1F2E"/>
    <w:rsid w:val="006B21D2"/>
    <w:rsid w:val="006B2262"/>
    <w:rsid w:val="006B2BC2"/>
    <w:rsid w:val="006B3C24"/>
    <w:rsid w:val="006B43A9"/>
    <w:rsid w:val="006B43D3"/>
    <w:rsid w:val="006B4B73"/>
    <w:rsid w:val="006B4F8E"/>
    <w:rsid w:val="006B5651"/>
    <w:rsid w:val="006B653E"/>
    <w:rsid w:val="006B7675"/>
    <w:rsid w:val="006C0240"/>
    <w:rsid w:val="006C0DE6"/>
    <w:rsid w:val="006C0E9B"/>
    <w:rsid w:val="006C1506"/>
    <w:rsid w:val="006C1B3C"/>
    <w:rsid w:val="006C1E59"/>
    <w:rsid w:val="006C20E2"/>
    <w:rsid w:val="006C3F60"/>
    <w:rsid w:val="006C4005"/>
    <w:rsid w:val="006C4D08"/>
    <w:rsid w:val="006C4EA0"/>
    <w:rsid w:val="006C4EE8"/>
    <w:rsid w:val="006C56A2"/>
    <w:rsid w:val="006C5793"/>
    <w:rsid w:val="006C5DC9"/>
    <w:rsid w:val="006C5F84"/>
    <w:rsid w:val="006C5FCD"/>
    <w:rsid w:val="006C61A1"/>
    <w:rsid w:val="006C6492"/>
    <w:rsid w:val="006C6FA9"/>
    <w:rsid w:val="006C7232"/>
    <w:rsid w:val="006C73A6"/>
    <w:rsid w:val="006D0B68"/>
    <w:rsid w:val="006D1517"/>
    <w:rsid w:val="006D318E"/>
    <w:rsid w:val="006D4422"/>
    <w:rsid w:val="006D545A"/>
    <w:rsid w:val="006D5A2D"/>
    <w:rsid w:val="006D65A6"/>
    <w:rsid w:val="006D797A"/>
    <w:rsid w:val="006D7E00"/>
    <w:rsid w:val="006E00B4"/>
    <w:rsid w:val="006E0247"/>
    <w:rsid w:val="006E0CED"/>
    <w:rsid w:val="006E12A5"/>
    <w:rsid w:val="006E161A"/>
    <w:rsid w:val="006E172C"/>
    <w:rsid w:val="006E18D5"/>
    <w:rsid w:val="006E1A32"/>
    <w:rsid w:val="006E1C23"/>
    <w:rsid w:val="006E2303"/>
    <w:rsid w:val="006E2309"/>
    <w:rsid w:val="006E2C99"/>
    <w:rsid w:val="006E3F04"/>
    <w:rsid w:val="006E41CE"/>
    <w:rsid w:val="006E479F"/>
    <w:rsid w:val="006E4ED9"/>
    <w:rsid w:val="006E581B"/>
    <w:rsid w:val="006E635B"/>
    <w:rsid w:val="006E6D07"/>
    <w:rsid w:val="006E71B7"/>
    <w:rsid w:val="006F01FF"/>
    <w:rsid w:val="006F14D4"/>
    <w:rsid w:val="006F327B"/>
    <w:rsid w:val="006F4585"/>
    <w:rsid w:val="006F4771"/>
    <w:rsid w:val="006F496A"/>
    <w:rsid w:val="006F4B49"/>
    <w:rsid w:val="006F4BC9"/>
    <w:rsid w:val="006F4F3F"/>
    <w:rsid w:val="006F5C7D"/>
    <w:rsid w:val="006F658F"/>
    <w:rsid w:val="006F6688"/>
    <w:rsid w:val="006F699D"/>
    <w:rsid w:val="006F6BC3"/>
    <w:rsid w:val="006F6FC1"/>
    <w:rsid w:val="006F75C2"/>
    <w:rsid w:val="007002F3"/>
    <w:rsid w:val="007003FD"/>
    <w:rsid w:val="00703668"/>
    <w:rsid w:val="00703804"/>
    <w:rsid w:val="00703F3F"/>
    <w:rsid w:val="00704576"/>
    <w:rsid w:val="00706DF1"/>
    <w:rsid w:val="00707445"/>
    <w:rsid w:val="007074C1"/>
    <w:rsid w:val="00707D2B"/>
    <w:rsid w:val="00711FF3"/>
    <w:rsid w:val="007132AB"/>
    <w:rsid w:val="00713980"/>
    <w:rsid w:val="00714005"/>
    <w:rsid w:val="007142A4"/>
    <w:rsid w:val="007144FF"/>
    <w:rsid w:val="00714D25"/>
    <w:rsid w:val="007152B4"/>
    <w:rsid w:val="007155D6"/>
    <w:rsid w:val="007156CC"/>
    <w:rsid w:val="00715F50"/>
    <w:rsid w:val="00715FE6"/>
    <w:rsid w:val="00716D27"/>
    <w:rsid w:val="007170AD"/>
    <w:rsid w:val="007171DA"/>
    <w:rsid w:val="00717550"/>
    <w:rsid w:val="00717ACF"/>
    <w:rsid w:val="00717AD3"/>
    <w:rsid w:val="00717D61"/>
    <w:rsid w:val="00717E51"/>
    <w:rsid w:val="00720240"/>
    <w:rsid w:val="0072087F"/>
    <w:rsid w:val="007208C9"/>
    <w:rsid w:val="00720C45"/>
    <w:rsid w:val="00720F9A"/>
    <w:rsid w:val="00720FB3"/>
    <w:rsid w:val="0072130F"/>
    <w:rsid w:val="00721852"/>
    <w:rsid w:val="007229B0"/>
    <w:rsid w:val="00723438"/>
    <w:rsid w:val="0072371E"/>
    <w:rsid w:val="00723889"/>
    <w:rsid w:val="00723BA2"/>
    <w:rsid w:val="00725461"/>
    <w:rsid w:val="00725CDC"/>
    <w:rsid w:val="00726686"/>
    <w:rsid w:val="00726EEE"/>
    <w:rsid w:val="0072738E"/>
    <w:rsid w:val="007275C4"/>
    <w:rsid w:val="007305A5"/>
    <w:rsid w:val="007310C1"/>
    <w:rsid w:val="0073137E"/>
    <w:rsid w:val="007324FD"/>
    <w:rsid w:val="00732A35"/>
    <w:rsid w:val="007335D0"/>
    <w:rsid w:val="007340E9"/>
    <w:rsid w:val="007344E3"/>
    <w:rsid w:val="00735381"/>
    <w:rsid w:val="0073567F"/>
    <w:rsid w:val="007361A3"/>
    <w:rsid w:val="007369DE"/>
    <w:rsid w:val="0073747E"/>
    <w:rsid w:val="0074027B"/>
    <w:rsid w:val="0074065B"/>
    <w:rsid w:val="00740A26"/>
    <w:rsid w:val="00740CDE"/>
    <w:rsid w:val="00740E18"/>
    <w:rsid w:val="00741DBF"/>
    <w:rsid w:val="0074270B"/>
    <w:rsid w:val="00742B8E"/>
    <w:rsid w:val="00742C7B"/>
    <w:rsid w:val="00742D3A"/>
    <w:rsid w:val="007438F5"/>
    <w:rsid w:val="00743C1B"/>
    <w:rsid w:val="00744F9C"/>
    <w:rsid w:val="00745795"/>
    <w:rsid w:val="007459AB"/>
    <w:rsid w:val="00745EC5"/>
    <w:rsid w:val="00746616"/>
    <w:rsid w:val="00746937"/>
    <w:rsid w:val="00746BC0"/>
    <w:rsid w:val="00747C77"/>
    <w:rsid w:val="00751792"/>
    <w:rsid w:val="00751D38"/>
    <w:rsid w:val="00753465"/>
    <w:rsid w:val="00753B6A"/>
    <w:rsid w:val="00753D34"/>
    <w:rsid w:val="00753F36"/>
    <w:rsid w:val="00755033"/>
    <w:rsid w:val="00755B70"/>
    <w:rsid w:val="00755EEA"/>
    <w:rsid w:val="007560AB"/>
    <w:rsid w:val="00756616"/>
    <w:rsid w:val="0075703B"/>
    <w:rsid w:val="00757421"/>
    <w:rsid w:val="007602A2"/>
    <w:rsid w:val="00760FCD"/>
    <w:rsid w:val="00761612"/>
    <w:rsid w:val="00762D44"/>
    <w:rsid w:val="0076378C"/>
    <w:rsid w:val="0076470F"/>
    <w:rsid w:val="0076481F"/>
    <w:rsid w:val="00764DF9"/>
    <w:rsid w:val="0076561F"/>
    <w:rsid w:val="0076610D"/>
    <w:rsid w:val="00766603"/>
    <w:rsid w:val="00766611"/>
    <w:rsid w:val="00766E7A"/>
    <w:rsid w:val="00767F14"/>
    <w:rsid w:val="00767FA2"/>
    <w:rsid w:val="0076DC36"/>
    <w:rsid w:val="007708C4"/>
    <w:rsid w:val="00771131"/>
    <w:rsid w:val="0077183A"/>
    <w:rsid w:val="00771DA1"/>
    <w:rsid w:val="007726E2"/>
    <w:rsid w:val="007737AC"/>
    <w:rsid w:val="00773901"/>
    <w:rsid w:val="00773DED"/>
    <w:rsid w:val="0077536E"/>
    <w:rsid w:val="00775CEF"/>
    <w:rsid w:val="00776ECD"/>
    <w:rsid w:val="00776F96"/>
    <w:rsid w:val="00780760"/>
    <w:rsid w:val="0078099B"/>
    <w:rsid w:val="007819F9"/>
    <w:rsid w:val="00781B6B"/>
    <w:rsid w:val="00781B79"/>
    <w:rsid w:val="00781F12"/>
    <w:rsid w:val="0078205A"/>
    <w:rsid w:val="00782BB8"/>
    <w:rsid w:val="0078303E"/>
    <w:rsid w:val="007837E7"/>
    <w:rsid w:val="00783862"/>
    <w:rsid w:val="00784DB4"/>
    <w:rsid w:val="00784DE3"/>
    <w:rsid w:val="007863AE"/>
    <w:rsid w:val="00786C4A"/>
    <w:rsid w:val="00786C90"/>
    <w:rsid w:val="007872A9"/>
    <w:rsid w:val="00787D5D"/>
    <w:rsid w:val="00787FBF"/>
    <w:rsid w:val="00790064"/>
    <w:rsid w:val="007908BB"/>
    <w:rsid w:val="007909A9"/>
    <w:rsid w:val="00790B90"/>
    <w:rsid w:val="0079151F"/>
    <w:rsid w:val="0079196B"/>
    <w:rsid w:val="00793215"/>
    <w:rsid w:val="007938FD"/>
    <w:rsid w:val="00794A95"/>
    <w:rsid w:val="00795D56"/>
    <w:rsid w:val="00796021"/>
    <w:rsid w:val="007968F3"/>
    <w:rsid w:val="0079691C"/>
    <w:rsid w:val="007974CF"/>
    <w:rsid w:val="0079764B"/>
    <w:rsid w:val="0079791E"/>
    <w:rsid w:val="007A029C"/>
    <w:rsid w:val="007A2447"/>
    <w:rsid w:val="007A2B01"/>
    <w:rsid w:val="007A2D71"/>
    <w:rsid w:val="007A370D"/>
    <w:rsid w:val="007A3D51"/>
    <w:rsid w:val="007A3E6D"/>
    <w:rsid w:val="007A43A3"/>
    <w:rsid w:val="007A48DA"/>
    <w:rsid w:val="007A4C0E"/>
    <w:rsid w:val="007A57E2"/>
    <w:rsid w:val="007A586C"/>
    <w:rsid w:val="007A64AB"/>
    <w:rsid w:val="007A6FA9"/>
    <w:rsid w:val="007A72B1"/>
    <w:rsid w:val="007A7793"/>
    <w:rsid w:val="007B0520"/>
    <w:rsid w:val="007B1D30"/>
    <w:rsid w:val="007B2DEF"/>
    <w:rsid w:val="007B2F39"/>
    <w:rsid w:val="007B4A70"/>
    <w:rsid w:val="007B5C7A"/>
    <w:rsid w:val="007B5F4F"/>
    <w:rsid w:val="007B5F9E"/>
    <w:rsid w:val="007B602E"/>
    <w:rsid w:val="007B6528"/>
    <w:rsid w:val="007B6AC6"/>
    <w:rsid w:val="007B7CF0"/>
    <w:rsid w:val="007C076F"/>
    <w:rsid w:val="007C1AFF"/>
    <w:rsid w:val="007C1C53"/>
    <w:rsid w:val="007C2046"/>
    <w:rsid w:val="007C2E41"/>
    <w:rsid w:val="007C33A4"/>
    <w:rsid w:val="007C3E62"/>
    <w:rsid w:val="007C3E6C"/>
    <w:rsid w:val="007C4136"/>
    <w:rsid w:val="007C4B42"/>
    <w:rsid w:val="007C4E2C"/>
    <w:rsid w:val="007C5184"/>
    <w:rsid w:val="007C52C4"/>
    <w:rsid w:val="007C54AA"/>
    <w:rsid w:val="007C5660"/>
    <w:rsid w:val="007C5AFD"/>
    <w:rsid w:val="007C6674"/>
    <w:rsid w:val="007C677F"/>
    <w:rsid w:val="007C7BAE"/>
    <w:rsid w:val="007D01F5"/>
    <w:rsid w:val="007D039C"/>
    <w:rsid w:val="007D0E41"/>
    <w:rsid w:val="007D0FC5"/>
    <w:rsid w:val="007D1CBA"/>
    <w:rsid w:val="007D2B6E"/>
    <w:rsid w:val="007D5C3C"/>
    <w:rsid w:val="007D5DFE"/>
    <w:rsid w:val="007D6E0D"/>
    <w:rsid w:val="007D732F"/>
    <w:rsid w:val="007D776F"/>
    <w:rsid w:val="007D7AEB"/>
    <w:rsid w:val="007D7F04"/>
    <w:rsid w:val="007E0593"/>
    <w:rsid w:val="007E1B58"/>
    <w:rsid w:val="007E1F46"/>
    <w:rsid w:val="007E2C0A"/>
    <w:rsid w:val="007E39D7"/>
    <w:rsid w:val="007E482D"/>
    <w:rsid w:val="007E4B45"/>
    <w:rsid w:val="007E527E"/>
    <w:rsid w:val="007E57CB"/>
    <w:rsid w:val="007E5B9E"/>
    <w:rsid w:val="007E5D7C"/>
    <w:rsid w:val="007E6C66"/>
    <w:rsid w:val="007E6DFA"/>
    <w:rsid w:val="007E7331"/>
    <w:rsid w:val="007E7658"/>
    <w:rsid w:val="007ED025"/>
    <w:rsid w:val="007F0EAC"/>
    <w:rsid w:val="007F1A62"/>
    <w:rsid w:val="007F1AD7"/>
    <w:rsid w:val="007F1FD7"/>
    <w:rsid w:val="007F27C7"/>
    <w:rsid w:val="007F2C9C"/>
    <w:rsid w:val="007F328D"/>
    <w:rsid w:val="007F376C"/>
    <w:rsid w:val="007F4839"/>
    <w:rsid w:val="007F583B"/>
    <w:rsid w:val="007F5EE2"/>
    <w:rsid w:val="007F78C8"/>
    <w:rsid w:val="007F7F46"/>
    <w:rsid w:val="00800FF3"/>
    <w:rsid w:val="00803C09"/>
    <w:rsid w:val="00804692"/>
    <w:rsid w:val="00805326"/>
    <w:rsid w:val="00805892"/>
    <w:rsid w:val="00806653"/>
    <w:rsid w:val="0080682C"/>
    <w:rsid w:val="00806F10"/>
    <w:rsid w:val="00807A02"/>
    <w:rsid w:val="00807D72"/>
    <w:rsid w:val="00810320"/>
    <w:rsid w:val="00810558"/>
    <w:rsid w:val="00810E0F"/>
    <w:rsid w:val="00810ECB"/>
    <w:rsid w:val="008117E1"/>
    <w:rsid w:val="00811A61"/>
    <w:rsid w:val="00811AF3"/>
    <w:rsid w:val="00811FEE"/>
    <w:rsid w:val="00813635"/>
    <w:rsid w:val="008138A2"/>
    <w:rsid w:val="0081396C"/>
    <w:rsid w:val="00813B88"/>
    <w:rsid w:val="00814E6E"/>
    <w:rsid w:val="008153AD"/>
    <w:rsid w:val="008156F0"/>
    <w:rsid w:val="00815EC1"/>
    <w:rsid w:val="008174DB"/>
    <w:rsid w:val="008176A5"/>
    <w:rsid w:val="008176A7"/>
    <w:rsid w:val="00817BD6"/>
    <w:rsid w:val="00820080"/>
    <w:rsid w:val="0082084D"/>
    <w:rsid w:val="008208C7"/>
    <w:rsid w:val="00820B94"/>
    <w:rsid w:val="008211AB"/>
    <w:rsid w:val="0082137A"/>
    <w:rsid w:val="00821BA6"/>
    <w:rsid w:val="00823092"/>
    <w:rsid w:val="00823EA7"/>
    <w:rsid w:val="00823F95"/>
    <w:rsid w:val="00827394"/>
    <w:rsid w:val="00827BB7"/>
    <w:rsid w:val="00827E77"/>
    <w:rsid w:val="00827F67"/>
    <w:rsid w:val="00830831"/>
    <w:rsid w:val="00830D9D"/>
    <w:rsid w:val="008314A2"/>
    <w:rsid w:val="0083236D"/>
    <w:rsid w:val="008324F4"/>
    <w:rsid w:val="00832746"/>
    <w:rsid w:val="00833379"/>
    <w:rsid w:val="00833AE6"/>
    <w:rsid w:val="00833FD7"/>
    <w:rsid w:val="008351EB"/>
    <w:rsid w:val="00835FF8"/>
    <w:rsid w:val="0083625B"/>
    <w:rsid w:val="00836428"/>
    <w:rsid w:val="00836486"/>
    <w:rsid w:val="00836735"/>
    <w:rsid w:val="00836F98"/>
    <w:rsid w:val="0083793D"/>
    <w:rsid w:val="00840635"/>
    <w:rsid w:val="0084091D"/>
    <w:rsid w:val="00840B00"/>
    <w:rsid w:val="008410CA"/>
    <w:rsid w:val="00841940"/>
    <w:rsid w:val="00841FFB"/>
    <w:rsid w:val="0084264D"/>
    <w:rsid w:val="00842A81"/>
    <w:rsid w:val="00842CCD"/>
    <w:rsid w:val="00842CD1"/>
    <w:rsid w:val="00843D08"/>
    <w:rsid w:val="00843F06"/>
    <w:rsid w:val="00844276"/>
    <w:rsid w:val="00844A54"/>
    <w:rsid w:val="00844CBD"/>
    <w:rsid w:val="0084506A"/>
    <w:rsid w:val="00845082"/>
    <w:rsid w:val="00845264"/>
    <w:rsid w:val="008458FA"/>
    <w:rsid w:val="00845CA2"/>
    <w:rsid w:val="00845DC4"/>
    <w:rsid w:val="00845F63"/>
    <w:rsid w:val="008468D1"/>
    <w:rsid w:val="00846C11"/>
    <w:rsid w:val="00846C42"/>
    <w:rsid w:val="008502BC"/>
    <w:rsid w:val="00850BE3"/>
    <w:rsid w:val="0085234B"/>
    <w:rsid w:val="00852984"/>
    <w:rsid w:val="00852A83"/>
    <w:rsid w:val="00852B80"/>
    <w:rsid w:val="00852C89"/>
    <w:rsid w:val="0085368A"/>
    <w:rsid w:val="0085388A"/>
    <w:rsid w:val="00853D39"/>
    <w:rsid w:val="00854FC8"/>
    <w:rsid w:val="0085559A"/>
    <w:rsid w:val="00856905"/>
    <w:rsid w:val="00857BE4"/>
    <w:rsid w:val="00860570"/>
    <w:rsid w:val="0086085B"/>
    <w:rsid w:val="0086099A"/>
    <w:rsid w:val="00861057"/>
    <w:rsid w:val="00861530"/>
    <w:rsid w:val="0086174D"/>
    <w:rsid w:val="0086589E"/>
    <w:rsid w:val="00866FAD"/>
    <w:rsid w:val="008708AD"/>
    <w:rsid w:val="00870E24"/>
    <w:rsid w:val="0087108F"/>
    <w:rsid w:val="00871124"/>
    <w:rsid w:val="008727DE"/>
    <w:rsid w:val="008727FB"/>
    <w:rsid w:val="00872CAF"/>
    <w:rsid w:val="0087379C"/>
    <w:rsid w:val="00873FAD"/>
    <w:rsid w:val="008741A8"/>
    <w:rsid w:val="008741DB"/>
    <w:rsid w:val="00874747"/>
    <w:rsid w:val="00874C83"/>
    <w:rsid w:val="00876509"/>
    <w:rsid w:val="00876ABB"/>
    <w:rsid w:val="00876F7A"/>
    <w:rsid w:val="008773B1"/>
    <w:rsid w:val="00877803"/>
    <w:rsid w:val="00877835"/>
    <w:rsid w:val="00880247"/>
    <w:rsid w:val="008811D1"/>
    <w:rsid w:val="0088145C"/>
    <w:rsid w:val="00881BC1"/>
    <w:rsid w:val="00881C49"/>
    <w:rsid w:val="00882C9D"/>
    <w:rsid w:val="00883211"/>
    <w:rsid w:val="0088357C"/>
    <w:rsid w:val="008835C3"/>
    <w:rsid w:val="0088534D"/>
    <w:rsid w:val="008863F2"/>
    <w:rsid w:val="00886503"/>
    <w:rsid w:val="0088725A"/>
    <w:rsid w:val="008875FA"/>
    <w:rsid w:val="00887B42"/>
    <w:rsid w:val="00887C7C"/>
    <w:rsid w:val="00890BEF"/>
    <w:rsid w:val="00891F97"/>
    <w:rsid w:val="00891FE2"/>
    <w:rsid w:val="0089242D"/>
    <w:rsid w:val="00892EDA"/>
    <w:rsid w:val="00894380"/>
    <w:rsid w:val="008943AE"/>
    <w:rsid w:val="0089459B"/>
    <w:rsid w:val="008947DC"/>
    <w:rsid w:val="00894ECD"/>
    <w:rsid w:val="0089584D"/>
    <w:rsid w:val="008967EC"/>
    <w:rsid w:val="008968F4"/>
    <w:rsid w:val="008A034E"/>
    <w:rsid w:val="008A06E3"/>
    <w:rsid w:val="008A0762"/>
    <w:rsid w:val="008A1AE5"/>
    <w:rsid w:val="008A2057"/>
    <w:rsid w:val="008A27A9"/>
    <w:rsid w:val="008A2902"/>
    <w:rsid w:val="008A293F"/>
    <w:rsid w:val="008A34D1"/>
    <w:rsid w:val="008A36D2"/>
    <w:rsid w:val="008A3B0E"/>
    <w:rsid w:val="008A3CCE"/>
    <w:rsid w:val="008A4BD2"/>
    <w:rsid w:val="008A508B"/>
    <w:rsid w:val="008A5EFF"/>
    <w:rsid w:val="008A6B0B"/>
    <w:rsid w:val="008A7782"/>
    <w:rsid w:val="008A7AC7"/>
    <w:rsid w:val="008B073F"/>
    <w:rsid w:val="008B1245"/>
    <w:rsid w:val="008B18EA"/>
    <w:rsid w:val="008B1BAA"/>
    <w:rsid w:val="008B1EDC"/>
    <w:rsid w:val="008B20DC"/>
    <w:rsid w:val="008B2124"/>
    <w:rsid w:val="008B25A1"/>
    <w:rsid w:val="008B5CE5"/>
    <w:rsid w:val="008B64C1"/>
    <w:rsid w:val="008C0444"/>
    <w:rsid w:val="008C0BAB"/>
    <w:rsid w:val="008C1136"/>
    <w:rsid w:val="008C17EF"/>
    <w:rsid w:val="008C3AFB"/>
    <w:rsid w:val="008C3D1B"/>
    <w:rsid w:val="008C44FC"/>
    <w:rsid w:val="008C4B16"/>
    <w:rsid w:val="008C516E"/>
    <w:rsid w:val="008C55AA"/>
    <w:rsid w:val="008C5720"/>
    <w:rsid w:val="008C611E"/>
    <w:rsid w:val="008C64F7"/>
    <w:rsid w:val="008C6566"/>
    <w:rsid w:val="008C7116"/>
    <w:rsid w:val="008C72F8"/>
    <w:rsid w:val="008C781D"/>
    <w:rsid w:val="008CC0C1"/>
    <w:rsid w:val="008D170A"/>
    <w:rsid w:val="008D2C02"/>
    <w:rsid w:val="008D387F"/>
    <w:rsid w:val="008D389B"/>
    <w:rsid w:val="008D5741"/>
    <w:rsid w:val="008D5AFB"/>
    <w:rsid w:val="008D62DB"/>
    <w:rsid w:val="008D708B"/>
    <w:rsid w:val="008D7518"/>
    <w:rsid w:val="008D7F17"/>
    <w:rsid w:val="008D8221"/>
    <w:rsid w:val="008E1582"/>
    <w:rsid w:val="008E2718"/>
    <w:rsid w:val="008E2DD3"/>
    <w:rsid w:val="008E2FFE"/>
    <w:rsid w:val="008E35E6"/>
    <w:rsid w:val="008E39F9"/>
    <w:rsid w:val="008E46DA"/>
    <w:rsid w:val="008E53AB"/>
    <w:rsid w:val="008E5922"/>
    <w:rsid w:val="008E5FCB"/>
    <w:rsid w:val="008E61FE"/>
    <w:rsid w:val="008E671A"/>
    <w:rsid w:val="008E69A1"/>
    <w:rsid w:val="008E6B0D"/>
    <w:rsid w:val="008E7F25"/>
    <w:rsid w:val="008F0069"/>
    <w:rsid w:val="008F0086"/>
    <w:rsid w:val="008F0229"/>
    <w:rsid w:val="008F02E2"/>
    <w:rsid w:val="008F0501"/>
    <w:rsid w:val="008F0CFC"/>
    <w:rsid w:val="008F100B"/>
    <w:rsid w:val="008F1615"/>
    <w:rsid w:val="008F2459"/>
    <w:rsid w:val="008F3D9F"/>
    <w:rsid w:val="008F4340"/>
    <w:rsid w:val="008F60B0"/>
    <w:rsid w:val="008F637F"/>
    <w:rsid w:val="008F64CB"/>
    <w:rsid w:val="008F64CE"/>
    <w:rsid w:val="008F651E"/>
    <w:rsid w:val="008F73BE"/>
    <w:rsid w:val="008F748D"/>
    <w:rsid w:val="008F7C0C"/>
    <w:rsid w:val="0090034E"/>
    <w:rsid w:val="00900428"/>
    <w:rsid w:val="0090080A"/>
    <w:rsid w:val="00901482"/>
    <w:rsid w:val="00901985"/>
    <w:rsid w:val="00902718"/>
    <w:rsid w:val="009029D1"/>
    <w:rsid w:val="00902C04"/>
    <w:rsid w:val="00905374"/>
    <w:rsid w:val="00905C0B"/>
    <w:rsid w:val="00906041"/>
    <w:rsid w:val="00906772"/>
    <w:rsid w:val="009069FF"/>
    <w:rsid w:val="00907F64"/>
    <w:rsid w:val="00910316"/>
    <w:rsid w:val="009108CE"/>
    <w:rsid w:val="009111A1"/>
    <w:rsid w:val="0091266C"/>
    <w:rsid w:val="00912C70"/>
    <w:rsid w:val="00912D9D"/>
    <w:rsid w:val="00913503"/>
    <w:rsid w:val="00913675"/>
    <w:rsid w:val="0091421E"/>
    <w:rsid w:val="00914CC7"/>
    <w:rsid w:val="009153F0"/>
    <w:rsid w:val="009156E2"/>
    <w:rsid w:val="00915740"/>
    <w:rsid w:val="00915AC9"/>
    <w:rsid w:val="00915DAC"/>
    <w:rsid w:val="00916B1A"/>
    <w:rsid w:val="00917D78"/>
    <w:rsid w:val="0092001F"/>
    <w:rsid w:val="00920094"/>
    <w:rsid w:val="0092129A"/>
    <w:rsid w:val="00921CAA"/>
    <w:rsid w:val="009233AB"/>
    <w:rsid w:val="0092348E"/>
    <w:rsid w:val="00923C09"/>
    <w:rsid w:val="00923F07"/>
    <w:rsid w:val="0092426D"/>
    <w:rsid w:val="00924307"/>
    <w:rsid w:val="00924B4C"/>
    <w:rsid w:val="00925186"/>
    <w:rsid w:val="009253E6"/>
    <w:rsid w:val="00925F22"/>
    <w:rsid w:val="0092603E"/>
    <w:rsid w:val="0092689F"/>
    <w:rsid w:val="00927111"/>
    <w:rsid w:val="00927512"/>
    <w:rsid w:val="00927761"/>
    <w:rsid w:val="00927A4C"/>
    <w:rsid w:val="00927D5F"/>
    <w:rsid w:val="009302BA"/>
    <w:rsid w:val="00930612"/>
    <w:rsid w:val="00931884"/>
    <w:rsid w:val="00931E23"/>
    <w:rsid w:val="0093229E"/>
    <w:rsid w:val="00932A29"/>
    <w:rsid w:val="00933869"/>
    <w:rsid w:val="00934B8F"/>
    <w:rsid w:val="00934F98"/>
    <w:rsid w:val="00936263"/>
    <w:rsid w:val="00936855"/>
    <w:rsid w:val="00936A48"/>
    <w:rsid w:val="0094012C"/>
    <w:rsid w:val="0094045A"/>
    <w:rsid w:val="00940EE6"/>
    <w:rsid w:val="00943346"/>
    <w:rsid w:val="009434E4"/>
    <w:rsid w:val="009451B4"/>
    <w:rsid w:val="00946170"/>
    <w:rsid w:val="009463EF"/>
    <w:rsid w:val="00946468"/>
    <w:rsid w:val="00946A15"/>
    <w:rsid w:val="00946DCD"/>
    <w:rsid w:val="00946E4C"/>
    <w:rsid w:val="009478D4"/>
    <w:rsid w:val="00950415"/>
    <w:rsid w:val="00950533"/>
    <w:rsid w:val="00950929"/>
    <w:rsid w:val="00950A77"/>
    <w:rsid w:val="00950DA9"/>
    <w:rsid w:val="00950FD8"/>
    <w:rsid w:val="009514CE"/>
    <w:rsid w:val="009514E1"/>
    <w:rsid w:val="00952C8A"/>
    <w:rsid w:val="00952FA6"/>
    <w:rsid w:val="009531C3"/>
    <w:rsid w:val="00954A7A"/>
    <w:rsid w:val="0095579F"/>
    <w:rsid w:val="00956497"/>
    <w:rsid w:val="00956920"/>
    <w:rsid w:val="00956B7D"/>
    <w:rsid w:val="00957F32"/>
    <w:rsid w:val="00960475"/>
    <w:rsid w:val="00961548"/>
    <w:rsid w:val="00961856"/>
    <w:rsid w:val="0096196A"/>
    <w:rsid w:val="00961F35"/>
    <w:rsid w:val="00961F55"/>
    <w:rsid w:val="00962B89"/>
    <w:rsid w:val="00962CDB"/>
    <w:rsid w:val="00962E22"/>
    <w:rsid w:val="009632B2"/>
    <w:rsid w:val="00963A83"/>
    <w:rsid w:val="00963BB0"/>
    <w:rsid w:val="00964516"/>
    <w:rsid w:val="00965226"/>
    <w:rsid w:val="009663FA"/>
    <w:rsid w:val="009666B6"/>
    <w:rsid w:val="00966BC4"/>
    <w:rsid w:val="00967131"/>
    <w:rsid w:val="00967AE6"/>
    <w:rsid w:val="00967CAE"/>
    <w:rsid w:val="00967F9A"/>
    <w:rsid w:val="00970B39"/>
    <w:rsid w:val="00971C78"/>
    <w:rsid w:val="00971DC6"/>
    <w:rsid w:val="00971E28"/>
    <w:rsid w:val="009720C2"/>
    <w:rsid w:val="00972465"/>
    <w:rsid w:val="00972CCE"/>
    <w:rsid w:val="00973798"/>
    <w:rsid w:val="00973875"/>
    <w:rsid w:val="0097467D"/>
    <w:rsid w:val="00974A40"/>
    <w:rsid w:val="00974B5A"/>
    <w:rsid w:val="00975586"/>
    <w:rsid w:val="0097579F"/>
    <w:rsid w:val="00976069"/>
    <w:rsid w:val="00980052"/>
    <w:rsid w:val="0098043A"/>
    <w:rsid w:val="0098056A"/>
    <w:rsid w:val="009805A0"/>
    <w:rsid w:val="009805E3"/>
    <w:rsid w:val="00982A23"/>
    <w:rsid w:val="0098315B"/>
    <w:rsid w:val="00983D52"/>
    <w:rsid w:val="00984245"/>
    <w:rsid w:val="00984ACD"/>
    <w:rsid w:val="0098639F"/>
    <w:rsid w:val="009901D2"/>
    <w:rsid w:val="0099065B"/>
    <w:rsid w:val="009910AA"/>
    <w:rsid w:val="00991DE4"/>
    <w:rsid w:val="00991E3C"/>
    <w:rsid w:val="00991FD5"/>
    <w:rsid w:val="00992048"/>
    <w:rsid w:val="0099297B"/>
    <w:rsid w:val="00992A80"/>
    <w:rsid w:val="00992B48"/>
    <w:rsid w:val="0099317F"/>
    <w:rsid w:val="00993387"/>
    <w:rsid w:val="009942FC"/>
    <w:rsid w:val="0099473B"/>
    <w:rsid w:val="0099478A"/>
    <w:rsid w:val="00994BE9"/>
    <w:rsid w:val="00994EAD"/>
    <w:rsid w:val="009960AB"/>
    <w:rsid w:val="009967D7"/>
    <w:rsid w:val="00997526"/>
    <w:rsid w:val="009A0196"/>
    <w:rsid w:val="009A113D"/>
    <w:rsid w:val="009A279F"/>
    <w:rsid w:val="009A449C"/>
    <w:rsid w:val="009A49D1"/>
    <w:rsid w:val="009A4C2E"/>
    <w:rsid w:val="009A4EEB"/>
    <w:rsid w:val="009A5DFC"/>
    <w:rsid w:val="009A5E54"/>
    <w:rsid w:val="009A5EDB"/>
    <w:rsid w:val="009A6B92"/>
    <w:rsid w:val="009A7082"/>
    <w:rsid w:val="009A798F"/>
    <w:rsid w:val="009B1546"/>
    <w:rsid w:val="009B1616"/>
    <w:rsid w:val="009B22B1"/>
    <w:rsid w:val="009B41E9"/>
    <w:rsid w:val="009B423E"/>
    <w:rsid w:val="009B4488"/>
    <w:rsid w:val="009B4D61"/>
    <w:rsid w:val="009B4E4D"/>
    <w:rsid w:val="009B51F7"/>
    <w:rsid w:val="009B53C7"/>
    <w:rsid w:val="009B6151"/>
    <w:rsid w:val="009B66CD"/>
    <w:rsid w:val="009B66E9"/>
    <w:rsid w:val="009B67AD"/>
    <w:rsid w:val="009B6BEB"/>
    <w:rsid w:val="009B7CA4"/>
    <w:rsid w:val="009C023D"/>
    <w:rsid w:val="009C17A6"/>
    <w:rsid w:val="009C19D0"/>
    <w:rsid w:val="009C2997"/>
    <w:rsid w:val="009C2C3A"/>
    <w:rsid w:val="009C4375"/>
    <w:rsid w:val="009C4A05"/>
    <w:rsid w:val="009C51CA"/>
    <w:rsid w:val="009C680B"/>
    <w:rsid w:val="009C6FD1"/>
    <w:rsid w:val="009C75BC"/>
    <w:rsid w:val="009C78D0"/>
    <w:rsid w:val="009C7E35"/>
    <w:rsid w:val="009C7F4E"/>
    <w:rsid w:val="009D0187"/>
    <w:rsid w:val="009D0E34"/>
    <w:rsid w:val="009D1B60"/>
    <w:rsid w:val="009D1C89"/>
    <w:rsid w:val="009D24B6"/>
    <w:rsid w:val="009D29E2"/>
    <w:rsid w:val="009D3158"/>
    <w:rsid w:val="009D3192"/>
    <w:rsid w:val="009D3ACB"/>
    <w:rsid w:val="009D3C88"/>
    <w:rsid w:val="009D3FD7"/>
    <w:rsid w:val="009D42DC"/>
    <w:rsid w:val="009D4A48"/>
    <w:rsid w:val="009D5E1F"/>
    <w:rsid w:val="009D5FF5"/>
    <w:rsid w:val="009D63E3"/>
    <w:rsid w:val="009D6919"/>
    <w:rsid w:val="009D7CA0"/>
    <w:rsid w:val="009E01A0"/>
    <w:rsid w:val="009E08F6"/>
    <w:rsid w:val="009E0A91"/>
    <w:rsid w:val="009E12EB"/>
    <w:rsid w:val="009E1328"/>
    <w:rsid w:val="009E1601"/>
    <w:rsid w:val="009E2C95"/>
    <w:rsid w:val="009E2CAA"/>
    <w:rsid w:val="009E4194"/>
    <w:rsid w:val="009E44D9"/>
    <w:rsid w:val="009E4927"/>
    <w:rsid w:val="009E5CDC"/>
    <w:rsid w:val="009E6668"/>
    <w:rsid w:val="009E6958"/>
    <w:rsid w:val="009E75DE"/>
    <w:rsid w:val="009E76E1"/>
    <w:rsid w:val="009E7B96"/>
    <w:rsid w:val="009F0273"/>
    <w:rsid w:val="009F08A1"/>
    <w:rsid w:val="009F1610"/>
    <w:rsid w:val="009F1750"/>
    <w:rsid w:val="009F1841"/>
    <w:rsid w:val="009F19FE"/>
    <w:rsid w:val="009F2115"/>
    <w:rsid w:val="009F25F2"/>
    <w:rsid w:val="009F261B"/>
    <w:rsid w:val="009F27C9"/>
    <w:rsid w:val="009F297F"/>
    <w:rsid w:val="009F2CA1"/>
    <w:rsid w:val="009F3343"/>
    <w:rsid w:val="009F4F57"/>
    <w:rsid w:val="009F60D9"/>
    <w:rsid w:val="009F76C0"/>
    <w:rsid w:val="00A0038D"/>
    <w:rsid w:val="00A00967"/>
    <w:rsid w:val="00A0204A"/>
    <w:rsid w:val="00A02316"/>
    <w:rsid w:val="00A0234E"/>
    <w:rsid w:val="00A02B80"/>
    <w:rsid w:val="00A0489E"/>
    <w:rsid w:val="00A05655"/>
    <w:rsid w:val="00A0628F"/>
    <w:rsid w:val="00A06E1F"/>
    <w:rsid w:val="00A07412"/>
    <w:rsid w:val="00A0757F"/>
    <w:rsid w:val="00A075BE"/>
    <w:rsid w:val="00A07E8A"/>
    <w:rsid w:val="00A110E7"/>
    <w:rsid w:val="00A114C3"/>
    <w:rsid w:val="00A114F6"/>
    <w:rsid w:val="00A11522"/>
    <w:rsid w:val="00A12063"/>
    <w:rsid w:val="00A12192"/>
    <w:rsid w:val="00A128D9"/>
    <w:rsid w:val="00A133FC"/>
    <w:rsid w:val="00A13A4F"/>
    <w:rsid w:val="00A14BD4"/>
    <w:rsid w:val="00A14CE8"/>
    <w:rsid w:val="00A1515A"/>
    <w:rsid w:val="00A15C60"/>
    <w:rsid w:val="00A170B4"/>
    <w:rsid w:val="00A170FC"/>
    <w:rsid w:val="00A17611"/>
    <w:rsid w:val="00A17982"/>
    <w:rsid w:val="00A17A20"/>
    <w:rsid w:val="00A17F1A"/>
    <w:rsid w:val="00A204A1"/>
    <w:rsid w:val="00A2072A"/>
    <w:rsid w:val="00A219E4"/>
    <w:rsid w:val="00A21F3D"/>
    <w:rsid w:val="00A22762"/>
    <w:rsid w:val="00A22AD3"/>
    <w:rsid w:val="00A22F3A"/>
    <w:rsid w:val="00A23A94"/>
    <w:rsid w:val="00A2405A"/>
    <w:rsid w:val="00A24412"/>
    <w:rsid w:val="00A24FC6"/>
    <w:rsid w:val="00A25BBD"/>
    <w:rsid w:val="00A26420"/>
    <w:rsid w:val="00A2647E"/>
    <w:rsid w:val="00A2686D"/>
    <w:rsid w:val="00A2694B"/>
    <w:rsid w:val="00A27088"/>
    <w:rsid w:val="00A27170"/>
    <w:rsid w:val="00A27865"/>
    <w:rsid w:val="00A278E8"/>
    <w:rsid w:val="00A27962"/>
    <w:rsid w:val="00A3031F"/>
    <w:rsid w:val="00A308D3"/>
    <w:rsid w:val="00A30B1B"/>
    <w:rsid w:val="00A31333"/>
    <w:rsid w:val="00A31A52"/>
    <w:rsid w:val="00A3330D"/>
    <w:rsid w:val="00A33920"/>
    <w:rsid w:val="00A3532E"/>
    <w:rsid w:val="00A35C12"/>
    <w:rsid w:val="00A36C96"/>
    <w:rsid w:val="00A37104"/>
    <w:rsid w:val="00A3747E"/>
    <w:rsid w:val="00A379D8"/>
    <w:rsid w:val="00A37BBA"/>
    <w:rsid w:val="00A4017A"/>
    <w:rsid w:val="00A40ABF"/>
    <w:rsid w:val="00A4145C"/>
    <w:rsid w:val="00A414EA"/>
    <w:rsid w:val="00A430BE"/>
    <w:rsid w:val="00A43167"/>
    <w:rsid w:val="00A433F2"/>
    <w:rsid w:val="00A4415B"/>
    <w:rsid w:val="00A44E6E"/>
    <w:rsid w:val="00A44F99"/>
    <w:rsid w:val="00A4526D"/>
    <w:rsid w:val="00A45825"/>
    <w:rsid w:val="00A46B8D"/>
    <w:rsid w:val="00A470C3"/>
    <w:rsid w:val="00A470CD"/>
    <w:rsid w:val="00A47942"/>
    <w:rsid w:val="00A47E68"/>
    <w:rsid w:val="00A50328"/>
    <w:rsid w:val="00A504C5"/>
    <w:rsid w:val="00A50D77"/>
    <w:rsid w:val="00A511AD"/>
    <w:rsid w:val="00A515E2"/>
    <w:rsid w:val="00A51DD0"/>
    <w:rsid w:val="00A538C0"/>
    <w:rsid w:val="00A54047"/>
    <w:rsid w:val="00A541C0"/>
    <w:rsid w:val="00A542E2"/>
    <w:rsid w:val="00A547E2"/>
    <w:rsid w:val="00A54AB6"/>
    <w:rsid w:val="00A54EB0"/>
    <w:rsid w:val="00A55432"/>
    <w:rsid w:val="00A5665E"/>
    <w:rsid w:val="00A57BC6"/>
    <w:rsid w:val="00A60133"/>
    <w:rsid w:val="00A604BA"/>
    <w:rsid w:val="00A609DC"/>
    <w:rsid w:val="00A61474"/>
    <w:rsid w:val="00A61886"/>
    <w:rsid w:val="00A61A21"/>
    <w:rsid w:val="00A61E4C"/>
    <w:rsid w:val="00A62C01"/>
    <w:rsid w:val="00A63D2B"/>
    <w:rsid w:val="00A63DC9"/>
    <w:rsid w:val="00A63E9B"/>
    <w:rsid w:val="00A64609"/>
    <w:rsid w:val="00A65D43"/>
    <w:rsid w:val="00A6695A"/>
    <w:rsid w:val="00A66A8A"/>
    <w:rsid w:val="00A66B83"/>
    <w:rsid w:val="00A678F6"/>
    <w:rsid w:val="00A70426"/>
    <w:rsid w:val="00A70C04"/>
    <w:rsid w:val="00A7116F"/>
    <w:rsid w:val="00A72C6B"/>
    <w:rsid w:val="00A73CE9"/>
    <w:rsid w:val="00A742E1"/>
    <w:rsid w:val="00A75681"/>
    <w:rsid w:val="00A7587F"/>
    <w:rsid w:val="00A759F4"/>
    <w:rsid w:val="00A76228"/>
    <w:rsid w:val="00A76324"/>
    <w:rsid w:val="00A76444"/>
    <w:rsid w:val="00A76487"/>
    <w:rsid w:val="00A76D1C"/>
    <w:rsid w:val="00A77D0A"/>
    <w:rsid w:val="00A80F65"/>
    <w:rsid w:val="00A81106"/>
    <w:rsid w:val="00A830D9"/>
    <w:rsid w:val="00A84017"/>
    <w:rsid w:val="00A845E4"/>
    <w:rsid w:val="00A84615"/>
    <w:rsid w:val="00A8504B"/>
    <w:rsid w:val="00A8517F"/>
    <w:rsid w:val="00A852F2"/>
    <w:rsid w:val="00A86923"/>
    <w:rsid w:val="00A902FC"/>
    <w:rsid w:val="00A90617"/>
    <w:rsid w:val="00A908DD"/>
    <w:rsid w:val="00A909D6"/>
    <w:rsid w:val="00A916B0"/>
    <w:rsid w:val="00A92321"/>
    <w:rsid w:val="00A948CA"/>
    <w:rsid w:val="00A949F9"/>
    <w:rsid w:val="00A94EB2"/>
    <w:rsid w:val="00A9559D"/>
    <w:rsid w:val="00A9590D"/>
    <w:rsid w:val="00A95D02"/>
    <w:rsid w:val="00A96592"/>
    <w:rsid w:val="00A965CA"/>
    <w:rsid w:val="00A96844"/>
    <w:rsid w:val="00A969AE"/>
    <w:rsid w:val="00A97191"/>
    <w:rsid w:val="00A974AD"/>
    <w:rsid w:val="00A97BBA"/>
    <w:rsid w:val="00AA072A"/>
    <w:rsid w:val="00AA148D"/>
    <w:rsid w:val="00AA1F25"/>
    <w:rsid w:val="00AA2066"/>
    <w:rsid w:val="00AA2790"/>
    <w:rsid w:val="00AA2AA0"/>
    <w:rsid w:val="00AA2B1B"/>
    <w:rsid w:val="00AA2F71"/>
    <w:rsid w:val="00AA33DE"/>
    <w:rsid w:val="00AA3C05"/>
    <w:rsid w:val="00AA4F13"/>
    <w:rsid w:val="00AA6067"/>
    <w:rsid w:val="00AA65C7"/>
    <w:rsid w:val="00AB0674"/>
    <w:rsid w:val="00AB0ACD"/>
    <w:rsid w:val="00AB1FF4"/>
    <w:rsid w:val="00AB2757"/>
    <w:rsid w:val="00AB28FF"/>
    <w:rsid w:val="00AB2BC7"/>
    <w:rsid w:val="00AB3665"/>
    <w:rsid w:val="00AB38BA"/>
    <w:rsid w:val="00AB3C5E"/>
    <w:rsid w:val="00AB4153"/>
    <w:rsid w:val="00AB455D"/>
    <w:rsid w:val="00AB4AE9"/>
    <w:rsid w:val="00AB508D"/>
    <w:rsid w:val="00AB58CF"/>
    <w:rsid w:val="00AB60DC"/>
    <w:rsid w:val="00AB60F8"/>
    <w:rsid w:val="00AB640A"/>
    <w:rsid w:val="00AB64CF"/>
    <w:rsid w:val="00AB66C6"/>
    <w:rsid w:val="00AB748E"/>
    <w:rsid w:val="00ABF9FE"/>
    <w:rsid w:val="00AC03A0"/>
    <w:rsid w:val="00AC06E6"/>
    <w:rsid w:val="00AC15E1"/>
    <w:rsid w:val="00AC2927"/>
    <w:rsid w:val="00AC2FB8"/>
    <w:rsid w:val="00AC32A4"/>
    <w:rsid w:val="00AC3387"/>
    <w:rsid w:val="00AC363A"/>
    <w:rsid w:val="00AC47E2"/>
    <w:rsid w:val="00AC4926"/>
    <w:rsid w:val="00AC4BF4"/>
    <w:rsid w:val="00AC4C0D"/>
    <w:rsid w:val="00AC4DAA"/>
    <w:rsid w:val="00AC4FCC"/>
    <w:rsid w:val="00AC51B0"/>
    <w:rsid w:val="00AC55C6"/>
    <w:rsid w:val="00AC5731"/>
    <w:rsid w:val="00AC6F47"/>
    <w:rsid w:val="00AC702E"/>
    <w:rsid w:val="00AC7720"/>
    <w:rsid w:val="00AC77B9"/>
    <w:rsid w:val="00AD00B5"/>
    <w:rsid w:val="00AD0CC2"/>
    <w:rsid w:val="00AD10B6"/>
    <w:rsid w:val="00AD27E3"/>
    <w:rsid w:val="00AD2C14"/>
    <w:rsid w:val="00AD3C23"/>
    <w:rsid w:val="00AD4252"/>
    <w:rsid w:val="00AD46C4"/>
    <w:rsid w:val="00AD4AFC"/>
    <w:rsid w:val="00AD4E5C"/>
    <w:rsid w:val="00AD5C41"/>
    <w:rsid w:val="00AD5D63"/>
    <w:rsid w:val="00AD7101"/>
    <w:rsid w:val="00AD7BBF"/>
    <w:rsid w:val="00AD7D0B"/>
    <w:rsid w:val="00AD7E10"/>
    <w:rsid w:val="00AD7FF3"/>
    <w:rsid w:val="00AE0AB3"/>
    <w:rsid w:val="00AE0F0F"/>
    <w:rsid w:val="00AE0F1F"/>
    <w:rsid w:val="00AE2312"/>
    <w:rsid w:val="00AE2B70"/>
    <w:rsid w:val="00AE2CA2"/>
    <w:rsid w:val="00AE3480"/>
    <w:rsid w:val="00AE38DD"/>
    <w:rsid w:val="00AE412D"/>
    <w:rsid w:val="00AE4B54"/>
    <w:rsid w:val="00AE6038"/>
    <w:rsid w:val="00AE671C"/>
    <w:rsid w:val="00AE69A6"/>
    <w:rsid w:val="00AE6DFA"/>
    <w:rsid w:val="00AE7580"/>
    <w:rsid w:val="00AE78D0"/>
    <w:rsid w:val="00AE7F3E"/>
    <w:rsid w:val="00AF1D67"/>
    <w:rsid w:val="00AF201E"/>
    <w:rsid w:val="00AF20AC"/>
    <w:rsid w:val="00AF210E"/>
    <w:rsid w:val="00AF2409"/>
    <w:rsid w:val="00AF369C"/>
    <w:rsid w:val="00AF39C4"/>
    <w:rsid w:val="00AF3D96"/>
    <w:rsid w:val="00AF41CD"/>
    <w:rsid w:val="00AF4825"/>
    <w:rsid w:val="00AF56F4"/>
    <w:rsid w:val="00AF5860"/>
    <w:rsid w:val="00AF6039"/>
    <w:rsid w:val="00AF7110"/>
    <w:rsid w:val="00AF794E"/>
    <w:rsid w:val="00B00D13"/>
    <w:rsid w:val="00B00FA0"/>
    <w:rsid w:val="00B01550"/>
    <w:rsid w:val="00B0237D"/>
    <w:rsid w:val="00B02E1F"/>
    <w:rsid w:val="00B03243"/>
    <w:rsid w:val="00B03281"/>
    <w:rsid w:val="00B0456D"/>
    <w:rsid w:val="00B049EA"/>
    <w:rsid w:val="00B04E09"/>
    <w:rsid w:val="00B04F9C"/>
    <w:rsid w:val="00B054DE"/>
    <w:rsid w:val="00B058B5"/>
    <w:rsid w:val="00B05A78"/>
    <w:rsid w:val="00B05FBA"/>
    <w:rsid w:val="00B06343"/>
    <w:rsid w:val="00B064D0"/>
    <w:rsid w:val="00B10397"/>
    <w:rsid w:val="00B10D9A"/>
    <w:rsid w:val="00B1112D"/>
    <w:rsid w:val="00B1119C"/>
    <w:rsid w:val="00B112AF"/>
    <w:rsid w:val="00B11362"/>
    <w:rsid w:val="00B11B10"/>
    <w:rsid w:val="00B125C8"/>
    <w:rsid w:val="00B12769"/>
    <w:rsid w:val="00B12AC3"/>
    <w:rsid w:val="00B13674"/>
    <w:rsid w:val="00B139C4"/>
    <w:rsid w:val="00B147A7"/>
    <w:rsid w:val="00B15812"/>
    <w:rsid w:val="00B16166"/>
    <w:rsid w:val="00B17382"/>
    <w:rsid w:val="00B1CA0B"/>
    <w:rsid w:val="00B200C7"/>
    <w:rsid w:val="00B21615"/>
    <w:rsid w:val="00B22181"/>
    <w:rsid w:val="00B22B17"/>
    <w:rsid w:val="00B22D19"/>
    <w:rsid w:val="00B23B13"/>
    <w:rsid w:val="00B23DB8"/>
    <w:rsid w:val="00B23E70"/>
    <w:rsid w:val="00B24368"/>
    <w:rsid w:val="00B2437F"/>
    <w:rsid w:val="00B24D87"/>
    <w:rsid w:val="00B252DB"/>
    <w:rsid w:val="00B255A9"/>
    <w:rsid w:val="00B25626"/>
    <w:rsid w:val="00B25CCA"/>
    <w:rsid w:val="00B26BAA"/>
    <w:rsid w:val="00B300D4"/>
    <w:rsid w:val="00B30B70"/>
    <w:rsid w:val="00B30E63"/>
    <w:rsid w:val="00B312D0"/>
    <w:rsid w:val="00B315E0"/>
    <w:rsid w:val="00B3197C"/>
    <w:rsid w:val="00B31F93"/>
    <w:rsid w:val="00B321CF"/>
    <w:rsid w:val="00B328CA"/>
    <w:rsid w:val="00B32AA3"/>
    <w:rsid w:val="00B32D72"/>
    <w:rsid w:val="00B3377E"/>
    <w:rsid w:val="00B33B0B"/>
    <w:rsid w:val="00B341EA"/>
    <w:rsid w:val="00B34AFA"/>
    <w:rsid w:val="00B34DEC"/>
    <w:rsid w:val="00B3526D"/>
    <w:rsid w:val="00B354B3"/>
    <w:rsid w:val="00B35573"/>
    <w:rsid w:val="00B35CD8"/>
    <w:rsid w:val="00B35F9A"/>
    <w:rsid w:val="00B3691B"/>
    <w:rsid w:val="00B369D7"/>
    <w:rsid w:val="00B36FA7"/>
    <w:rsid w:val="00B373AD"/>
    <w:rsid w:val="00B40043"/>
    <w:rsid w:val="00B401AE"/>
    <w:rsid w:val="00B40327"/>
    <w:rsid w:val="00B403E1"/>
    <w:rsid w:val="00B40557"/>
    <w:rsid w:val="00B41358"/>
    <w:rsid w:val="00B420A0"/>
    <w:rsid w:val="00B451C4"/>
    <w:rsid w:val="00B45F80"/>
    <w:rsid w:val="00B460EB"/>
    <w:rsid w:val="00B46136"/>
    <w:rsid w:val="00B46198"/>
    <w:rsid w:val="00B46547"/>
    <w:rsid w:val="00B46ED7"/>
    <w:rsid w:val="00B473B4"/>
    <w:rsid w:val="00B47D09"/>
    <w:rsid w:val="00B50EB9"/>
    <w:rsid w:val="00B510F6"/>
    <w:rsid w:val="00B51621"/>
    <w:rsid w:val="00B5183E"/>
    <w:rsid w:val="00B51AA0"/>
    <w:rsid w:val="00B51D04"/>
    <w:rsid w:val="00B520A7"/>
    <w:rsid w:val="00B5275E"/>
    <w:rsid w:val="00B53410"/>
    <w:rsid w:val="00B537A2"/>
    <w:rsid w:val="00B53DB8"/>
    <w:rsid w:val="00B54104"/>
    <w:rsid w:val="00B54272"/>
    <w:rsid w:val="00B544A1"/>
    <w:rsid w:val="00B547F3"/>
    <w:rsid w:val="00B54998"/>
    <w:rsid w:val="00B55005"/>
    <w:rsid w:val="00B559CB"/>
    <w:rsid w:val="00B56663"/>
    <w:rsid w:val="00B57D23"/>
    <w:rsid w:val="00B604B8"/>
    <w:rsid w:val="00B60B87"/>
    <w:rsid w:val="00B60D01"/>
    <w:rsid w:val="00B61FB8"/>
    <w:rsid w:val="00B63071"/>
    <w:rsid w:val="00B63CC4"/>
    <w:rsid w:val="00B63E92"/>
    <w:rsid w:val="00B64697"/>
    <w:rsid w:val="00B648A3"/>
    <w:rsid w:val="00B64C24"/>
    <w:rsid w:val="00B64E3A"/>
    <w:rsid w:val="00B656FA"/>
    <w:rsid w:val="00B66BED"/>
    <w:rsid w:val="00B67504"/>
    <w:rsid w:val="00B67556"/>
    <w:rsid w:val="00B678A2"/>
    <w:rsid w:val="00B67A1F"/>
    <w:rsid w:val="00B715CC"/>
    <w:rsid w:val="00B719CF"/>
    <w:rsid w:val="00B71A70"/>
    <w:rsid w:val="00B720F7"/>
    <w:rsid w:val="00B7215B"/>
    <w:rsid w:val="00B7222B"/>
    <w:rsid w:val="00B7373C"/>
    <w:rsid w:val="00B7380A"/>
    <w:rsid w:val="00B74049"/>
    <w:rsid w:val="00B75338"/>
    <w:rsid w:val="00B76442"/>
    <w:rsid w:val="00B766C3"/>
    <w:rsid w:val="00B77630"/>
    <w:rsid w:val="00B8011E"/>
    <w:rsid w:val="00B80933"/>
    <w:rsid w:val="00B81137"/>
    <w:rsid w:val="00B81436"/>
    <w:rsid w:val="00B8212E"/>
    <w:rsid w:val="00B82DFA"/>
    <w:rsid w:val="00B83F85"/>
    <w:rsid w:val="00B84129"/>
    <w:rsid w:val="00B84B95"/>
    <w:rsid w:val="00B85FAD"/>
    <w:rsid w:val="00B8669C"/>
    <w:rsid w:val="00B8674F"/>
    <w:rsid w:val="00B86B53"/>
    <w:rsid w:val="00B87153"/>
    <w:rsid w:val="00B8721D"/>
    <w:rsid w:val="00B8728A"/>
    <w:rsid w:val="00B87469"/>
    <w:rsid w:val="00B90C08"/>
    <w:rsid w:val="00B90D9F"/>
    <w:rsid w:val="00B91A7A"/>
    <w:rsid w:val="00B91B54"/>
    <w:rsid w:val="00B92395"/>
    <w:rsid w:val="00B92D4F"/>
    <w:rsid w:val="00B93F3B"/>
    <w:rsid w:val="00B9495D"/>
    <w:rsid w:val="00B9498E"/>
    <w:rsid w:val="00B949FC"/>
    <w:rsid w:val="00B95067"/>
    <w:rsid w:val="00B950A1"/>
    <w:rsid w:val="00B9523C"/>
    <w:rsid w:val="00B953CE"/>
    <w:rsid w:val="00B95839"/>
    <w:rsid w:val="00B95B6B"/>
    <w:rsid w:val="00B95D7A"/>
    <w:rsid w:val="00B963B1"/>
    <w:rsid w:val="00B963C8"/>
    <w:rsid w:val="00B964EF"/>
    <w:rsid w:val="00B96D80"/>
    <w:rsid w:val="00B9716B"/>
    <w:rsid w:val="00B97EB4"/>
    <w:rsid w:val="00BA0914"/>
    <w:rsid w:val="00BA28E4"/>
    <w:rsid w:val="00BA2CEF"/>
    <w:rsid w:val="00BA2F3B"/>
    <w:rsid w:val="00BA3A06"/>
    <w:rsid w:val="00BA45B5"/>
    <w:rsid w:val="00BA4A20"/>
    <w:rsid w:val="00BA4DB6"/>
    <w:rsid w:val="00BA5129"/>
    <w:rsid w:val="00BA56B3"/>
    <w:rsid w:val="00BA69BE"/>
    <w:rsid w:val="00BA6DA4"/>
    <w:rsid w:val="00BA7541"/>
    <w:rsid w:val="00BA75E5"/>
    <w:rsid w:val="00BA7616"/>
    <w:rsid w:val="00BB0612"/>
    <w:rsid w:val="00BB0DA4"/>
    <w:rsid w:val="00BB14B8"/>
    <w:rsid w:val="00BB1C31"/>
    <w:rsid w:val="00BB2C26"/>
    <w:rsid w:val="00BB2C88"/>
    <w:rsid w:val="00BB362A"/>
    <w:rsid w:val="00BB3D2A"/>
    <w:rsid w:val="00BB40E1"/>
    <w:rsid w:val="00BB72A2"/>
    <w:rsid w:val="00BB733D"/>
    <w:rsid w:val="00BB7CD1"/>
    <w:rsid w:val="00BC0092"/>
    <w:rsid w:val="00BC0F73"/>
    <w:rsid w:val="00BC1016"/>
    <w:rsid w:val="00BC1176"/>
    <w:rsid w:val="00BC170C"/>
    <w:rsid w:val="00BC26A4"/>
    <w:rsid w:val="00BC27D7"/>
    <w:rsid w:val="00BC2C0D"/>
    <w:rsid w:val="00BC38C4"/>
    <w:rsid w:val="00BC3D2A"/>
    <w:rsid w:val="00BC51A5"/>
    <w:rsid w:val="00BC61BC"/>
    <w:rsid w:val="00BC6688"/>
    <w:rsid w:val="00BC6889"/>
    <w:rsid w:val="00BC6A5D"/>
    <w:rsid w:val="00BC6BA3"/>
    <w:rsid w:val="00BC6BFC"/>
    <w:rsid w:val="00BC6ED3"/>
    <w:rsid w:val="00BC70A7"/>
    <w:rsid w:val="00BC7185"/>
    <w:rsid w:val="00BC73C3"/>
    <w:rsid w:val="00BC7B23"/>
    <w:rsid w:val="00BD0208"/>
    <w:rsid w:val="00BD1163"/>
    <w:rsid w:val="00BD11E8"/>
    <w:rsid w:val="00BD12E1"/>
    <w:rsid w:val="00BD142B"/>
    <w:rsid w:val="00BD18D4"/>
    <w:rsid w:val="00BD2741"/>
    <w:rsid w:val="00BD38A7"/>
    <w:rsid w:val="00BD3971"/>
    <w:rsid w:val="00BD3FFB"/>
    <w:rsid w:val="00BD4020"/>
    <w:rsid w:val="00BD426A"/>
    <w:rsid w:val="00BD4AFA"/>
    <w:rsid w:val="00BD4FF1"/>
    <w:rsid w:val="00BD66ED"/>
    <w:rsid w:val="00BD6916"/>
    <w:rsid w:val="00BD69C7"/>
    <w:rsid w:val="00BD6C0F"/>
    <w:rsid w:val="00BD6C71"/>
    <w:rsid w:val="00BE057E"/>
    <w:rsid w:val="00BE0637"/>
    <w:rsid w:val="00BE0AF0"/>
    <w:rsid w:val="00BE0C6C"/>
    <w:rsid w:val="00BE0E17"/>
    <w:rsid w:val="00BE118A"/>
    <w:rsid w:val="00BE2953"/>
    <w:rsid w:val="00BE2AF7"/>
    <w:rsid w:val="00BE2FF7"/>
    <w:rsid w:val="00BE3042"/>
    <w:rsid w:val="00BE3590"/>
    <w:rsid w:val="00BE406E"/>
    <w:rsid w:val="00BE5497"/>
    <w:rsid w:val="00BE6E49"/>
    <w:rsid w:val="00BE7487"/>
    <w:rsid w:val="00BE74C5"/>
    <w:rsid w:val="00BE8E45"/>
    <w:rsid w:val="00BF0771"/>
    <w:rsid w:val="00BF081B"/>
    <w:rsid w:val="00BF09FA"/>
    <w:rsid w:val="00BF0DE6"/>
    <w:rsid w:val="00BF0E79"/>
    <w:rsid w:val="00BF182F"/>
    <w:rsid w:val="00BF1854"/>
    <w:rsid w:val="00BF1D67"/>
    <w:rsid w:val="00BF266D"/>
    <w:rsid w:val="00BF2DDF"/>
    <w:rsid w:val="00BF2E59"/>
    <w:rsid w:val="00BF3A56"/>
    <w:rsid w:val="00BF53E9"/>
    <w:rsid w:val="00BF553A"/>
    <w:rsid w:val="00BF64EF"/>
    <w:rsid w:val="00BF6D82"/>
    <w:rsid w:val="00BF7384"/>
    <w:rsid w:val="00BF788A"/>
    <w:rsid w:val="00BF7F8F"/>
    <w:rsid w:val="00C000D9"/>
    <w:rsid w:val="00C01063"/>
    <w:rsid w:val="00C02096"/>
    <w:rsid w:val="00C02B9A"/>
    <w:rsid w:val="00C03784"/>
    <w:rsid w:val="00C03FE2"/>
    <w:rsid w:val="00C04F59"/>
    <w:rsid w:val="00C05251"/>
    <w:rsid w:val="00C05AC9"/>
    <w:rsid w:val="00C05E0B"/>
    <w:rsid w:val="00C06520"/>
    <w:rsid w:val="00C067D7"/>
    <w:rsid w:val="00C06848"/>
    <w:rsid w:val="00C07246"/>
    <w:rsid w:val="00C07E0E"/>
    <w:rsid w:val="00C10306"/>
    <w:rsid w:val="00C115D7"/>
    <w:rsid w:val="00C11CFC"/>
    <w:rsid w:val="00C127D0"/>
    <w:rsid w:val="00C12CAB"/>
    <w:rsid w:val="00C132D9"/>
    <w:rsid w:val="00C1406E"/>
    <w:rsid w:val="00C14235"/>
    <w:rsid w:val="00C14C32"/>
    <w:rsid w:val="00C15BF7"/>
    <w:rsid w:val="00C15D81"/>
    <w:rsid w:val="00C1676C"/>
    <w:rsid w:val="00C16B06"/>
    <w:rsid w:val="00C16C1A"/>
    <w:rsid w:val="00C17DAE"/>
    <w:rsid w:val="00C21D91"/>
    <w:rsid w:val="00C21DBD"/>
    <w:rsid w:val="00C238CC"/>
    <w:rsid w:val="00C24721"/>
    <w:rsid w:val="00C24A94"/>
    <w:rsid w:val="00C24D06"/>
    <w:rsid w:val="00C24DBF"/>
    <w:rsid w:val="00C25A57"/>
    <w:rsid w:val="00C2627F"/>
    <w:rsid w:val="00C2668D"/>
    <w:rsid w:val="00C26A1C"/>
    <w:rsid w:val="00C27343"/>
    <w:rsid w:val="00C300A2"/>
    <w:rsid w:val="00C30223"/>
    <w:rsid w:val="00C302F3"/>
    <w:rsid w:val="00C30A90"/>
    <w:rsid w:val="00C30B20"/>
    <w:rsid w:val="00C30C5E"/>
    <w:rsid w:val="00C31567"/>
    <w:rsid w:val="00C3174D"/>
    <w:rsid w:val="00C3180D"/>
    <w:rsid w:val="00C31B5F"/>
    <w:rsid w:val="00C31D21"/>
    <w:rsid w:val="00C31FE3"/>
    <w:rsid w:val="00C32524"/>
    <w:rsid w:val="00C3290A"/>
    <w:rsid w:val="00C32B44"/>
    <w:rsid w:val="00C3318C"/>
    <w:rsid w:val="00C333E5"/>
    <w:rsid w:val="00C34355"/>
    <w:rsid w:val="00C3461A"/>
    <w:rsid w:val="00C34E48"/>
    <w:rsid w:val="00C35233"/>
    <w:rsid w:val="00C35BBD"/>
    <w:rsid w:val="00C360EC"/>
    <w:rsid w:val="00C40093"/>
    <w:rsid w:val="00C4073D"/>
    <w:rsid w:val="00C40C76"/>
    <w:rsid w:val="00C411E4"/>
    <w:rsid w:val="00C41523"/>
    <w:rsid w:val="00C41558"/>
    <w:rsid w:val="00C4237E"/>
    <w:rsid w:val="00C4288A"/>
    <w:rsid w:val="00C42A79"/>
    <w:rsid w:val="00C43AE6"/>
    <w:rsid w:val="00C43EE7"/>
    <w:rsid w:val="00C43FB9"/>
    <w:rsid w:val="00C44372"/>
    <w:rsid w:val="00C44D3F"/>
    <w:rsid w:val="00C44DDC"/>
    <w:rsid w:val="00C45605"/>
    <w:rsid w:val="00C4564B"/>
    <w:rsid w:val="00C4667D"/>
    <w:rsid w:val="00C4704E"/>
    <w:rsid w:val="00C471EF"/>
    <w:rsid w:val="00C47B83"/>
    <w:rsid w:val="00C4C655"/>
    <w:rsid w:val="00C50A2D"/>
    <w:rsid w:val="00C51859"/>
    <w:rsid w:val="00C52143"/>
    <w:rsid w:val="00C52643"/>
    <w:rsid w:val="00C53343"/>
    <w:rsid w:val="00C53965"/>
    <w:rsid w:val="00C53BD7"/>
    <w:rsid w:val="00C53D5A"/>
    <w:rsid w:val="00C53F53"/>
    <w:rsid w:val="00C54406"/>
    <w:rsid w:val="00C54F1F"/>
    <w:rsid w:val="00C56478"/>
    <w:rsid w:val="00C574C9"/>
    <w:rsid w:val="00C576CD"/>
    <w:rsid w:val="00C5778C"/>
    <w:rsid w:val="00C60350"/>
    <w:rsid w:val="00C60661"/>
    <w:rsid w:val="00C6075B"/>
    <w:rsid w:val="00C616EE"/>
    <w:rsid w:val="00C62D15"/>
    <w:rsid w:val="00C62F32"/>
    <w:rsid w:val="00C62F98"/>
    <w:rsid w:val="00C63D51"/>
    <w:rsid w:val="00C64E8E"/>
    <w:rsid w:val="00C65317"/>
    <w:rsid w:val="00C65E7F"/>
    <w:rsid w:val="00C66316"/>
    <w:rsid w:val="00C66E51"/>
    <w:rsid w:val="00C677C3"/>
    <w:rsid w:val="00C67855"/>
    <w:rsid w:val="00C701F8"/>
    <w:rsid w:val="00C70DA8"/>
    <w:rsid w:val="00C72314"/>
    <w:rsid w:val="00C732D1"/>
    <w:rsid w:val="00C735AB"/>
    <w:rsid w:val="00C73DD9"/>
    <w:rsid w:val="00C73FF8"/>
    <w:rsid w:val="00C7436D"/>
    <w:rsid w:val="00C76051"/>
    <w:rsid w:val="00C7654D"/>
    <w:rsid w:val="00C77067"/>
    <w:rsid w:val="00C77C02"/>
    <w:rsid w:val="00C77E13"/>
    <w:rsid w:val="00C8215A"/>
    <w:rsid w:val="00C822C3"/>
    <w:rsid w:val="00C83055"/>
    <w:rsid w:val="00C8397E"/>
    <w:rsid w:val="00C83B59"/>
    <w:rsid w:val="00C840B2"/>
    <w:rsid w:val="00C8412D"/>
    <w:rsid w:val="00C84335"/>
    <w:rsid w:val="00C85E23"/>
    <w:rsid w:val="00C85FD0"/>
    <w:rsid w:val="00C8672B"/>
    <w:rsid w:val="00C86D8E"/>
    <w:rsid w:val="00C871E3"/>
    <w:rsid w:val="00C9002F"/>
    <w:rsid w:val="00C9028B"/>
    <w:rsid w:val="00C9052C"/>
    <w:rsid w:val="00C90BFF"/>
    <w:rsid w:val="00C92093"/>
    <w:rsid w:val="00C92232"/>
    <w:rsid w:val="00C92314"/>
    <w:rsid w:val="00C937A5"/>
    <w:rsid w:val="00C93C95"/>
    <w:rsid w:val="00C941C9"/>
    <w:rsid w:val="00C94662"/>
    <w:rsid w:val="00C9471C"/>
    <w:rsid w:val="00C948D5"/>
    <w:rsid w:val="00C95AFE"/>
    <w:rsid w:val="00CA0AD6"/>
    <w:rsid w:val="00CA13D7"/>
    <w:rsid w:val="00CA1D02"/>
    <w:rsid w:val="00CA20C3"/>
    <w:rsid w:val="00CA21CD"/>
    <w:rsid w:val="00CA29A7"/>
    <w:rsid w:val="00CA32BF"/>
    <w:rsid w:val="00CA3D99"/>
    <w:rsid w:val="00CA3F97"/>
    <w:rsid w:val="00CA419B"/>
    <w:rsid w:val="00CA45A8"/>
    <w:rsid w:val="00CA4EEE"/>
    <w:rsid w:val="00CA59AF"/>
    <w:rsid w:val="00CA5E9D"/>
    <w:rsid w:val="00CA655E"/>
    <w:rsid w:val="00CA66B9"/>
    <w:rsid w:val="00CA77B7"/>
    <w:rsid w:val="00CA7A02"/>
    <w:rsid w:val="00CB0C83"/>
    <w:rsid w:val="00CB1D03"/>
    <w:rsid w:val="00CB225A"/>
    <w:rsid w:val="00CB2A2A"/>
    <w:rsid w:val="00CB3A66"/>
    <w:rsid w:val="00CB4CB9"/>
    <w:rsid w:val="00CB6DCF"/>
    <w:rsid w:val="00CB76D1"/>
    <w:rsid w:val="00CB7F44"/>
    <w:rsid w:val="00CB9DC6"/>
    <w:rsid w:val="00CC042B"/>
    <w:rsid w:val="00CC0B44"/>
    <w:rsid w:val="00CC0F99"/>
    <w:rsid w:val="00CC10EF"/>
    <w:rsid w:val="00CC12FC"/>
    <w:rsid w:val="00CC28F2"/>
    <w:rsid w:val="00CC2E3C"/>
    <w:rsid w:val="00CC2F24"/>
    <w:rsid w:val="00CC3267"/>
    <w:rsid w:val="00CC362E"/>
    <w:rsid w:val="00CC3665"/>
    <w:rsid w:val="00CC3878"/>
    <w:rsid w:val="00CC398A"/>
    <w:rsid w:val="00CC3AAB"/>
    <w:rsid w:val="00CC3B29"/>
    <w:rsid w:val="00CC433B"/>
    <w:rsid w:val="00CC4462"/>
    <w:rsid w:val="00CC5313"/>
    <w:rsid w:val="00CC58EF"/>
    <w:rsid w:val="00CC7733"/>
    <w:rsid w:val="00CC7DE5"/>
    <w:rsid w:val="00CD00E4"/>
    <w:rsid w:val="00CD16F2"/>
    <w:rsid w:val="00CD1879"/>
    <w:rsid w:val="00CD1EB6"/>
    <w:rsid w:val="00CD2D1D"/>
    <w:rsid w:val="00CD31A3"/>
    <w:rsid w:val="00CD3A05"/>
    <w:rsid w:val="00CD4372"/>
    <w:rsid w:val="00CD4489"/>
    <w:rsid w:val="00CD4A67"/>
    <w:rsid w:val="00CD4DA5"/>
    <w:rsid w:val="00CD5376"/>
    <w:rsid w:val="00CD61D9"/>
    <w:rsid w:val="00CD6CDB"/>
    <w:rsid w:val="00CD7F14"/>
    <w:rsid w:val="00CE077A"/>
    <w:rsid w:val="00CE08D0"/>
    <w:rsid w:val="00CE0CA6"/>
    <w:rsid w:val="00CE0E58"/>
    <w:rsid w:val="00CE174F"/>
    <w:rsid w:val="00CE1D6D"/>
    <w:rsid w:val="00CE410F"/>
    <w:rsid w:val="00CE44FC"/>
    <w:rsid w:val="00CE5BE8"/>
    <w:rsid w:val="00CE5F19"/>
    <w:rsid w:val="00CE68C7"/>
    <w:rsid w:val="00CE7057"/>
    <w:rsid w:val="00CE760D"/>
    <w:rsid w:val="00CF06FB"/>
    <w:rsid w:val="00CF0F44"/>
    <w:rsid w:val="00CF144F"/>
    <w:rsid w:val="00CF1600"/>
    <w:rsid w:val="00CF25AB"/>
    <w:rsid w:val="00CF2928"/>
    <w:rsid w:val="00CF3071"/>
    <w:rsid w:val="00CF357B"/>
    <w:rsid w:val="00CF3B15"/>
    <w:rsid w:val="00CF3D45"/>
    <w:rsid w:val="00CF4F29"/>
    <w:rsid w:val="00CF5A15"/>
    <w:rsid w:val="00CF5EB7"/>
    <w:rsid w:val="00CF67D0"/>
    <w:rsid w:val="00CF7A1D"/>
    <w:rsid w:val="00CF7CF0"/>
    <w:rsid w:val="00D002E6"/>
    <w:rsid w:val="00D003E1"/>
    <w:rsid w:val="00D0060E"/>
    <w:rsid w:val="00D00B1F"/>
    <w:rsid w:val="00D00DC4"/>
    <w:rsid w:val="00D0174B"/>
    <w:rsid w:val="00D02E5C"/>
    <w:rsid w:val="00D030CA"/>
    <w:rsid w:val="00D031AD"/>
    <w:rsid w:val="00D0448D"/>
    <w:rsid w:val="00D04A18"/>
    <w:rsid w:val="00D04E3F"/>
    <w:rsid w:val="00D052E8"/>
    <w:rsid w:val="00D05B0A"/>
    <w:rsid w:val="00D06CF2"/>
    <w:rsid w:val="00D06D69"/>
    <w:rsid w:val="00D073A6"/>
    <w:rsid w:val="00D0788A"/>
    <w:rsid w:val="00D10422"/>
    <w:rsid w:val="00D10CE8"/>
    <w:rsid w:val="00D113AF"/>
    <w:rsid w:val="00D11F87"/>
    <w:rsid w:val="00D12907"/>
    <w:rsid w:val="00D12AE5"/>
    <w:rsid w:val="00D12F70"/>
    <w:rsid w:val="00D137D2"/>
    <w:rsid w:val="00D13B24"/>
    <w:rsid w:val="00D15691"/>
    <w:rsid w:val="00D159E0"/>
    <w:rsid w:val="00D16E46"/>
    <w:rsid w:val="00D16F3C"/>
    <w:rsid w:val="00D17790"/>
    <w:rsid w:val="00D2019B"/>
    <w:rsid w:val="00D20841"/>
    <w:rsid w:val="00D20A6A"/>
    <w:rsid w:val="00D20DF1"/>
    <w:rsid w:val="00D20E94"/>
    <w:rsid w:val="00D222F4"/>
    <w:rsid w:val="00D2291F"/>
    <w:rsid w:val="00D22CDA"/>
    <w:rsid w:val="00D22E50"/>
    <w:rsid w:val="00D22E88"/>
    <w:rsid w:val="00D2542D"/>
    <w:rsid w:val="00D2607F"/>
    <w:rsid w:val="00D26318"/>
    <w:rsid w:val="00D2648B"/>
    <w:rsid w:val="00D26803"/>
    <w:rsid w:val="00D268AC"/>
    <w:rsid w:val="00D26E72"/>
    <w:rsid w:val="00D26FAB"/>
    <w:rsid w:val="00D27779"/>
    <w:rsid w:val="00D27CEA"/>
    <w:rsid w:val="00D27F65"/>
    <w:rsid w:val="00D300FF"/>
    <w:rsid w:val="00D30A5E"/>
    <w:rsid w:val="00D31216"/>
    <w:rsid w:val="00D31335"/>
    <w:rsid w:val="00D31F9D"/>
    <w:rsid w:val="00D322E6"/>
    <w:rsid w:val="00D32915"/>
    <w:rsid w:val="00D332FF"/>
    <w:rsid w:val="00D3470E"/>
    <w:rsid w:val="00D354CC"/>
    <w:rsid w:val="00D357CE"/>
    <w:rsid w:val="00D35821"/>
    <w:rsid w:val="00D35B5D"/>
    <w:rsid w:val="00D367D8"/>
    <w:rsid w:val="00D369B4"/>
    <w:rsid w:val="00D36A86"/>
    <w:rsid w:val="00D3713E"/>
    <w:rsid w:val="00D3779E"/>
    <w:rsid w:val="00D38B5E"/>
    <w:rsid w:val="00D3CD2E"/>
    <w:rsid w:val="00D400F2"/>
    <w:rsid w:val="00D409E2"/>
    <w:rsid w:val="00D40C55"/>
    <w:rsid w:val="00D41C67"/>
    <w:rsid w:val="00D42AED"/>
    <w:rsid w:val="00D42C3A"/>
    <w:rsid w:val="00D42D4E"/>
    <w:rsid w:val="00D43ABA"/>
    <w:rsid w:val="00D43F00"/>
    <w:rsid w:val="00D44C9A"/>
    <w:rsid w:val="00D45C9C"/>
    <w:rsid w:val="00D462E8"/>
    <w:rsid w:val="00D47025"/>
    <w:rsid w:val="00D473E2"/>
    <w:rsid w:val="00D47575"/>
    <w:rsid w:val="00D477DF"/>
    <w:rsid w:val="00D50163"/>
    <w:rsid w:val="00D50DFB"/>
    <w:rsid w:val="00D51BE6"/>
    <w:rsid w:val="00D527AA"/>
    <w:rsid w:val="00D53056"/>
    <w:rsid w:val="00D53F18"/>
    <w:rsid w:val="00D550B3"/>
    <w:rsid w:val="00D5570C"/>
    <w:rsid w:val="00D56CCB"/>
    <w:rsid w:val="00D5711D"/>
    <w:rsid w:val="00D573AB"/>
    <w:rsid w:val="00D575DE"/>
    <w:rsid w:val="00D57851"/>
    <w:rsid w:val="00D57A21"/>
    <w:rsid w:val="00D57A48"/>
    <w:rsid w:val="00D6085D"/>
    <w:rsid w:val="00D609B0"/>
    <w:rsid w:val="00D61707"/>
    <w:rsid w:val="00D62388"/>
    <w:rsid w:val="00D62549"/>
    <w:rsid w:val="00D629FA"/>
    <w:rsid w:val="00D62D2E"/>
    <w:rsid w:val="00D633A5"/>
    <w:rsid w:val="00D63AB7"/>
    <w:rsid w:val="00D640E3"/>
    <w:rsid w:val="00D64424"/>
    <w:rsid w:val="00D64B38"/>
    <w:rsid w:val="00D65445"/>
    <w:rsid w:val="00D6558B"/>
    <w:rsid w:val="00D658D6"/>
    <w:rsid w:val="00D66692"/>
    <w:rsid w:val="00D70A15"/>
    <w:rsid w:val="00D71568"/>
    <w:rsid w:val="00D71E41"/>
    <w:rsid w:val="00D725F2"/>
    <w:rsid w:val="00D7268B"/>
    <w:rsid w:val="00D731D5"/>
    <w:rsid w:val="00D732A4"/>
    <w:rsid w:val="00D73EC3"/>
    <w:rsid w:val="00D76E5C"/>
    <w:rsid w:val="00D77C6D"/>
    <w:rsid w:val="00D77D66"/>
    <w:rsid w:val="00D80C7B"/>
    <w:rsid w:val="00D8112F"/>
    <w:rsid w:val="00D82928"/>
    <w:rsid w:val="00D82A67"/>
    <w:rsid w:val="00D83433"/>
    <w:rsid w:val="00D836DA"/>
    <w:rsid w:val="00D83AE5"/>
    <w:rsid w:val="00D85314"/>
    <w:rsid w:val="00D85388"/>
    <w:rsid w:val="00D8561D"/>
    <w:rsid w:val="00D857AF"/>
    <w:rsid w:val="00D869EE"/>
    <w:rsid w:val="00D86A03"/>
    <w:rsid w:val="00D8721F"/>
    <w:rsid w:val="00D87664"/>
    <w:rsid w:val="00D87DB7"/>
    <w:rsid w:val="00D87EB0"/>
    <w:rsid w:val="00D87F3A"/>
    <w:rsid w:val="00D91012"/>
    <w:rsid w:val="00D9144E"/>
    <w:rsid w:val="00D91EA0"/>
    <w:rsid w:val="00D925E3"/>
    <w:rsid w:val="00D928C8"/>
    <w:rsid w:val="00D931C1"/>
    <w:rsid w:val="00D941C6"/>
    <w:rsid w:val="00D946B6"/>
    <w:rsid w:val="00D94ECF"/>
    <w:rsid w:val="00D963CB"/>
    <w:rsid w:val="00D96D58"/>
    <w:rsid w:val="00D96E34"/>
    <w:rsid w:val="00D97DA5"/>
    <w:rsid w:val="00D97F4A"/>
    <w:rsid w:val="00DA02D2"/>
    <w:rsid w:val="00DA05F3"/>
    <w:rsid w:val="00DA0BF5"/>
    <w:rsid w:val="00DA14AB"/>
    <w:rsid w:val="00DA1B12"/>
    <w:rsid w:val="00DA1C4D"/>
    <w:rsid w:val="00DA22AB"/>
    <w:rsid w:val="00DA2302"/>
    <w:rsid w:val="00DA26A3"/>
    <w:rsid w:val="00DA2822"/>
    <w:rsid w:val="00DA3312"/>
    <w:rsid w:val="00DA3E71"/>
    <w:rsid w:val="00DA4E2F"/>
    <w:rsid w:val="00DA4F03"/>
    <w:rsid w:val="00DA57F8"/>
    <w:rsid w:val="00DA5D23"/>
    <w:rsid w:val="00DA62E0"/>
    <w:rsid w:val="00DA6816"/>
    <w:rsid w:val="00DA6B45"/>
    <w:rsid w:val="00DA72EA"/>
    <w:rsid w:val="00DA7423"/>
    <w:rsid w:val="00DA7614"/>
    <w:rsid w:val="00DB1B5B"/>
    <w:rsid w:val="00DB29AE"/>
    <w:rsid w:val="00DB4137"/>
    <w:rsid w:val="00DB4856"/>
    <w:rsid w:val="00DB5582"/>
    <w:rsid w:val="00DB5C59"/>
    <w:rsid w:val="00DB765B"/>
    <w:rsid w:val="00DB794F"/>
    <w:rsid w:val="00DC07D6"/>
    <w:rsid w:val="00DC17C7"/>
    <w:rsid w:val="00DC1FD6"/>
    <w:rsid w:val="00DC3003"/>
    <w:rsid w:val="00DC3C57"/>
    <w:rsid w:val="00DC414B"/>
    <w:rsid w:val="00DC452B"/>
    <w:rsid w:val="00DC4688"/>
    <w:rsid w:val="00DC4699"/>
    <w:rsid w:val="00DC4E2E"/>
    <w:rsid w:val="00DC4FF1"/>
    <w:rsid w:val="00DC6425"/>
    <w:rsid w:val="00DC6AE8"/>
    <w:rsid w:val="00DC7015"/>
    <w:rsid w:val="00DC7ABF"/>
    <w:rsid w:val="00DC7D64"/>
    <w:rsid w:val="00DC7E6D"/>
    <w:rsid w:val="00DD08D7"/>
    <w:rsid w:val="00DD1B58"/>
    <w:rsid w:val="00DD2459"/>
    <w:rsid w:val="00DD2F0B"/>
    <w:rsid w:val="00DD59A6"/>
    <w:rsid w:val="00DD6C0C"/>
    <w:rsid w:val="00DD6DCC"/>
    <w:rsid w:val="00DD6EB4"/>
    <w:rsid w:val="00DE0173"/>
    <w:rsid w:val="00DE09A0"/>
    <w:rsid w:val="00DE0A08"/>
    <w:rsid w:val="00DE112C"/>
    <w:rsid w:val="00DE1136"/>
    <w:rsid w:val="00DE11A6"/>
    <w:rsid w:val="00DE14D0"/>
    <w:rsid w:val="00DE1A73"/>
    <w:rsid w:val="00DE1E82"/>
    <w:rsid w:val="00DE1F13"/>
    <w:rsid w:val="00DE26AA"/>
    <w:rsid w:val="00DE2B83"/>
    <w:rsid w:val="00DE2EF7"/>
    <w:rsid w:val="00DE304F"/>
    <w:rsid w:val="00DE3532"/>
    <w:rsid w:val="00DE367D"/>
    <w:rsid w:val="00DE3DE0"/>
    <w:rsid w:val="00DE3FA3"/>
    <w:rsid w:val="00DE4198"/>
    <w:rsid w:val="00DE457E"/>
    <w:rsid w:val="00DE51A0"/>
    <w:rsid w:val="00DE532E"/>
    <w:rsid w:val="00DE625A"/>
    <w:rsid w:val="00DE6A69"/>
    <w:rsid w:val="00DE6AAE"/>
    <w:rsid w:val="00DE6B3A"/>
    <w:rsid w:val="00DE7101"/>
    <w:rsid w:val="00DE715E"/>
    <w:rsid w:val="00DE76D2"/>
    <w:rsid w:val="00DE7BD3"/>
    <w:rsid w:val="00DE7FC7"/>
    <w:rsid w:val="00DF068A"/>
    <w:rsid w:val="00DF0A9B"/>
    <w:rsid w:val="00DF0E69"/>
    <w:rsid w:val="00DF1631"/>
    <w:rsid w:val="00DF2C25"/>
    <w:rsid w:val="00DF314F"/>
    <w:rsid w:val="00DF3DFB"/>
    <w:rsid w:val="00DF42E3"/>
    <w:rsid w:val="00DF4AA2"/>
    <w:rsid w:val="00DF4D6B"/>
    <w:rsid w:val="00DF50F3"/>
    <w:rsid w:val="00DF553D"/>
    <w:rsid w:val="00DF631E"/>
    <w:rsid w:val="00DF66B3"/>
    <w:rsid w:val="00DF72DB"/>
    <w:rsid w:val="00DF737D"/>
    <w:rsid w:val="00DF73AA"/>
    <w:rsid w:val="00DF7DEA"/>
    <w:rsid w:val="00DFD643"/>
    <w:rsid w:val="00E00879"/>
    <w:rsid w:val="00E00A7E"/>
    <w:rsid w:val="00E01BB9"/>
    <w:rsid w:val="00E01EF3"/>
    <w:rsid w:val="00E0237C"/>
    <w:rsid w:val="00E04ADC"/>
    <w:rsid w:val="00E04EAD"/>
    <w:rsid w:val="00E05AA5"/>
    <w:rsid w:val="00E05ECE"/>
    <w:rsid w:val="00E062B0"/>
    <w:rsid w:val="00E069D1"/>
    <w:rsid w:val="00E06CA5"/>
    <w:rsid w:val="00E06D73"/>
    <w:rsid w:val="00E075E1"/>
    <w:rsid w:val="00E07921"/>
    <w:rsid w:val="00E07AEE"/>
    <w:rsid w:val="00E10DE2"/>
    <w:rsid w:val="00E1114A"/>
    <w:rsid w:val="00E1128A"/>
    <w:rsid w:val="00E11339"/>
    <w:rsid w:val="00E124B6"/>
    <w:rsid w:val="00E12F27"/>
    <w:rsid w:val="00E13543"/>
    <w:rsid w:val="00E14033"/>
    <w:rsid w:val="00E14454"/>
    <w:rsid w:val="00E15842"/>
    <w:rsid w:val="00E1600C"/>
    <w:rsid w:val="00E16179"/>
    <w:rsid w:val="00E161B6"/>
    <w:rsid w:val="00E16744"/>
    <w:rsid w:val="00E1711A"/>
    <w:rsid w:val="00E17321"/>
    <w:rsid w:val="00E206CF"/>
    <w:rsid w:val="00E214D8"/>
    <w:rsid w:val="00E21624"/>
    <w:rsid w:val="00E23ECA"/>
    <w:rsid w:val="00E242DD"/>
    <w:rsid w:val="00E24380"/>
    <w:rsid w:val="00E24584"/>
    <w:rsid w:val="00E24AF9"/>
    <w:rsid w:val="00E24B83"/>
    <w:rsid w:val="00E24BDB"/>
    <w:rsid w:val="00E24C39"/>
    <w:rsid w:val="00E250F6"/>
    <w:rsid w:val="00E25214"/>
    <w:rsid w:val="00E2603D"/>
    <w:rsid w:val="00E26859"/>
    <w:rsid w:val="00E2718F"/>
    <w:rsid w:val="00E2795F"/>
    <w:rsid w:val="00E27DEB"/>
    <w:rsid w:val="00E27F58"/>
    <w:rsid w:val="00E3044C"/>
    <w:rsid w:val="00E30AFF"/>
    <w:rsid w:val="00E318C0"/>
    <w:rsid w:val="00E31B0E"/>
    <w:rsid w:val="00E32047"/>
    <w:rsid w:val="00E32955"/>
    <w:rsid w:val="00E334F6"/>
    <w:rsid w:val="00E337BF"/>
    <w:rsid w:val="00E33BBF"/>
    <w:rsid w:val="00E345F3"/>
    <w:rsid w:val="00E35252"/>
    <w:rsid w:val="00E36580"/>
    <w:rsid w:val="00E36A81"/>
    <w:rsid w:val="00E379F7"/>
    <w:rsid w:val="00E411E5"/>
    <w:rsid w:val="00E41279"/>
    <w:rsid w:val="00E414D6"/>
    <w:rsid w:val="00E43ED8"/>
    <w:rsid w:val="00E46B98"/>
    <w:rsid w:val="00E46F66"/>
    <w:rsid w:val="00E50428"/>
    <w:rsid w:val="00E53077"/>
    <w:rsid w:val="00E534FD"/>
    <w:rsid w:val="00E5402B"/>
    <w:rsid w:val="00E555C8"/>
    <w:rsid w:val="00E55780"/>
    <w:rsid w:val="00E57117"/>
    <w:rsid w:val="00E57A3C"/>
    <w:rsid w:val="00E60F5D"/>
    <w:rsid w:val="00E615FE"/>
    <w:rsid w:val="00E61B49"/>
    <w:rsid w:val="00E625B4"/>
    <w:rsid w:val="00E625BD"/>
    <w:rsid w:val="00E63549"/>
    <w:rsid w:val="00E63615"/>
    <w:rsid w:val="00E63912"/>
    <w:rsid w:val="00E63B1C"/>
    <w:rsid w:val="00E64508"/>
    <w:rsid w:val="00E647FE"/>
    <w:rsid w:val="00E649F5"/>
    <w:rsid w:val="00E64CFE"/>
    <w:rsid w:val="00E6517D"/>
    <w:rsid w:val="00E651E8"/>
    <w:rsid w:val="00E65995"/>
    <w:rsid w:val="00E662CF"/>
    <w:rsid w:val="00E663E2"/>
    <w:rsid w:val="00E67667"/>
    <w:rsid w:val="00E70043"/>
    <w:rsid w:val="00E705C6"/>
    <w:rsid w:val="00E70DC6"/>
    <w:rsid w:val="00E70EB6"/>
    <w:rsid w:val="00E71275"/>
    <w:rsid w:val="00E716CD"/>
    <w:rsid w:val="00E71A9D"/>
    <w:rsid w:val="00E7250B"/>
    <w:rsid w:val="00E725CE"/>
    <w:rsid w:val="00E734F7"/>
    <w:rsid w:val="00E73BE9"/>
    <w:rsid w:val="00E741F6"/>
    <w:rsid w:val="00E7516D"/>
    <w:rsid w:val="00E757DC"/>
    <w:rsid w:val="00E75E49"/>
    <w:rsid w:val="00E76669"/>
    <w:rsid w:val="00E80D58"/>
    <w:rsid w:val="00E823CE"/>
    <w:rsid w:val="00E8290D"/>
    <w:rsid w:val="00E82BB1"/>
    <w:rsid w:val="00E82CF8"/>
    <w:rsid w:val="00E83FDB"/>
    <w:rsid w:val="00E8488F"/>
    <w:rsid w:val="00E84DFA"/>
    <w:rsid w:val="00E855A0"/>
    <w:rsid w:val="00E85FF4"/>
    <w:rsid w:val="00E866FF"/>
    <w:rsid w:val="00E868C1"/>
    <w:rsid w:val="00E86B2F"/>
    <w:rsid w:val="00E86D4C"/>
    <w:rsid w:val="00E87A3A"/>
    <w:rsid w:val="00E89430"/>
    <w:rsid w:val="00E904B1"/>
    <w:rsid w:val="00E90772"/>
    <w:rsid w:val="00E914A7"/>
    <w:rsid w:val="00E91B2D"/>
    <w:rsid w:val="00E91E04"/>
    <w:rsid w:val="00E9244D"/>
    <w:rsid w:val="00E92B3B"/>
    <w:rsid w:val="00E92F76"/>
    <w:rsid w:val="00E9349F"/>
    <w:rsid w:val="00E934C4"/>
    <w:rsid w:val="00E95A87"/>
    <w:rsid w:val="00E96635"/>
    <w:rsid w:val="00E9772F"/>
    <w:rsid w:val="00EA0CCE"/>
    <w:rsid w:val="00EA10ED"/>
    <w:rsid w:val="00EA1426"/>
    <w:rsid w:val="00EA16D9"/>
    <w:rsid w:val="00EA1A0A"/>
    <w:rsid w:val="00EA1B2B"/>
    <w:rsid w:val="00EA1D43"/>
    <w:rsid w:val="00EA2111"/>
    <w:rsid w:val="00EA266F"/>
    <w:rsid w:val="00EA3195"/>
    <w:rsid w:val="00EA31DE"/>
    <w:rsid w:val="00EA3298"/>
    <w:rsid w:val="00EA376C"/>
    <w:rsid w:val="00EA3E6D"/>
    <w:rsid w:val="00EA4073"/>
    <w:rsid w:val="00EA447C"/>
    <w:rsid w:val="00EA472F"/>
    <w:rsid w:val="00EA4D41"/>
    <w:rsid w:val="00EA50A9"/>
    <w:rsid w:val="00EA5726"/>
    <w:rsid w:val="00EA756A"/>
    <w:rsid w:val="00EA7D43"/>
    <w:rsid w:val="00EB0E34"/>
    <w:rsid w:val="00EB2383"/>
    <w:rsid w:val="00EB23A6"/>
    <w:rsid w:val="00EB2A3C"/>
    <w:rsid w:val="00EB30CA"/>
    <w:rsid w:val="00EB35A1"/>
    <w:rsid w:val="00EB4033"/>
    <w:rsid w:val="00EB46E1"/>
    <w:rsid w:val="00EB4F68"/>
    <w:rsid w:val="00EB5CF3"/>
    <w:rsid w:val="00EB5DE5"/>
    <w:rsid w:val="00EB5F2A"/>
    <w:rsid w:val="00EB62B7"/>
    <w:rsid w:val="00EB63D1"/>
    <w:rsid w:val="00EB6B46"/>
    <w:rsid w:val="00EB7170"/>
    <w:rsid w:val="00EB7739"/>
    <w:rsid w:val="00EB77C1"/>
    <w:rsid w:val="00EB780E"/>
    <w:rsid w:val="00EBE1E3"/>
    <w:rsid w:val="00EC0C6A"/>
    <w:rsid w:val="00EC191A"/>
    <w:rsid w:val="00EC1BD2"/>
    <w:rsid w:val="00EC243D"/>
    <w:rsid w:val="00EC2D10"/>
    <w:rsid w:val="00EC4048"/>
    <w:rsid w:val="00EC433C"/>
    <w:rsid w:val="00EC55E6"/>
    <w:rsid w:val="00EC5C7F"/>
    <w:rsid w:val="00EC5D08"/>
    <w:rsid w:val="00EC62E3"/>
    <w:rsid w:val="00EC641B"/>
    <w:rsid w:val="00EC6709"/>
    <w:rsid w:val="00EC6E43"/>
    <w:rsid w:val="00EC738F"/>
    <w:rsid w:val="00EC7F4E"/>
    <w:rsid w:val="00ED0386"/>
    <w:rsid w:val="00ED0608"/>
    <w:rsid w:val="00ED0961"/>
    <w:rsid w:val="00ED1915"/>
    <w:rsid w:val="00ED1E94"/>
    <w:rsid w:val="00ED2CF4"/>
    <w:rsid w:val="00ED2FBF"/>
    <w:rsid w:val="00ED3722"/>
    <w:rsid w:val="00ED3957"/>
    <w:rsid w:val="00ED3963"/>
    <w:rsid w:val="00ED3A2D"/>
    <w:rsid w:val="00ED4A49"/>
    <w:rsid w:val="00ED5054"/>
    <w:rsid w:val="00ED5B71"/>
    <w:rsid w:val="00ED6712"/>
    <w:rsid w:val="00ED6A2C"/>
    <w:rsid w:val="00ED6B72"/>
    <w:rsid w:val="00ED6DF1"/>
    <w:rsid w:val="00ED7644"/>
    <w:rsid w:val="00ED7B60"/>
    <w:rsid w:val="00ED7C88"/>
    <w:rsid w:val="00ED7DF0"/>
    <w:rsid w:val="00ED7F3D"/>
    <w:rsid w:val="00EE00B8"/>
    <w:rsid w:val="00EE0816"/>
    <w:rsid w:val="00EE2137"/>
    <w:rsid w:val="00EE25D8"/>
    <w:rsid w:val="00EE2833"/>
    <w:rsid w:val="00EE3140"/>
    <w:rsid w:val="00EE3B40"/>
    <w:rsid w:val="00EE3E26"/>
    <w:rsid w:val="00EE4869"/>
    <w:rsid w:val="00EE5140"/>
    <w:rsid w:val="00EE6277"/>
    <w:rsid w:val="00EE6304"/>
    <w:rsid w:val="00EE6340"/>
    <w:rsid w:val="00EE64CE"/>
    <w:rsid w:val="00EE652C"/>
    <w:rsid w:val="00EE716E"/>
    <w:rsid w:val="00EE7405"/>
    <w:rsid w:val="00EF00E4"/>
    <w:rsid w:val="00EF02CF"/>
    <w:rsid w:val="00EF0347"/>
    <w:rsid w:val="00EF0C5A"/>
    <w:rsid w:val="00EF1C0C"/>
    <w:rsid w:val="00EF2149"/>
    <w:rsid w:val="00EF2DBB"/>
    <w:rsid w:val="00EF304D"/>
    <w:rsid w:val="00EF38F7"/>
    <w:rsid w:val="00EF39EF"/>
    <w:rsid w:val="00EF4813"/>
    <w:rsid w:val="00EF4CC9"/>
    <w:rsid w:val="00EF5DD4"/>
    <w:rsid w:val="00EF626B"/>
    <w:rsid w:val="00EF661B"/>
    <w:rsid w:val="00EF6E2D"/>
    <w:rsid w:val="00EF71CB"/>
    <w:rsid w:val="00EF7266"/>
    <w:rsid w:val="00EF753C"/>
    <w:rsid w:val="00EF7BE8"/>
    <w:rsid w:val="00F003BA"/>
    <w:rsid w:val="00F0064B"/>
    <w:rsid w:val="00F00D55"/>
    <w:rsid w:val="00F01CC9"/>
    <w:rsid w:val="00F02005"/>
    <w:rsid w:val="00F02369"/>
    <w:rsid w:val="00F02979"/>
    <w:rsid w:val="00F02B85"/>
    <w:rsid w:val="00F049A8"/>
    <w:rsid w:val="00F04DA9"/>
    <w:rsid w:val="00F04F50"/>
    <w:rsid w:val="00F05520"/>
    <w:rsid w:val="00F0580C"/>
    <w:rsid w:val="00F06D81"/>
    <w:rsid w:val="00F072E4"/>
    <w:rsid w:val="00F07606"/>
    <w:rsid w:val="00F07970"/>
    <w:rsid w:val="00F1036C"/>
    <w:rsid w:val="00F107DC"/>
    <w:rsid w:val="00F10A95"/>
    <w:rsid w:val="00F1103A"/>
    <w:rsid w:val="00F11500"/>
    <w:rsid w:val="00F1158B"/>
    <w:rsid w:val="00F1193A"/>
    <w:rsid w:val="00F119AE"/>
    <w:rsid w:val="00F11EC3"/>
    <w:rsid w:val="00F12D8A"/>
    <w:rsid w:val="00F1306D"/>
    <w:rsid w:val="00F13F90"/>
    <w:rsid w:val="00F14892"/>
    <w:rsid w:val="00F14BBB"/>
    <w:rsid w:val="00F15385"/>
    <w:rsid w:val="00F157DB"/>
    <w:rsid w:val="00F15B39"/>
    <w:rsid w:val="00F167E5"/>
    <w:rsid w:val="00F16834"/>
    <w:rsid w:val="00F205CF"/>
    <w:rsid w:val="00F21508"/>
    <w:rsid w:val="00F215F5"/>
    <w:rsid w:val="00F21B89"/>
    <w:rsid w:val="00F220DD"/>
    <w:rsid w:val="00F22166"/>
    <w:rsid w:val="00F2217C"/>
    <w:rsid w:val="00F22411"/>
    <w:rsid w:val="00F225E9"/>
    <w:rsid w:val="00F235F8"/>
    <w:rsid w:val="00F24762"/>
    <w:rsid w:val="00F24D30"/>
    <w:rsid w:val="00F2503D"/>
    <w:rsid w:val="00F2570E"/>
    <w:rsid w:val="00F257B5"/>
    <w:rsid w:val="00F25803"/>
    <w:rsid w:val="00F25DD2"/>
    <w:rsid w:val="00F25F6D"/>
    <w:rsid w:val="00F2629C"/>
    <w:rsid w:val="00F26961"/>
    <w:rsid w:val="00F26C57"/>
    <w:rsid w:val="00F2776A"/>
    <w:rsid w:val="00F3032B"/>
    <w:rsid w:val="00F30B76"/>
    <w:rsid w:val="00F311C0"/>
    <w:rsid w:val="00F31C30"/>
    <w:rsid w:val="00F32354"/>
    <w:rsid w:val="00F32DF3"/>
    <w:rsid w:val="00F3330C"/>
    <w:rsid w:val="00F33733"/>
    <w:rsid w:val="00F3385D"/>
    <w:rsid w:val="00F339C0"/>
    <w:rsid w:val="00F33DA1"/>
    <w:rsid w:val="00F342F7"/>
    <w:rsid w:val="00F34D43"/>
    <w:rsid w:val="00F3519C"/>
    <w:rsid w:val="00F35302"/>
    <w:rsid w:val="00F3600E"/>
    <w:rsid w:val="00F37631"/>
    <w:rsid w:val="00F37AC1"/>
    <w:rsid w:val="00F37B2E"/>
    <w:rsid w:val="00F37D62"/>
    <w:rsid w:val="00F3B783"/>
    <w:rsid w:val="00F40431"/>
    <w:rsid w:val="00F41619"/>
    <w:rsid w:val="00F41A19"/>
    <w:rsid w:val="00F4245E"/>
    <w:rsid w:val="00F4404C"/>
    <w:rsid w:val="00F44155"/>
    <w:rsid w:val="00F44662"/>
    <w:rsid w:val="00F446E1"/>
    <w:rsid w:val="00F45A18"/>
    <w:rsid w:val="00F45F7F"/>
    <w:rsid w:val="00F46660"/>
    <w:rsid w:val="00F46BE2"/>
    <w:rsid w:val="00F46D9E"/>
    <w:rsid w:val="00F46FC8"/>
    <w:rsid w:val="00F473B4"/>
    <w:rsid w:val="00F47766"/>
    <w:rsid w:val="00F47B3F"/>
    <w:rsid w:val="00F501E4"/>
    <w:rsid w:val="00F50779"/>
    <w:rsid w:val="00F509A2"/>
    <w:rsid w:val="00F51180"/>
    <w:rsid w:val="00F51C79"/>
    <w:rsid w:val="00F5262E"/>
    <w:rsid w:val="00F532C9"/>
    <w:rsid w:val="00F546EC"/>
    <w:rsid w:val="00F54772"/>
    <w:rsid w:val="00F550C3"/>
    <w:rsid w:val="00F5624A"/>
    <w:rsid w:val="00F56310"/>
    <w:rsid w:val="00F579C9"/>
    <w:rsid w:val="00F6003C"/>
    <w:rsid w:val="00F60094"/>
    <w:rsid w:val="00F6052D"/>
    <w:rsid w:val="00F60762"/>
    <w:rsid w:val="00F60C12"/>
    <w:rsid w:val="00F620A6"/>
    <w:rsid w:val="00F6224F"/>
    <w:rsid w:val="00F62272"/>
    <w:rsid w:val="00F623A5"/>
    <w:rsid w:val="00F62B90"/>
    <w:rsid w:val="00F62C4E"/>
    <w:rsid w:val="00F63A67"/>
    <w:rsid w:val="00F64FE9"/>
    <w:rsid w:val="00F65D50"/>
    <w:rsid w:val="00F6654C"/>
    <w:rsid w:val="00F6661B"/>
    <w:rsid w:val="00F6678D"/>
    <w:rsid w:val="00F66A78"/>
    <w:rsid w:val="00F679FE"/>
    <w:rsid w:val="00F67FE5"/>
    <w:rsid w:val="00F70CDB"/>
    <w:rsid w:val="00F714AB"/>
    <w:rsid w:val="00F714F9"/>
    <w:rsid w:val="00F7155F"/>
    <w:rsid w:val="00F716F9"/>
    <w:rsid w:val="00F7188C"/>
    <w:rsid w:val="00F7192C"/>
    <w:rsid w:val="00F71E79"/>
    <w:rsid w:val="00F723B6"/>
    <w:rsid w:val="00F73BFF"/>
    <w:rsid w:val="00F747CC"/>
    <w:rsid w:val="00F75818"/>
    <w:rsid w:val="00F75D6B"/>
    <w:rsid w:val="00F762E3"/>
    <w:rsid w:val="00F765B5"/>
    <w:rsid w:val="00F773BC"/>
    <w:rsid w:val="00F80054"/>
    <w:rsid w:val="00F80508"/>
    <w:rsid w:val="00F80A98"/>
    <w:rsid w:val="00F80DDB"/>
    <w:rsid w:val="00F82655"/>
    <w:rsid w:val="00F8393C"/>
    <w:rsid w:val="00F83A6E"/>
    <w:rsid w:val="00F83F27"/>
    <w:rsid w:val="00F8444F"/>
    <w:rsid w:val="00F846F4"/>
    <w:rsid w:val="00F84920"/>
    <w:rsid w:val="00F84C80"/>
    <w:rsid w:val="00F84CE1"/>
    <w:rsid w:val="00F84D66"/>
    <w:rsid w:val="00F84E7E"/>
    <w:rsid w:val="00F84FEA"/>
    <w:rsid w:val="00F86F5E"/>
    <w:rsid w:val="00F871C4"/>
    <w:rsid w:val="00F87D4A"/>
    <w:rsid w:val="00F90057"/>
    <w:rsid w:val="00F90C56"/>
    <w:rsid w:val="00F91CA0"/>
    <w:rsid w:val="00F91CA7"/>
    <w:rsid w:val="00F92200"/>
    <w:rsid w:val="00F92672"/>
    <w:rsid w:val="00F92D35"/>
    <w:rsid w:val="00F93804"/>
    <w:rsid w:val="00F940AA"/>
    <w:rsid w:val="00F9419E"/>
    <w:rsid w:val="00F9445F"/>
    <w:rsid w:val="00F94708"/>
    <w:rsid w:val="00F94A30"/>
    <w:rsid w:val="00F94BE7"/>
    <w:rsid w:val="00F95685"/>
    <w:rsid w:val="00F95825"/>
    <w:rsid w:val="00F96340"/>
    <w:rsid w:val="00F968DC"/>
    <w:rsid w:val="00FA00A4"/>
    <w:rsid w:val="00FA0C54"/>
    <w:rsid w:val="00FA0E9A"/>
    <w:rsid w:val="00FA2343"/>
    <w:rsid w:val="00FA2D27"/>
    <w:rsid w:val="00FA2EF1"/>
    <w:rsid w:val="00FA3C25"/>
    <w:rsid w:val="00FA4E44"/>
    <w:rsid w:val="00FA5DE6"/>
    <w:rsid w:val="00FA67D7"/>
    <w:rsid w:val="00FA6A6E"/>
    <w:rsid w:val="00FA77FD"/>
    <w:rsid w:val="00FA7DDA"/>
    <w:rsid w:val="00FB036B"/>
    <w:rsid w:val="00FB0564"/>
    <w:rsid w:val="00FB187A"/>
    <w:rsid w:val="00FB1A06"/>
    <w:rsid w:val="00FB1E9E"/>
    <w:rsid w:val="00FB3031"/>
    <w:rsid w:val="00FB3C0B"/>
    <w:rsid w:val="00FB4429"/>
    <w:rsid w:val="00FB479E"/>
    <w:rsid w:val="00FB5638"/>
    <w:rsid w:val="00FB5B53"/>
    <w:rsid w:val="00FB6964"/>
    <w:rsid w:val="00FB7586"/>
    <w:rsid w:val="00FB7CA8"/>
    <w:rsid w:val="00FC08C6"/>
    <w:rsid w:val="00FC0916"/>
    <w:rsid w:val="00FC144A"/>
    <w:rsid w:val="00FC1883"/>
    <w:rsid w:val="00FC191E"/>
    <w:rsid w:val="00FC1992"/>
    <w:rsid w:val="00FC2EE7"/>
    <w:rsid w:val="00FC3B08"/>
    <w:rsid w:val="00FC3BEA"/>
    <w:rsid w:val="00FC4116"/>
    <w:rsid w:val="00FC5380"/>
    <w:rsid w:val="00FC5D39"/>
    <w:rsid w:val="00FC6D88"/>
    <w:rsid w:val="00FC7798"/>
    <w:rsid w:val="00FC7D6F"/>
    <w:rsid w:val="00FD0C2F"/>
    <w:rsid w:val="00FD0F5E"/>
    <w:rsid w:val="00FD199F"/>
    <w:rsid w:val="00FD1F21"/>
    <w:rsid w:val="00FD209E"/>
    <w:rsid w:val="00FD20CC"/>
    <w:rsid w:val="00FD239D"/>
    <w:rsid w:val="00FD2405"/>
    <w:rsid w:val="00FD26B7"/>
    <w:rsid w:val="00FD316A"/>
    <w:rsid w:val="00FD3C9D"/>
    <w:rsid w:val="00FD4254"/>
    <w:rsid w:val="00FD4522"/>
    <w:rsid w:val="00FD466F"/>
    <w:rsid w:val="00FD4C5F"/>
    <w:rsid w:val="00FD53CC"/>
    <w:rsid w:val="00FD5E62"/>
    <w:rsid w:val="00FD6427"/>
    <w:rsid w:val="00FD65EB"/>
    <w:rsid w:val="00FD772C"/>
    <w:rsid w:val="00FD7B41"/>
    <w:rsid w:val="00FD7E1F"/>
    <w:rsid w:val="00FD96C5"/>
    <w:rsid w:val="00FE13C8"/>
    <w:rsid w:val="00FE3B18"/>
    <w:rsid w:val="00FE3D10"/>
    <w:rsid w:val="00FE49E6"/>
    <w:rsid w:val="00FE5525"/>
    <w:rsid w:val="00FE7001"/>
    <w:rsid w:val="00FF0031"/>
    <w:rsid w:val="00FF0692"/>
    <w:rsid w:val="00FF09A0"/>
    <w:rsid w:val="00FF0FA0"/>
    <w:rsid w:val="00FF14D0"/>
    <w:rsid w:val="00FF23D1"/>
    <w:rsid w:val="00FF2662"/>
    <w:rsid w:val="00FF2DCE"/>
    <w:rsid w:val="00FF2F13"/>
    <w:rsid w:val="00FF43A6"/>
    <w:rsid w:val="00FF470D"/>
    <w:rsid w:val="00FF48BC"/>
    <w:rsid w:val="00FF4A00"/>
    <w:rsid w:val="00FF6EA8"/>
    <w:rsid w:val="00FF726F"/>
    <w:rsid w:val="00FF7DAD"/>
    <w:rsid w:val="00FF7E95"/>
    <w:rsid w:val="00FF8278"/>
    <w:rsid w:val="01096C83"/>
    <w:rsid w:val="010CD79A"/>
    <w:rsid w:val="011257F7"/>
    <w:rsid w:val="011F00B9"/>
    <w:rsid w:val="012246BF"/>
    <w:rsid w:val="012C5D7F"/>
    <w:rsid w:val="013F4A0E"/>
    <w:rsid w:val="01490615"/>
    <w:rsid w:val="01512B72"/>
    <w:rsid w:val="01540B50"/>
    <w:rsid w:val="015455C4"/>
    <w:rsid w:val="01609B95"/>
    <w:rsid w:val="01667CF6"/>
    <w:rsid w:val="016E9AE1"/>
    <w:rsid w:val="0174448C"/>
    <w:rsid w:val="017DDC3E"/>
    <w:rsid w:val="01A31FD0"/>
    <w:rsid w:val="01AE303B"/>
    <w:rsid w:val="01BC93C3"/>
    <w:rsid w:val="01BCE2FA"/>
    <w:rsid w:val="01BDCC1E"/>
    <w:rsid w:val="01C1F712"/>
    <w:rsid w:val="01C35540"/>
    <w:rsid w:val="01C411CE"/>
    <w:rsid w:val="01C61176"/>
    <w:rsid w:val="01C9774D"/>
    <w:rsid w:val="01D37153"/>
    <w:rsid w:val="01D66E42"/>
    <w:rsid w:val="01D737BD"/>
    <w:rsid w:val="01DED0EB"/>
    <w:rsid w:val="01E9CD33"/>
    <w:rsid w:val="01EC6021"/>
    <w:rsid w:val="01EF58EA"/>
    <w:rsid w:val="01F022D4"/>
    <w:rsid w:val="01F22F40"/>
    <w:rsid w:val="02000A62"/>
    <w:rsid w:val="02053DF3"/>
    <w:rsid w:val="021332D3"/>
    <w:rsid w:val="022B7C23"/>
    <w:rsid w:val="0232645A"/>
    <w:rsid w:val="0246EE6B"/>
    <w:rsid w:val="024B5A0C"/>
    <w:rsid w:val="024C63C6"/>
    <w:rsid w:val="0251D64D"/>
    <w:rsid w:val="0264E8FD"/>
    <w:rsid w:val="026A0797"/>
    <w:rsid w:val="026AF4C5"/>
    <w:rsid w:val="0271501B"/>
    <w:rsid w:val="027C8C5A"/>
    <w:rsid w:val="02912221"/>
    <w:rsid w:val="02919C4B"/>
    <w:rsid w:val="0293468D"/>
    <w:rsid w:val="0294BFA1"/>
    <w:rsid w:val="029CDB9C"/>
    <w:rsid w:val="02A18346"/>
    <w:rsid w:val="02A3B585"/>
    <w:rsid w:val="02ADB34C"/>
    <w:rsid w:val="02ADFFAF"/>
    <w:rsid w:val="02B421BF"/>
    <w:rsid w:val="02C5B604"/>
    <w:rsid w:val="02D18D61"/>
    <w:rsid w:val="02D560D2"/>
    <w:rsid w:val="02E1BE21"/>
    <w:rsid w:val="02EFA893"/>
    <w:rsid w:val="02F1E5A1"/>
    <w:rsid w:val="02F4FDAD"/>
    <w:rsid w:val="030075B8"/>
    <w:rsid w:val="030293F4"/>
    <w:rsid w:val="030485C1"/>
    <w:rsid w:val="0305C241"/>
    <w:rsid w:val="03090A97"/>
    <w:rsid w:val="030DD9E2"/>
    <w:rsid w:val="0318CE39"/>
    <w:rsid w:val="032E9A8D"/>
    <w:rsid w:val="03341686"/>
    <w:rsid w:val="033822CE"/>
    <w:rsid w:val="03394385"/>
    <w:rsid w:val="0341BEF7"/>
    <w:rsid w:val="0344658F"/>
    <w:rsid w:val="0346FA41"/>
    <w:rsid w:val="035C1FA6"/>
    <w:rsid w:val="035D24E9"/>
    <w:rsid w:val="0365A61A"/>
    <w:rsid w:val="03665AC1"/>
    <w:rsid w:val="03674DF4"/>
    <w:rsid w:val="03687BF3"/>
    <w:rsid w:val="0370C0BE"/>
    <w:rsid w:val="038BCC4A"/>
    <w:rsid w:val="03936E0E"/>
    <w:rsid w:val="039A0A07"/>
    <w:rsid w:val="03A6DEC3"/>
    <w:rsid w:val="03A7B82F"/>
    <w:rsid w:val="03A8B3F1"/>
    <w:rsid w:val="03A9AB93"/>
    <w:rsid w:val="03B03363"/>
    <w:rsid w:val="03B3D263"/>
    <w:rsid w:val="03BDC24A"/>
    <w:rsid w:val="03C140A8"/>
    <w:rsid w:val="03C750D8"/>
    <w:rsid w:val="03C7F5B6"/>
    <w:rsid w:val="03CE0A7E"/>
    <w:rsid w:val="03D2F3A4"/>
    <w:rsid w:val="03D41036"/>
    <w:rsid w:val="03DFA00F"/>
    <w:rsid w:val="03E53B0D"/>
    <w:rsid w:val="03EABDC1"/>
    <w:rsid w:val="03EE5397"/>
    <w:rsid w:val="03EF0F32"/>
    <w:rsid w:val="03F0F636"/>
    <w:rsid w:val="03F94AEA"/>
    <w:rsid w:val="03FE09B8"/>
    <w:rsid w:val="03FE25DC"/>
    <w:rsid w:val="040071B0"/>
    <w:rsid w:val="04035731"/>
    <w:rsid w:val="0404B3B2"/>
    <w:rsid w:val="04052EF7"/>
    <w:rsid w:val="0405E3DF"/>
    <w:rsid w:val="040665B7"/>
    <w:rsid w:val="04095FBE"/>
    <w:rsid w:val="041678D5"/>
    <w:rsid w:val="041FFCC4"/>
    <w:rsid w:val="04246B8D"/>
    <w:rsid w:val="0424E691"/>
    <w:rsid w:val="042E9877"/>
    <w:rsid w:val="042F7C92"/>
    <w:rsid w:val="0439CDD1"/>
    <w:rsid w:val="043A3222"/>
    <w:rsid w:val="043B717A"/>
    <w:rsid w:val="043FAB77"/>
    <w:rsid w:val="0442A37D"/>
    <w:rsid w:val="04486DBE"/>
    <w:rsid w:val="044AA498"/>
    <w:rsid w:val="044E863B"/>
    <w:rsid w:val="04673CA7"/>
    <w:rsid w:val="046D8240"/>
    <w:rsid w:val="047334B4"/>
    <w:rsid w:val="047D78C6"/>
    <w:rsid w:val="048136A6"/>
    <w:rsid w:val="04827587"/>
    <w:rsid w:val="0484A967"/>
    <w:rsid w:val="0484FBC1"/>
    <w:rsid w:val="048DFD46"/>
    <w:rsid w:val="0495A690"/>
    <w:rsid w:val="04A53B11"/>
    <w:rsid w:val="04A55E0B"/>
    <w:rsid w:val="04A88C6B"/>
    <w:rsid w:val="04B29423"/>
    <w:rsid w:val="04B504B3"/>
    <w:rsid w:val="04B9BAF7"/>
    <w:rsid w:val="04BF7784"/>
    <w:rsid w:val="04C2244A"/>
    <w:rsid w:val="04C9B9FC"/>
    <w:rsid w:val="04CAD728"/>
    <w:rsid w:val="04D32453"/>
    <w:rsid w:val="04D53105"/>
    <w:rsid w:val="04D68186"/>
    <w:rsid w:val="04DE42BD"/>
    <w:rsid w:val="04E44843"/>
    <w:rsid w:val="04F3AD95"/>
    <w:rsid w:val="04F8900E"/>
    <w:rsid w:val="04FA9DB9"/>
    <w:rsid w:val="04FAB8DA"/>
    <w:rsid w:val="04FDB520"/>
    <w:rsid w:val="0500BCE3"/>
    <w:rsid w:val="050AF59B"/>
    <w:rsid w:val="050C217B"/>
    <w:rsid w:val="050E14EF"/>
    <w:rsid w:val="050F73EE"/>
    <w:rsid w:val="0513C30E"/>
    <w:rsid w:val="05188597"/>
    <w:rsid w:val="051DE23A"/>
    <w:rsid w:val="051E003D"/>
    <w:rsid w:val="052A01A9"/>
    <w:rsid w:val="0535058A"/>
    <w:rsid w:val="053EBD27"/>
    <w:rsid w:val="053F24A8"/>
    <w:rsid w:val="054F3930"/>
    <w:rsid w:val="05523EBC"/>
    <w:rsid w:val="0553185D"/>
    <w:rsid w:val="0553EB5E"/>
    <w:rsid w:val="055D2A8F"/>
    <w:rsid w:val="05608D7E"/>
    <w:rsid w:val="05663BD1"/>
    <w:rsid w:val="056D0765"/>
    <w:rsid w:val="0573A55A"/>
    <w:rsid w:val="057776FE"/>
    <w:rsid w:val="05797977"/>
    <w:rsid w:val="057A24B8"/>
    <w:rsid w:val="057B8369"/>
    <w:rsid w:val="058CCAAE"/>
    <w:rsid w:val="05908D95"/>
    <w:rsid w:val="05A2867E"/>
    <w:rsid w:val="05A31C4C"/>
    <w:rsid w:val="05A3E171"/>
    <w:rsid w:val="05A416ED"/>
    <w:rsid w:val="05A8497D"/>
    <w:rsid w:val="05AA2491"/>
    <w:rsid w:val="05BAA711"/>
    <w:rsid w:val="05BB36CC"/>
    <w:rsid w:val="05BC7887"/>
    <w:rsid w:val="05C3C8D9"/>
    <w:rsid w:val="05C41A58"/>
    <w:rsid w:val="05C59FAD"/>
    <w:rsid w:val="05C757D4"/>
    <w:rsid w:val="05C7D706"/>
    <w:rsid w:val="05CAA959"/>
    <w:rsid w:val="05CB6A2D"/>
    <w:rsid w:val="05D5129D"/>
    <w:rsid w:val="05D573FD"/>
    <w:rsid w:val="05D71F03"/>
    <w:rsid w:val="05E7034E"/>
    <w:rsid w:val="05E7F1E6"/>
    <w:rsid w:val="05E818A7"/>
    <w:rsid w:val="05EF22B1"/>
    <w:rsid w:val="05F45330"/>
    <w:rsid w:val="05F7F230"/>
    <w:rsid w:val="05FCB9C9"/>
    <w:rsid w:val="060C9123"/>
    <w:rsid w:val="06196C43"/>
    <w:rsid w:val="061BABAF"/>
    <w:rsid w:val="061EF261"/>
    <w:rsid w:val="06236761"/>
    <w:rsid w:val="0623ACC6"/>
    <w:rsid w:val="062DF113"/>
    <w:rsid w:val="062F1FBE"/>
    <w:rsid w:val="063710B7"/>
    <w:rsid w:val="063B35EB"/>
    <w:rsid w:val="063E5F4F"/>
    <w:rsid w:val="06418E70"/>
    <w:rsid w:val="06436763"/>
    <w:rsid w:val="064471C3"/>
    <w:rsid w:val="064E8AFD"/>
    <w:rsid w:val="06500D11"/>
    <w:rsid w:val="065050C6"/>
    <w:rsid w:val="06541B68"/>
    <w:rsid w:val="065A52AF"/>
    <w:rsid w:val="06604855"/>
    <w:rsid w:val="06641F22"/>
    <w:rsid w:val="066754AF"/>
    <w:rsid w:val="066B3EC7"/>
    <w:rsid w:val="066E85FC"/>
    <w:rsid w:val="066ED1E9"/>
    <w:rsid w:val="067CABE5"/>
    <w:rsid w:val="0683E758"/>
    <w:rsid w:val="068813D4"/>
    <w:rsid w:val="068AA350"/>
    <w:rsid w:val="06978643"/>
    <w:rsid w:val="06A510FD"/>
    <w:rsid w:val="06B14285"/>
    <w:rsid w:val="06B77BDD"/>
    <w:rsid w:val="06B85DB5"/>
    <w:rsid w:val="06C18DD1"/>
    <w:rsid w:val="06C97DAC"/>
    <w:rsid w:val="06D144AB"/>
    <w:rsid w:val="06D3381A"/>
    <w:rsid w:val="06D38CDC"/>
    <w:rsid w:val="06E2F423"/>
    <w:rsid w:val="06E33B35"/>
    <w:rsid w:val="06E6D1CC"/>
    <w:rsid w:val="06F5BF1D"/>
    <w:rsid w:val="06F5D08F"/>
    <w:rsid w:val="06F696B5"/>
    <w:rsid w:val="0704D3D7"/>
    <w:rsid w:val="070506DD"/>
    <w:rsid w:val="0706ADDF"/>
    <w:rsid w:val="070A4485"/>
    <w:rsid w:val="07153968"/>
    <w:rsid w:val="071CDA39"/>
    <w:rsid w:val="07325BA7"/>
    <w:rsid w:val="0737A76F"/>
    <w:rsid w:val="0739BFB2"/>
    <w:rsid w:val="073A512E"/>
    <w:rsid w:val="073E39CF"/>
    <w:rsid w:val="0751BF3B"/>
    <w:rsid w:val="0751E6E7"/>
    <w:rsid w:val="075329B5"/>
    <w:rsid w:val="075348ED"/>
    <w:rsid w:val="0756DEA1"/>
    <w:rsid w:val="07579185"/>
    <w:rsid w:val="075A5059"/>
    <w:rsid w:val="075C3EA2"/>
    <w:rsid w:val="07606992"/>
    <w:rsid w:val="0760C553"/>
    <w:rsid w:val="0761F261"/>
    <w:rsid w:val="076457D8"/>
    <w:rsid w:val="0771E357"/>
    <w:rsid w:val="0775A7DC"/>
    <w:rsid w:val="0784E58C"/>
    <w:rsid w:val="078C7AF2"/>
    <w:rsid w:val="078DF664"/>
    <w:rsid w:val="078F623D"/>
    <w:rsid w:val="079AA411"/>
    <w:rsid w:val="079E7BB1"/>
    <w:rsid w:val="079F6DD7"/>
    <w:rsid w:val="07AF218E"/>
    <w:rsid w:val="07B141F4"/>
    <w:rsid w:val="07B55403"/>
    <w:rsid w:val="07C51979"/>
    <w:rsid w:val="07D0386A"/>
    <w:rsid w:val="07D5B1DC"/>
    <w:rsid w:val="07EEB83C"/>
    <w:rsid w:val="0803213D"/>
    <w:rsid w:val="080701D8"/>
    <w:rsid w:val="08139587"/>
    <w:rsid w:val="0813B087"/>
    <w:rsid w:val="0818862E"/>
    <w:rsid w:val="081DB141"/>
    <w:rsid w:val="0826A201"/>
    <w:rsid w:val="0827550D"/>
    <w:rsid w:val="08287EC3"/>
    <w:rsid w:val="082C9FBA"/>
    <w:rsid w:val="083A8325"/>
    <w:rsid w:val="083DC4F7"/>
    <w:rsid w:val="08414699"/>
    <w:rsid w:val="0846581A"/>
    <w:rsid w:val="084699CB"/>
    <w:rsid w:val="084F80B7"/>
    <w:rsid w:val="08620AB0"/>
    <w:rsid w:val="086B999F"/>
    <w:rsid w:val="08705267"/>
    <w:rsid w:val="0876738F"/>
    <w:rsid w:val="087A88B6"/>
    <w:rsid w:val="087D51F4"/>
    <w:rsid w:val="087D7FA8"/>
    <w:rsid w:val="088CCE61"/>
    <w:rsid w:val="088D4413"/>
    <w:rsid w:val="08932214"/>
    <w:rsid w:val="08951287"/>
    <w:rsid w:val="08961502"/>
    <w:rsid w:val="08A4FC9B"/>
    <w:rsid w:val="08C4C017"/>
    <w:rsid w:val="08CB002F"/>
    <w:rsid w:val="08CD495C"/>
    <w:rsid w:val="08DFD4EA"/>
    <w:rsid w:val="08E62125"/>
    <w:rsid w:val="08E7188E"/>
    <w:rsid w:val="08EA90E9"/>
    <w:rsid w:val="08F16BBB"/>
    <w:rsid w:val="08F5E677"/>
    <w:rsid w:val="0901D953"/>
    <w:rsid w:val="090318F5"/>
    <w:rsid w:val="090A2F68"/>
    <w:rsid w:val="090DEE70"/>
    <w:rsid w:val="090E5785"/>
    <w:rsid w:val="090E76B8"/>
    <w:rsid w:val="091DE59D"/>
    <w:rsid w:val="0920032C"/>
    <w:rsid w:val="09238466"/>
    <w:rsid w:val="09246FDC"/>
    <w:rsid w:val="092FE1E2"/>
    <w:rsid w:val="0938F816"/>
    <w:rsid w:val="094F2DF3"/>
    <w:rsid w:val="0955E34A"/>
    <w:rsid w:val="0961683A"/>
    <w:rsid w:val="09617969"/>
    <w:rsid w:val="0961C616"/>
    <w:rsid w:val="0961F933"/>
    <w:rsid w:val="09638192"/>
    <w:rsid w:val="096521EF"/>
    <w:rsid w:val="097216E7"/>
    <w:rsid w:val="0974451E"/>
    <w:rsid w:val="097A2A05"/>
    <w:rsid w:val="097B946D"/>
    <w:rsid w:val="098049C6"/>
    <w:rsid w:val="0984411A"/>
    <w:rsid w:val="09875C01"/>
    <w:rsid w:val="0994FB22"/>
    <w:rsid w:val="0995A73E"/>
    <w:rsid w:val="099747CF"/>
    <w:rsid w:val="09A0B2E9"/>
    <w:rsid w:val="09A47593"/>
    <w:rsid w:val="09A74706"/>
    <w:rsid w:val="09AA764D"/>
    <w:rsid w:val="09B57F44"/>
    <w:rsid w:val="09B611F7"/>
    <w:rsid w:val="09B8707C"/>
    <w:rsid w:val="09BB9F3E"/>
    <w:rsid w:val="09C511A3"/>
    <w:rsid w:val="09C8BE1B"/>
    <w:rsid w:val="09CAD2B2"/>
    <w:rsid w:val="09CC4714"/>
    <w:rsid w:val="09CECAE4"/>
    <w:rsid w:val="09D379D3"/>
    <w:rsid w:val="09D4D693"/>
    <w:rsid w:val="09D5965F"/>
    <w:rsid w:val="09D73FB5"/>
    <w:rsid w:val="09DE33DC"/>
    <w:rsid w:val="09E45A05"/>
    <w:rsid w:val="09E58B40"/>
    <w:rsid w:val="09E63F89"/>
    <w:rsid w:val="0A0771EF"/>
    <w:rsid w:val="0A09966A"/>
    <w:rsid w:val="0A0A37B6"/>
    <w:rsid w:val="0A0BB771"/>
    <w:rsid w:val="0A194CE6"/>
    <w:rsid w:val="0A1CB42D"/>
    <w:rsid w:val="0A2509F3"/>
    <w:rsid w:val="0A260533"/>
    <w:rsid w:val="0A2669C5"/>
    <w:rsid w:val="0A2AF6EB"/>
    <w:rsid w:val="0A2E4DE9"/>
    <w:rsid w:val="0A30385A"/>
    <w:rsid w:val="0A33736C"/>
    <w:rsid w:val="0A34FAE0"/>
    <w:rsid w:val="0A491BE9"/>
    <w:rsid w:val="0A5A017B"/>
    <w:rsid w:val="0A5A3A65"/>
    <w:rsid w:val="0A5AB632"/>
    <w:rsid w:val="0A600834"/>
    <w:rsid w:val="0A60E2E0"/>
    <w:rsid w:val="0A613FF8"/>
    <w:rsid w:val="0A644F68"/>
    <w:rsid w:val="0A66C2B0"/>
    <w:rsid w:val="0A681C21"/>
    <w:rsid w:val="0A6B7B7D"/>
    <w:rsid w:val="0A6B9A43"/>
    <w:rsid w:val="0A71A5FD"/>
    <w:rsid w:val="0A73DF6B"/>
    <w:rsid w:val="0A7A747A"/>
    <w:rsid w:val="0A7FE188"/>
    <w:rsid w:val="0A822FE7"/>
    <w:rsid w:val="0A8440B6"/>
    <w:rsid w:val="0A867AA9"/>
    <w:rsid w:val="0A8A90CC"/>
    <w:rsid w:val="0A8C477D"/>
    <w:rsid w:val="0A92AE86"/>
    <w:rsid w:val="0A938F93"/>
    <w:rsid w:val="0A95355C"/>
    <w:rsid w:val="0A96FB9B"/>
    <w:rsid w:val="0A9D8288"/>
    <w:rsid w:val="0AA3F2D4"/>
    <w:rsid w:val="0AA8570B"/>
    <w:rsid w:val="0AAC7A29"/>
    <w:rsid w:val="0AB43EBE"/>
    <w:rsid w:val="0AB66B73"/>
    <w:rsid w:val="0ABA6B74"/>
    <w:rsid w:val="0ABB3FE6"/>
    <w:rsid w:val="0ACD0048"/>
    <w:rsid w:val="0AD7F20E"/>
    <w:rsid w:val="0AD999FF"/>
    <w:rsid w:val="0AEBB04C"/>
    <w:rsid w:val="0AEEA298"/>
    <w:rsid w:val="0AF2892B"/>
    <w:rsid w:val="0AF809B3"/>
    <w:rsid w:val="0AF936F2"/>
    <w:rsid w:val="0AF9D067"/>
    <w:rsid w:val="0AFAE1A3"/>
    <w:rsid w:val="0B04346A"/>
    <w:rsid w:val="0B044A36"/>
    <w:rsid w:val="0B09D9DE"/>
    <w:rsid w:val="0B0D90BD"/>
    <w:rsid w:val="0B0E5364"/>
    <w:rsid w:val="0B1B4BF9"/>
    <w:rsid w:val="0B1C8B5F"/>
    <w:rsid w:val="0B1D9655"/>
    <w:rsid w:val="0B208C59"/>
    <w:rsid w:val="0B3650A9"/>
    <w:rsid w:val="0B395BF7"/>
    <w:rsid w:val="0B3B4227"/>
    <w:rsid w:val="0B3C80A5"/>
    <w:rsid w:val="0B42E25E"/>
    <w:rsid w:val="0B43924C"/>
    <w:rsid w:val="0B4F09C1"/>
    <w:rsid w:val="0B531002"/>
    <w:rsid w:val="0B552C49"/>
    <w:rsid w:val="0B55640E"/>
    <w:rsid w:val="0B5A03F8"/>
    <w:rsid w:val="0B5BB17D"/>
    <w:rsid w:val="0B60024A"/>
    <w:rsid w:val="0B6481FB"/>
    <w:rsid w:val="0B6872E5"/>
    <w:rsid w:val="0B86FA39"/>
    <w:rsid w:val="0B89A561"/>
    <w:rsid w:val="0B919F72"/>
    <w:rsid w:val="0B9533E3"/>
    <w:rsid w:val="0B98D22D"/>
    <w:rsid w:val="0B993578"/>
    <w:rsid w:val="0B9C1CED"/>
    <w:rsid w:val="0BA2982B"/>
    <w:rsid w:val="0BA8C44F"/>
    <w:rsid w:val="0BB0D440"/>
    <w:rsid w:val="0BBB79F8"/>
    <w:rsid w:val="0BC8CD94"/>
    <w:rsid w:val="0BCAE5FE"/>
    <w:rsid w:val="0BE6A211"/>
    <w:rsid w:val="0BE7C301"/>
    <w:rsid w:val="0BE84F90"/>
    <w:rsid w:val="0BF5EA96"/>
    <w:rsid w:val="0BF68566"/>
    <w:rsid w:val="0BF83B4C"/>
    <w:rsid w:val="0BFE5995"/>
    <w:rsid w:val="0C0899A7"/>
    <w:rsid w:val="0C092460"/>
    <w:rsid w:val="0C149BB5"/>
    <w:rsid w:val="0C270069"/>
    <w:rsid w:val="0C3D400F"/>
    <w:rsid w:val="0C3E4C65"/>
    <w:rsid w:val="0C435E56"/>
    <w:rsid w:val="0C49C002"/>
    <w:rsid w:val="0C50A147"/>
    <w:rsid w:val="0C529ECC"/>
    <w:rsid w:val="0C5797B1"/>
    <w:rsid w:val="0C5EC366"/>
    <w:rsid w:val="0C5F9C89"/>
    <w:rsid w:val="0C611742"/>
    <w:rsid w:val="0C64E9F0"/>
    <w:rsid w:val="0C76F95B"/>
    <w:rsid w:val="0C7F1911"/>
    <w:rsid w:val="0C813B82"/>
    <w:rsid w:val="0C8F50FF"/>
    <w:rsid w:val="0C8FC813"/>
    <w:rsid w:val="0C916B95"/>
    <w:rsid w:val="0C93EB86"/>
    <w:rsid w:val="0C988600"/>
    <w:rsid w:val="0C98BC1F"/>
    <w:rsid w:val="0CA30926"/>
    <w:rsid w:val="0CA508AC"/>
    <w:rsid w:val="0CC4DCE8"/>
    <w:rsid w:val="0CC9A002"/>
    <w:rsid w:val="0CD29062"/>
    <w:rsid w:val="0CD3B1BF"/>
    <w:rsid w:val="0CD8025D"/>
    <w:rsid w:val="0CDD3368"/>
    <w:rsid w:val="0CE3662C"/>
    <w:rsid w:val="0CE447F1"/>
    <w:rsid w:val="0CEA99CD"/>
    <w:rsid w:val="0CF87CCA"/>
    <w:rsid w:val="0CFDB4AE"/>
    <w:rsid w:val="0D047F95"/>
    <w:rsid w:val="0D054037"/>
    <w:rsid w:val="0D075E66"/>
    <w:rsid w:val="0D16F09E"/>
    <w:rsid w:val="0D26AAC5"/>
    <w:rsid w:val="0D2DFD27"/>
    <w:rsid w:val="0D398B0E"/>
    <w:rsid w:val="0D39D656"/>
    <w:rsid w:val="0D4580AF"/>
    <w:rsid w:val="0D4CDA3A"/>
    <w:rsid w:val="0D533454"/>
    <w:rsid w:val="0D543ECB"/>
    <w:rsid w:val="0D6BCF7E"/>
    <w:rsid w:val="0D72DBCE"/>
    <w:rsid w:val="0D7EADBF"/>
    <w:rsid w:val="0D91FEAB"/>
    <w:rsid w:val="0D9598C7"/>
    <w:rsid w:val="0D9C1026"/>
    <w:rsid w:val="0DA888B7"/>
    <w:rsid w:val="0DB6C9C2"/>
    <w:rsid w:val="0DCAB243"/>
    <w:rsid w:val="0DCF33CB"/>
    <w:rsid w:val="0DCF80BC"/>
    <w:rsid w:val="0DD3E20E"/>
    <w:rsid w:val="0DD40B33"/>
    <w:rsid w:val="0DD7FD7B"/>
    <w:rsid w:val="0DE10324"/>
    <w:rsid w:val="0DE4FEDF"/>
    <w:rsid w:val="0DE6F891"/>
    <w:rsid w:val="0DE72880"/>
    <w:rsid w:val="0DF40AB5"/>
    <w:rsid w:val="0DFAD684"/>
    <w:rsid w:val="0DFD902B"/>
    <w:rsid w:val="0E0116B4"/>
    <w:rsid w:val="0E028DF3"/>
    <w:rsid w:val="0E05E71C"/>
    <w:rsid w:val="0E0BCF33"/>
    <w:rsid w:val="0E0FC7C2"/>
    <w:rsid w:val="0E1AF0CA"/>
    <w:rsid w:val="0E1E9B4B"/>
    <w:rsid w:val="0E230533"/>
    <w:rsid w:val="0E2E441B"/>
    <w:rsid w:val="0E372357"/>
    <w:rsid w:val="0E3AF3BA"/>
    <w:rsid w:val="0E3E5C10"/>
    <w:rsid w:val="0E42F6E0"/>
    <w:rsid w:val="0E4A3B1C"/>
    <w:rsid w:val="0E53AB0C"/>
    <w:rsid w:val="0E55759A"/>
    <w:rsid w:val="0E5C8906"/>
    <w:rsid w:val="0E5E880B"/>
    <w:rsid w:val="0E608755"/>
    <w:rsid w:val="0E61B873"/>
    <w:rsid w:val="0E63BA5D"/>
    <w:rsid w:val="0E675F13"/>
    <w:rsid w:val="0E7479AB"/>
    <w:rsid w:val="0E7CFD32"/>
    <w:rsid w:val="0E841B3A"/>
    <w:rsid w:val="0E8A0678"/>
    <w:rsid w:val="0E8B3FD4"/>
    <w:rsid w:val="0E8C463A"/>
    <w:rsid w:val="0E8F3305"/>
    <w:rsid w:val="0E8F811F"/>
    <w:rsid w:val="0E93FB26"/>
    <w:rsid w:val="0EAAC04A"/>
    <w:rsid w:val="0EC93229"/>
    <w:rsid w:val="0ECC6127"/>
    <w:rsid w:val="0ECCC49C"/>
    <w:rsid w:val="0ECE2EF6"/>
    <w:rsid w:val="0ED8BBEC"/>
    <w:rsid w:val="0EDC6605"/>
    <w:rsid w:val="0EE44AFB"/>
    <w:rsid w:val="0EE9466B"/>
    <w:rsid w:val="0EFE2CC4"/>
    <w:rsid w:val="0EFFC2A5"/>
    <w:rsid w:val="0F12BD18"/>
    <w:rsid w:val="0F1A75DE"/>
    <w:rsid w:val="0F31F0DF"/>
    <w:rsid w:val="0F3A02A7"/>
    <w:rsid w:val="0F3A68A6"/>
    <w:rsid w:val="0F3F7A7C"/>
    <w:rsid w:val="0F447C78"/>
    <w:rsid w:val="0F487917"/>
    <w:rsid w:val="0F53A6C9"/>
    <w:rsid w:val="0F68B5B1"/>
    <w:rsid w:val="0F712070"/>
    <w:rsid w:val="0F73D71D"/>
    <w:rsid w:val="0F7783AC"/>
    <w:rsid w:val="0F7AA213"/>
    <w:rsid w:val="0F8449B4"/>
    <w:rsid w:val="0F86E235"/>
    <w:rsid w:val="0F883E7E"/>
    <w:rsid w:val="0F8AB540"/>
    <w:rsid w:val="0F8D07AE"/>
    <w:rsid w:val="0F8D2A93"/>
    <w:rsid w:val="0F8ED3AF"/>
    <w:rsid w:val="0F9545FE"/>
    <w:rsid w:val="0F95C007"/>
    <w:rsid w:val="0F964951"/>
    <w:rsid w:val="0F988140"/>
    <w:rsid w:val="0F9EB10D"/>
    <w:rsid w:val="0F9FCF00"/>
    <w:rsid w:val="0FA0056B"/>
    <w:rsid w:val="0FA4C706"/>
    <w:rsid w:val="0FB04DBD"/>
    <w:rsid w:val="0FB0B3BD"/>
    <w:rsid w:val="0FB48106"/>
    <w:rsid w:val="0FB4DF4E"/>
    <w:rsid w:val="0FB896A3"/>
    <w:rsid w:val="0FBAA2B8"/>
    <w:rsid w:val="0FC6F041"/>
    <w:rsid w:val="0FC7E281"/>
    <w:rsid w:val="0FCDA9E6"/>
    <w:rsid w:val="0FCEFEE0"/>
    <w:rsid w:val="0FD83C34"/>
    <w:rsid w:val="0FEC9482"/>
    <w:rsid w:val="0FF0D775"/>
    <w:rsid w:val="0FF74047"/>
    <w:rsid w:val="0FFEC8B1"/>
    <w:rsid w:val="100EE498"/>
    <w:rsid w:val="101CD79F"/>
    <w:rsid w:val="101ED656"/>
    <w:rsid w:val="1020CC47"/>
    <w:rsid w:val="102375CA"/>
    <w:rsid w:val="10270966"/>
    <w:rsid w:val="10292664"/>
    <w:rsid w:val="1029329D"/>
    <w:rsid w:val="102F6891"/>
    <w:rsid w:val="103335F1"/>
    <w:rsid w:val="103A73B8"/>
    <w:rsid w:val="105C5787"/>
    <w:rsid w:val="105F61A5"/>
    <w:rsid w:val="106BCB26"/>
    <w:rsid w:val="106C37B7"/>
    <w:rsid w:val="10796BF3"/>
    <w:rsid w:val="107CF245"/>
    <w:rsid w:val="1085F590"/>
    <w:rsid w:val="10865C2B"/>
    <w:rsid w:val="1090B6EF"/>
    <w:rsid w:val="109259F0"/>
    <w:rsid w:val="1098E529"/>
    <w:rsid w:val="109FE9FE"/>
    <w:rsid w:val="10A2A9D7"/>
    <w:rsid w:val="10A3422E"/>
    <w:rsid w:val="10A38CB4"/>
    <w:rsid w:val="10A7019F"/>
    <w:rsid w:val="10ACC9DC"/>
    <w:rsid w:val="10ACD37A"/>
    <w:rsid w:val="10AFD7AE"/>
    <w:rsid w:val="10B10013"/>
    <w:rsid w:val="10B12B9A"/>
    <w:rsid w:val="10B2A5E9"/>
    <w:rsid w:val="10C955CA"/>
    <w:rsid w:val="10C9EB1C"/>
    <w:rsid w:val="10CE60B7"/>
    <w:rsid w:val="10E11E4B"/>
    <w:rsid w:val="10E96D09"/>
    <w:rsid w:val="10EBDDA4"/>
    <w:rsid w:val="10ECB4A4"/>
    <w:rsid w:val="10EE4476"/>
    <w:rsid w:val="10F0A33D"/>
    <w:rsid w:val="10F19EC5"/>
    <w:rsid w:val="10F94F69"/>
    <w:rsid w:val="10F99F4B"/>
    <w:rsid w:val="10F9D390"/>
    <w:rsid w:val="10FF6536"/>
    <w:rsid w:val="110266EE"/>
    <w:rsid w:val="110E5EB6"/>
    <w:rsid w:val="11160B60"/>
    <w:rsid w:val="1120BA7B"/>
    <w:rsid w:val="11266AA5"/>
    <w:rsid w:val="113CCE93"/>
    <w:rsid w:val="114156FB"/>
    <w:rsid w:val="11423875"/>
    <w:rsid w:val="1150FD34"/>
    <w:rsid w:val="11569AA3"/>
    <w:rsid w:val="116051C1"/>
    <w:rsid w:val="1161AA99"/>
    <w:rsid w:val="1164344B"/>
    <w:rsid w:val="116A36D1"/>
    <w:rsid w:val="116C787B"/>
    <w:rsid w:val="11847B2E"/>
    <w:rsid w:val="118E4CDA"/>
    <w:rsid w:val="119812EC"/>
    <w:rsid w:val="119D9950"/>
    <w:rsid w:val="11A079F9"/>
    <w:rsid w:val="11AF91BF"/>
    <w:rsid w:val="11B401A3"/>
    <w:rsid w:val="11B6AAF1"/>
    <w:rsid w:val="11BAA388"/>
    <w:rsid w:val="11C1D693"/>
    <w:rsid w:val="11C2893B"/>
    <w:rsid w:val="11C862E1"/>
    <w:rsid w:val="11D33869"/>
    <w:rsid w:val="11DE80BC"/>
    <w:rsid w:val="11DEE8E2"/>
    <w:rsid w:val="11DF90AB"/>
    <w:rsid w:val="11E2DFF3"/>
    <w:rsid w:val="11E4514E"/>
    <w:rsid w:val="11E8929F"/>
    <w:rsid w:val="11F0B8AF"/>
    <w:rsid w:val="11F3E220"/>
    <w:rsid w:val="11FCF149"/>
    <w:rsid w:val="1200367D"/>
    <w:rsid w:val="120097E2"/>
    <w:rsid w:val="1205E4CF"/>
    <w:rsid w:val="1209E539"/>
    <w:rsid w:val="120D5758"/>
    <w:rsid w:val="120FE567"/>
    <w:rsid w:val="120FEEEE"/>
    <w:rsid w:val="12115399"/>
    <w:rsid w:val="12149AE7"/>
    <w:rsid w:val="121635DE"/>
    <w:rsid w:val="121858E9"/>
    <w:rsid w:val="1218D87A"/>
    <w:rsid w:val="12199652"/>
    <w:rsid w:val="1223FDCE"/>
    <w:rsid w:val="1226EB76"/>
    <w:rsid w:val="1231A67A"/>
    <w:rsid w:val="12358A33"/>
    <w:rsid w:val="123A4D88"/>
    <w:rsid w:val="123F85A3"/>
    <w:rsid w:val="12463A0D"/>
    <w:rsid w:val="1248B46B"/>
    <w:rsid w:val="124FFE7A"/>
    <w:rsid w:val="12548E79"/>
    <w:rsid w:val="12590A3A"/>
    <w:rsid w:val="12592778"/>
    <w:rsid w:val="125AA83A"/>
    <w:rsid w:val="1266D348"/>
    <w:rsid w:val="126C39A5"/>
    <w:rsid w:val="126F7F4C"/>
    <w:rsid w:val="12720B50"/>
    <w:rsid w:val="1279B673"/>
    <w:rsid w:val="127FBFA7"/>
    <w:rsid w:val="128AAC5C"/>
    <w:rsid w:val="129163C3"/>
    <w:rsid w:val="12A1E2C7"/>
    <w:rsid w:val="12A1E3DB"/>
    <w:rsid w:val="12A5B05F"/>
    <w:rsid w:val="12AD1465"/>
    <w:rsid w:val="12B9F6E4"/>
    <w:rsid w:val="12BF3919"/>
    <w:rsid w:val="12C47311"/>
    <w:rsid w:val="12E1AA8C"/>
    <w:rsid w:val="12EB7584"/>
    <w:rsid w:val="12EDD640"/>
    <w:rsid w:val="12FD019B"/>
    <w:rsid w:val="1304A87A"/>
    <w:rsid w:val="1308EEC6"/>
    <w:rsid w:val="1313CD2D"/>
    <w:rsid w:val="131EAF1F"/>
    <w:rsid w:val="13209AE3"/>
    <w:rsid w:val="1320A60B"/>
    <w:rsid w:val="132A1FAF"/>
    <w:rsid w:val="132F3312"/>
    <w:rsid w:val="13444325"/>
    <w:rsid w:val="1345267E"/>
    <w:rsid w:val="13463E02"/>
    <w:rsid w:val="13476A44"/>
    <w:rsid w:val="134B0CAC"/>
    <w:rsid w:val="134B6D44"/>
    <w:rsid w:val="134F09FE"/>
    <w:rsid w:val="13518071"/>
    <w:rsid w:val="136C4662"/>
    <w:rsid w:val="137A52E0"/>
    <w:rsid w:val="1380E883"/>
    <w:rsid w:val="138E6FEF"/>
    <w:rsid w:val="139C98A8"/>
    <w:rsid w:val="13A2E74F"/>
    <w:rsid w:val="13A5EAC7"/>
    <w:rsid w:val="13A8E4CE"/>
    <w:rsid w:val="13AED7DD"/>
    <w:rsid w:val="13B35F3E"/>
    <w:rsid w:val="13B8497E"/>
    <w:rsid w:val="13C386B9"/>
    <w:rsid w:val="13C82F35"/>
    <w:rsid w:val="13C8716B"/>
    <w:rsid w:val="13CC6A14"/>
    <w:rsid w:val="13D4C909"/>
    <w:rsid w:val="13D4E095"/>
    <w:rsid w:val="13D69F11"/>
    <w:rsid w:val="13DDBE95"/>
    <w:rsid w:val="13E1B073"/>
    <w:rsid w:val="13F3A000"/>
    <w:rsid w:val="13F4E5AA"/>
    <w:rsid w:val="13F6735B"/>
    <w:rsid w:val="13F6D742"/>
    <w:rsid w:val="13FA7227"/>
    <w:rsid w:val="1401CAFA"/>
    <w:rsid w:val="1406260B"/>
    <w:rsid w:val="140AC820"/>
    <w:rsid w:val="141DDD05"/>
    <w:rsid w:val="141E9C62"/>
    <w:rsid w:val="14203032"/>
    <w:rsid w:val="14265527"/>
    <w:rsid w:val="1427DF29"/>
    <w:rsid w:val="142DF871"/>
    <w:rsid w:val="142FB6ED"/>
    <w:rsid w:val="1431200E"/>
    <w:rsid w:val="1433910E"/>
    <w:rsid w:val="143AD82B"/>
    <w:rsid w:val="143DF71F"/>
    <w:rsid w:val="14406E02"/>
    <w:rsid w:val="144AD2F3"/>
    <w:rsid w:val="14519B58"/>
    <w:rsid w:val="146951C7"/>
    <w:rsid w:val="146A04B0"/>
    <w:rsid w:val="146B4CC9"/>
    <w:rsid w:val="146FDE9B"/>
    <w:rsid w:val="1478C344"/>
    <w:rsid w:val="148899CA"/>
    <w:rsid w:val="148B63FF"/>
    <w:rsid w:val="148C3E74"/>
    <w:rsid w:val="148C79E9"/>
    <w:rsid w:val="14923329"/>
    <w:rsid w:val="1497AAB1"/>
    <w:rsid w:val="14A8FA8A"/>
    <w:rsid w:val="14ABA689"/>
    <w:rsid w:val="14BE8EC8"/>
    <w:rsid w:val="14C2661A"/>
    <w:rsid w:val="14CC75A9"/>
    <w:rsid w:val="14D18B7C"/>
    <w:rsid w:val="14D22DA9"/>
    <w:rsid w:val="14D8338A"/>
    <w:rsid w:val="14E8F3BE"/>
    <w:rsid w:val="14EDA270"/>
    <w:rsid w:val="14EEFE2C"/>
    <w:rsid w:val="14F134E2"/>
    <w:rsid w:val="14F1782D"/>
    <w:rsid w:val="14FBCA38"/>
    <w:rsid w:val="14FD0C2E"/>
    <w:rsid w:val="15025E1B"/>
    <w:rsid w:val="1503731B"/>
    <w:rsid w:val="15097A3D"/>
    <w:rsid w:val="150BDC41"/>
    <w:rsid w:val="15109F3C"/>
    <w:rsid w:val="15119E7E"/>
    <w:rsid w:val="15128BD5"/>
    <w:rsid w:val="1522EC02"/>
    <w:rsid w:val="152CC2D3"/>
    <w:rsid w:val="15313CBF"/>
    <w:rsid w:val="1539A04C"/>
    <w:rsid w:val="154239F0"/>
    <w:rsid w:val="15444853"/>
    <w:rsid w:val="154BBB95"/>
    <w:rsid w:val="15500A32"/>
    <w:rsid w:val="15573BEC"/>
    <w:rsid w:val="155BB38D"/>
    <w:rsid w:val="155DC81B"/>
    <w:rsid w:val="156014B5"/>
    <w:rsid w:val="156051D2"/>
    <w:rsid w:val="156815F3"/>
    <w:rsid w:val="156CB876"/>
    <w:rsid w:val="1581ACEC"/>
    <w:rsid w:val="1585724C"/>
    <w:rsid w:val="1589519D"/>
    <w:rsid w:val="1598197B"/>
    <w:rsid w:val="1598672F"/>
    <w:rsid w:val="159D76C7"/>
    <w:rsid w:val="159FACB5"/>
    <w:rsid w:val="15A93874"/>
    <w:rsid w:val="15AF9B7B"/>
    <w:rsid w:val="15B798E7"/>
    <w:rsid w:val="15BCB9EF"/>
    <w:rsid w:val="15CA6926"/>
    <w:rsid w:val="15CA69E4"/>
    <w:rsid w:val="15D52A04"/>
    <w:rsid w:val="15DE0171"/>
    <w:rsid w:val="15EB9126"/>
    <w:rsid w:val="15EDBE12"/>
    <w:rsid w:val="15EE55DA"/>
    <w:rsid w:val="15EF854A"/>
    <w:rsid w:val="15F236FA"/>
    <w:rsid w:val="15F50A32"/>
    <w:rsid w:val="15F964E8"/>
    <w:rsid w:val="1601A727"/>
    <w:rsid w:val="1601D49B"/>
    <w:rsid w:val="16045DA8"/>
    <w:rsid w:val="1609D99D"/>
    <w:rsid w:val="160F3587"/>
    <w:rsid w:val="161E066C"/>
    <w:rsid w:val="161E138F"/>
    <w:rsid w:val="161EF78A"/>
    <w:rsid w:val="1627008E"/>
    <w:rsid w:val="162CC52C"/>
    <w:rsid w:val="162ECB64"/>
    <w:rsid w:val="163156B8"/>
    <w:rsid w:val="16345EE7"/>
    <w:rsid w:val="1643E796"/>
    <w:rsid w:val="16449D39"/>
    <w:rsid w:val="164D98BD"/>
    <w:rsid w:val="164DF6A8"/>
    <w:rsid w:val="165425FD"/>
    <w:rsid w:val="16575594"/>
    <w:rsid w:val="165C1775"/>
    <w:rsid w:val="165E0624"/>
    <w:rsid w:val="165F3100"/>
    <w:rsid w:val="16748975"/>
    <w:rsid w:val="167C7997"/>
    <w:rsid w:val="1695F346"/>
    <w:rsid w:val="16AB6C5B"/>
    <w:rsid w:val="16B29CB0"/>
    <w:rsid w:val="16B56AFA"/>
    <w:rsid w:val="16B6BB4D"/>
    <w:rsid w:val="16B7710B"/>
    <w:rsid w:val="16BB4E9E"/>
    <w:rsid w:val="16BF3A7B"/>
    <w:rsid w:val="16CA0BB1"/>
    <w:rsid w:val="16E5A946"/>
    <w:rsid w:val="16E849B5"/>
    <w:rsid w:val="16E89CE3"/>
    <w:rsid w:val="16EB398E"/>
    <w:rsid w:val="16F38C2C"/>
    <w:rsid w:val="1707BBBA"/>
    <w:rsid w:val="17148699"/>
    <w:rsid w:val="1716ED69"/>
    <w:rsid w:val="171D711B"/>
    <w:rsid w:val="171E660F"/>
    <w:rsid w:val="17246402"/>
    <w:rsid w:val="17251005"/>
    <w:rsid w:val="1728575E"/>
    <w:rsid w:val="172E9E51"/>
    <w:rsid w:val="173F3A91"/>
    <w:rsid w:val="17440D7B"/>
    <w:rsid w:val="17447B5D"/>
    <w:rsid w:val="174AD574"/>
    <w:rsid w:val="174FB4A9"/>
    <w:rsid w:val="1753DB67"/>
    <w:rsid w:val="17592605"/>
    <w:rsid w:val="176749FD"/>
    <w:rsid w:val="1769AA09"/>
    <w:rsid w:val="176D5064"/>
    <w:rsid w:val="1773CFCC"/>
    <w:rsid w:val="177785F3"/>
    <w:rsid w:val="177CBEC9"/>
    <w:rsid w:val="177CC1DB"/>
    <w:rsid w:val="177DEB27"/>
    <w:rsid w:val="177FF0BC"/>
    <w:rsid w:val="178FF6A9"/>
    <w:rsid w:val="1791EAD8"/>
    <w:rsid w:val="17993329"/>
    <w:rsid w:val="179F9F0D"/>
    <w:rsid w:val="17B86DFC"/>
    <w:rsid w:val="17BB3BE9"/>
    <w:rsid w:val="17BC2148"/>
    <w:rsid w:val="17BD4C26"/>
    <w:rsid w:val="17C04B28"/>
    <w:rsid w:val="17C29D97"/>
    <w:rsid w:val="17D2E9EC"/>
    <w:rsid w:val="17D7FBCF"/>
    <w:rsid w:val="17D8BFAE"/>
    <w:rsid w:val="17DD2D81"/>
    <w:rsid w:val="17E189A1"/>
    <w:rsid w:val="17E37E4D"/>
    <w:rsid w:val="17EAD2B4"/>
    <w:rsid w:val="17EFB7DE"/>
    <w:rsid w:val="17F2C3F8"/>
    <w:rsid w:val="1807C1BE"/>
    <w:rsid w:val="180E8A72"/>
    <w:rsid w:val="18105303"/>
    <w:rsid w:val="18119633"/>
    <w:rsid w:val="181CF882"/>
    <w:rsid w:val="182018F0"/>
    <w:rsid w:val="18261790"/>
    <w:rsid w:val="18261B92"/>
    <w:rsid w:val="1839C7A7"/>
    <w:rsid w:val="183C0D2B"/>
    <w:rsid w:val="1843B8B0"/>
    <w:rsid w:val="18494BA1"/>
    <w:rsid w:val="1852B200"/>
    <w:rsid w:val="18574C20"/>
    <w:rsid w:val="185FAFE5"/>
    <w:rsid w:val="18687035"/>
    <w:rsid w:val="18716266"/>
    <w:rsid w:val="18760716"/>
    <w:rsid w:val="187B99E9"/>
    <w:rsid w:val="187D9EFC"/>
    <w:rsid w:val="1885FBA7"/>
    <w:rsid w:val="18872883"/>
    <w:rsid w:val="18943116"/>
    <w:rsid w:val="189A6F9B"/>
    <w:rsid w:val="18A4F8D7"/>
    <w:rsid w:val="18A6C81E"/>
    <w:rsid w:val="18AD8E41"/>
    <w:rsid w:val="18AFCF61"/>
    <w:rsid w:val="18B03DE9"/>
    <w:rsid w:val="18B223C2"/>
    <w:rsid w:val="18B341A8"/>
    <w:rsid w:val="18B8E7C3"/>
    <w:rsid w:val="18B9B76D"/>
    <w:rsid w:val="18B9C10D"/>
    <w:rsid w:val="18C3B8D0"/>
    <w:rsid w:val="18C3C1CE"/>
    <w:rsid w:val="18CC7F2A"/>
    <w:rsid w:val="18D4FD34"/>
    <w:rsid w:val="18E43CE6"/>
    <w:rsid w:val="18E4BB29"/>
    <w:rsid w:val="18E957B2"/>
    <w:rsid w:val="18EA916B"/>
    <w:rsid w:val="18F2E072"/>
    <w:rsid w:val="18F442CB"/>
    <w:rsid w:val="18F4A86E"/>
    <w:rsid w:val="18F73022"/>
    <w:rsid w:val="18FD27F9"/>
    <w:rsid w:val="19094204"/>
    <w:rsid w:val="19104E63"/>
    <w:rsid w:val="19139EBE"/>
    <w:rsid w:val="191479FD"/>
    <w:rsid w:val="191FA8F9"/>
    <w:rsid w:val="191FE9AB"/>
    <w:rsid w:val="1921329B"/>
    <w:rsid w:val="1926411D"/>
    <w:rsid w:val="192983C7"/>
    <w:rsid w:val="192D5817"/>
    <w:rsid w:val="19316EB9"/>
    <w:rsid w:val="193CAF40"/>
    <w:rsid w:val="1945B07C"/>
    <w:rsid w:val="19554653"/>
    <w:rsid w:val="1959CEC7"/>
    <w:rsid w:val="195C031D"/>
    <w:rsid w:val="1961BE10"/>
    <w:rsid w:val="19629CC2"/>
    <w:rsid w:val="1963F031"/>
    <w:rsid w:val="1968B1BE"/>
    <w:rsid w:val="1979A9AF"/>
    <w:rsid w:val="197DBC22"/>
    <w:rsid w:val="1980C0ED"/>
    <w:rsid w:val="1981C69F"/>
    <w:rsid w:val="1982EFBF"/>
    <w:rsid w:val="1983216E"/>
    <w:rsid w:val="19911A39"/>
    <w:rsid w:val="199A7A05"/>
    <w:rsid w:val="199E6309"/>
    <w:rsid w:val="199E64C8"/>
    <w:rsid w:val="199EE2BE"/>
    <w:rsid w:val="199F9CBE"/>
    <w:rsid w:val="19A52C26"/>
    <w:rsid w:val="19B6F065"/>
    <w:rsid w:val="19BB0ADA"/>
    <w:rsid w:val="19BDB419"/>
    <w:rsid w:val="19C71119"/>
    <w:rsid w:val="19CB6A5F"/>
    <w:rsid w:val="19CE06D8"/>
    <w:rsid w:val="19CE5525"/>
    <w:rsid w:val="19E67EC7"/>
    <w:rsid w:val="19E870EF"/>
    <w:rsid w:val="19F00963"/>
    <w:rsid w:val="19F2EF5F"/>
    <w:rsid w:val="19F6755A"/>
    <w:rsid w:val="19FD3B27"/>
    <w:rsid w:val="1A04DF2A"/>
    <w:rsid w:val="1A0D897C"/>
    <w:rsid w:val="1A114FCD"/>
    <w:rsid w:val="1A1E42A5"/>
    <w:rsid w:val="1A2BC0F5"/>
    <w:rsid w:val="1A2C2425"/>
    <w:rsid w:val="1A317E1F"/>
    <w:rsid w:val="1A33E737"/>
    <w:rsid w:val="1A3BCBCE"/>
    <w:rsid w:val="1A3E4DE3"/>
    <w:rsid w:val="1A43AA93"/>
    <w:rsid w:val="1A4AF476"/>
    <w:rsid w:val="1A4F1FE4"/>
    <w:rsid w:val="1A52B76D"/>
    <w:rsid w:val="1A56AB24"/>
    <w:rsid w:val="1A5B00D1"/>
    <w:rsid w:val="1A6131E2"/>
    <w:rsid w:val="1A658108"/>
    <w:rsid w:val="1A6D57E6"/>
    <w:rsid w:val="1A743176"/>
    <w:rsid w:val="1A789F0D"/>
    <w:rsid w:val="1A7B022C"/>
    <w:rsid w:val="1A7F05E4"/>
    <w:rsid w:val="1A7FA703"/>
    <w:rsid w:val="1A873163"/>
    <w:rsid w:val="1A95575A"/>
    <w:rsid w:val="1A9C7462"/>
    <w:rsid w:val="1AA993AB"/>
    <w:rsid w:val="1AB05BCE"/>
    <w:rsid w:val="1AB18BC3"/>
    <w:rsid w:val="1ACD9E16"/>
    <w:rsid w:val="1AD41FA2"/>
    <w:rsid w:val="1ADCB705"/>
    <w:rsid w:val="1AE4293E"/>
    <w:rsid w:val="1AE69FB0"/>
    <w:rsid w:val="1AE82B60"/>
    <w:rsid w:val="1AF65FC5"/>
    <w:rsid w:val="1AFD12F1"/>
    <w:rsid w:val="1B029A71"/>
    <w:rsid w:val="1B0C29E4"/>
    <w:rsid w:val="1B29D49C"/>
    <w:rsid w:val="1B392446"/>
    <w:rsid w:val="1B41126B"/>
    <w:rsid w:val="1B49919B"/>
    <w:rsid w:val="1B4C855D"/>
    <w:rsid w:val="1B4E247A"/>
    <w:rsid w:val="1B51F44A"/>
    <w:rsid w:val="1B55EE37"/>
    <w:rsid w:val="1B586EB4"/>
    <w:rsid w:val="1B58EA46"/>
    <w:rsid w:val="1B5B70B8"/>
    <w:rsid w:val="1B5F8052"/>
    <w:rsid w:val="1B601CC0"/>
    <w:rsid w:val="1B845265"/>
    <w:rsid w:val="1B85EB8C"/>
    <w:rsid w:val="1B872472"/>
    <w:rsid w:val="1B88E789"/>
    <w:rsid w:val="1B940655"/>
    <w:rsid w:val="1B9C1AC6"/>
    <w:rsid w:val="1BA114B1"/>
    <w:rsid w:val="1BA1EC48"/>
    <w:rsid w:val="1BA320C0"/>
    <w:rsid w:val="1BA34499"/>
    <w:rsid w:val="1BAB0568"/>
    <w:rsid w:val="1BB1B7F0"/>
    <w:rsid w:val="1BB87FF5"/>
    <w:rsid w:val="1BBAB12F"/>
    <w:rsid w:val="1BBB6B44"/>
    <w:rsid w:val="1BC2B03A"/>
    <w:rsid w:val="1BC3D1D3"/>
    <w:rsid w:val="1BC43971"/>
    <w:rsid w:val="1BC7B7A3"/>
    <w:rsid w:val="1BC7CB4C"/>
    <w:rsid w:val="1BD3F887"/>
    <w:rsid w:val="1BD7C408"/>
    <w:rsid w:val="1BDEDB50"/>
    <w:rsid w:val="1BE36151"/>
    <w:rsid w:val="1BE681BF"/>
    <w:rsid w:val="1BE97D5A"/>
    <w:rsid w:val="1BECF67B"/>
    <w:rsid w:val="1BF40511"/>
    <w:rsid w:val="1BF42830"/>
    <w:rsid w:val="1BFFE479"/>
    <w:rsid w:val="1C117397"/>
    <w:rsid w:val="1C1DEA7D"/>
    <w:rsid w:val="1C20B6E8"/>
    <w:rsid w:val="1C273454"/>
    <w:rsid w:val="1C294FCA"/>
    <w:rsid w:val="1C2F29E6"/>
    <w:rsid w:val="1C3B5AEF"/>
    <w:rsid w:val="1C3C39B8"/>
    <w:rsid w:val="1C447AEA"/>
    <w:rsid w:val="1C45A3C2"/>
    <w:rsid w:val="1C45E4CB"/>
    <w:rsid w:val="1C551046"/>
    <w:rsid w:val="1C581EDD"/>
    <w:rsid w:val="1C5C85FA"/>
    <w:rsid w:val="1C5EB126"/>
    <w:rsid w:val="1C63A2F1"/>
    <w:rsid w:val="1C68C5F3"/>
    <w:rsid w:val="1C739C2B"/>
    <w:rsid w:val="1C76E717"/>
    <w:rsid w:val="1C78BC1E"/>
    <w:rsid w:val="1C83CBC8"/>
    <w:rsid w:val="1C8692A8"/>
    <w:rsid w:val="1C87DF55"/>
    <w:rsid w:val="1C921E36"/>
    <w:rsid w:val="1C92583D"/>
    <w:rsid w:val="1C9571C8"/>
    <w:rsid w:val="1CA009CF"/>
    <w:rsid w:val="1CA2F8F8"/>
    <w:rsid w:val="1CA3427B"/>
    <w:rsid w:val="1CA3CCC1"/>
    <w:rsid w:val="1CAB0C1E"/>
    <w:rsid w:val="1CC482AD"/>
    <w:rsid w:val="1CC4A7E2"/>
    <w:rsid w:val="1CD515F5"/>
    <w:rsid w:val="1CD80CEB"/>
    <w:rsid w:val="1CDA4E02"/>
    <w:rsid w:val="1CDD90FF"/>
    <w:rsid w:val="1CE18150"/>
    <w:rsid w:val="1CFC46CD"/>
    <w:rsid w:val="1D0374C3"/>
    <w:rsid w:val="1D048C9A"/>
    <w:rsid w:val="1D067490"/>
    <w:rsid w:val="1D0963FC"/>
    <w:rsid w:val="1D0A05F0"/>
    <w:rsid w:val="1D0D6EF6"/>
    <w:rsid w:val="1D183BBD"/>
    <w:rsid w:val="1D298A5A"/>
    <w:rsid w:val="1D2D1EE9"/>
    <w:rsid w:val="1D320D91"/>
    <w:rsid w:val="1D332305"/>
    <w:rsid w:val="1D36BB79"/>
    <w:rsid w:val="1D38D0E3"/>
    <w:rsid w:val="1D39FF41"/>
    <w:rsid w:val="1D3C4387"/>
    <w:rsid w:val="1D411847"/>
    <w:rsid w:val="1D4C017D"/>
    <w:rsid w:val="1D4C2FAB"/>
    <w:rsid w:val="1D52D8DE"/>
    <w:rsid w:val="1D550276"/>
    <w:rsid w:val="1D586143"/>
    <w:rsid w:val="1D5FE116"/>
    <w:rsid w:val="1D670696"/>
    <w:rsid w:val="1D6CBB4B"/>
    <w:rsid w:val="1D7294D3"/>
    <w:rsid w:val="1D7AEF63"/>
    <w:rsid w:val="1D7FB95A"/>
    <w:rsid w:val="1D819147"/>
    <w:rsid w:val="1D946887"/>
    <w:rsid w:val="1DA1CF58"/>
    <w:rsid w:val="1DB2A728"/>
    <w:rsid w:val="1DB961B4"/>
    <w:rsid w:val="1DBF7B72"/>
    <w:rsid w:val="1DD4A2AF"/>
    <w:rsid w:val="1DDE49E3"/>
    <w:rsid w:val="1DE132FF"/>
    <w:rsid w:val="1DE2CEF9"/>
    <w:rsid w:val="1DE7ED2C"/>
    <w:rsid w:val="1DEE0038"/>
    <w:rsid w:val="1DF96A7F"/>
    <w:rsid w:val="1E011FA9"/>
    <w:rsid w:val="1E22088F"/>
    <w:rsid w:val="1E246D7E"/>
    <w:rsid w:val="1E275E09"/>
    <w:rsid w:val="1E29F604"/>
    <w:rsid w:val="1E2C063C"/>
    <w:rsid w:val="1E39D7EB"/>
    <w:rsid w:val="1E41969A"/>
    <w:rsid w:val="1E4FFF8A"/>
    <w:rsid w:val="1E571D88"/>
    <w:rsid w:val="1E5D63CA"/>
    <w:rsid w:val="1E61AF32"/>
    <w:rsid w:val="1E61F4BD"/>
    <w:rsid w:val="1E62FFCD"/>
    <w:rsid w:val="1E637429"/>
    <w:rsid w:val="1E6FD85C"/>
    <w:rsid w:val="1E70CB5E"/>
    <w:rsid w:val="1E757322"/>
    <w:rsid w:val="1E75C690"/>
    <w:rsid w:val="1E77DB13"/>
    <w:rsid w:val="1E780C07"/>
    <w:rsid w:val="1E799440"/>
    <w:rsid w:val="1E7BB423"/>
    <w:rsid w:val="1E7E0FD7"/>
    <w:rsid w:val="1E7E6567"/>
    <w:rsid w:val="1E7EF4E3"/>
    <w:rsid w:val="1E80D19B"/>
    <w:rsid w:val="1E85FD54"/>
    <w:rsid w:val="1E8D2536"/>
    <w:rsid w:val="1E8D2EE0"/>
    <w:rsid w:val="1E8DCD7F"/>
    <w:rsid w:val="1E972B2F"/>
    <w:rsid w:val="1E9746C8"/>
    <w:rsid w:val="1E9BC80E"/>
    <w:rsid w:val="1EA3D34E"/>
    <w:rsid w:val="1EA5B27D"/>
    <w:rsid w:val="1EB244F6"/>
    <w:rsid w:val="1EB3D553"/>
    <w:rsid w:val="1EB8104A"/>
    <w:rsid w:val="1EBA50C8"/>
    <w:rsid w:val="1EC0A305"/>
    <w:rsid w:val="1EC5458E"/>
    <w:rsid w:val="1EC6560B"/>
    <w:rsid w:val="1EC910C6"/>
    <w:rsid w:val="1ECA3C40"/>
    <w:rsid w:val="1ECB7405"/>
    <w:rsid w:val="1ECF4BD2"/>
    <w:rsid w:val="1EDBEA65"/>
    <w:rsid w:val="1EDD09F2"/>
    <w:rsid w:val="1EE03477"/>
    <w:rsid w:val="1EE4930E"/>
    <w:rsid w:val="1EE6B4F7"/>
    <w:rsid w:val="1EEB0F8E"/>
    <w:rsid w:val="1EED9874"/>
    <w:rsid w:val="1EF0FD06"/>
    <w:rsid w:val="1EFAE870"/>
    <w:rsid w:val="1EFC09AB"/>
    <w:rsid w:val="1EFE7077"/>
    <w:rsid w:val="1F089748"/>
    <w:rsid w:val="1F1DD59D"/>
    <w:rsid w:val="1F3101C5"/>
    <w:rsid w:val="1F39B8DF"/>
    <w:rsid w:val="1F4D4C48"/>
    <w:rsid w:val="1F4E2D0F"/>
    <w:rsid w:val="1F4F7A6E"/>
    <w:rsid w:val="1F50526D"/>
    <w:rsid w:val="1F50DED4"/>
    <w:rsid w:val="1F53D1EE"/>
    <w:rsid w:val="1F5A5BC2"/>
    <w:rsid w:val="1F61A60B"/>
    <w:rsid w:val="1F674111"/>
    <w:rsid w:val="1F6A6EA4"/>
    <w:rsid w:val="1F707E8C"/>
    <w:rsid w:val="1F721015"/>
    <w:rsid w:val="1F765123"/>
    <w:rsid w:val="1F771F42"/>
    <w:rsid w:val="1F8486EA"/>
    <w:rsid w:val="1F864DFB"/>
    <w:rsid w:val="1F878EBB"/>
    <w:rsid w:val="1F98B87B"/>
    <w:rsid w:val="1F9D751B"/>
    <w:rsid w:val="1F9DC40E"/>
    <w:rsid w:val="1FA67950"/>
    <w:rsid w:val="1FAA50A5"/>
    <w:rsid w:val="1FAC75B4"/>
    <w:rsid w:val="1FAC8F11"/>
    <w:rsid w:val="1FAC9BAE"/>
    <w:rsid w:val="1FAD1927"/>
    <w:rsid w:val="1FB2C491"/>
    <w:rsid w:val="1FB57426"/>
    <w:rsid w:val="1FBCC312"/>
    <w:rsid w:val="1FBDCFFE"/>
    <w:rsid w:val="1FC846DF"/>
    <w:rsid w:val="1FC88DD3"/>
    <w:rsid w:val="1FCFF5E0"/>
    <w:rsid w:val="1FD0C674"/>
    <w:rsid w:val="1FDD15C0"/>
    <w:rsid w:val="1FE109EE"/>
    <w:rsid w:val="1FE3B09B"/>
    <w:rsid w:val="1FE5FC0A"/>
    <w:rsid w:val="1FE9B9FA"/>
    <w:rsid w:val="1FEFBBDF"/>
    <w:rsid w:val="1FF14ED5"/>
    <w:rsid w:val="1FF309B6"/>
    <w:rsid w:val="1FF864DF"/>
    <w:rsid w:val="20035B66"/>
    <w:rsid w:val="20107A5C"/>
    <w:rsid w:val="2013A2C5"/>
    <w:rsid w:val="2017373A"/>
    <w:rsid w:val="201A0C60"/>
    <w:rsid w:val="201CE5EB"/>
    <w:rsid w:val="2023B9D8"/>
    <w:rsid w:val="2028414E"/>
    <w:rsid w:val="20291BC0"/>
    <w:rsid w:val="202BE662"/>
    <w:rsid w:val="202D536A"/>
    <w:rsid w:val="203604C4"/>
    <w:rsid w:val="2037168A"/>
    <w:rsid w:val="20378DD4"/>
    <w:rsid w:val="2038FD4E"/>
    <w:rsid w:val="203B79A7"/>
    <w:rsid w:val="204542F4"/>
    <w:rsid w:val="2052AA78"/>
    <w:rsid w:val="2053FD8C"/>
    <w:rsid w:val="205409CB"/>
    <w:rsid w:val="205791D7"/>
    <w:rsid w:val="2059A140"/>
    <w:rsid w:val="205F571A"/>
    <w:rsid w:val="206307BF"/>
    <w:rsid w:val="20661A50"/>
    <w:rsid w:val="2066C12F"/>
    <w:rsid w:val="2069E6D5"/>
    <w:rsid w:val="206B27C5"/>
    <w:rsid w:val="20760FDB"/>
    <w:rsid w:val="207748F8"/>
    <w:rsid w:val="2078CB1C"/>
    <w:rsid w:val="207FE7BB"/>
    <w:rsid w:val="20841B10"/>
    <w:rsid w:val="20864D23"/>
    <w:rsid w:val="20A1C7B1"/>
    <w:rsid w:val="20A885AA"/>
    <w:rsid w:val="20A8FF97"/>
    <w:rsid w:val="20ACF8CC"/>
    <w:rsid w:val="20AEBCB3"/>
    <w:rsid w:val="20B2EB13"/>
    <w:rsid w:val="20BDD52B"/>
    <w:rsid w:val="20C61C16"/>
    <w:rsid w:val="20CF6FE2"/>
    <w:rsid w:val="20DF477C"/>
    <w:rsid w:val="20DF9413"/>
    <w:rsid w:val="20E0E4CD"/>
    <w:rsid w:val="20E1298D"/>
    <w:rsid w:val="20FB2618"/>
    <w:rsid w:val="20FFAEFE"/>
    <w:rsid w:val="21060F78"/>
    <w:rsid w:val="210C491B"/>
    <w:rsid w:val="210C64B5"/>
    <w:rsid w:val="210E2F6A"/>
    <w:rsid w:val="210FE639"/>
    <w:rsid w:val="2116F058"/>
    <w:rsid w:val="2123F0F1"/>
    <w:rsid w:val="212DA424"/>
    <w:rsid w:val="2134AC60"/>
    <w:rsid w:val="213C8613"/>
    <w:rsid w:val="213C9233"/>
    <w:rsid w:val="2149B47E"/>
    <w:rsid w:val="214A1819"/>
    <w:rsid w:val="214B06CB"/>
    <w:rsid w:val="214D1077"/>
    <w:rsid w:val="215B3976"/>
    <w:rsid w:val="216533E5"/>
    <w:rsid w:val="2166AA1E"/>
    <w:rsid w:val="2168F1CC"/>
    <w:rsid w:val="216AF22E"/>
    <w:rsid w:val="217288A5"/>
    <w:rsid w:val="2183CE05"/>
    <w:rsid w:val="2193E75F"/>
    <w:rsid w:val="21965265"/>
    <w:rsid w:val="2197102C"/>
    <w:rsid w:val="219E21AF"/>
    <w:rsid w:val="21A7E133"/>
    <w:rsid w:val="21AA9B9E"/>
    <w:rsid w:val="21C8CB97"/>
    <w:rsid w:val="21CE3727"/>
    <w:rsid w:val="21D03111"/>
    <w:rsid w:val="21D08E1E"/>
    <w:rsid w:val="21D9E61E"/>
    <w:rsid w:val="21DD1011"/>
    <w:rsid w:val="21E1D49A"/>
    <w:rsid w:val="21E57830"/>
    <w:rsid w:val="21E70A0D"/>
    <w:rsid w:val="21EA9908"/>
    <w:rsid w:val="21EE0751"/>
    <w:rsid w:val="21F1B587"/>
    <w:rsid w:val="21F2D482"/>
    <w:rsid w:val="21F630D3"/>
    <w:rsid w:val="220599B9"/>
    <w:rsid w:val="22063EA3"/>
    <w:rsid w:val="22069AE1"/>
    <w:rsid w:val="220C0A61"/>
    <w:rsid w:val="220DB916"/>
    <w:rsid w:val="220FDE79"/>
    <w:rsid w:val="2213FA06"/>
    <w:rsid w:val="221452D4"/>
    <w:rsid w:val="221EFE6E"/>
    <w:rsid w:val="221F111C"/>
    <w:rsid w:val="2220C831"/>
    <w:rsid w:val="22211885"/>
    <w:rsid w:val="22253F3C"/>
    <w:rsid w:val="2226E20D"/>
    <w:rsid w:val="2227992F"/>
    <w:rsid w:val="222BAC5D"/>
    <w:rsid w:val="222E9517"/>
    <w:rsid w:val="222EE669"/>
    <w:rsid w:val="2235B8B0"/>
    <w:rsid w:val="223D9D3B"/>
    <w:rsid w:val="223FC23A"/>
    <w:rsid w:val="22416182"/>
    <w:rsid w:val="22450962"/>
    <w:rsid w:val="224A44EE"/>
    <w:rsid w:val="224ADDCA"/>
    <w:rsid w:val="2253FCE6"/>
    <w:rsid w:val="225D2950"/>
    <w:rsid w:val="22621EF7"/>
    <w:rsid w:val="22643A34"/>
    <w:rsid w:val="226A2F07"/>
    <w:rsid w:val="2274C1FC"/>
    <w:rsid w:val="22753E0F"/>
    <w:rsid w:val="2277B025"/>
    <w:rsid w:val="2280A640"/>
    <w:rsid w:val="228A6D2A"/>
    <w:rsid w:val="228A8271"/>
    <w:rsid w:val="22958453"/>
    <w:rsid w:val="229C39EC"/>
    <w:rsid w:val="229C573C"/>
    <w:rsid w:val="229D126B"/>
    <w:rsid w:val="229F6F76"/>
    <w:rsid w:val="22A1DB8F"/>
    <w:rsid w:val="22A3FABE"/>
    <w:rsid w:val="22A717BB"/>
    <w:rsid w:val="22AE511D"/>
    <w:rsid w:val="22AEDA86"/>
    <w:rsid w:val="22B6609F"/>
    <w:rsid w:val="22B669FD"/>
    <w:rsid w:val="22BB84C0"/>
    <w:rsid w:val="22BC2175"/>
    <w:rsid w:val="22C2A690"/>
    <w:rsid w:val="22C6175F"/>
    <w:rsid w:val="22D6BE31"/>
    <w:rsid w:val="22D7EB68"/>
    <w:rsid w:val="22DC2092"/>
    <w:rsid w:val="22DCE798"/>
    <w:rsid w:val="22DE3587"/>
    <w:rsid w:val="2306FACE"/>
    <w:rsid w:val="2338AC07"/>
    <w:rsid w:val="233DE703"/>
    <w:rsid w:val="2340B6FF"/>
    <w:rsid w:val="2346751D"/>
    <w:rsid w:val="234A612F"/>
    <w:rsid w:val="234B1E97"/>
    <w:rsid w:val="234CA52F"/>
    <w:rsid w:val="235C6A79"/>
    <w:rsid w:val="235D0A74"/>
    <w:rsid w:val="235FF0EF"/>
    <w:rsid w:val="2367AA5B"/>
    <w:rsid w:val="236A8976"/>
    <w:rsid w:val="2375774E"/>
    <w:rsid w:val="237DFF75"/>
    <w:rsid w:val="2386EA2F"/>
    <w:rsid w:val="23901DB8"/>
    <w:rsid w:val="2394E359"/>
    <w:rsid w:val="23963B8A"/>
    <w:rsid w:val="23A1AEC2"/>
    <w:rsid w:val="23A56400"/>
    <w:rsid w:val="23A8EE94"/>
    <w:rsid w:val="23B16CFD"/>
    <w:rsid w:val="23B98A01"/>
    <w:rsid w:val="23BA7715"/>
    <w:rsid w:val="23BD4EEE"/>
    <w:rsid w:val="23BE8259"/>
    <w:rsid w:val="23C0B7F8"/>
    <w:rsid w:val="23C401B9"/>
    <w:rsid w:val="23CB74EE"/>
    <w:rsid w:val="23CC6E60"/>
    <w:rsid w:val="23CD3F65"/>
    <w:rsid w:val="23CFDE5F"/>
    <w:rsid w:val="23D6F324"/>
    <w:rsid w:val="23D89682"/>
    <w:rsid w:val="23E60BEF"/>
    <w:rsid w:val="23EA76E8"/>
    <w:rsid w:val="23F1319F"/>
    <w:rsid w:val="23F17399"/>
    <w:rsid w:val="23F383E7"/>
    <w:rsid w:val="23F80B4E"/>
    <w:rsid w:val="2401F47E"/>
    <w:rsid w:val="240774FC"/>
    <w:rsid w:val="24141CC8"/>
    <w:rsid w:val="242A0182"/>
    <w:rsid w:val="242B0A4E"/>
    <w:rsid w:val="242D4371"/>
    <w:rsid w:val="242D9C54"/>
    <w:rsid w:val="24332803"/>
    <w:rsid w:val="2433622C"/>
    <w:rsid w:val="2434908C"/>
    <w:rsid w:val="243FAD91"/>
    <w:rsid w:val="2440B7BA"/>
    <w:rsid w:val="2440E52B"/>
    <w:rsid w:val="24426D95"/>
    <w:rsid w:val="24474A21"/>
    <w:rsid w:val="244B91E9"/>
    <w:rsid w:val="244C8D66"/>
    <w:rsid w:val="2451BE8E"/>
    <w:rsid w:val="245CA37E"/>
    <w:rsid w:val="245CECCB"/>
    <w:rsid w:val="246FCB1A"/>
    <w:rsid w:val="247FB4EE"/>
    <w:rsid w:val="248052F1"/>
    <w:rsid w:val="248D356B"/>
    <w:rsid w:val="249090DF"/>
    <w:rsid w:val="249A4B88"/>
    <w:rsid w:val="249B2CA2"/>
    <w:rsid w:val="249C3537"/>
    <w:rsid w:val="24A0F723"/>
    <w:rsid w:val="24A1461A"/>
    <w:rsid w:val="24A5A256"/>
    <w:rsid w:val="24A92A5D"/>
    <w:rsid w:val="24C2D68A"/>
    <w:rsid w:val="24C5EE6C"/>
    <w:rsid w:val="24D0B17A"/>
    <w:rsid w:val="24D28D59"/>
    <w:rsid w:val="24DED36B"/>
    <w:rsid w:val="24DFF14A"/>
    <w:rsid w:val="24E50CF4"/>
    <w:rsid w:val="24E89FF3"/>
    <w:rsid w:val="24F420A8"/>
    <w:rsid w:val="24F4F901"/>
    <w:rsid w:val="24F67E99"/>
    <w:rsid w:val="2511D0AE"/>
    <w:rsid w:val="251AB522"/>
    <w:rsid w:val="251DC222"/>
    <w:rsid w:val="251F5F83"/>
    <w:rsid w:val="2523ACB9"/>
    <w:rsid w:val="252771D1"/>
    <w:rsid w:val="25300572"/>
    <w:rsid w:val="25383DA8"/>
    <w:rsid w:val="253E96B7"/>
    <w:rsid w:val="2542A0FB"/>
    <w:rsid w:val="254FB579"/>
    <w:rsid w:val="2553C50A"/>
    <w:rsid w:val="25542453"/>
    <w:rsid w:val="2556A952"/>
    <w:rsid w:val="2559842E"/>
    <w:rsid w:val="2565283A"/>
    <w:rsid w:val="25686B2A"/>
    <w:rsid w:val="257D64CE"/>
    <w:rsid w:val="25810219"/>
    <w:rsid w:val="25900AB1"/>
    <w:rsid w:val="25944382"/>
    <w:rsid w:val="2599A6EF"/>
    <w:rsid w:val="259EB925"/>
    <w:rsid w:val="25A153B6"/>
    <w:rsid w:val="25A153D4"/>
    <w:rsid w:val="25A5C5B8"/>
    <w:rsid w:val="25A8DD1B"/>
    <w:rsid w:val="25AAE23D"/>
    <w:rsid w:val="25AB8098"/>
    <w:rsid w:val="25ACEDE7"/>
    <w:rsid w:val="25BB6184"/>
    <w:rsid w:val="25C3EDB2"/>
    <w:rsid w:val="25C4F373"/>
    <w:rsid w:val="25C55ED4"/>
    <w:rsid w:val="25C7AB00"/>
    <w:rsid w:val="25CAFE55"/>
    <w:rsid w:val="25D4BBF2"/>
    <w:rsid w:val="25D81423"/>
    <w:rsid w:val="25E5FF3F"/>
    <w:rsid w:val="25EA651B"/>
    <w:rsid w:val="25F27B77"/>
    <w:rsid w:val="25FC3151"/>
    <w:rsid w:val="25FDB566"/>
    <w:rsid w:val="25FDBD1A"/>
    <w:rsid w:val="25FF3832"/>
    <w:rsid w:val="260E600E"/>
    <w:rsid w:val="261C18D4"/>
    <w:rsid w:val="26253B53"/>
    <w:rsid w:val="263D2550"/>
    <w:rsid w:val="263E0160"/>
    <w:rsid w:val="2650F725"/>
    <w:rsid w:val="265C69C7"/>
    <w:rsid w:val="2662F0AE"/>
    <w:rsid w:val="26631E14"/>
    <w:rsid w:val="266C4F93"/>
    <w:rsid w:val="267EFC09"/>
    <w:rsid w:val="267F8F10"/>
    <w:rsid w:val="26861B44"/>
    <w:rsid w:val="2689AF94"/>
    <w:rsid w:val="268A51EA"/>
    <w:rsid w:val="268C310F"/>
    <w:rsid w:val="268CAB41"/>
    <w:rsid w:val="2690A505"/>
    <w:rsid w:val="2697CE48"/>
    <w:rsid w:val="269858DE"/>
    <w:rsid w:val="2699DE1D"/>
    <w:rsid w:val="269FFE1E"/>
    <w:rsid w:val="26A2990F"/>
    <w:rsid w:val="26A8C032"/>
    <w:rsid w:val="26AB1B8A"/>
    <w:rsid w:val="26AC93AE"/>
    <w:rsid w:val="26AFC184"/>
    <w:rsid w:val="26B6DBC2"/>
    <w:rsid w:val="26BF9AEF"/>
    <w:rsid w:val="26C15D28"/>
    <w:rsid w:val="26C4D738"/>
    <w:rsid w:val="26CE75CB"/>
    <w:rsid w:val="26D3B274"/>
    <w:rsid w:val="26DF8ECC"/>
    <w:rsid w:val="26E82A95"/>
    <w:rsid w:val="26E9A8DC"/>
    <w:rsid w:val="26F06EC1"/>
    <w:rsid w:val="26F56AED"/>
    <w:rsid w:val="26FF7CDD"/>
    <w:rsid w:val="27066315"/>
    <w:rsid w:val="270899C5"/>
    <w:rsid w:val="270BC394"/>
    <w:rsid w:val="270D06E0"/>
    <w:rsid w:val="270F1CF5"/>
    <w:rsid w:val="270FC2BB"/>
    <w:rsid w:val="2715215A"/>
    <w:rsid w:val="271B73B4"/>
    <w:rsid w:val="272E2D81"/>
    <w:rsid w:val="2733645F"/>
    <w:rsid w:val="27375073"/>
    <w:rsid w:val="27442BEB"/>
    <w:rsid w:val="27443A02"/>
    <w:rsid w:val="274C4660"/>
    <w:rsid w:val="274E3E55"/>
    <w:rsid w:val="274F7CA5"/>
    <w:rsid w:val="2751C74F"/>
    <w:rsid w:val="27546B9D"/>
    <w:rsid w:val="2755339C"/>
    <w:rsid w:val="275C28B0"/>
    <w:rsid w:val="27645680"/>
    <w:rsid w:val="2764DE7A"/>
    <w:rsid w:val="2767F72E"/>
    <w:rsid w:val="27692AB6"/>
    <w:rsid w:val="276AD401"/>
    <w:rsid w:val="277179D2"/>
    <w:rsid w:val="2774A3AC"/>
    <w:rsid w:val="27762CA4"/>
    <w:rsid w:val="27793F82"/>
    <w:rsid w:val="27795F68"/>
    <w:rsid w:val="2783504A"/>
    <w:rsid w:val="27885343"/>
    <w:rsid w:val="27886157"/>
    <w:rsid w:val="27969123"/>
    <w:rsid w:val="279A1F54"/>
    <w:rsid w:val="279F8877"/>
    <w:rsid w:val="27A5CCF8"/>
    <w:rsid w:val="27A99A89"/>
    <w:rsid w:val="27AD3F7B"/>
    <w:rsid w:val="27B709E6"/>
    <w:rsid w:val="27C5960B"/>
    <w:rsid w:val="27C66E3C"/>
    <w:rsid w:val="27CAF9BB"/>
    <w:rsid w:val="27CC33FE"/>
    <w:rsid w:val="27D120B2"/>
    <w:rsid w:val="27D1FF26"/>
    <w:rsid w:val="27D4E91A"/>
    <w:rsid w:val="27D7ED72"/>
    <w:rsid w:val="27DAB73E"/>
    <w:rsid w:val="27E82725"/>
    <w:rsid w:val="27EB8DA3"/>
    <w:rsid w:val="27EFC9E2"/>
    <w:rsid w:val="27EFF3DA"/>
    <w:rsid w:val="27F805EB"/>
    <w:rsid w:val="28064C6D"/>
    <w:rsid w:val="280C3316"/>
    <w:rsid w:val="281003B0"/>
    <w:rsid w:val="281A8AD2"/>
    <w:rsid w:val="281C0039"/>
    <w:rsid w:val="2820A0C2"/>
    <w:rsid w:val="282428E4"/>
    <w:rsid w:val="282677B3"/>
    <w:rsid w:val="283167F5"/>
    <w:rsid w:val="2833AF42"/>
    <w:rsid w:val="28414DB8"/>
    <w:rsid w:val="284FD205"/>
    <w:rsid w:val="28548399"/>
    <w:rsid w:val="2855EE8E"/>
    <w:rsid w:val="285AC463"/>
    <w:rsid w:val="285D821C"/>
    <w:rsid w:val="2860EBB3"/>
    <w:rsid w:val="28626327"/>
    <w:rsid w:val="286D5320"/>
    <w:rsid w:val="286FB7BF"/>
    <w:rsid w:val="287D2177"/>
    <w:rsid w:val="287E8B67"/>
    <w:rsid w:val="288AF8BC"/>
    <w:rsid w:val="288B5B7E"/>
    <w:rsid w:val="289F3651"/>
    <w:rsid w:val="28A0E7C2"/>
    <w:rsid w:val="28A4DD46"/>
    <w:rsid w:val="28A4F3F8"/>
    <w:rsid w:val="28D40C3B"/>
    <w:rsid w:val="28DD41AD"/>
    <w:rsid w:val="28E06CDE"/>
    <w:rsid w:val="28E341AF"/>
    <w:rsid w:val="28E3EBEE"/>
    <w:rsid w:val="28E69941"/>
    <w:rsid w:val="28EB325A"/>
    <w:rsid w:val="28EE81A3"/>
    <w:rsid w:val="28F66045"/>
    <w:rsid w:val="28FD3750"/>
    <w:rsid w:val="29009234"/>
    <w:rsid w:val="290E1D2F"/>
    <w:rsid w:val="29169A92"/>
    <w:rsid w:val="291BB1DA"/>
    <w:rsid w:val="2929006B"/>
    <w:rsid w:val="292D9886"/>
    <w:rsid w:val="292DAC43"/>
    <w:rsid w:val="293086C3"/>
    <w:rsid w:val="293BAFE1"/>
    <w:rsid w:val="293ED784"/>
    <w:rsid w:val="294F144E"/>
    <w:rsid w:val="294FDF2E"/>
    <w:rsid w:val="295284E1"/>
    <w:rsid w:val="2957EBD1"/>
    <w:rsid w:val="2960A130"/>
    <w:rsid w:val="29617F37"/>
    <w:rsid w:val="29676E6D"/>
    <w:rsid w:val="2969CD3B"/>
    <w:rsid w:val="29762F1C"/>
    <w:rsid w:val="297E78DC"/>
    <w:rsid w:val="297F41E5"/>
    <w:rsid w:val="297FD6A5"/>
    <w:rsid w:val="298660EF"/>
    <w:rsid w:val="2987B171"/>
    <w:rsid w:val="298AB486"/>
    <w:rsid w:val="2991AE0E"/>
    <w:rsid w:val="299515D3"/>
    <w:rsid w:val="299624B3"/>
    <w:rsid w:val="299A9F79"/>
    <w:rsid w:val="299B6612"/>
    <w:rsid w:val="299D29BF"/>
    <w:rsid w:val="29A0C687"/>
    <w:rsid w:val="29A3861F"/>
    <w:rsid w:val="29A7620C"/>
    <w:rsid w:val="29B64DEA"/>
    <w:rsid w:val="29C43AD6"/>
    <w:rsid w:val="29CDE301"/>
    <w:rsid w:val="29D78C0B"/>
    <w:rsid w:val="29DF4849"/>
    <w:rsid w:val="29DFFC7C"/>
    <w:rsid w:val="29DFFE70"/>
    <w:rsid w:val="29E395A6"/>
    <w:rsid w:val="29EB8ACD"/>
    <w:rsid w:val="29EDE49F"/>
    <w:rsid w:val="29F28B65"/>
    <w:rsid w:val="29F67DE7"/>
    <w:rsid w:val="29FE0485"/>
    <w:rsid w:val="2A01E63D"/>
    <w:rsid w:val="2A024DED"/>
    <w:rsid w:val="2A130047"/>
    <w:rsid w:val="2A1B2B29"/>
    <w:rsid w:val="2A1C15D3"/>
    <w:rsid w:val="2A1E562A"/>
    <w:rsid w:val="2A2258B1"/>
    <w:rsid w:val="2A25BF13"/>
    <w:rsid w:val="2A2D852E"/>
    <w:rsid w:val="2A3DB6F2"/>
    <w:rsid w:val="2A3E0ECC"/>
    <w:rsid w:val="2A47272D"/>
    <w:rsid w:val="2A4C3B36"/>
    <w:rsid w:val="2A4EA3F2"/>
    <w:rsid w:val="2A53281C"/>
    <w:rsid w:val="2A5E8663"/>
    <w:rsid w:val="2A5FF802"/>
    <w:rsid w:val="2A72AEFC"/>
    <w:rsid w:val="2A73FEB4"/>
    <w:rsid w:val="2A898D94"/>
    <w:rsid w:val="2A919548"/>
    <w:rsid w:val="2A9DC0F0"/>
    <w:rsid w:val="2AA067B3"/>
    <w:rsid w:val="2AA17459"/>
    <w:rsid w:val="2AA1D50E"/>
    <w:rsid w:val="2AA3B898"/>
    <w:rsid w:val="2AA87822"/>
    <w:rsid w:val="2AAC2A46"/>
    <w:rsid w:val="2AB08D99"/>
    <w:rsid w:val="2AB6AD75"/>
    <w:rsid w:val="2ACC8DA1"/>
    <w:rsid w:val="2ACFEDB1"/>
    <w:rsid w:val="2AD07E5A"/>
    <w:rsid w:val="2AD25859"/>
    <w:rsid w:val="2AD8A907"/>
    <w:rsid w:val="2ADDDDF6"/>
    <w:rsid w:val="2AE96397"/>
    <w:rsid w:val="2AEAA296"/>
    <w:rsid w:val="2AFBA045"/>
    <w:rsid w:val="2AFD9599"/>
    <w:rsid w:val="2B027379"/>
    <w:rsid w:val="2B043022"/>
    <w:rsid w:val="2B0707D2"/>
    <w:rsid w:val="2B257CC8"/>
    <w:rsid w:val="2B2963DF"/>
    <w:rsid w:val="2B2EAA9F"/>
    <w:rsid w:val="2B3BDAF4"/>
    <w:rsid w:val="2B3C2DD3"/>
    <w:rsid w:val="2B3FA708"/>
    <w:rsid w:val="2B490407"/>
    <w:rsid w:val="2B5F50D3"/>
    <w:rsid w:val="2B6C6BAC"/>
    <w:rsid w:val="2B7EF64D"/>
    <w:rsid w:val="2B804499"/>
    <w:rsid w:val="2B84137E"/>
    <w:rsid w:val="2B8591C0"/>
    <w:rsid w:val="2B8B47BE"/>
    <w:rsid w:val="2B8D9684"/>
    <w:rsid w:val="2B92B85D"/>
    <w:rsid w:val="2B9320EC"/>
    <w:rsid w:val="2B9686C4"/>
    <w:rsid w:val="2B98E9ED"/>
    <w:rsid w:val="2B992F6B"/>
    <w:rsid w:val="2B9B4B59"/>
    <w:rsid w:val="2B9E9BB4"/>
    <w:rsid w:val="2B9EF9CC"/>
    <w:rsid w:val="2BA2FD5F"/>
    <w:rsid w:val="2BA802C6"/>
    <w:rsid w:val="2BAAF16B"/>
    <w:rsid w:val="2BB7A219"/>
    <w:rsid w:val="2BC50090"/>
    <w:rsid w:val="2BD07C76"/>
    <w:rsid w:val="2BEB1913"/>
    <w:rsid w:val="2BEF6F89"/>
    <w:rsid w:val="2BF29ED5"/>
    <w:rsid w:val="2BF582D2"/>
    <w:rsid w:val="2BFEDDA2"/>
    <w:rsid w:val="2C058D3E"/>
    <w:rsid w:val="2C167CC4"/>
    <w:rsid w:val="2C1FA61A"/>
    <w:rsid w:val="2C2F78F8"/>
    <w:rsid w:val="2C34C41E"/>
    <w:rsid w:val="2C3562BF"/>
    <w:rsid w:val="2C39A400"/>
    <w:rsid w:val="2C3EF048"/>
    <w:rsid w:val="2C503862"/>
    <w:rsid w:val="2C536258"/>
    <w:rsid w:val="2C5A83CB"/>
    <w:rsid w:val="2C5C728E"/>
    <w:rsid w:val="2C5EC1F1"/>
    <w:rsid w:val="2C6D842A"/>
    <w:rsid w:val="2C6F424C"/>
    <w:rsid w:val="2C6F4D4C"/>
    <w:rsid w:val="2C7FB7BC"/>
    <w:rsid w:val="2C8E880C"/>
    <w:rsid w:val="2C9A31AD"/>
    <w:rsid w:val="2C9F3966"/>
    <w:rsid w:val="2CA0A5D4"/>
    <w:rsid w:val="2CA1C0ED"/>
    <w:rsid w:val="2CAB8D0B"/>
    <w:rsid w:val="2CAC32CC"/>
    <w:rsid w:val="2CADF976"/>
    <w:rsid w:val="2CB00D0A"/>
    <w:rsid w:val="2CB03FE0"/>
    <w:rsid w:val="2CBB7B0F"/>
    <w:rsid w:val="2CBBD1FF"/>
    <w:rsid w:val="2CBCC674"/>
    <w:rsid w:val="2CC20DDB"/>
    <w:rsid w:val="2CC2A38D"/>
    <w:rsid w:val="2CC327A8"/>
    <w:rsid w:val="2CC71144"/>
    <w:rsid w:val="2CD1676D"/>
    <w:rsid w:val="2CD20B67"/>
    <w:rsid w:val="2CDEB22B"/>
    <w:rsid w:val="2CE29ACD"/>
    <w:rsid w:val="2CEBE804"/>
    <w:rsid w:val="2CEE0413"/>
    <w:rsid w:val="2CF6AC52"/>
    <w:rsid w:val="2CF6BF11"/>
    <w:rsid w:val="2CFBB425"/>
    <w:rsid w:val="2CFCC83F"/>
    <w:rsid w:val="2CFFE250"/>
    <w:rsid w:val="2D040791"/>
    <w:rsid w:val="2D06F9FF"/>
    <w:rsid w:val="2D080A05"/>
    <w:rsid w:val="2D0836AF"/>
    <w:rsid w:val="2D16168D"/>
    <w:rsid w:val="2D185D06"/>
    <w:rsid w:val="2D193E2C"/>
    <w:rsid w:val="2D1CB28B"/>
    <w:rsid w:val="2D1EA59C"/>
    <w:rsid w:val="2D275B5D"/>
    <w:rsid w:val="2D2CB476"/>
    <w:rsid w:val="2D2D737A"/>
    <w:rsid w:val="2D2E737D"/>
    <w:rsid w:val="2D34716E"/>
    <w:rsid w:val="2D36A03C"/>
    <w:rsid w:val="2D3A4F5D"/>
    <w:rsid w:val="2D4885EF"/>
    <w:rsid w:val="2D4A16EE"/>
    <w:rsid w:val="2D4AC7DD"/>
    <w:rsid w:val="2D59E843"/>
    <w:rsid w:val="2D5EB652"/>
    <w:rsid w:val="2D64DDE4"/>
    <w:rsid w:val="2D726BFC"/>
    <w:rsid w:val="2D746FB2"/>
    <w:rsid w:val="2D8600BE"/>
    <w:rsid w:val="2D8750BA"/>
    <w:rsid w:val="2D887875"/>
    <w:rsid w:val="2D89957E"/>
    <w:rsid w:val="2D8AA2B5"/>
    <w:rsid w:val="2D9223F6"/>
    <w:rsid w:val="2D99ECE4"/>
    <w:rsid w:val="2D9BF67B"/>
    <w:rsid w:val="2DA80106"/>
    <w:rsid w:val="2DAE72FB"/>
    <w:rsid w:val="2DAE8E7A"/>
    <w:rsid w:val="2DAE9830"/>
    <w:rsid w:val="2DB46B98"/>
    <w:rsid w:val="2DB789D8"/>
    <w:rsid w:val="2DB8F044"/>
    <w:rsid w:val="2DBB4A13"/>
    <w:rsid w:val="2DBFD8F2"/>
    <w:rsid w:val="2DC6DE93"/>
    <w:rsid w:val="2DC70E11"/>
    <w:rsid w:val="2DC71D00"/>
    <w:rsid w:val="2DCD80E3"/>
    <w:rsid w:val="2DD493F4"/>
    <w:rsid w:val="2DD9C41C"/>
    <w:rsid w:val="2DF68E6E"/>
    <w:rsid w:val="2DF74711"/>
    <w:rsid w:val="2DFECF84"/>
    <w:rsid w:val="2E00F59D"/>
    <w:rsid w:val="2E0C282C"/>
    <w:rsid w:val="2E13D861"/>
    <w:rsid w:val="2E153A0A"/>
    <w:rsid w:val="2E1FC78A"/>
    <w:rsid w:val="2E22D668"/>
    <w:rsid w:val="2E281BEF"/>
    <w:rsid w:val="2E2BB100"/>
    <w:rsid w:val="2E2E7D3E"/>
    <w:rsid w:val="2E325D9A"/>
    <w:rsid w:val="2E386364"/>
    <w:rsid w:val="2E3A7B4A"/>
    <w:rsid w:val="2E45D583"/>
    <w:rsid w:val="2E571BEE"/>
    <w:rsid w:val="2E597205"/>
    <w:rsid w:val="2E5D2232"/>
    <w:rsid w:val="2E5D57EE"/>
    <w:rsid w:val="2E5FC011"/>
    <w:rsid w:val="2E698B10"/>
    <w:rsid w:val="2E6CFE66"/>
    <w:rsid w:val="2E6DFDAA"/>
    <w:rsid w:val="2E6EE25F"/>
    <w:rsid w:val="2E77004B"/>
    <w:rsid w:val="2E7748F5"/>
    <w:rsid w:val="2E7E3E22"/>
    <w:rsid w:val="2E852909"/>
    <w:rsid w:val="2E887020"/>
    <w:rsid w:val="2E8ACF98"/>
    <w:rsid w:val="2E8E9968"/>
    <w:rsid w:val="2E91EFD1"/>
    <w:rsid w:val="2E9242E1"/>
    <w:rsid w:val="2E931B05"/>
    <w:rsid w:val="2E948935"/>
    <w:rsid w:val="2E9952B5"/>
    <w:rsid w:val="2E9AC6A2"/>
    <w:rsid w:val="2E9B26C4"/>
    <w:rsid w:val="2E9BC2CE"/>
    <w:rsid w:val="2EA9F5B2"/>
    <w:rsid w:val="2EABED06"/>
    <w:rsid w:val="2EB1DAD6"/>
    <w:rsid w:val="2EB81819"/>
    <w:rsid w:val="2EBEBC38"/>
    <w:rsid w:val="2EC9B318"/>
    <w:rsid w:val="2ECAC540"/>
    <w:rsid w:val="2ECC7729"/>
    <w:rsid w:val="2ED5C4A3"/>
    <w:rsid w:val="2ED73B3B"/>
    <w:rsid w:val="2ED8526F"/>
    <w:rsid w:val="2EE2DB07"/>
    <w:rsid w:val="2EE56F6C"/>
    <w:rsid w:val="2EE8FC07"/>
    <w:rsid w:val="2EEC01A5"/>
    <w:rsid w:val="2EEE4BD2"/>
    <w:rsid w:val="2EF1B5C7"/>
    <w:rsid w:val="2EF3518B"/>
    <w:rsid w:val="2EF9DA3A"/>
    <w:rsid w:val="2F0087CF"/>
    <w:rsid w:val="2F00E765"/>
    <w:rsid w:val="2F0F6467"/>
    <w:rsid w:val="2F10444E"/>
    <w:rsid w:val="2F1A2A63"/>
    <w:rsid w:val="2F1B9775"/>
    <w:rsid w:val="2F31C10F"/>
    <w:rsid w:val="2F3A1CF3"/>
    <w:rsid w:val="2F3A8045"/>
    <w:rsid w:val="2F3FB3AD"/>
    <w:rsid w:val="2F4BB14F"/>
    <w:rsid w:val="2F544721"/>
    <w:rsid w:val="2F65160C"/>
    <w:rsid w:val="2F68FF70"/>
    <w:rsid w:val="2F7AA44A"/>
    <w:rsid w:val="2F7AA7C6"/>
    <w:rsid w:val="2F884FB2"/>
    <w:rsid w:val="2F902F0B"/>
    <w:rsid w:val="2F91DC41"/>
    <w:rsid w:val="2F96DCE7"/>
    <w:rsid w:val="2F9A5408"/>
    <w:rsid w:val="2FAAB6F7"/>
    <w:rsid w:val="2FB83D08"/>
    <w:rsid w:val="2FBCDA23"/>
    <w:rsid w:val="2FC4E780"/>
    <w:rsid w:val="2FC6F85F"/>
    <w:rsid w:val="2FC75AD9"/>
    <w:rsid w:val="2FC83314"/>
    <w:rsid w:val="2FC9F045"/>
    <w:rsid w:val="2FCA3BE7"/>
    <w:rsid w:val="2FCCCA80"/>
    <w:rsid w:val="2FDBD84D"/>
    <w:rsid w:val="2FE11B9D"/>
    <w:rsid w:val="2FE5F8C5"/>
    <w:rsid w:val="2FEFA6B0"/>
    <w:rsid w:val="2FF1AF1D"/>
    <w:rsid w:val="2FF38B6F"/>
    <w:rsid w:val="2FF50140"/>
    <w:rsid w:val="2FFC872F"/>
    <w:rsid w:val="2FFDA3E0"/>
    <w:rsid w:val="2FFDE61F"/>
    <w:rsid w:val="2FFE7BF2"/>
    <w:rsid w:val="2FFFBD3A"/>
    <w:rsid w:val="300CE604"/>
    <w:rsid w:val="300F1787"/>
    <w:rsid w:val="3010576A"/>
    <w:rsid w:val="30114C8A"/>
    <w:rsid w:val="30185399"/>
    <w:rsid w:val="301EA4F4"/>
    <w:rsid w:val="30239CEF"/>
    <w:rsid w:val="3026301E"/>
    <w:rsid w:val="302F66AD"/>
    <w:rsid w:val="3039AC8F"/>
    <w:rsid w:val="30412700"/>
    <w:rsid w:val="3044DEDD"/>
    <w:rsid w:val="304A1360"/>
    <w:rsid w:val="305D845D"/>
    <w:rsid w:val="3064C395"/>
    <w:rsid w:val="3065A6B4"/>
    <w:rsid w:val="307CFBC9"/>
    <w:rsid w:val="3087141D"/>
    <w:rsid w:val="308AD2F3"/>
    <w:rsid w:val="3093EEAD"/>
    <w:rsid w:val="3096D4CC"/>
    <w:rsid w:val="30975C6C"/>
    <w:rsid w:val="30A4E741"/>
    <w:rsid w:val="30ADE385"/>
    <w:rsid w:val="30AF5E12"/>
    <w:rsid w:val="30B0538F"/>
    <w:rsid w:val="30CE908B"/>
    <w:rsid w:val="30D436C1"/>
    <w:rsid w:val="30D96857"/>
    <w:rsid w:val="30DBB6A6"/>
    <w:rsid w:val="30E15069"/>
    <w:rsid w:val="30FA4B1F"/>
    <w:rsid w:val="30FF8F69"/>
    <w:rsid w:val="310291C9"/>
    <w:rsid w:val="3104FFE3"/>
    <w:rsid w:val="3119C456"/>
    <w:rsid w:val="311FC7F8"/>
    <w:rsid w:val="3124720F"/>
    <w:rsid w:val="312A483F"/>
    <w:rsid w:val="312FD94F"/>
    <w:rsid w:val="3135355F"/>
    <w:rsid w:val="315016B9"/>
    <w:rsid w:val="315058C8"/>
    <w:rsid w:val="31545A8E"/>
    <w:rsid w:val="3155F557"/>
    <w:rsid w:val="315A657F"/>
    <w:rsid w:val="316AFF95"/>
    <w:rsid w:val="3176B1D1"/>
    <w:rsid w:val="317983DE"/>
    <w:rsid w:val="317BB9FD"/>
    <w:rsid w:val="31887D30"/>
    <w:rsid w:val="3189A541"/>
    <w:rsid w:val="319BF843"/>
    <w:rsid w:val="319EE920"/>
    <w:rsid w:val="31A0E043"/>
    <w:rsid w:val="31AF3D39"/>
    <w:rsid w:val="31BB37C0"/>
    <w:rsid w:val="31C9842A"/>
    <w:rsid w:val="31CB812B"/>
    <w:rsid w:val="31EF431F"/>
    <w:rsid w:val="31F6F872"/>
    <w:rsid w:val="31F70B4C"/>
    <w:rsid w:val="31FABD87"/>
    <w:rsid w:val="31FBBD2D"/>
    <w:rsid w:val="31FD50F3"/>
    <w:rsid w:val="320398DF"/>
    <w:rsid w:val="3209FAB5"/>
    <w:rsid w:val="320FFC52"/>
    <w:rsid w:val="321D1855"/>
    <w:rsid w:val="3234B959"/>
    <w:rsid w:val="3236BE4E"/>
    <w:rsid w:val="323CD1FA"/>
    <w:rsid w:val="325C6937"/>
    <w:rsid w:val="3262790B"/>
    <w:rsid w:val="3268326C"/>
    <w:rsid w:val="32692C9C"/>
    <w:rsid w:val="3275E80A"/>
    <w:rsid w:val="32782DF8"/>
    <w:rsid w:val="327E943B"/>
    <w:rsid w:val="3297D729"/>
    <w:rsid w:val="3298FDCD"/>
    <w:rsid w:val="329C3F26"/>
    <w:rsid w:val="32A26ACD"/>
    <w:rsid w:val="32A526E9"/>
    <w:rsid w:val="32ABAEDB"/>
    <w:rsid w:val="32AC0B63"/>
    <w:rsid w:val="32B54C51"/>
    <w:rsid w:val="32B7CF8A"/>
    <w:rsid w:val="32B96670"/>
    <w:rsid w:val="32CACBF1"/>
    <w:rsid w:val="32CB4D45"/>
    <w:rsid w:val="32CD7CBE"/>
    <w:rsid w:val="32D261A3"/>
    <w:rsid w:val="32D5BC27"/>
    <w:rsid w:val="32ECB7A2"/>
    <w:rsid w:val="3301AE52"/>
    <w:rsid w:val="3306EA5D"/>
    <w:rsid w:val="330B5CB3"/>
    <w:rsid w:val="331066F8"/>
    <w:rsid w:val="331242F4"/>
    <w:rsid w:val="3313D7D6"/>
    <w:rsid w:val="33144691"/>
    <w:rsid w:val="33148295"/>
    <w:rsid w:val="3326D935"/>
    <w:rsid w:val="3327AC90"/>
    <w:rsid w:val="33384007"/>
    <w:rsid w:val="33452C1E"/>
    <w:rsid w:val="3353D285"/>
    <w:rsid w:val="33587ABB"/>
    <w:rsid w:val="335EB5E0"/>
    <w:rsid w:val="3367F2EC"/>
    <w:rsid w:val="33757A06"/>
    <w:rsid w:val="33760A43"/>
    <w:rsid w:val="33778C17"/>
    <w:rsid w:val="337880B3"/>
    <w:rsid w:val="337A6609"/>
    <w:rsid w:val="337AD699"/>
    <w:rsid w:val="3383CABB"/>
    <w:rsid w:val="33857F77"/>
    <w:rsid w:val="3390131B"/>
    <w:rsid w:val="3392B77C"/>
    <w:rsid w:val="33A038B4"/>
    <w:rsid w:val="33A39CF2"/>
    <w:rsid w:val="33A4B193"/>
    <w:rsid w:val="33B8C3BD"/>
    <w:rsid w:val="33B9A574"/>
    <w:rsid w:val="33C44843"/>
    <w:rsid w:val="33CD913B"/>
    <w:rsid w:val="33CE81EB"/>
    <w:rsid w:val="33D4D738"/>
    <w:rsid w:val="33D7A2F8"/>
    <w:rsid w:val="33DF4393"/>
    <w:rsid w:val="33E1217A"/>
    <w:rsid w:val="33EBF3A0"/>
    <w:rsid w:val="33F2842F"/>
    <w:rsid w:val="33F2D8FA"/>
    <w:rsid w:val="33F728D1"/>
    <w:rsid w:val="33F8D58A"/>
    <w:rsid w:val="33F9E43D"/>
    <w:rsid w:val="33FC475A"/>
    <w:rsid w:val="33FD3C72"/>
    <w:rsid w:val="34043A5C"/>
    <w:rsid w:val="340477D9"/>
    <w:rsid w:val="3407CD61"/>
    <w:rsid w:val="34176161"/>
    <w:rsid w:val="34186884"/>
    <w:rsid w:val="3420EA69"/>
    <w:rsid w:val="34234AC3"/>
    <w:rsid w:val="3423A4F2"/>
    <w:rsid w:val="3427039A"/>
    <w:rsid w:val="34381656"/>
    <w:rsid w:val="34435474"/>
    <w:rsid w:val="3445CF52"/>
    <w:rsid w:val="34468C99"/>
    <w:rsid w:val="344AC42F"/>
    <w:rsid w:val="344E9448"/>
    <w:rsid w:val="344F654A"/>
    <w:rsid w:val="34575A45"/>
    <w:rsid w:val="345D348A"/>
    <w:rsid w:val="347BEC55"/>
    <w:rsid w:val="34808CCF"/>
    <w:rsid w:val="34878154"/>
    <w:rsid w:val="348B5C24"/>
    <w:rsid w:val="34A4B163"/>
    <w:rsid w:val="34A899C2"/>
    <w:rsid w:val="34B23D1B"/>
    <w:rsid w:val="34B2BA5F"/>
    <w:rsid w:val="34B47937"/>
    <w:rsid w:val="34BF844E"/>
    <w:rsid w:val="34C70162"/>
    <w:rsid w:val="34CA6434"/>
    <w:rsid w:val="34D026EB"/>
    <w:rsid w:val="34D59C07"/>
    <w:rsid w:val="34E1264D"/>
    <w:rsid w:val="34E80588"/>
    <w:rsid w:val="34E9E65C"/>
    <w:rsid w:val="34EFFE7D"/>
    <w:rsid w:val="34F56D36"/>
    <w:rsid w:val="34FB78C1"/>
    <w:rsid w:val="34FE4132"/>
    <w:rsid w:val="35039C9D"/>
    <w:rsid w:val="3507BBBC"/>
    <w:rsid w:val="350846C9"/>
    <w:rsid w:val="350C712C"/>
    <w:rsid w:val="350F19C6"/>
    <w:rsid w:val="351EB2E9"/>
    <w:rsid w:val="3523AA8C"/>
    <w:rsid w:val="3526D1B9"/>
    <w:rsid w:val="3541B47E"/>
    <w:rsid w:val="35463378"/>
    <w:rsid w:val="354E508E"/>
    <w:rsid w:val="3557DCE4"/>
    <w:rsid w:val="355866BB"/>
    <w:rsid w:val="356BA2F2"/>
    <w:rsid w:val="356BBE32"/>
    <w:rsid w:val="356DAE59"/>
    <w:rsid w:val="3572C889"/>
    <w:rsid w:val="358771BA"/>
    <w:rsid w:val="35941FF9"/>
    <w:rsid w:val="35949353"/>
    <w:rsid w:val="359E3165"/>
    <w:rsid w:val="35A05259"/>
    <w:rsid w:val="35A168EB"/>
    <w:rsid w:val="35A97878"/>
    <w:rsid w:val="35AB93E2"/>
    <w:rsid w:val="35B10394"/>
    <w:rsid w:val="35B2F272"/>
    <w:rsid w:val="35BF92C3"/>
    <w:rsid w:val="35C3B63F"/>
    <w:rsid w:val="35C91BA6"/>
    <w:rsid w:val="35CE23E2"/>
    <w:rsid w:val="35D22B43"/>
    <w:rsid w:val="35D4F256"/>
    <w:rsid w:val="35EEBFC7"/>
    <w:rsid w:val="35F20990"/>
    <w:rsid w:val="35F70B3A"/>
    <w:rsid w:val="35FD7FA8"/>
    <w:rsid w:val="35FF7287"/>
    <w:rsid w:val="36034ABB"/>
    <w:rsid w:val="36093DF0"/>
    <w:rsid w:val="3609E0C5"/>
    <w:rsid w:val="36133FA7"/>
    <w:rsid w:val="3622291A"/>
    <w:rsid w:val="36277A5C"/>
    <w:rsid w:val="362BDACD"/>
    <w:rsid w:val="36385C63"/>
    <w:rsid w:val="36420AA2"/>
    <w:rsid w:val="3644AA3D"/>
    <w:rsid w:val="3645331C"/>
    <w:rsid w:val="364D21FA"/>
    <w:rsid w:val="36571B91"/>
    <w:rsid w:val="3659C196"/>
    <w:rsid w:val="365B7B16"/>
    <w:rsid w:val="36612BB8"/>
    <w:rsid w:val="3666C04D"/>
    <w:rsid w:val="366C130B"/>
    <w:rsid w:val="366ED80A"/>
    <w:rsid w:val="3673B3AB"/>
    <w:rsid w:val="367F335B"/>
    <w:rsid w:val="3695502C"/>
    <w:rsid w:val="369FD0E7"/>
    <w:rsid w:val="36A1D3F7"/>
    <w:rsid w:val="36A96E2E"/>
    <w:rsid w:val="36B44CC1"/>
    <w:rsid w:val="36B506AA"/>
    <w:rsid w:val="36B76ED1"/>
    <w:rsid w:val="36BF8622"/>
    <w:rsid w:val="36C37192"/>
    <w:rsid w:val="36C3E140"/>
    <w:rsid w:val="36CD9692"/>
    <w:rsid w:val="36D5CA58"/>
    <w:rsid w:val="36E14B3B"/>
    <w:rsid w:val="36E4AD80"/>
    <w:rsid w:val="36E59A8D"/>
    <w:rsid w:val="36E9485E"/>
    <w:rsid w:val="36EACCE6"/>
    <w:rsid w:val="36F4D6E1"/>
    <w:rsid w:val="36FFC14D"/>
    <w:rsid w:val="3708D6C1"/>
    <w:rsid w:val="370ADC7E"/>
    <w:rsid w:val="370B5A1A"/>
    <w:rsid w:val="370BD0D6"/>
    <w:rsid w:val="370DA12F"/>
    <w:rsid w:val="37139A21"/>
    <w:rsid w:val="3717F54E"/>
    <w:rsid w:val="371E0513"/>
    <w:rsid w:val="37227D4B"/>
    <w:rsid w:val="37235E26"/>
    <w:rsid w:val="37262F98"/>
    <w:rsid w:val="3732C640"/>
    <w:rsid w:val="3733B5D3"/>
    <w:rsid w:val="374052E4"/>
    <w:rsid w:val="374AA7F8"/>
    <w:rsid w:val="37512A57"/>
    <w:rsid w:val="375317E3"/>
    <w:rsid w:val="37548AB6"/>
    <w:rsid w:val="3762BC88"/>
    <w:rsid w:val="3766C4E0"/>
    <w:rsid w:val="37686CEA"/>
    <w:rsid w:val="376902C9"/>
    <w:rsid w:val="376907EF"/>
    <w:rsid w:val="376C5C72"/>
    <w:rsid w:val="37819B30"/>
    <w:rsid w:val="378308DC"/>
    <w:rsid w:val="378617B2"/>
    <w:rsid w:val="3789DC6B"/>
    <w:rsid w:val="378C33DD"/>
    <w:rsid w:val="3793A667"/>
    <w:rsid w:val="37A3741B"/>
    <w:rsid w:val="37A77520"/>
    <w:rsid w:val="37A9CB7B"/>
    <w:rsid w:val="37B1052F"/>
    <w:rsid w:val="37BC1267"/>
    <w:rsid w:val="37BF45A5"/>
    <w:rsid w:val="37C7E9BB"/>
    <w:rsid w:val="37D56CD3"/>
    <w:rsid w:val="37D65FD1"/>
    <w:rsid w:val="37D90BBC"/>
    <w:rsid w:val="37D94B01"/>
    <w:rsid w:val="37DBDD45"/>
    <w:rsid w:val="37E5BC7B"/>
    <w:rsid w:val="37E5D33B"/>
    <w:rsid w:val="37F28895"/>
    <w:rsid w:val="37F6F9F0"/>
    <w:rsid w:val="38025A21"/>
    <w:rsid w:val="380F28C7"/>
    <w:rsid w:val="38148BCB"/>
    <w:rsid w:val="381C6792"/>
    <w:rsid w:val="381E3178"/>
    <w:rsid w:val="3821F521"/>
    <w:rsid w:val="383EAEB2"/>
    <w:rsid w:val="3848AB74"/>
    <w:rsid w:val="385507FF"/>
    <w:rsid w:val="385E3B7D"/>
    <w:rsid w:val="385FBBDE"/>
    <w:rsid w:val="385FD31B"/>
    <w:rsid w:val="386071EA"/>
    <w:rsid w:val="3862936A"/>
    <w:rsid w:val="386A95C9"/>
    <w:rsid w:val="38732442"/>
    <w:rsid w:val="387603E3"/>
    <w:rsid w:val="3877842D"/>
    <w:rsid w:val="387BB39C"/>
    <w:rsid w:val="3881B9DF"/>
    <w:rsid w:val="38842B63"/>
    <w:rsid w:val="38892F69"/>
    <w:rsid w:val="388DBFF3"/>
    <w:rsid w:val="38962A3B"/>
    <w:rsid w:val="389D63D7"/>
    <w:rsid w:val="38A68878"/>
    <w:rsid w:val="38A7B098"/>
    <w:rsid w:val="38A9187F"/>
    <w:rsid w:val="38AC4BDA"/>
    <w:rsid w:val="38B9D897"/>
    <w:rsid w:val="38C2DDE2"/>
    <w:rsid w:val="38C952B0"/>
    <w:rsid w:val="38CE824B"/>
    <w:rsid w:val="38D1A2DB"/>
    <w:rsid w:val="38D9EC0C"/>
    <w:rsid w:val="38E4E4DC"/>
    <w:rsid w:val="38E58BC5"/>
    <w:rsid w:val="38E72752"/>
    <w:rsid w:val="38EBFB1F"/>
    <w:rsid w:val="38ED47F8"/>
    <w:rsid w:val="38EE13E6"/>
    <w:rsid w:val="38EE4537"/>
    <w:rsid w:val="38EE47D1"/>
    <w:rsid w:val="38F41471"/>
    <w:rsid w:val="38F80A17"/>
    <w:rsid w:val="38FBCD27"/>
    <w:rsid w:val="3900ECC4"/>
    <w:rsid w:val="390641B6"/>
    <w:rsid w:val="390A3C6C"/>
    <w:rsid w:val="390C6BE0"/>
    <w:rsid w:val="390E616F"/>
    <w:rsid w:val="391489EB"/>
    <w:rsid w:val="39207E28"/>
    <w:rsid w:val="392FA655"/>
    <w:rsid w:val="3937A8D0"/>
    <w:rsid w:val="394C0C68"/>
    <w:rsid w:val="394F3D5A"/>
    <w:rsid w:val="395214F4"/>
    <w:rsid w:val="395C8D84"/>
    <w:rsid w:val="396A3E2A"/>
    <w:rsid w:val="39744974"/>
    <w:rsid w:val="3976B6D0"/>
    <w:rsid w:val="39770455"/>
    <w:rsid w:val="39788ABA"/>
    <w:rsid w:val="39808664"/>
    <w:rsid w:val="3988077A"/>
    <w:rsid w:val="398E7896"/>
    <w:rsid w:val="398ECF54"/>
    <w:rsid w:val="399C9DA8"/>
    <w:rsid w:val="399FF4FE"/>
    <w:rsid w:val="39B0D6B8"/>
    <w:rsid w:val="39B2EDA7"/>
    <w:rsid w:val="39B80B3A"/>
    <w:rsid w:val="39BA3E53"/>
    <w:rsid w:val="39BF3E3F"/>
    <w:rsid w:val="39CE456D"/>
    <w:rsid w:val="39CF91E9"/>
    <w:rsid w:val="39D2F6C0"/>
    <w:rsid w:val="39DDEDEF"/>
    <w:rsid w:val="39F13E0F"/>
    <w:rsid w:val="39FD6DF1"/>
    <w:rsid w:val="3A012636"/>
    <w:rsid w:val="3A0EA73F"/>
    <w:rsid w:val="3A15F8A2"/>
    <w:rsid w:val="3A1CA969"/>
    <w:rsid w:val="3A1DC648"/>
    <w:rsid w:val="3A239410"/>
    <w:rsid w:val="3A284261"/>
    <w:rsid w:val="3A2E84A2"/>
    <w:rsid w:val="3A3226AA"/>
    <w:rsid w:val="3A3B813E"/>
    <w:rsid w:val="3A41F3CE"/>
    <w:rsid w:val="3A42F358"/>
    <w:rsid w:val="3A4DEAC5"/>
    <w:rsid w:val="3A592ACB"/>
    <w:rsid w:val="3A6176B4"/>
    <w:rsid w:val="3A6B56A3"/>
    <w:rsid w:val="3A6D933D"/>
    <w:rsid w:val="3A8E3B7C"/>
    <w:rsid w:val="3A8F5CA3"/>
    <w:rsid w:val="3A97AABC"/>
    <w:rsid w:val="3AA496D6"/>
    <w:rsid w:val="3AA5CCC5"/>
    <w:rsid w:val="3AAF5184"/>
    <w:rsid w:val="3ABCE7CB"/>
    <w:rsid w:val="3AC36479"/>
    <w:rsid w:val="3ACCC51E"/>
    <w:rsid w:val="3AD17BE6"/>
    <w:rsid w:val="3AD80E5F"/>
    <w:rsid w:val="3ADE08BD"/>
    <w:rsid w:val="3AE93BD3"/>
    <w:rsid w:val="3AEA786D"/>
    <w:rsid w:val="3AEDD480"/>
    <w:rsid w:val="3AF1FA16"/>
    <w:rsid w:val="3AF847DC"/>
    <w:rsid w:val="3AFD48B5"/>
    <w:rsid w:val="3AFDA016"/>
    <w:rsid w:val="3B05313D"/>
    <w:rsid w:val="3B11B65E"/>
    <w:rsid w:val="3B20E464"/>
    <w:rsid w:val="3B224D92"/>
    <w:rsid w:val="3B22FCFA"/>
    <w:rsid w:val="3B246085"/>
    <w:rsid w:val="3B28FBD8"/>
    <w:rsid w:val="3B2E77FD"/>
    <w:rsid w:val="3B3BA824"/>
    <w:rsid w:val="3B48E267"/>
    <w:rsid w:val="3B4C8CAC"/>
    <w:rsid w:val="3B4DA1D7"/>
    <w:rsid w:val="3B4E096F"/>
    <w:rsid w:val="3B5273CB"/>
    <w:rsid w:val="3B588E08"/>
    <w:rsid w:val="3B598A5B"/>
    <w:rsid w:val="3B5F31D8"/>
    <w:rsid w:val="3B6C33DA"/>
    <w:rsid w:val="3B6C9D99"/>
    <w:rsid w:val="3B7D8C1C"/>
    <w:rsid w:val="3B805CF8"/>
    <w:rsid w:val="3B94F2A2"/>
    <w:rsid w:val="3B968184"/>
    <w:rsid w:val="3B96ECAF"/>
    <w:rsid w:val="3B97B75B"/>
    <w:rsid w:val="3B9EB9BD"/>
    <w:rsid w:val="3BA6B345"/>
    <w:rsid w:val="3BA8D069"/>
    <w:rsid w:val="3BAC1D87"/>
    <w:rsid w:val="3BAE7B6A"/>
    <w:rsid w:val="3BBF1B5A"/>
    <w:rsid w:val="3BCD93AA"/>
    <w:rsid w:val="3BD5C74E"/>
    <w:rsid w:val="3BE582F4"/>
    <w:rsid w:val="3BF22405"/>
    <w:rsid w:val="3BF411F9"/>
    <w:rsid w:val="3BF946C9"/>
    <w:rsid w:val="3C089AC1"/>
    <w:rsid w:val="3C0D3365"/>
    <w:rsid w:val="3C0F23B0"/>
    <w:rsid w:val="3C189D76"/>
    <w:rsid w:val="3C1A912D"/>
    <w:rsid w:val="3C209E46"/>
    <w:rsid w:val="3C237154"/>
    <w:rsid w:val="3C28878E"/>
    <w:rsid w:val="3C2E19A2"/>
    <w:rsid w:val="3C32AE04"/>
    <w:rsid w:val="3C35BB06"/>
    <w:rsid w:val="3C4B3D78"/>
    <w:rsid w:val="3C5CDCCC"/>
    <w:rsid w:val="3C68F76E"/>
    <w:rsid w:val="3C6B1117"/>
    <w:rsid w:val="3C6D8A8A"/>
    <w:rsid w:val="3C6E28ED"/>
    <w:rsid w:val="3C759DD0"/>
    <w:rsid w:val="3C789275"/>
    <w:rsid w:val="3C791553"/>
    <w:rsid w:val="3C7A208A"/>
    <w:rsid w:val="3C7CA0C5"/>
    <w:rsid w:val="3C7CA19C"/>
    <w:rsid w:val="3C7EBAFB"/>
    <w:rsid w:val="3C82AE2D"/>
    <w:rsid w:val="3C8D1497"/>
    <w:rsid w:val="3C94806E"/>
    <w:rsid w:val="3C97507B"/>
    <w:rsid w:val="3C9FA6B1"/>
    <w:rsid w:val="3CAE4293"/>
    <w:rsid w:val="3CB24F99"/>
    <w:rsid w:val="3CB31EA8"/>
    <w:rsid w:val="3CB92651"/>
    <w:rsid w:val="3CBA2B30"/>
    <w:rsid w:val="3CBF1986"/>
    <w:rsid w:val="3CC50A85"/>
    <w:rsid w:val="3CC6F25B"/>
    <w:rsid w:val="3CC72C4B"/>
    <w:rsid w:val="3CD2DCDE"/>
    <w:rsid w:val="3CDAB215"/>
    <w:rsid w:val="3CE338AB"/>
    <w:rsid w:val="3CE3E95D"/>
    <w:rsid w:val="3CF47116"/>
    <w:rsid w:val="3CF58279"/>
    <w:rsid w:val="3CF95BE5"/>
    <w:rsid w:val="3D00813C"/>
    <w:rsid w:val="3D178CBB"/>
    <w:rsid w:val="3D18A87F"/>
    <w:rsid w:val="3D1E6DE5"/>
    <w:rsid w:val="3D2415BF"/>
    <w:rsid w:val="3D2AAF2A"/>
    <w:rsid w:val="3D2AB03D"/>
    <w:rsid w:val="3D2C1480"/>
    <w:rsid w:val="3D39110A"/>
    <w:rsid w:val="3D3EBE44"/>
    <w:rsid w:val="3D4D7B2D"/>
    <w:rsid w:val="3D521F1F"/>
    <w:rsid w:val="3D5551BB"/>
    <w:rsid w:val="3D5D84AB"/>
    <w:rsid w:val="3D663C70"/>
    <w:rsid w:val="3D672B63"/>
    <w:rsid w:val="3D72A458"/>
    <w:rsid w:val="3D7491F0"/>
    <w:rsid w:val="3D78947F"/>
    <w:rsid w:val="3D8CD0CA"/>
    <w:rsid w:val="3D9C79BE"/>
    <w:rsid w:val="3D9D9F59"/>
    <w:rsid w:val="3DA176C8"/>
    <w:rsid w:val="3DA1AD7B"/>
    <w:rsid w:val="3DA49134"/>
    <w:rsid w:val="3DA56094"/>
    <w:rsid w:val="3DB01239"/>
    <w:rsid w:val="3DB745DF"/>
    <w:rsid w:val="3DBADAB7"/>
    <w:rsid w:val="3DC06807"/>
    <w:rsid w:val="3DC1DF94"/>
    <w:rsid w:val="3DC3D746"/>
    <w:rsid w:val="3DC48401"/>
    <w:rsid w:val="3DC67C7B"/>
    <w:rsid w:val="3DC92C9C"/>
    <w:rsid w:val="3DD439BB"/>
    <w:rsid w:val="3DDEC7B5"/>
    <w:rsid w:val="3DE07DA4"/>
    <w:rsid w:val="3DE56029"/>
    <w:rsid w:val="3DEAA152"/>
    <w:rsid w:val="3DEAC129"/>
    <w:rsid w:val="3DF1B469"/>
    <w:rsid w:val="3DF99E94"/>
    <w:rsid w:val="3E089A22"/>
    <w:rsid w:val="3E0A7F89"/>
    <w:rsid w:val="3E0FAE0B"/>
    <w:rsid w:val="3E135A7E"/>
    <w:rsid w:val="3E153AEA"/>
    <w:rsid w:val="3E1A5DC9"/>
    <w:rsid w:val="3E2CEDB5"/>
    <w:rsid w:val="3E3276F9"/>
    <w:rsid w:val="3E34F01B"/>
    <w:rsid w:val="3E36C19E"/>
    <w:rsid w:val="3E3907EB"/>
    <w:rsid w:val="3E4215A4"/>
    <w:rsid w:val="3E42B61E"/>
    <w:rsid w:val="3E4A6290"/>
    <w:rsid w:val="3E4B4786"/>
    <w:rsid w:val="3E4BF53B"/>
    <w:rsid w:val="3E4E1B3D"/>
    <w:rsid w:val="3E5B1818"/>
    <w:rsid w:val="3E60E28F"/>
    <w:rsid w:val="3E6161AE"/>
    <w:rsid w:val="3E64C349"/>
    <w:rsid w:val="3E6F5201"/>
    <w:rsid w:val="3E70A8F6"/>
    <w:rsid w:val="3E77384C"/>
    <w:rsid w:val="3E798E0B"/>
    <w:rsid w:val="3E7BD481"/>
    <w:rsid w:val="3E81DF9E"/>
    <w:rsid w:val="3E837BEA"/>
    <w:rsid w:val="3E84B29C"/>
    <w:rsid w:val="3E91C6E9"/>
    <w:rsid w:val="3E9CD921"/>
    <w:rsid w:val="3E9D16B3"/>
    <w:rsid w:val="3E9EDEE4"/>
    <w:rsid w:val="3EA5435C"/>
    <w:rsid w:val="3EA8B028"/>
    <w:rsid w:val="3EB1BB5E"/>
    <w:rsid w:val="3EB33939"/>
    <w:rsid w:val="3EB5B05B"/>
    <w:rsid w:val="3EBFCB66"/>
    <w:rsid w:val="3EC0413A"/>
    <w:rsid w:val="3EC235A3"/>
    <w:rsid w:val="3EC2C570"/>
    <w:rsid w:val="3EC3D8AF"/>
    <w:rsid w:val="3ECE5677"/>
    <w:rsid w:val="3ECF7F95"/>
    <w:rsid w:val="3ED314C3"/>
    <w:rsid w:val="3ED59041"/>
    <w:rsid w:val="3EE35438"/>
    <w:rsid w:val="3EEB998E"/>
    <w:rsid w:val="3EEB9CB4"/>
    <w:rsid w:val="3EF43261"/>
    <w:rsid w:val="3EF753F9"/>
    <w:rsid w:val="3EFC396F"/>
    <w:rsid w:val="3EFDC220"/>
    <w:rsid w:val="3F0B7C5F"/>
    <w:rsid w:val="3F0F435A"/>
    <w:rsid w:val="3F15582C"/>
    <w:rsid w:val="3F1F20F9"/>
    <w:rsid w:val="3F2C0BA7"/>
    <w:rsid w:val="3F3B3E76"/>
    <w:rsid w:val="3F3F3130"/>
    <w:rsid w:val="3F45AB96"/>
    <w:rsid w:val="3F48A777"/>
    <w:rsid w:val="3F5139FC"/>
    <w:rsid w:val="3F58E0F8"/>
    <w:rsid w:val="3F62E6B2"/>
    <w:rsid w:val="3F63FFD6"/>
    <w:rsid w:val="3F647071"/>
    <w:rsid w:val="3F6C9C66"/>
    <w:rsid w:val="3F6EA38A"/>
    <w:rsid w:val="3F71D151"/>
    <w:rsid w:val="3F773C97"/>
    <w:rsid w:val="3F7B2C07"/>
    <w:rsid w:val="3F7D52A7"/>
    <w:rsid w:val="3F7F4820"/>
    <w:rsid w:val="3F80785B"/>
    <w:rsid w:val="3F8280E9"/>
    <w:rsid w:val="3F8836C0"/>
    <w:rsid w:val="3F8963A9"/>
    <w:rsid w:val="3F8B2A47"/>
    <w:rsid w:val="3F980449"/>
    <w:rsid w:val="3F9C5C95"/>
    <w:rsid w:val="3F9F07D7"/>
    <w:rsid w:val="3FA0590A"/>
    <w:rsid w:val="3FABCEED"/>
    <w:rsid w:val="3FAEBFCD"/>
    <w:rsid w:val="3FC2E4AC"/>
    <w:rsid w:val="3FCC246C"/>
    <w:rsid w:val="3FD6F654"/>
    <w:rsid w:val="3FDCD532"/>
    <w:rsid w:val="3FDF1A53"/>
    <w:rsid w:val="3FE3D01C"/>
    <w:rsid w:val="3FE4FDFD"/>
    <w:rsid w:val="3FED41D4"/>
    <w:rsid w:val="3FF0C5B7"/>
    <w:rsid w:val="3FF8889E"/>
    <w:rsid w:val="3FFC79D2"/>
    <w:rsid w:val="40049C5A"/>
    <w:rsid w:val="400576E6"/>
    <w:rsid w:val="4016BFC0"/>
    <w:rsid w:val="4025E748"/>
    <w:rsid w:val="4028D1CD"/>
    <w:rsid w:val="402B6DB8"/>
    <w:rsid w:val="4033B7E4"/>
    <w:rsid w:val="405144F3"/>
    <w:rsid w:val="405CDA8E"/>
    <w:rsid w:val="40620C8C"/>
    <w:rsid w:val="40640F55"/>
    <w:rsid w:val="4072057C"/>
    <w:rsid w:val="4078D8B6"/>
    <w:rsid w:val="407F46A1"/>
    <w:rsid w:val="40843B9B"/>
    <w:rsid w:val="408D3068"/>
    <w:rsid w:val="40973EAC"/>
    <w:rsid w:val="40A14B58"/>
    <w:rsid w:val="40A29774"/>
    <w:rsid w:val="40A6F922"/>
    <w:rsid w:val="40B6E1A4"/>
    <w:rsid w:val="40B933E2"/>
    <w:rsid w:val="40BE3036"/>
    <w:rsid w:val="40C15DBF"/>
    <w:rsid w:val="40C21DF5"/>
    <w:rsid w:val="40C7454E"/>
    <w:rsid w:val="40DB8B55"/>
    <w:rsid w:val="40DF40F7"/>
    <w:rsid w:val="40E09597"/>
    <w:rsid w:val="40E20849"/>
    <w:rsid w:val="40E54EA5"/>
    <w:rsid w:val="40E6BF4C"/>
    <w:rsid w:val="40EAD5FF"/>
    <w:rsid w:val="40EBFFC9"/>
    <w:rsid w:val="41023B15"/>
    <w:rsid w:val="41056B64"/>
    <w:rsid w:val="410A63D7"/>
    <w:rsid w:val="4111EF48"/>
    <w:rsid w:val="4112A9E7"/>
    <w:rsid w:val="41247111"/>
    <w:rsid w:val="41260000"/>
    <w:rsid w:val="41261517"/>
    <w:rsid w:val="412A65AD"/>
    <w:rsid w:val="4132F504"/>
    <w:rsid w:val="413CC289"/>
    <w:rsid w:val="413D6BE5"/>
    <w:rsid w:val="413FA33E"/>
    <w:rsid w:val="4140C4B8"/>
    <w:rsid w:val="4145D15E"/>
    <w:rsid w:val="4147EE62"/>
    <w:rsid w:val="414DED2F"/>
    <w:rsid w:val="41507330"/>
    <w:rsid w:val="4155131D"/>
    <w:rsid w:val="415654B1"/>
    <w:rsid w:val="4157D548"/>
    <w:rsid w:val="4166DEC4"/>
    <w:rsid w:val="41670F95"/>
    <w:rsid w:val="416CF6D7"/>
    <w:rsid w:val="417F20AE"/>
    <w:rsid w:val="41834FF8"/>
    <w:rsid w:val="418504CC"/>
    <w:rsid w:val="418617C4"/>
    <w:rsid w:val="4188CCD6"/>
    <w:rsid w:val="418E3342"/>
    <w:rsid w:val="41910345"/>
    <w:rsid w:val="4196A9A4"/>
    <w:rsid w:val="4198AD77"/>
    <w:rsid w:val="419A06BA"/>
    <w:rsid w:val="419F2227"/>
    <w:rsid w:val="41A4F546"/>
    <w:rsid w:val="41A55283"/>
    <w:rsid w:val="41B4CA1C"/>
    <w:rsid w:val="41B9F1ED"/>
    <w:rsid w:val="41BD8840"/>
    <w:rsid w:val="41C24310"/>
    <w:rsid w:val="41C9517B"/>
    <w:rsid w:val="41CABD17"/>
    <w:rsid w:val="41CC5E3F"/>
    <w:rsid w:val="41CD1A1E"/>
    <w:rsid w:val="41D2E85D"/>
    <w:rsid w:val="41D37A33"/>
    <w:rsid w:val="41DE18CD"/>
    <w:rsid w:val="41DE73C0"/>
    <w:rsid w:val="41E026CB"/>
    <w:rsid w:val="41F0B9E0"/>
    <w:rsid w:val="41F7DC86"/>
    <w:rsid w:val="41F8C374"/>
    <w:rsid w:val="41FA077F"/>
    <w:rsid w:val="42119A22"/>
    <w:rsid w:val="4215E653"/>
    <w:rsid w:val="42171503"/>
    <w:rsid w:val="4218242F"/>
    <w:rsid w:val="42182A60"/>
    <w:rsid w:val="421C6812"/>
    <w:rsid w:val="4220ADD7"/>
    <w:rsid w:val="4222A478"/>
    <w:rsid w:val="42265A13"/>
    <w:rsid w:val="4227F8C2"/>
    <w:rsid w:val="422EBE57"/>
    <w:rsid w:val="423EB873"/>
    <w:rsid w:val="4240910C"/>
    <w:rsid w:val="424590EE"/>
    <w:rsid w:val="4253A097"/>
    <w:rsid w:val="4255B690"/>
    <w:rsid w:val="426B1B87"/>
    <w:rsid w:val="4274C4AE"/>
    <w:rsid w:val="427C23C7"/>
    <w:rsid w:val="427EB0F0"/>
    <w:rsid w:val="4283AF6D"/>
    <w:rsid w:val="428A5005"/>
    <w:rsid w:val="42903D25"/>
    <w:rsid w:val="42B1CE30"/>
    <w:rsid w:val="42B94ABD"/>
    <w:rsid w:val="42BE78EB"/>
    <w:rsid w:val="42CCFD85"/>
    <w:rsid w:val="42CE19A5"/>
    <w:rsid w:val="42D015A9"/>
    <w:rsid w:val="42DA7EED"/>
    <w:rsid w:val="42E4FE50"/>
    <w:rsid w:val="42E78925"/>
    <w:rsid w:val="42F028F0"/>
    <w:rsid w:val="42F0E358"/>
    <w:rsid w:val="42F39117"/>
    <w:rsid w:val="42F6A998"/>
    <w:rsid w:val="42F739E9"/>
    <w:rsid w:val="43017634"/>
    <w:rsid w:val="4307B5E9"/>
    <w:rsid w:val="430992E1"/>
    <w:rsid w:val="4311B310"/>
    <w:rsid w:val="431AD4BE"/>
    <w:rsid w:val="4322DDD6"/>
    <w:rsid w:val="43259622"/>
    <w:rsid w:val="433737CF"/>
    <w:rsid w:val="4337A71A"/>
    <w:rsid w:val="433FB510"/>
    <w:rsid w:val="434097A6"/>
    <w:rsid w:val="4342966A"/>
    <w:rsid w:val="434E0A6A"/>
    <w:rsid w:val="435F273F"/>
    <w:rsid w:val="43607DFD"/>
    <w:rsid w:val="43659F57"/>
    <w:rsid w:val="436840B1"/>
    <w:rsid w:val="43753489"/>
    <w:rsid w:val="4376638F"/>
    <w:rsid w:val="438395EF"/>
    <w:rsid w:val="439A2353"/>
    <w:rsid w:val="439D8A8E"/>
    <w:rsid w:val="43AB757C"/>
    <w:rsid w:val="43B08D57"/>
    <w:rsid w:val="43BE98F5"/>
    <w:rsid w:val="43C164BC"/>
    <w:rsid w:val="43C21FEC"/>
    <w:rsid w:val="43CEFAD5"/>
    <w:rsid w:val="43E8BF5E"/>
    <w:rsid w:val="43EB05FC"/>
    <w:rsid w:val="43EE9570"/>
    <w:rsid w:val="43F0C556"/>
    <w:rsid w:val="43F1E2AF"/>
    <w:rsid w:val="43F877CA"/>
    <w:rsid w:val="44022766"/>
    <w:rsid w:val="44075ED6"/>
    <w:rsid w:val="44093C23"/>
    <w:rsid w:val="440DA2F2"/>
    <w:rsid w:val="440F74B9"/>
    <w:rsid w:val="4418A233"/>
    <w:rsid w:val="441A3286"/>
    <w:rsid w:val="4428294F"/>
    <w:rsid w:val="442D51CA"/>
    <w:rsid w:val="44316BE9"/>
    <w:rsid w:val="44367D0E"/>
    <w:rsid w:val="44471E31"/>
    <w:rsid w:val="4448C696"/>
    <w:rsid w:val="4456B600"/>
    <w:rsid w:val="445F21B6"/>
    <w:rsid w:val="4462C181"/>
    <w:rsid w:val="4467FFF6"/>
    <w:rsid w:val="446AE156"/>
    <w:rsid w:val="446C2FB2"/>
    <w:rsid w:val="44713EE4"/>
    <w:rsid w:val="4472D208"/>
    <w:rsid w:val="4477242B"/>
    <w:rsid w:val="4479C74B"/>
    <w:rsid w:val="4483EC79"/>
    <w:rsid w:val="44945991"/>
    <w:rsid w:val="449E8F0D"/>
    <w:rsid w:val="44A29AFE"/>
    <w:rsid w:val="44B37D58"/>
    <w:rsid w:val="44C4B3CB"/>
    <w:rsid w:val="44C58645"/>
    <w:rsid w:val="44CD8535"/>
    <w:rsid w:val="44D8E8D6"/>
    <w:rsid w:val="44F387B2"/>
    <w:rsid w:val="44FD1FC6"/>
    <w:rsid w:val="44FD5969"/>
    <w:rsid w:val="450579CE"/>
    <w:rsid w:val="450752E8"/>
    <w:rsid w:val="450D8298"/>
    <w:rsid w:val="4510EF88"/>
    <w:rsid w:val="451B3211"/>
    <w:rsid w:val="451E2850"/>
    <w:rsid w:val="45251327"/>
    <w:rsid w:val="45272E25"/>
    <w:rsid w:val="452C6378"/>
    <w:rsid w:val="452FDD10"/>
    <w:rsid w:val="45323675"/>
    <w:rsid w:val="4536639A"/>
    <w:rsid w:val="453A8AFC"/>
    <w:rsid w:val="4542D687"/>
    <w:rsid w:val="454D2930"/>
    <w:rsid w:val="45592B58"/>
    <w:rsid w:val="45602AFD"/>
    <w:rsid w:val="45627333"/>
    <w:rsid w:val="4568A862"/>
    <w:rsid w:val="456E03A3"/>
    <w:rsid w:val="45703284"/>
    <w:rsid w:val="45755CAD"/>
    <w:rsid w:val="45757D1B"/>
    <w:rsid w:val="45776DCA"/>
    <w:rsid w:val="457FA78E"/>
    <w:rsid w:val="457FDD5F"/>
    <w:rsid w:val="45829C81"/>
    <w:rsid w:val="4585611A"/>
    <w:rsid w:val="459BF3FE"/>
    <w:rsid w:val="459E2D74"/>
    <w:rsid w:val="45A37B8A"/>
    <w:rsid w:val="45B31620"/>
    <w:rsid w:val="45B3E3B9"/>
    <w:rsid w:val="45B729B3"/>
    <w:rsid w:val="45BAED75"/>
    <w:rsid w:val="45C048ED"/>
    <w:rsid w:val="45C391AE"/>
    <w:rsid w:val="45C9008F"/>
    <w:rsid w:val="45CD4025"/>
    <w:rsid w:val="45D81931"/>
    <w:rsid w:val="45D99226"/>
    <w:rsid w:val="45DE5470"/>
    <w:rsid w:val="45E12698"/>
    <w:rsid w:val="45F8757C"/>
    <w:rsid w:val="45FEC862"/>
    <w:rsid w:val="4602B3D6"/>
    <w:rsid w:val="46048B4E"/>
    <w:rsid w:val="4605F923"/>
    <w:rsid w:val="460709E3"/>
    <w:rsid w:val="46108F6A"/>
    <w:rsid w:val="46148D2E"/>
    <w:rsid w:val="461517AF"/>
    <w:rsid w:val="461D1607"/>
    <w:rsid w:val="461E9E0B"/>
    <w:rsid w:val="4621BB4A"/>
    <w:rsid w:val="4623052B"/>
    <w:rsid w:val="46342CA9"/>
    <w:rsid w:val="4637B6EE"/>
    <w:rsid w:val="464CF50E"/>
    <w:rsid w:val="4651B351"/>
    <w:rsid w:val="465B8DCA"/>
    <w:rsid w:val="465DCD67"/>
    <w:rsid w:val="467F385E"/>
    <w:rsid w:val="4691FA7D"/>
    <w:rsid w:val="4699A3DE"/>
    <w:rsid w:val="46A00849"/>
    <w:rsid w:val="46B1F524"/>
    <w:rsid w:val="46B2FE8B"/>
    <w:rsid w:val="46B51237"/>
    <w:rsid w:val="46C1A9AA"/>
    <w:rsid w:val="46C61FEE"/>
    <w:rsid w:val="46C81B4B"/>
    <w:rsid w:val="46C8DDF7"/>
    <w:rsid w:val="46CB7AC9"/>
    <w:rsid w:val="46CCF29E"/>
    <w:rsid w:val="46CE9CBA"/>
    <w:rsid w:val="46E762A8"/>
    <w:rsid w:val="46E7DBD0"/>
    <w:rsid w:val="46F3A976"/>
    <w:rsid w:val="46F3FBC0"/>
    <w:rsid w:val="46F59044"/>
    <w:rsid w:val="47051977"/>
    <w:rsid w:val="4712F662"/>
    <w:rsid w:val="47135C04"/>
    <w:rsid w:val="47159472"/>
    <w:rsid w:val="471CE9AC"/>
    <w:rsid w:val="47218533"/>
    <w:rsid w:val="4724F4A2"/>
    <w:rsid w:val="472734A8"/>
    <w:rsid w:val="472F8E68"/>
    <w:rsid w:val="47338694"/>
    <w:rsid w:val="47393B91"/>
    <w:rsid w:val="473A5B74"/>
    <w:rsid w:val="473CB016"/>
    <w:rsid w:val="47415540"/>
    <w:rsid w:val="47429183"/>
    <w:rsid w:val="474E5FE3"/>
    <w:rsid w:val="4755062D"/>
    <w:rsid w:val="475588C1"/>
    <w:rsid w:val="475BAF0B"/>
    <w:rsid w:val="475C8C3A"/>
    <w:rsid w:val="4760CE8C"/>
    <w:rsid w:val="4760F238"/>
    <w:rsid w:val="4763368B"/>
    <w:rsid w:val="4767AAA0"/>
    <w:rsid w:val="4773D362"/>
    <w:rsid w:val="477A4170"/>
    <w:rsid w:val="477BE2A9"/>
    <w:rsid w:val="4782078C"/>
    <w:rsid w:val="4794279A"/>
    <w:rsid w:val="4799ED2F"/>
    <w:rsid w:val="479CAF02"/>
    <w:rsid w:val="47A04B27"/>
    <w:rsid w:val="47A45EA7"/>
    <w:rsid w:val="47B039B5"/>
    <w:rsid w:val="47BA14E3"/>
    <w:rsid w:val="47BA826F"/>
    <w:rsid w:val="47BC84C1"/>
    <w:rsid w:val="47BCCD56"/>
    <w:rsid w:val="47C37F8E"/>
    <w:rsid w:val="47CF5C43"/>
    <w:rsid w:val="47CFB8E3"/>
    <w:rsid w:val="47D2FCF4"/>
    <w:rsid w:val="47D3EFB6"/>
    <w:rsid w:val="47DC5AE5"/>
    <w:rsid w:val="47E04760"/>
    <w:rsid w:val="47E07818"/>
    <w:rsid w:val="47E73A2F"/>
    <w:rsid w:val="47EADA3E"/>
    <w:rsid w:val="47EBE3D8"/>
    <w:rsid w:val="47EF7692"/>
    <w:rsid w:val="47F34762"/>
    <w:rsid w:val="4806CD63"/>
    <w:rsid w:val="4812654E"/>
    <w:rsid w:val="481BA038"/>
    <w:rsid w:val="481CD2BD"/>
    <w:rsid w:val="481E2B9F"/>
    <w:rsid w:val="4820ADF9"/>
    <w:rsid w:val="4839F73C"/>
    <w:rsid w:val="483ACE79"/>
    <w:rsid w:val="483CFBF0"/>
    <w:rsid w:val="4841321C"/>
    <w:rsid w:val="4857CA54"/>
    <w:rsid w:val="485BA536"/>
    <w:rsid w:val="486470D1"/>
    <w:rsid w:val="48697785"/>
    <w:rsid w:val="486B0BDF"/>
    <w:rsid w:val="486B5656"/>
    <w:rsid w:val="486F73AC"/>
    <w:rsid w:val="487693A1"/>
    <w:rsid w:val="48783823"/>
    <w:rsid w:val="4881A81A"/>
    <w:rsid w:val="4883B562"/>
    <w:rsid w:val="488992B2"/>
    <w:rsid w:val="488C4992"/>
    <w:rsid w:val="48952CC7"/>
    <w:rsid w:val="489ADB86"/>
    <w:rsid w:val="489DF68E"/>
    <w:rsid w:val="489F83D7"/>
    <w:rsid w:val="48AB5457"/>
    <w:rsid w:val="48AB8980"/>
    <w:rsid w:val="48AE2F62"/>
    <w:rsid w:val="48B621AF"/>
    <w:rsid w:val="48BC800A"/>
    <w:rsid w:val="48BE71A3"/>
    <w:rsid w:val="48C468D5"/>
    <w:rsid w:val="48C81C5F"/>
    <w:rsid w:val="48CF84C7"/>
    <w:rsid w:val="48D1136F"/>
    <w:rsid w:val="48D75A01"/>
    <w:rsid w:val="48E3AC7C"/>
    <w:rsid w:val="48E7FF54"/>
    <w:rsid w:val="48EA4F67"/>
    <w:rsid w:val="48EBD7D2"/>
    <w:rsid w:val="48EC7877"/>
    <w:rsid w:val="48EFB3C4"/>
    <w:rsid w:val="48FCD9B6"/>
    <w:rsid w:val="48FD4506"/>
    <w:rsid w:val="4907A5FC"/>
    <w:rsid w:val="490884CC"/>
    <w:rsid w:val="49145443"/>
    <w:rsid w:val="49173634"/>
    <w:rsid w:val="491C5A0D"/>
    <w:rsid w:val="4921ECAF"/>
    <w:rsid w:val="49263A37"/>
    <w:rsid w:val="492BA4B7"/>
    <w:rsid w:val="4942A7F6"/>
    <w:rsid w:val="49485030"/>
    <w:rsid w:val="494964F1"/>
    <w:rsid w:val="494C8503"/>
    <w:rsid w:val="49535D00"/>
    <w:rsid w:val="49624DF7"/>
    <w:rsid w:val="4962AFE7"/>
    <w:rsid w:val="4964526B"/>
    <w:rsid w:val="4968D1BF"/>
    <w:rsid w:val="496AA102"/>
    <w:rsid w:val="496ED9BC"/>
    <w:rsid w:val="497E6491"/>
    <w:rsid w:val="498BCC5E"/>
    <w:rsid w:val="49994D9E"/>
    <w:rsid w:val="499A59A2"/>
    <w:rsid w:val="499E69D4"/>
    <w:rsid w:val="49A61EC2"/>
    <w:rsid w:val="49C0F13F"/>
    <w:rsid w:val="49D5766F"/>
    <w:rsid w:val="49D9338C"/>
    <w:rsid w:val="49DAD389"/>
    <w:rsid w:val="49DB3942"/>
    <w:rsid w:val="49E33F5F"/>
    <w:rsid w:val="49E7DC9F"/>
    <w:rsid w:val="49F8CF62"/>
    <w:rsid w:val="4A2368E3"/>
    <w:rsid w:val="4A289C9F"/>
    <w:rsid w:val="4A2C1E6D"/>
    <w:rsid w:val="4A377AA7"/>
    <w:rsid w:val="4A384E73"/>
    <w:rsid w:val="4A43B4EB"/>
    <w:rsid w:val="4A4620AB"/>
    <w:rsid w:val="4A4E2602"/>
    <w:rsid w:val="4A53F315"/>
    <w:rsid w:val="4A548A4C"/>
    <w:rsid w:val="4A54993B"/>
    <w:rsid w:val="4A66307B"/>
    <w:rsid w:val="4A6DDAF6"/>
    <w:rsid w:val="4A6F2E01"/>
    <w:rsid w:val="4A73F330"/>
    <w:rsid w:val="4A74C4FA"/>
    <w:rsid w:val="4A762BA5"/>
    <w:rsid w:val="4A772EBB"/>
    <w:rsid w:val="4A7751CB"/>
    <w:rsid w:val="4A79367C"/>
    <w:rsid w:val="4A91A944"/>
    <w:rsid w:val="4A988029"/>
    <w:rsid w:val="4A9A3C88"/>
    <w:rsid w:val="4AA5CEC5"/>
    <w:rsid w:val="4AA60BC8"/>
    <w:rsid w:val="4AA9CD34"/>
    <w:rsid w:val="4AB4582C"/>
    <w:rsid w:val="4ABE5812"/>
    <w:rsid w:val="4ABF6AD6"/>
    <w:rsid w:val="4AC79B8A"/>
    <w:rsid w:val="4AC7D98D"/>
    <w:rsid w:val="4ACC2194"/>
    <w:rsid w:val="4ACF67DC"/>
    <w:rsid w:val="4AD1B5E4"/>
    <w:rsid w:val="4AD55508"/>
    <w:rsid w:val="4AD62150"/>
    <w:rsid w:val="4AD66150"/>
    <w:rsid w:val="4AD66639"/>
    <w:rsid w:val="4AD86BFB"/>
    <w:rsid w:val="4AE2D8C3"/>
    <w:rsid w:val="4AE2E219"/>
    <w:rsid w:val="4AF03209"/>
    <w:rsid w:val="4AF25DCA"/>
    <w:rsid w:val="4B07485F"/>
    <w:rsid w:val="4B100959"/>
    <w:rsid w:val="4B119307"/>
    <w:rsid w:val="4B149B75"/>
    <w:rsid w:val="4B1912A0"/>
    <w:rsid w:val="4B1BCD54"/>
    <w:rsid w:val="4B1D80D9"/>
    <w:rsid w:val="4B29B153"/>
    <w:rsid w:val="4B372A8D"/>
    <w:rsid w:val="4B50EC34"/>
    <w:rsid w:val="4B60272C"/>
    <w:rsid w:val="4B6BD1B1"/>
    <w:rsid w:val="4B71906D"/>
    <w:rsid w:val="4B7251C5"/>
    <w:rsid w:val="4B765B30"/>
    <w:rsid w:val="4B7EAF28"/>
    <w:rsid w:val="4B8D36E2"/>
    <w:rsid w:val="4B9CE9D1"/>
    <w:rsid w:val="4BA6986E"/>
    <w:rsid w:val="4BB18F89"/>
    <w:rsid w:val="4BB3E3AE"/>
    <w:rsid w:val="4BB56692"/>
    <w:rsid w:val="4BB95782"/>
    <w:rsid w:val="4BC7902E"/>
    <w:rsid w:val="4BCC51D4"/>
    <w:rsid w:val="4BCC56F5"/>
    <w:rsid w:val="4BCCFF06"/>
    <w:rsid w:val="4BCD3076"/>
    <w:rsid w:val="4BD189B8"/>
    <w:rsid w:val="4BD2C19C"/>
    <w:rsid w:val="4BD3472F"/>
    <w:rsid w:val="4BF4DE08"/>
    <w:rsid w:val="4BFBCA7F"/>
    <w:rsid w:val="4BFF28F4"/>
    <w:rsid w:val="4C05A548"/>
    <w:rsid w:val="4C0A425A"/>
    <w:rsid w:val="4C0E6959"/>
    <w:rsid w:val="4C104BE3"/>
    <w:rsid w:val="4C14400F"/>
    <w:rsid w:val="4C1B4B52"/>
    <w:rsid w:val="4C1E3008"/>
    <w:rsid w:val="4C252F39"/>
    <w:rsid w:val="4C3B62F7"/>
    <w:rsid w:val="4C3D80B9"/>
    <w:rsid w:val="4C48DC2C"/>
    <w:rsid w:val="4C57B2FF"/>
    <w:rsid w:val="4C5942DD"/>
    <w:rsid w:val="4C5AF72E"/>
    <w:rsid w:val="4C6B8639"/>
    <w:rsid w:val="4C762E31"/>
    <w:rsid w:val="4C7B55E3"/>
    <w:rsid w:val="4C7C156D"/>
    <w:rsid w:val="4C8C3FC7"/>
    <w:rsid w:val="4CA0CFDD"/>
    <w:rsid w:val="4CA71410"/>
    <w:rsid w:val="4CAB766F"/>
    <w:rsid w:val="4CB2E3F3"/>
    <w:rsid w:val="4CB71C7E"/>
    <w:rsid w:val="4CCEF248"/>
    <w:rsid w:val="4CD01021"/>
    <w:rsid w:val="4CDED440"/>
    <w:rsid w:val="4CDF1850"/>
    <w:rsid w:val="4CE7BB9D"/>
    <w:rsid w:val="4CF97EF3"/>
    <w:rsid w:val="4CFAF1D8"/>
    <w:rsid w:val="4D0B6DEC"/>
    <w:rsid w:val="4D0CB650"/>
    <w:rsid w:val="4D0F1E9A"/>
    <w:rsid w:val="4D11B6B7"/>
    <w:rsid w:val="4D18C24B"/>
    <w:rsid w:val="4D1D2DBA"/>
    <w:rsid w:val="4D213AD2"/>
    <w:rsid w:val="4D21C350"/>
    <w:rsid w:val="4D22C425"/>
    <w:rsid w:val="4D25400D"/>
    <w:rsid w:val="4D25FFD3"/>
    <w:rsid w:val="4D2AD32C"/>
    <w:rsid w:val="4D339FD7"/>
    <w:rsid w:val="4D58A439"/>
    <w:rsid w:val="4D601692"/>
    <w:rsid w:val="4D6940C3"/>
    <w:rsid w:val="4D70523E"/>
    <w:rsid w:val="4D742CDA"/>
    <w:rsid w:val="4D758FA9"/>
    <w:rsid w:val="4D7B0DDC"/>
    <w:rsid w:val="4D843A3A"/>
    <w:rsid w:val="4D9FEF58"/>
    <w:rsid w:val="4DA50097"/>
    <w:rsid w:val="4DA8AB3E"/>
    <w:rsid w:val="4DAB8F23"/>
    <w:rsid w:val="4DB16930"/>
    <w:rsid w:val="4DB20934"/>
    <w:rsid w:val="4DB44A72"/>
    <w:rsid w:val="4DB7466F"/>
    <w:rsid w:val="4DBA6A14"/>
    <w:rsid w:val="4DC19A38"/>
    <w:rsid w:val="4DC36668"/>
    <w:rsid w:val="4DCA7C66"/>
    <w:rsid w:val="4DCAF0E6"/>
    <w:rsid w:val="4DCECFD2"/>
    <w:rsid w:val="4DD33CD9"/>
    <w:rsid w:val="4DD5CB62"/>
    <w:rsid w:val="4DDBC969"/>
    <w:rsid w:val="4DDD3997"/>
    <w:rsid w:val="4DDDCDEA"/>
    <w:rsid w:val="4DE25B0C"/>
    <w:rsid w:val="4DED631B"/>
    <w:rsid w:val="4DED6F31"/>
    <w:rsid w:val="4DF70E5B"/>
    <w:rsid w:val="4DF95C8E"/>
    <w:rsid w:val="4E0424E5"/>
    <w:rsid w:val="4E0A70D6"/>
    <w:rsid w:val="4E0F5FD4"/>
    <w:rsid w:val="4E1CDF76"/>
    <w:rsid w:val="4E31070B"/>
    <w:rsid w:val="4E3252DB"/>
    <w:rsid w:val="4E32C423"/>
    <w:rsid w:val="4E35027D"/>
    <w:rsid w:val="4E44A97B"/>
    <w:rsid w:val="4E454AA2"/>
    <w:rsid w:val="4E4F1C20"/>
    <w:rsid w:val="4E513D54"/>
    <w:rsid w:val="4E5C78CF"/>
    <w:rsid w:val="4E68D238"/>
    <w:rsid w:val="4E6E8F54"/>
    <w:rsid w:val="4E79D6C8"/>
    <w:rsid w:val="4E7E2BAE"/>
    <w:rsid w:val="4E81B674"/>
    <w:rsid w:val="4E84A2E0"/>
    <w:rsid w:val="4E89FCD2"/>
    <w:rsid w:val="4E8F17DB"/>
    <w:rsid w:val="4E903E09"/>
    <w:rsid w:val="4E93E6EF"/>
    <w:rsid w:val="4E9BB496"/>
    <w:rsid w:val="4EB5149D"/>
    <w:rsid w:val="4EB6A5C9"/>
    <w:rsid w:val="4EB97E4F"/>
    <w:rsid w:val="4EBBF68E"/>
    <w:rsid w:val="4EC539F8"/>
    <w:rsid w:val="4ECA847A"/>
    <w:rsid w:val="4ECD8D84"/>
    <w:rsid w:val="4ED7BC7D"/>
    <w:rsid w:val="4EDE0F77"/>
    <w:rsid w:val="4EDF24DA"/>
    <w:rsid w:val="4EDF93C1"/>
    <w:rsid w:val="4EDFB59B"/>
    <w:rsid w:val="4EE5AD7A"/>
    <w:rsid w:val="4EE74D67"/>
    <w:rsid w:val="4EF886BD"/>
    <w:rsid w:val="4EF8ED90"/>
    <w:rsid w:val="4EFD9B2A"/>
    <w:rsid w:val="4F008B82"/>
    <w:rsid w:val="4F09741C"/>
    <w:rsid w:val="4F0B486B"/>
    <w:rsid w:val="4F11572E"/>
    <w:rsid w:val="4F13910E"/>
    <w:rsid w:val="4F152E35"/>
    <w:rsid w:val="4F1588D5"/>
    <w:rsid w:val="4F1974FD"/>
    <w:rsid w:val="4F1BD61A"/>
    <w:rsid w:val="4F257E6C"/>
    <w:rsid w:val="4F34319E"/>
    <w:rsid w:val="4F39369A"/>
    <w:rsid w:val="4F3A7D88"/>
    <w:rsid w:val="4F3ABE7B"/>
    <w:rsid w:val="4F407FCF"/>
    <w:rsid w:val="4F458054"/>
    <w:rsid w:val="4F45A146"/>
    <w:rsid w:val="4F53240D"/>
    <w:rsid w:val="4F5DE4FF"/>
    <w:rsid w:val="4F6247CE"/>
    <w:rsid w:val="4F655055"/>
    <w:rsid w:val="4F70F507"/>
    <w:rsid w:val="4F796110"/>
    <w:rsid w:val="4F7BF85A"/>
    <w:rsid w:val="4F7CB42F"/>
    <w:rsid w:val="4F8FB5CB"/>
    <w:rsid w:val="4F92194E"/>
    <w:rsid w:val="4F9281D4"/>
    <w:rsid w:val="4F9D2FA2"/>
    <w:rsid w:val="4F9FBD80"/>
    <w:rsid w:val="4FA09A4C"/>
    <w:rsid w:val="4FA40A15"/>
    <w:rsid w:val="4FABC115"/>
    <w:rsid w:val="4FB11062"/>
    <w:rsid w:val="4FB6A62A"/>
    <w:rsid w:val="4FBBAC41"/>
    <w:rsid w:val="4FD71A05"/>
    <w:rsid w:val="4FD7D754"/>
    <w:rsid w:val="4FD9859E"/>
    <w:rsid w:val="4FDA612B"/>
    <w:rsid w:val="4FE10E24"/>
    <w:rsid w:val="4FE32419"/>
    <w:rsid w:val="4FE5E2E5"/>
    <w:rsid w:val="4FE786B1"/>
    <w:rsid w:val="4FF01EE2"/>
    <w:rsid w:val="4FFDD1C1"/>
    <w:rsid w:val="5015009C"/>
    <w:rsid w:val="50150414"/>
    <w:rsid w:val="501E7C63"/>
    <w:rsid w:val="5025A938"/>
    <w:rsid w:val="5026EEE4"/>
    <w:rsid w:val="502EC35D"/>
    <w:rsid w:val="5034739C"/>
    <w:rsid w:val="50361ED3"/>
    <w:rsid w:val="50362704"/>
    <w:rsid w:val="503A66AE"/>
    <w:rsid w:val="503E38FD"/>
    <w:rsid w:val="5048036A"/>
    <w:rsid w:val="504B4162"/>
    <w:rsid w:val="50538BF9"/>
    <w:rsid w:val="5056D99C"/>
    <w:rsid w:val="50618D38"/>
    <w:rsid w:val="506734D5"/>
    <w:rsid w:val="506C1FA8"/>
    <w:rsid w:val="506C4A04"/>
    <w:rsid w:val="506CCD4C"/>
    <w:rsid w:val="506CD289"/>
    <w:rsid w:val="506D95C0"/>
    <w:rsid w:val="50748D92"/>
    <w:rsid w:val="507657CB"/>
    <w:rsid w:val="5079601D"/>
    <w:rsid w:val="507BFC48"/>
    <w:rsid w:val="507EE301"/>
    <w:rsid w:val="508303AA"/>
    <w:rsid w:val="509DB4EC"/>
    <w:rsid w:val="509E650E"/>
    <w:rsid w:val="50AE001B"/>
    <w:rsid w:val="50BA8958"/>
    <w:rsid w:val="50BD14C5"/>
    <w:rsid w:val="50CA8022"/>
    <w:rsid w:val="50CC292A"/>
    <w:rsid w:val="50CEE4F4"/>
    <w:rsid w:val="50D4530E"/>
    <w:rsid w:val="50D7F7A1"/>
    <w:rsid w:val="50DC5C76"/>
    <w:rsid w:val="50DDCFA9"/>
    <w:rsid w:val="50E361D4"/>
    <w:rsid w:val="50E61552"/>
    <w:rsid w:val="50EAB48A"/>
    <w:rsid w:val="510280BC"/>
    <w:rsid w:val="51061D5B"/>
    <w:rsid w:val="510BE201"/>
    <w:rsid w:val="510CB428"/>
    <w:rsid w:val="510DE712"/>
    <w:rsid w:val="5119E68D"/>
    <w:rsid w:val="511F4091"/>
    <w:rsid w:val="5122F0DC"/>
    <w:rsid w:val="512430F8"/>
    <w:rsid w:val="512BE0D9"/>
    <w:rsid w:val="5130E0DE"/>
    <w:rsid w:val="5132133C"/>
    <w:rsid w:val="513AAB02"/>
    <w:rsid w:val="514193E3"/>
    <w:rsid w:val="5141D92E"/>
    <w:rsid w:val="51486B91"/>
    <w:rsid w:val="514B57F2"/>
    <w:rsid w:val="514E3B12"/>
    <w:rsid w:val="515045DF"/>
    <w:rsid w:val="515681D2"/>
    <w:rsid w:val="5159C2AC"/>
    <w:rsid w:val="515E6688"/>
    <w:rsid w:val="51623AF8"/>
    <w:rsid w:val="5162BA4D"/>
    <w:rsid w:val="5164F18D"/>
    <w:rsid w:val="51693C77"/>
    <w:rsid w:val="51693E4D"/>
    <w:rsid w:val="51695C9B"/>
    <w:rsid w:val="516C2B08"/>
    <w:rsid w:val="516CC66F"/>
    <w:rsid w:val="516D2C55"/>
    <w:rsid w:val="517F0486"/>
    <w:rsid w:val="51838458"/>
    <w:rsid w:val="518A0DAD"/>
    <w:rsid w:val="518EA94E"/>
    <w:rsid w:val="519160A8"/>
    <w:rsid w:val="51A9A581"/>
    <w:rsid w:val="51BB2469"/>
    <w:rsid w:val="51C54EBE"/>
    <w:rsid w:val="51C56ADF"/>
    <w:rsid w:val="51C9FB0F"/>
    <w:rsid w:val="51CB29ED"/>
    <w:rsid w:val="51CD16F7"/>
    <w:rsid w:val="51D2A283"/>
    <w:rsid w:val="51D53450"/>
    <w:rsid w:val="51E21ADA"/>
    <w:rsid w:val="51EA3500"/>
    <w:rsid w:val="51EB6842"/>
    <w:rsid w:val="51EE1EA4"/>
    <w:rsid w:val="51F13686"/>
    <w:rsid w:val="51F9610B"/>
    <w:rsid w:val="51FABA82"/>
    <w:rsid w:val="52056B78"/>
    <w:rsid w:val="520A1ABB"/>
    <w:rsid w:val="521E6BF9"/>
    <w:rsid w:val="521F0684"/>
    <w:rsid w:val="52207BAF"/>
    <w:rsid w:val="5226CBF6"/>
    <w:rsid w:val="52282754"/>
    <w:rsid w:val="5234CC97"/>
    <w:rsid w:val="5238F220"/>
    <w:rsid w:val="5238F485"/>
    <w:rsid w:val="52492E39"/>
    <w:rsid w:val="524EF8AE"/>
    <w:rsid w:val="5250AE4D"/>
    <w:rsid w:val="526636D0"/>
    <w:rsid w:val="526AE36E"/>
    <w:rsid w:val="526B81B6"/>
    <w:rsid w:val="526C0954"/>
    <w:rsid w:val="52718DE6"/>
    <w:rsid w:val="5276D79B"/>
    <w:rsid w:val="5279DDC0"/>
    <w:rsid w:val="528B7054"/>
    <w:rsid w:val="5290ECE6"/>
    <w:rsid w:val="5293FB0F"/>
    <w:rsid w:val="5295A8E0"/>
    <w:rsid w:val="52A3B2BA"/>
    <w:rsid w:val="52A513F3"/>
    <w:rsid w:val="52AB6CA3"/>
    <w:rsid w:val="52B0BEC7"/>
    <w:rsid w:val="52B42F73"/>
    <w:rsid w:val="52BDF9B5"/>
    <w:rsid w:val="52C1DE66"/>
    <w:rsid w:val="52CB6980"/>
    <w:rsid w:val="52CDDD3B"/>
    <w:rsid w:val="52D65602"/>
    <w:rsid w:val="52F63D71"/>
    <w:rsid w:val="52F8479D"/>
    <w:rsid w:val="52F8E88B"/>
    <w:rsid w:val="53029A39"/>
    <w:rsid w:val="5307F088"/>
    <w:rsid w:val="5311972F"/>
    <w:rsid w:val="53155025"/>
    <w:rsid w:val="531984D0"/>
    <w:rsid w:val="5325DB8D"/>
    <w:rsid w:val="532701C0"/>
    <w:rsid w:val="532B3C8D"/>
    <w:rsid w:val="532BCBE6"/>
    <w:rsid w:val="53373801"/>
    <w:rsid w:val="5337572B"/>
    <w:rsid w:val="533953A7"/>
    <w:rsid w:val="533CB1E6"/>
    <w:rsid w:val="533F6582"/>
    <w:rsid w:val="533FA26C"/>
    <w:rsid w:val="5340335A"/>
    <w:rsid w:val="5351B493"/>
    <w:rsid w:val="536B39E2"/>
    <w:rsid w:val="536C069A"/>
    <w:rsid w:val="537F30FA"/>
    <w:rsid w:val="5380C99D"/>
    <w:rsid w:val="53819DA9"/>
    <w:rsid w:val="5383B272"/>
    <w:rsid w:val="53854E66"/>
    <w:rsid w:val="53BFA68C"/>
    <w:rsid w:val="53C238CA"/>
    <w:rsid w:val="53CC2805"/>
    <w:rsid w:val="53E3A552"/>
    <w:rsid w:val="53E95B7B"/>
    <w:rsid w:val="53EB30C9"/>
    <w:rsid w:val="53FE06EC"/>
    <w:rsid w:val="540B8D0C"/>
    <w:rsid w:val="540D0118"/>
    <w:rsid w:val="5413F3F8"/>
    <w:rsid w:val="5429A868"/>
    <w:rsid w:val="543C1DF6"/>
    <w:rsid w:val="54457876"/>
    <w:rsid w:val="544DDD9D"/>
    <w:rsid w:val="545217F3"/>
    <w:rsid w:val="5453E1AE"/>
    <w:rsid w:val="5458D4CA"/>
    <w:rsid w:val="545AD27E"/>
    <w:rsid w:val="54682149"/>
    <w:rsid w:val="546A4AC6"/>
    <w:rsid w:val="546D3C27"/>
    <w:rsid w:val="546E5D1F"/>
    <w:rsid w:val="546F9344"/>
    <w:rsid w:val="547115DF"/>
    <w:rsid w:val="5477400B"/>
    <w:rsid w:val="547EFF23"/>
    <w:rsid w:val="548BCCDB"/>
    <w:rsid w:val="548DA7E6"/>
    <w:rsid w:val="548E4B19"/>
    <w:rsid w:val="548E944B"/>
    <w:rsid w:val="5493CF9B"/>
    <w:rsid w:val="549F1169"/>
    <w:rsid w:val="54A33B2C"/>
    <w:rsid w:val="54AB3AB2"/>
    <w:rsid w:val="54AFB0F0"/>
    <w:rsid w:val="54B002B9"/>
    <w:rsid w:val="54B89C14"/>
    <w:rsid w:val="54B8F522"/>
    <w:rsid w:val="54C9127C"/>
    <w:rsid w:val="54CC8A18"/>
    <w:rsid w:val="54D31FC6"/>
    <w:rsid w:val="54DC0E26"/>
    <w:rsid w:val="54E84D82"/>
    <w:rsid w:val="54E8F9B5"/>
    <w:rsid w:val="54EB871E"/>
    <w:rsid w:val="54EBF52A"/>
    <w:rsid w:val="54EF3323"/>
    <w:rsid w:val="54F020F4"/>
    <w:rsid w:val="54F499ED"/>
    <w:rsid w:val="54FCF0A2"/>
    <w:rsid w:val="5501D217"/>
    <w:rsid w:val="5504FC12"/>
    <w:rsid w:val="551826DB"/>
    <w:rsid w:val="5530105D"/>
    <w:rsid w:val="5533D47E"/>
    <w:rsid w:val="5537306C"/>
    <w:rsid w:val="55385454"/>
    <w:rsid w:val="55390869"/>
    <w:rsid w:val="553A7C26"/>
    <w:rsid w:val="554BF75C"/>
    <w:rsid w:val="55508955"/>
    <w:rsid w:val="5554DD3C"/>
    <w:rsid w:val="55615619"/>
    <w:rsid w:val="55739AE0"/>
    <w:rsid w:val="55800711"/>
    <w:rsid w:val="55875244"/>
    <w:rsid w:val="55883C8A"/>
    <w:rsid w:val="558CE20E"/>
    <w:rsid w:val="558D57CA"/>
    <w:rsid w:val="55998E6F"/>
    <w:rsid w:val="559A3995"/>
    <w:rsid w:val="559BBD54"/>
    <w:rsid w:val="55B0BDAA"/>
    <w:rsid w:val="55B2A180"/>
    <w:rsid w:val="55BBF123"/>
    <w:rsid w:val="55BED58A"/>
    <w:rsid w:val="55BFC323"/>
    <w:rsid w:val="55C82D2E"/>
    <w:rsid w:val="55D53F02"/>
    <w:rsid w:val="55D632BD"/>
    <w:rsid w:val="55DBBCE6"/>
    <w:rsid w:val="55E9CE16"/>
    <w:rsid w:val="55F080D9"/>
    <w:rsid w:val="55F081FF"/>
    <w:rsid w:val="55F12C7B"/>
    <w:rsid w:val="55F46702"/>
    <w:rsid w:val="55F8D90F"/>
    <w:rsid w:val="55FCB0C6"/>
    <w:rsid w:val="5600C7B3"/>
    <w:rsid w:val="5602975C"/>
    <w:rsid w:val="560711B7"/>
    <w:rsid w:val="560E9BC6"/>
    <w:rsid w:val="5614F228"/>
    <w:rsid w:val="561902B1"/>
    <w:rsid w:val="56198720"/>
    <w:rsid w:val="562188AF"/>
    <w:rsid w:val="5622DE22"/>
    <w:rsid w:val="562870F3"/>
    <w:rsid w:val="562C397A"/>
    <w:rsid w:val="562D46F5"/>
    <w:rsid w:val="563241BD"/>
    <w:rsid w:val="5640A860"/>
    <w:rsid w:val="56474CE1"/>
    <w:rsid w:val="5649F9B2"/>
    <w:rsid w:val="564DBC83"/>
    <w:rsid w:val="564E30F6"/>
    <w:rsid w:val="564E9A25"/>
    <w:rsid w:val="565C5C6E"/>
    <w:rsid w:val="56609102"/>
    <w:rsid w:val="5665D9F9"/>
    <w:rsid w:val="566EDDA6"/>
    <w:rsid w:val="567621A4"/>
    <w:rsid w:val="568DF171"/>
    <w:rsid w:val="5696AE22"/>
    <w:rsid w:val="5697F07A"/>
    <w:rsid w:val="569FFB82"/>
    <w:rsid w:val="56A37B45"/>
    <w:rsid w:val="56A3C211"/>
    <w:rsid w:val="56A59F1B"/>
    <w:rsid w:val="56B0B726"/>
    <w:rsid w:val="56D3C586"/>
    <w:rsid w:val="56DDF403"/>
    <w:rsid w:val="56E2DEA5"/>
    <w:rsid w:val="56E413B3"/>
    <w:rsid w:val="56EB3674"/>
    <w:rsid w:val="56F0BB0F"/>
    <w:rsid w:val="56FFAEF9"/>
    <w:rsid w:val="56FFCBE8"/>
    <w:rsid w:val="570390D0"/>
    <w:rsid w:val="5704DE95"/>
    <w:rsid w:val="5707334B"/>
    <w:rsid w:val="57083529"/>
    <w:rsid w:val="570B7D12"/>
    <w:rsid w:val="57107479"/>
    <w:rsid w:val="5711D2A4"/>
    <w:rsid w:val="5717CDEB"/>
    <w:rsid w:val="571C702F"/>
    <w:rsid w:val="57319D14"/>
    <w:rsid w:val="57363F92"/>
    <w:rsid w:val="573B432B"/>
    <w:rsid w:val="57420109"/>
    <w:rsid w:val="57450D95"/>
    <w:rsid w:val="574684AD"/>
    <w:rsid w:val="5746D01C"/>
    <w:rsid w:val="5753A005"/>
    <w:rsid w:val="575E27F2"/>
    <w:rsid w:val="5764AAB7"/>
    <w:rsid w:val="5766D3C3"/>
    <w:rsid w:val="576A42EB"/>
    <w:rsid w:val="57782E21"/>
    <w:rsid w:val="577FA22F"/>
    <w:rsid w:val="57884559"/>
    <w:rsid w:val="578E38B6"/>
    <w:rsid w:val="578EE91B"/>
    <w:rsid w:val="578F4650"/>
    <w:rsid w:val="57924CF6"/>
    <w:rsid w:val="579E8CFD"/>
    <w:rsid w:val="579EBD80"/>
    <w:rsid w:val="57A4D703"/>
    <w:rsid w:val="57ABED1A"/>
    <w:rsid w:val="57AEBEA5"/>
    <w:rsid w:val="57B0A742"/>
    <w:rsid w:val="57B2E4B5"/>
    <w:rsid w:val="57C0CED3"/>
    <w:rsid w:val="57C1DA70"/>
    <w:rsid w:val="57CA4821"/>
    <w:rsid w:val="57CC482B"/>
    <w:rsid w:val="57D2D5B7"/>
    <w:rsid w:val="57E60E3F"/>
    <w:rsid w:val="57E9E737"/>
    <w:rsid w:val="57EFE910"/>
    <w:rsid w:val="57F33317"/>
    <w:rsid w:val="57F6C15B"/>
    <w:rsid w:val="57F8C550"/>
    <w:rsid w:val="57F99BDD"/>
    <w:rsid w:val="57FE8791"/>
    <w:rsid w:val="58097E5C"/>
    <w:rsid w:val="580B461E"/>
    <w:rsid w:val="581089A0"/>
    <w:rsid w:val="581183CC"/>
    <w:rsid w:val="581DFF75"/>
    <w:rsid w:val="5821C4FC"/>
    <w:rsid w:val="58234031"/>
    <w:rsid w:val="583DD828"/>
    <w:rsid w:val="58401B34"/>
    <w:rsid w:val="5845ECE5"/>
    <w:rsid w:val="5846634D"/>
    <w:rsid w:val="584A2758"/>
    <w:rsid w:val="584ED4C9"/>
    <w:rsid w:val="58505037"/>
    <w:rsid w:val="5863620D"/>
    <w:rsid w:val="586B36E2"/>
    <w:rsid w:val="587882BE"/>
    <w:rsid w:val="5879E680"/>
    <w:rsid w:val="5882F787"/>
    <w:rsid w:val="58830811"/>
    <w:rsid w:val="588A54C9"/>
    <w:rsid w:val="588E45B0"/>
    <w:rsid w:val="588FCAF1"/>
    <w:rsid w:val="58900114"/>
    <w:rsid w:val="58A73131"/>
    <w:rsid w:val="58AB9FF3"/>
    <w:rsid w:val="58AC3659"/>
    <w:rsid w:val="58AD2D45"/>
    <w:rsid w:val="58AD4D42"/>
    <w:rsid w:val="58AE985A"/>
    <w:rsid w:val="58AFDD5D"/>
    <w:rsid w:val="58B991B1"/>
    <w:rsid w:val="58C3EC82"/>
    <w:rsid w:val="58CB3217"/>
    <w:rsid w:val="58CD383E"/>
    <w:rsid w:val="58D03F0F"/>
    <w:rsid w:val="58D59361"/>
    <w:rsid w:val="58F39D10"/>
    <w:rsid w:val="58FC7717"/>
    <w:rsid w:val="58FD50A7"/>
    <w:rsid w:val="590568E5"/>
    <w:rsid w:val="5905A93C"/>
    <w:rsid w:val="591305EE"/>
    <w:rsid w:val="59195C77"/>
    <w:rsid w:val="591BE1E9"/>
    <w:rsid w:val="591FCCB8"/>
    <w:rsid w:val="59236A6E"/>
    <w:rsid w:val="592C7CCA"/>
    <w:rsid w:val="592D83DE"/>
    <w:rsid w:val="592F9916"/>
    <w:rsid w:val="5930D6E0"/>
    <w:rsid w:val="59326E3F"/>
    <w:rsid w:val="59355233"/>
    <w:rsid w:val="5941AE06"/>
    <w:rsid w:val="5945BAFE"/>
    <w:rsid w:val="594BDA2E"/>
    <w:rsid w:val="594CF42E"/>
    <w:rsid w:val="594DDC14"/>
    <w:rsid w:val="5959EE1F"/>
    <w:rsid w:val="595C9B87"/>
    <w:rsid w:val="5967980C"/>
    <w:rsid w:val="596E3F9D"/>
    <w:rsid w:val="596E46BA"/>
    <w:rsid w:val="5976ACE0"/>
    <w:rsid w:val="5979E460"/>
    <w:rsid w:val="597CD39C"/>
    <w:rsid w:val="598D12E4"/>
    <w:rsid w:val="5990FF09"/>
    <w:rsid w:val="59935D2F"/>
    <w:rsid w:val="59A81BF0"/>
    <w:rsid w:val="59AD42FB"/>
    <w:rsid w:val="59B74E3F"/>
    <w:rsid w:val="59B91185"/>
    <w:rsid w:val="59BED78A"/>
    <w:rsid w:val="59C7F0B2"/>
    <w:rsid w:val="59C993D6"/>
    <w:rsid w:val="59CD93D8"/>
    <w:rsid w:val="59DE21C5"/>
    <w:rsid w:val="59E20688"/>
    <w:rsid w:val="59E37696"/>
    <w:rsid w:val="59E994A8"/>
    <w:rsid w:val="59EBE24A"/>
    <w:rsid w:val="59ECDB96"/>
    <w:rsid w:val="59ED3EB6"/>
    <w:rsid w:val="59F4CB2B"/>
    <w:rsid w:val="59F4FA7A"/>
    <w:rsid w:val="59F77460"/>
    <w:rsid w:val="59F9566B"/>
    <w:rsid w:val="59FAC5EE"/>
    <w:rsid w:val="59FCAA5B"/>
    <w:rsid w:val="59FE3256"/>
    <w:rsid w:val="5A0CFE11"/>
    <w:rsid w:val="5A119F37"/>
    <w:rsid w:val="5A161916"/>
    <w:rsid w:val="5A18A93A"/>
    <w:rsid w:val="5A24C228"/>
    <w:rsid w:val="5A295CE8"/>
    <w:rsid w:val="5A2AAE2E"/>
    <w:rsid w:val="5A2C2D59"/>
    <w:rsid w:val="5A3A25EF"/>
    <w:rsid w:val="5A3F1FCF"/>
    <w:rsid w:val="5A41252A"/>
    <w:rsid w:val="5A458C5E"/>
    <w:rsid w:val="5A4C0CC6"/>
    <w:rsid w:val="5A4C4CB0"/>
    <w:rsid w:val="5A4F0FFF"/>
    <w:rsid w:val="5A51347D"/>
    <w:rsid w:val="5A58B54F"/>
    <w:rsid w:val="5A5CDA35"/>
    <w:rsid w:val="5A7207F3"/>
    <w:rsid w:val="5A7CDA0F"/>
    <w:rsid w:val="5A8F3B9E"/>
    <w:rsid w:val="5A912B8A"/>
    <w:rsid w:val="5A92D930"/>
    <w:rsid w:val="5A94DC0B"/>
    <w:rsid w:val="5AAA0CB2"/>
    <w:rsid w:val="5AB215BB"/>
    <w:rsid w:val="5ABF8953"/>
    <w:rsid w:val="5AC52045"/>
    <w:rsid w:val="5AD8B962"/>
    <w:rsid w:val="5AD91743"/>
    <w:rsid w:val="5ADBC51D"/>
    <w:rsid w:val="5ADF6868"/>
    <w:rsid w:val="5AE03C1E"/>
    <w:rsid w:val="5AE7CBA4"/>
    <w:rsid w:val="5AE89FBB"/>
    <w:rsid w:val="5AF48B51"/>
    <w:rsid w:val="5AFA6D5C"/>
    <w:rsid w:val="5B018AB7"/>
    <w:rsid w:val="5B07A4AA"/>
    <w:rsid w:val="5B08EE30"/>
    <w:rsid w:val="5B1638DE"/>
    <w:rsid w:val="5B1EC9FD"/>
    <w:rsid w:val="5B24EB9D"/>
    <w:rsid w:val="5B27621B"/>
    <w:rsid w:val="5B3E0675"/>
    <w:rsid w:val="5B3F2DCC"/>
    <w:rsid w:val="5B546C2D"/>
    <w:rsid w:val="5B55AA0D"/>
    <w:rsid w:val="5B6188CA"/>
    <w:rsid w:val="5B805B94"/>
    <w:rsid w:val="5B820D60"/>
    <w:rsid w:val="5B84DC98"/>
    <w:rsid w:val="5B869F39"/>
    <w:rsid w:val="5B8ABECC"/>
    <w:rsid w:val="5B92D988"/>
    <w:rsid w:val="5B9FFB62"/>
    <w:rsid w:val="5BA443AB"/>
    <w:rsid w:val="5BBAFF91"/>
    <w:rsid w:val="5BBC5F6B"/>
    <w:rsid w:val="5BBDAEBB"/>
    <w:rsid w:val="5BCB19F9"/>
    <w:rsid w:val="5BCE3ED2"/>
    <w:rsid w:val="5BD2CEF2"/>
    <w:rsid w:val="5BDDEA85"/>
    <w:rsid w:val="5BE71C22"/>
    <w:rsid w:val="5BEAEECD"/>
    <w:rsid w:val="5BEB705E"/>
    <w:rsid w:val="5BF5C0A6"/>
    <w:rsid w:val="5BF8D4AC"/>
    <w:rsid w:val="5BFC6338"/>
    <w:rsid w:val="5BFC6C23"/>
    <w:rsid w:val="5C0AE325"/>
    <w:rsid w:val="5C0F0B15"/>
    <w:rsid w:val="5C127BD4"/>
    <w:rsid w:val="5C181F17"/>
    <w:rsid w:val="5C1CBB51"/>
    <w:rsid w:val="5C26265E"/>
    <w:rsid w:val="5C2C27A8"/>
    <w:rsid w:val="5C3273B3"/>
    <w:rsid w:val="5C3D74BA"/>
    <w:rsid w:val="5C4448E8"/>
    <w:rsid w:val="5C4817CE"/>
    <w:rsid w:val="5C4CDD5C"/>
    <w:rsid w:val="5C579C14"/>
    <w:rsid w:val="5C59B5A2"/>
    <w:rsid w:val="5C5FC626"/>
    <w:rsid w:val="5C60C7AC"/>
    <w:rsid w:val="5C682C9E"/>
    <w:rsid w:val="5C6EE853"/>
    <w:rsid w:val="5C8DBC5F"/>
    <w:rsid w:val="5C9CC8B8"/>
    <w:rsid w:val="5CA25190"/>
    <w:rsid w:val="5CB188FA"/>
    <w:rsid w:val="5CC03785"/>
    <w:rsid w:val="5CC72ADE"/>
    <w:rsid w:val="5CCE95A8"/>
    <w:rsid w:val="5CD12D15"/>
    <w:rsid w:val="5CD6CD64"/>
    <w:rsid w:val="5CE34206"/>
    <w:rsid w:val="5CE389B9"/>
    <w:rsid w:val="5CE6C6AB"/>
    <w:rsid w:val="5CE6F204"/>
    <w:rsid w:val="5CF901A3"/>
    <w:rsid w:val="5CFBAF34"/>
    <w:rsid w:val="5CFCB64D"/>
    <w:rsid w:val="5D021BEF"/>
    <w:rsid w:val="5D059690"/>
    <w:rsid w:val="5D0E9747"/>
    <w:rsid w:val="5D146BFD"/>
    <w:rsid w:val="5D160AAE"/>
    <w:rsid w:val="5D198109"/>
    <w:rsid w:val="5D19C812"/>
    <w:rsid w:val="5D22B87D"/>
    <w:rsid w:val="5D25D644"/>
    <w:rsid w:val="5D2E1E43"/>
    <w:rsid w:val="5D2FC786"/>
    <w:rsid w:val="5D352076"/>
    <w:rsid w:val="5D3F662F"/>
    <w:rsid w:val="5D403FFC"/>
    <w:rsid w:val="5D46DD0E"/>
    <w:rsid w:val="5D49F146"/>
    <w:rsid w:val="5D61A7D2"/>
    <w:rsid w:val="5D72FDD9"/>
    <w:rsid w:val="5D74CEB6"/>
    <w:rsid w:val="5D78FE8A"/>
    <w:rsid w:val="5D82EB4B"/>
    <w:rsid w:val="5D8A0092"/>
    <w:rsid w:val="5D914A5F"/>
    <w:rsid w:val="5D9D9001"/>
    <w:rsid w:val="5D9F22C6"/>
    <w:rsid w:val="5DA892F7"/>
    <w:rsid w:val="5DA928CC"/>
    <w:rsid w:val="5DA96176"/>
    <w:rsid w:val="5DB146DF"/>
    <w:rsid w:val="5DB4A338"/>
    <w:rsid w:val="5DC29E47"/>
    <w:rsid w:val="5DC3D844"/>
    <w:rsid w:val="5DD364AC"/>
    <w:rsid w:val="5DD68E50"/>
    <w:rsid w:val="5DD9EE20"/>
    <w:rsid w:val="5DE79790"/>
    <w:rsid w:val="5DE8484E"/>
    <w:rsid w:val="5DF22464"/>
    <w:rsid w:val="5DF32C1F"/>
    <w:rsid w:val="5DF53548"/>
    <w:rsid w:val="5DF5FA8C"/>
    <w:rsid w:val="5DF63489"/>
    <w:rsid w:val="5DFC7782"/>
    <w:rsid w:val="5DFEDB69"/>
    <w:rsid w:val="5E107578"/>
    <w:rsid w:val="5E15ECA1"/>
    <w:rsid w:val="5E1713C2"/>
    <w:rsid w:val="5E1CDB5B"/>
    <w:rsid w:val="5E1F3336"/>
    <w:rsid w:val="5E276B4A"/>
    <w:rsid w:val="5E2B9D3B"/>
    <w:rsid w:val="5E32A3AD"/>
    <w:rsid w:val="5E32BE0B"/>
    <w:rsid w:val="5E33766D"/>
    <w:rsid w:val="5E389C91"/>
    <w:rsid w:val="5E3BA0FA"/>
    <w:rsid w:val="5E45584F"/>
    <w:rsid w:val="5E512D3C"/>
    <w:rsid w:val="5E51DBD6"/>
    <w:rsid w:val="5E51FC1F"/>
    <w:rsid w:val="5E59495C"/>
    <w:rsid w:val="5E6D9475"/>
    <w:rsid w:val="5E6E43FF"/>
    <w:rsid w:val="5E725317"/>
    <w:rsid w:val="5E740901"/>
    <w:rsid w:val="5E8B0916"/>
    <w:rsid w:val="5E8C15A1"/>
    <w:rsid w:val="5E8C6EB8"/>
    <w:rsid w:val="5E9728A1"/>
    <w:rsid w:val="5EA51CFB"/>
    <w:rsid w:val="5EACC93F"/>
    <w:rsid w:val="5EB7571E"/>
    <w:rsid w:val="5EBC718E"/>
    <w:rsid w:val="5EBF15D7"/>
    <w:rsid w:val="5EC1D397"/>
    <w:rsid w:val="5EC31C68"/>
    <w:rsid w:val="5EC685F1"/>
    <w:rsid w:val="5ECAABD0"/>
    <w:rsid w:val="5ECAEEE8"/>
    <w:rsid w:val="5ED0B68C"/>
    <w:rsid w:val="5ED3D7C1"/>
    <w:rsid w:val="5ED6849B"/>
    <w:rsid w:val="5EED8417"/>
    <w:rsid w:val="5EF2AFC2"/>
    <w:rsid w:val="5EF5D87A"/>
    <w:rsid w:val="5EFCEE6C"/>
    <w:rsid w:val="5F0E3CBF"/>
    <w:rsid w:val="5F10579B"/>
    <w:rsid w:val="5F17B21E"/>
    <w:rsid w:val="5F1BA800"/>
    <w:rsid w:val="5F236DAA"/>
    <w:rsid w:val="5F27F7F3"/>
    <w:rsid w:val="5F2B9ECC"/>
    <w:rsid w:val="5F386125"/>
    <w:rsid w:val="5F3B8D92"/>
    <w:rsid w:val="5F45EADF"/>
    <w:rsid w:val="5F4803EB"/>
    <w:rsid w:val="5F4B9413"/>
    <w:rsid w:val="5F4ED113"/>
    <w:rsid w:val="5F540793"/>
    <w:rsid w:val="5F59FF31"/>
    <w:rsid w:val="5F6210E0"/>
    <w:rsid w:val="5F621431"/>
    <w:rsid w:val="5F6800C3"/>
    <w:rsid w:val="5F69462C"/>
    <w:rsid w:val="5F6FAB8D"/>
    <w:rsid w:val="5F7C35C6"/>
    <w:rsid w:val="5F7C5D9D"/>
    <w:rsid w:val="5F7F3D95"/>
    <w:rsid w:val="5F8FF49B"/>
    <w:rsid w:val="5F9549FE"/>
    <w:rsid w:val="5F9B83E6"/>
    <w:rsid w:val="5F9D04C0"/>
    <w:rsid w:val="5F9E2C67"/>
    <w:rsid w:val="5FA1558B"/>
    <w:rsid w:val="5FA4C101"/>
    <w:rsid w:val="5FA60A65"/>
    <w:rsid w:val="5FA7DFBB"/>
    <w:rsid w:val="5FA840A1"/>
    <w:rsid w:val="5FB0AF75"/>
    <w:rsid w:val="5FB4011A"/>
    <w:rsid w:val="5FBEBC3C"/>
    <w:rsid w:val="5FD0221B"/>
    <w:rsid w:val="5FD647AA"/>
    <w:rsid w:val="5FDC9598"/>
    <w:rsid w:val="5FE374E8"/>
    <w:rsid w:val="5FEC547A"/>
    <w:rsid w:val="5FF3E360"/>
    <w:rsid w:val="5FF4B53C"/>
    <w:rsid w:val="5FF4C4AA"/>
    <w:rsid w:val="5FFB6F53"/>
    <w:rsid w:val="5FFE13C1"/>
    <w:rsid w:val="6008A00F"/>
    <w:rsid w:val="601565A4"/>
    <w:rsid w:val="602B6505"/>
    <w:rsid w:val="602BCCB7"/>
    <w:rsid w:val="6036E10A"/>
    <w:rsid w:val="6043D80A"/>
    <w:rsid w:val="604D6647"/>
    <w:rsid w:val="6053B0F8"/>
    <w:rsid w:val="6053F4EB"/>
    <w:rsid w:val="605C4389"/>
    <w:rsid w:val="605E12D3"/>
    <w:rsid w:val="606F26BA"/>
    <w:rsid w:val="60730578"/>
    <w:rsid w:val="6087B799"/>
    <w:rsid w:val="6091DFD2"/>
    <w:rsid w:val="6092ED0D"/>
    <w:rsid w:val="60963371"/>
    <w:rsid w:val="60990034"/>
    <w:rsid w:val="60A0B984"/>
    <w:rsid w:val="60A74CFA"/>
    <w:rsid w:val="60A84F0A"/>
    <w:rsid w:val="60AAF2A2"/>
    <w:rsid w:val="60AC68E1"/>
    <w:rsid w:val="60B7C46D"/>
    <w:rsid w:val="60B7FCD2"/>
    <w:rsid w:val="60BAFAEF"/>
    <w:rsid w:val="60CA0D50"/>
    <w:rsid w:val="60CEBF85"/>
    <w:rsid w:val="60D35366"/>
    <w:rsid w:val="60D5AE58"/>
    <w:rsid w:val="60D78AB9"/>
    <w:rsid w:val="60D8C535"/>
    <w:rsid w:val="60E13B56"/>
    <w:rsid w:val="60E20448"/>
    <w:rsid w:val="60E976A6"/>
    <w:rsid w:val="60EF990A"/>
    <w:rsid w:val="60F2FA11"/>
    <w:rsid w:val="60FC8925"/>
    <w:rsid w:val="60FD2BBD"/>
    <w:rsid w:val="6101ABE7"/>
    <w:rsid w:val="6101C912"/>
    <w:rsid w:val="6108B078"/>
    <w:rsid w:val="610D44FF"/>
    <w:rsid w:val="6112C189"/>
    <w:rsid w:val="6113564B"/>
    <w:rsid w:val="6115B939"/>
    <w:rsid w:val="6119EE2A"/>
    <w:rsid w:val="61203779"/>
    <w:rsid w:val="61287A9A"/>
    <w:rsid w:val="6136660D"/>
    <w:rsid w:val="6136E0C9"/>
    <w:rsid w:val="61470D52"/>
    <w:rsid w:val="6148223E"/>
    <w:rsid w:val="614D2528"/>
    <w:rsid w:val="614D3E2A"/>
    <w:rsid w:val="615C7E3B"/>
    <w:rsid w:val="615FDDE9"/>
    <w:rsid w:val="616848E8"/>
    <w:rsid w:val="616A2EDC"/>
    <w:rsid w:val="616A76AF"/>
    <w:rsid w:val="6172A9F8"/>
    <w:rsid w:val="61749B6F"/>
    <w:rsid w:val="617836E4"/>
    <w:rsid w:val="6180673C"/>
    <w:rsid w:val="618D2648"/>
    <w:rsid w:val="618E71B0"/>
    <w:rsid w:val="618E88C9"/>
    <w:rsid w:val="6198269A"/>
    <w:rsid w:val="619D27DD"/>
    <w:rsid w:val="619EBA91"/>
    <w:rsid w:val="61A2B0BE"/>
    <w:rsid w:val="61A8FEF7"/>
    <w:rsid w:val="61B94E59"/>
    <w:rsid w:val="61BBDD82"/>
    <w:rsid w:val="61C0E0D9"/>
    <w:rsid w:val="61C6661B"/>
    <w:rsid w:val="61C881AE"/>
    <w:rsid w:val="61CB412E"/>
    <w:rsid w:val="61CDF83E"/>
    <w:rsid w:val="61DB610F"/>
    <w:rsid w:val="61E653E3"/>
    <w:rsid w:val="61EFF205"/>
    <w:rsid w:val="61F178DE"/>
    <w:rsid w:val="61FD1326"/>
    <w:rsid w:val="61FE8A36"/>
    <w:rsid w:val="62069210"/>
    <w:rsid w:val="621C06D0"/>
    <w:rsid w:val="621EEF9A"/>
    <w:rsid w:val="6228F689"/>
    <w:rsid w:val="6229F037"/>
    <w:rsid w:val="623194CE"/>
    <w:rsid w:val="623A2824"/>
    <w:rsid w:val="6244B223"/>
    <w:rsid w:val="6244E3FA"/>
    <w:rsid w:val="624B699A"/>
    <w:rsid w:val="62533750"/>
    <w:rsid w:val="626CC4E0"/>
    <w:rsid w:val="62744006"/>
    <w:rsid w:val="627C208D"/>
    <w:rsid w:val="628062CA"/>
    <w:rsid w:val="62864829"/>
    <w:rsid w:val="62865D76"/>
    <w:rsid w:val="62874A5C"/>
    <w:rsid w:val="62881BF0"/>
    <w:rsid w:val="62892CFC"/>
    <w:rsid w:val="628B6B37"/>
    <w:rsid w:val="628E2730"/>
    <w:rsid w:val="6294759C"/>
    <w:rsid w:val="62A124E8"/>
    <w:rsid w:val="62A88D77"/>
    <w:rsid w:val="62B5D552"/>
    <w:rsid w:val="62BA6425"/>
    <w:rsid w:val="62BD6F5D"/>
    <w:rsid w:val="62BD78EB"/>
    <w:rsid w:val="62C01718"/>
    <w:rsid w:val="62C3A203"/>
    <w:rsid w:val="62C5F110"/>
    <w:rsid w:val="62D3EF7F"/>
    <w:rsid w:val="62D4938F"/>
    <w:rsid w:val="62DF52C5"/>
    <w:rsid w:val="62F532D6"/>
    <w:rsid w:val="62FA4F79"/>
    <w:rsid w:val="62FAE4E2"/>
    <w:rsid w:val="630274BA"/>
    <w:rsid w:val="63040372"/>
    <w:rsid w:val="63101D3D"/>
    <w:rsid w:val="632D6B82"/>
    <w:rsid w:val="6334536C"/>
    <w:rsid w:val="633755F0"/>
    <w:rsid w:val="6343DE1F"/>
    <w:rsid w:val="6345FF98"/>
    <w:rsid w:val="6354BF93"/>
    <w:rsid w:val="635876D3"/>
    <w:rsid w:val="63598E29"/>
    <w:rsid w:val="6359F103"/>
    <w:rsid w:val="635A6AB9"/>
    <w:rsid w:val="6361FFCB"/>
    <w:rsid w:val="636B4CB5"/>
    <w:rsid w:val="63849193"/>
    <w:rsid w:val="63892AD8"/>
    <w:rsid w:val="638A3698"/>
    <w:rsid w:val="63969932"/>
    <w:rsid w:val="63978A73"/>
    <w:rsid w:val="63A522F4"/>
    <w:rsid w:val="63A6A070"/>
    <w:rsid w:val="63A7C5E4"/>
    <w:rsid w:val="63B4C135"/>
    <w:rsid w:val="63B925EA"/>
    <w:rsid w:val="63BB72E2"/>
    <w:rsid w:val="63C162AE"/>
    <w:rsid w:val="63C3A533"/>
    <w:rsid w:val="63C6E342"/>
    <w:rsid w:val="63C7D4EF"/>
    <w:rsid w:val="63CD8906"/>
    <w:rsid w:val="63CDA992"/>
    <w:rsid w:val="63D0FA85"/>
    <w:rsid w:val="63D1B813"/>
    <w:rsid w:val="63D50B0A"/>
    <w:rsid w:val="63D55CBC"/>
    <w:rsid w:val="63D5A69E"/>
    <w:rsid w:val="63D652FC"/>
    <w:rsid w:val="63E97DB0"/>
    <w:rsid w:val="63EB2F0B"/>
    <w:rsid w:val="63EF46F9"/>
    <w:rsid w:val="63F1B000"/>
    <w:rsid w:val="63F5059A"/>
    <w:rsid w:val="63F6BEF3"/>
    <w:rsid w:val="63F6C7C1"/>
    <w:rsid w:val="63FA09EF"/>
    <w:rsid w:val="64023FF7"/>
    <w:rsid w:val="640F5BAD"/>
    <w:rsid w:val="641F72BF"/>
    <w:rsid w:val="642B8A52"/>
    <w:rsid w:val="642ED391"/>
    <w:rsid w:val="64381790"/>
    <w:rsid w:val="64390B29"/>
    <w:rsid w:val="643C1607"/>
    <w:rsid w:val="644FA2AA"/>
    <w:rsid w:val="6457BDA5"/>
    <w:rsid w:val="6459D36B"/>
    <w:rsid w:val="645D2C85"/>
    <w:rsid w:val="6469D002"/>
    <w:rsid w:val="6470F8D6"/>
    <w:rsid w:val="6480BFA2"/>
    <w:rsid w:val="64846B17"/>
    <w:rsid w:val="6488DD14"/>
    <w:rsid w:val="648C410B"/>
    <w:rsid w:val="6490AC84"/>
    <w:rsid w:val="64927F99"/>
    <w:rsid w:val="649675E5"/>
    <w:rsid w:val="649E72ED"/>
    <w:rsid w:val="64A1F867"/>
    <w:rsid w:val="64A2AEF7"/>
    <w:rsid w:val="64A3A6C3"/>
    <w:rsid w:val="64AFE987"/>
    <w:rsid w:val="64BF27E1"/>
    <w:rsid w:val="64C08587"/>
    <w:rsid w:val="64C0B2AD"/>
    <w:rsid w:val="64C143E2"/>
    <w:rsid w:val="64C25CE4"/>
    <w:rsid w:val="64C5EC6F"/>
    <w:rsid w:val="64EED400"/>
    <w:rsid w:val="650985E6"/>
    <w:rsid w:val="6512FB27"/>
    <w:rsid w:val="651AC704"/>
    <w:rsid w:val="651BCBB2"/>
    <w:rsid w:val="651D5B29"/>
    <w:rsid w:val="651D6C65"/>
    <w:rsid w:val="651DE392"/>
    <w:rsid w:val="65209EA2"/>
    <w:rsid w:val="652B6FC5"/>
    <w:rsid w:val="652DBBAF"/>
    <w:rsid w:val="6531F141"/>
    <w:rsid w:val="65359BB5"/>
    <w:rsid w:val="653A13F5"/>
    <w:rsid w:val="653A498E"/>
    <w:rsid w:val="65418C8B"/>
    <w:rsid w:val="654B9BEF"/>
    <w:rsid w:val="654BAED1"/>
    <w:rsid w:val="65513B9D"/>
    <w:rsid w:val="6553D487"/>
    <w:rsid w:val="6556D72B"/>
    <w:rsid w:val="6558564F"/>
    <w:rsid w:val="6558730F"/>
    <w:rsid w:val="656A83D8"/>
    <w:rsid w:val="656D9172"/>
    <w:rsid w:val="656F86EE"/>
    <w:rsid w:val="657D6EC5"/>
    <w:rsid w:val="657F1158"/>
    <w:rsid w:val="6582BBA7"/>
    <w:rsid w:val="65850F15"/>
    <w:rsid w:val="658748FA"/>
    <w:rsid w:val="659B3E55"/>
    <w:rsid w:val="659D2CFA"/>
    <w:rsid w:val="659DFD0D"/>
    <w:rsid w:val="65AAA876"/>
    <w:rsid w:val="65B061FA"/>
    <w:rsid w:val="65B7E75F"/>
    <w:rsid w:val="65B8BE39"/>
    <w:rsid w:val="65BA4FC4"/>
    <w:rsid w:val="65BD6325"/>
    <w:rsid w:val="65BEB57E"/>
    <w:rsid w:val="65C1FFF1"/>
    <w:rsid w:val="65C5D28D"/>
    <w:rsid w:val="65C69D4C"/>
    <w:rsid w:val="65D6BF06"/>
    <w:rsid w:val="65DC3492"/>
    <w:rsid w:val="65DD178F"/>
    <w:rsid w:val="65DE21A0"/>
    <w:rsid w:val="65E145BE"/>
    <w:rsid w:val="65E22212"/>
    <w:rsid w:val="65ED4C9B"/>
    <w:rsid w:val="65F43E1A"/>
    <w:rsid w:val="65F7DA09"/>
    <w:rsid w:val="65F85066"/>
    <w:rsid w:val="6607EF3E"/>
    <w:rsid w:val="66104C22"/>
    <w:rsid w:val="66136760"/>
    <w:rsid w:val="661FFBE4"/>
    <w:rsid w:val="6627DEFF"/>
    <w:rsid w:val="66397DB2"/>
    <w:rsid w:val="663BA0C3"/>
    <w:rsid w:val="663E1AD6"/>
    <w:rsid w:val="664FA8F9"/>
    <w:rsid w:val="665272F7"/>
    <w:rsid w:val="665557E4"/>
    <w:rsid w:val="665BE9A6"/>
    <w:rsid w:val="6663AE46"/>
    <w:rsid w:val="6665C244"/>
    <w:rsid w:val="666754C9"/>
    <w:rsid w:val="66675DE7"/>
    <w:rsid w:val="6667713B"/>
    <w:rsid w:val="666AAAD1"/>
    <w:rsid w:val="6677D8AB"/>
    <w:rsid w:val="667958FE"/>
    <w:rsid w:val="667D4B63"/>
    <w:rsid w:val="667F24ED"/>
    <w:rsid w:val="6688508B"/>
    <w:rsid w:val="668E1F6E"/>
    <w:rsid w:val="668F16A0"/>
    <w:rsid w:val="668F8B27"/>
    <w:rsid w:val="6695ACC4"/>
    <w:rsid w:val="669FAD24"/>
    <w:rsid w:val="66A0346B"/>
    <w:rsid w:val="66A0D525"/>
    <w:rsid w:val="66ADDA26"/>
    <w:rsid w:val="66BB14ED"/>
    <w:rsid w:val="66C16F3B"/>
    <w:rsid w:val="66C5594E"/>
    <w:rsid w:val="66C6EA41"/>
    <w:rsid w:val="66C97063"/>
    <w:rsid w:val="66CB96C4"/>
    <w:rsid w:val="66D02A13"/>
    <w:rsid w:val="66D42C6C"/>
    <w:rsid w:val="66D48D9C"/>
    <w:rsid w:val="66F121EA"/>
    <w:rsid w:val="66F40833"/>
    <w:rsid w:val="66F9FC73"/>
    <w:rsid w:val="66FAEFBD"/>
    <w:rsid w:val="66FD0BF9"/>
    <w:rsid w:val="66FE8FDC"/>
    <w:rsid w:val="67002F6D"/>
    <w:rsid w:val="671D05A1"/>
    <w:rsid w:val="672311CD"/>
    <w:rsid w:val="67235418"/>
    <w:rsid w:val="67237783"/>
    <w:rsid w:val="67287FDE"/>
    <w:rsid w:val="672945C9"/>
    <w:rsid w:val="672D535D"/>
    <w:rsid w:val="67389EED"/>
    <w:rsid w:val="6739BEC2"/>
    <w:rsid w:val="6744F3FF"/>
    <w:rsid w:val="67504749"/>
    <w:rsid w:val="67565D4B"/>
    <w:rsid w:val="6759B73E"/>
    <w:rsid w:val="675B8752"/>
    <w:rsid w:val="675E20F6"/>
    <w:rsid w:val="67612679"/>
    <w:rsid w:val="676B967E"/>
    <w:rsid w:val="6777DB28"/>
    <w:rsid w:val="67795DE0"/>
    <w:rsid w:val="67820CB1"/>
    <w:rsid w:val="6787FFA2"/>
    <w:rsid w:val="6789BA7B"/>
    <w:rsid w:val="67A431DB"/>
    <w:rsid w:val="67B5EE5E"/>
    <w:rsid w:val="67B5F2CF"/>
    <w:rsid w:val="67CF82D4"/>
    <w:rsid w:val="67D3BCB1"/>
    <w:rsid w:val="67D5491B"/>
    <w:rsid w:val="67DD0DF9"/>
    <w:rsid w:val="67E23B2A"/>
    <w:rsid w:val="67E64417"/>
    <w:rsid w:val="67EB8E02"/>
    <w:rsid w:val="67ECCEAE"/>
    <w:rsid w:val="67F0A68F"/>
    <w:rsid w:val="67F78072"/>
    <w:rsid w:val="67FCA7B9"/>
    <w:rsid w:val="6802476C"/>
    <w:rsid w:val="6803116D"/>
    <w:rsid w:val="6803BC84"/>
    <w:rsid w:val="68060AD4"/>
    <w:rsid w:val="680BEFF5"/>
    <w:rsid w:val="68103004"/>
    <w:rsid w:val="681426A0"/>
    <w:rsid w:val="6818346C"/>
    <w:rsid w:val="6819C438"/>
    <w:rsid w:val="682C640A"/>
    <w:rsid w:val="682DBC16"/>
    <w:rsid w:val="68377D8E"/>
    <w:rsid w:val="6843D9A1"/>
    <w:rsid w:val="684405FE"/>
    <w:rsid w:val="684790A9"/>
    <w:rsid w:val="6849420D"/>
    <w:rsid w:val="684AA300"/>
    <w:rsid w:val="684EDB11"/>
    <w:rsid w:val="685313A5"/>
    <w:rsid w:val="6863DDF9"/>
    <w:rsid w:val="6866B8D0"/>
    <w:rsid w:val="6874157C"/>
    <w:rsid w:val="6878E3A8"/>
    <w:rsid w:val="687D7656"/>
    <w:rsid w:val="688CA474"/>
    <w:rsid w:val="688E264F"/>
    <w:rsid w:val="68919593"/>
    <w:rsid w:val="68940A1F"/>
    <w:rsid w:val="689A5D20"/>
    <w:rsid w:val="689D8E84"/>
    <w:rsid w:val="689F6C9F"/>
    <w:rsid w:val="68A5DE26"/>
    <w:rsid w:val="68AD1AC4"/>
    <w:rsid w:val="68B76F8A"/>
    <w:rsid w:val="68BDAD92"/>
    <w:rsid w:val="68C7F45E"/>
    <w:rsid w:val="68CFF07A"/>
    <w:rsid w:val="68D0C40A"/>
    <w:rsid w:val="68D14FBC"/>
    <w:rsid w:val="68D66B77"/>
    <w:rsid w:val="68EBC76E"/>
    <w:rsid w:val="68ECE454"/>
    <w:rsid w:val="68F7C9CB"/>
    <w:rsid w:val="68FBDD8A"/>
    <w:rsid w:val="68FDB7F4"/>
    <w:rsid w:val="68FEEFEF"/>
    <w:rsid w:val="6903B7AF"/>
    <w:rsid w:val="6904B13C"/>
    <w:rsid w:val="690D4E6F"/>
    <w:rsid w:val="690F2AB4"/>
    <w:rsid w:val="690FA203"/>
    <w:rsid w:val="6912AAA2"/>
    <w:rsid w:val="69192537"/>
    <w:rsid w:val="691ADC31"/>
    <w:rsid w:val="691AE1CF"/>
    <w:rsid w:val="691BE94F"/>
    <w:rsid w:val="691CC86D"/>
    <w:rsid w:val="692B3997"/>
    <w:rsid w:val="692DD965"/>
    <w:rsid w:val="692F5940"/>
    <w:rsid w:val="6931DDC5"/>
    <w:rsid w:val="69401E65"/>
    <w:rsid w:val="6945B1F7"/>
    <w:rsid w:val="69491F9E"/>
    <w:rsid w:val="694A7726"/>
    <w:rsid w:val="6956851D"/>
    <w:rsid w:val="6962CCA8"/>
    <w:rsid w:val="696D7B72"/>
    <w:rsid w:val="69781904"/>
    <w:rsid w:val="6980710B"/>
    <w:rsid w:val="69856167"/>
    <w:rsid w:val="698EF74B"/>
    <w:rsid w:val="699B557D"/>
    <w:rsid w:val="699E4B64"/>
    <w:rsid w:val="699FD294"/>
    <w:rsid w:val="69A3EC6D"/>
    <w:rsid w:val="69A7FDEB"/>
    <w:rsid w:val="69AD787D"/>
    <w:rsid w:val="69AD823C"/>
    <w:rsid w:val="69C8DF2E"/>
    <w:rsid w:val="69C9DE2A"/>
    <w:rsid w:val="69CA700B"/>
    <w:rsid w:val="69D169B5"/>
    <w:rsid w:val="69D2FE47"/>
    <w:rsid w:val="69D5D28B"/>
    <w:rsid w:val="69D63781"/>
    <w:rsid w:val="69D7B0E9"/>
    <w:rsid w:val="69D83AAC"/>
    <w:rsid w:val="69DB323C"/>
    <w:rsid w:val="69DBDCB1"/>
    <w:rsid w:val="69DD2CF3"/>
    <w:rsid w:val="69E84CCF"/>
    <w:rsid w:val="69EA97D8"/>
    <w:rsid w:val="69F05658"/>
    <w:rsid w:val="69F258D5"/>
    <w:rsid w:val="69F3142B"/>
    <w:rsid w:val="6A005B41"/>
    <w:rsid w:val="6A04569C"/>
    <w:rsid w:val="6A0C1A3C"/>
    <w:rsid w:val="6A0DE3C2"/>
    <w:rsid w:val="6A157FB7"/>
    <w:rsid w:val="6A1F6581"/>
    <w:rsid w:val="6A234154"/>
    <w:rsid w:val="6A25F0CC"/>
    <w:rsid w:val="6A2982AE"/>
    <w:rsid w:val="6A368C04"/>
    <w:rsid w:val="6A388B49"/>
    <w:rsid w:val="6A523AA9"/>
    <w:rsid w:val="6A764418"/>
    <w:rsid w:val="6A7BD363"/>
    <w:rsid w:val="6A7E60C6"/>
    <w:rsid w:val="6A8497A2"/>
    <w:rsid w:val="6A85893C"/>
    <w:rsid w:val="6A8BD075"/>
    <w:rsid w:val="6A902DD4"/>
    <w:rsid w:val="6AB7B5BC"/>
    <w:rsid w:val="6AC0EBAF"/>
    <w:rsid w:val="6AC6FC5A"/>
    <w:rsid w:val="6AC9798C"/>
    <w:rsid w:val="6AC9C076"/>
    <w:rsid w:val="6ACDCA17"/>
    <w:rsid w:val="6ADB27A9"/>
    <w:rsid w:val="6AE04638"/>
    <w:rsid w:val="6AE63501"/>
    <w:rsid w:val="6AEA82AD"/>
    <w:rsid w:val="6AF5782F"/>
    <w:rsid w:val="6B029E32"/>
    <w:rsid w:val="6B098831"/>
    <w:rsid w:val="6B16C816"/>
    <w:rsid w:val="6B22DBF6"/>
    <w:rsid w:val="6B26CE45"/>
    <w:rsid w:val="6B288DCF"/>
    <w:rsid w:val="6B2A4461"/>
    <w:rsid w:val="6B359D65"/>
    <w:rsid w:val="6B3BE0A2"/>
    <w:rsid w:val="6B3F4F63"/>
    <w:rsid w:val="6B52BD86"/>
    <w:rsid w:val="6B5F5D2B"/>
    <w:rsid w:val="6B61A73D"/>
    <w:rsid w:val="6B7010AD"/>
    <w:rsid w:val="6B730BB1"/>
    <w:rsid w:val="6B744C4D"/>
    <w:rsid w:val="6B7D9E06"/>
    <w:rsid w:val="6B7DC76F"/>
    <w:rsid w:val="6B813F3A"/>
    <w:rsid w:val="6B8772FD"/>
    <w:rsid w:val="6B9060A2"/>
    <w:rsid w:val="6B96B5E5"/>
    <w:rsid w:val="6B9B8574"/>
    <w:rsid w:val="6BA0717B"/>
    <w:rsid w:val="6BA6521F"/>
    <w:rsid w:val="6BA9D812"/>
    <w:rsid w:val="6BB22F84"/>
    <w:rsid w:val="6BB800C0"/>
    <w:rsid w:val="6BC7CB39"/>
    <w:rsid w:val="6BC7D620"/>
    <w:rsid w:val="6BCC8CD0"/>
    <w:rsid w:val="6BCCDA8F"/>
    <w:rsid w:val="6BCEAF18"/>
    <w:rsid w:val="6BDBC286"/>
    <w:rsid w:val="6BDDAEFA"/>
    <w:rsid w:val="6BE5FB9C"/>
    <w:rsid w:val="6BFF5DE2"/>
    <w:rsid w:val="6C079199"/>
    <w:rsid w:val="6C09C547"/>
    <w:rsid w:val="6C0E2A83"/>
    <w:rsid w:val="6C1905E7"/>
    <w:rsid w:val="6C1D3314"/>
    <w:rsid w:val="6C239C3F"/>
    <w:rsid w:val="6C2D3D0C"/>
    <w:rsid w:val="6C3021B5"/>
    <w:rsid w:val="6C393AAB"/>
    <w:rsid w:val="6C3C7067"/>
    <w:rsid w:val="6C3CCA7E"/>
    <w:rsid w:val="6C3DFF46"/>
    <w:rsid w:val="6C3E02C0"/>
    <w:rsid w:val="6C3E3A19"/>
    <w:rsid w:val="6C43046F"/>
    <w:rsid w:val="6C455574"/>
    <w:rsid w:val="6C4B05CA"/>
    <w:rsid w:val="6C4B3BA7"/>
    <w:rsid w:val="6C502A20"/>
    <w:rsid w:val="6C5D4DBA"/>
    <w:rsid w:val="6C7189D5"/>
    <w:rsid w:val="6C7604B2"/>
    <w:rsid w:val="6C7AAAEF"/>
    <w:rsid w:val="6C7CA9CF"/>
    <w:rsid w:val="6C818683"/>
    <w:rsid w:val="6C96BF87"/>
    <w:rsid w:val="6C97DBDE"/>
    <w:rsid w:val="6C99B15C"/>
    <w:rsid w:val="6CA37538"/>
    <w:rsid w:val="6CAB6647"/>
    <w:rsid w:val="6CAD2A67"/>
    <w:rsid w:val="6CB1697A"/>
    <w:rsid w:val="6CB2F75C"/>
    <w:rsid w:val="6CC877A5"/>
    <w:rsid w:val="6CD72899"/>
    <w:rsid w:val="6CE2E4FC"/>
    <w:rsid w:val="6CE51649"/>
    <w:rsid w:val="6CECF8C7"/>
    <w:rsid w:val="6CF0F232"/>
    <w:rsid w:val="6CF14997"/>
    <w:rsid w:val="6D018D1F"/>
    <w:rsid w:val="6D0387A6"/>
    <w:rsid w:val="6D0F5F11"/>
    <w:rsid w:val="6D107FC6"/>
    <w:rsid w:val="6D10C986"/>
    <w:rsid w:val="6D25BA81"/>
    <w:rsid w:val="6D29116A"/>
    <w:rsid w:val="6D29DD0B"/>
    <w:rsid w:val="6D327E9F"/>
    <w:rsid w:val="6D33DA50"/>
    <w:rsid w:val="6D659D8F"/>
    <w:rsid w:val="6D65C7C4"/>
    <w:rsid w:val="6D66DB2B"/>
    <w:rsid w:val="6D6B8441"/>
    <w:rsid w:val="6D7A11B3"/>
    <w:rsid w:val="6D7D5059"/>
    <w:rsid w:val="6D8058F3"/>
    <w:rsid w:val="6D8B75B5"/>
    <w:rsid w:val="6D912716"/>
    <w:rsid w:val="6D9BE666"/>
    <w:rsid w:val="6DA97DE8"/>
    <w:rsid w:val="6DB04534"/>
    <w:rsid w:val="6DB0E735"/>
    <w:rsid w:val="6DB12AF5"/>
    <w:rsid w:val="6DB20527"/>
    <w:rsid w:val="6DB50ABB"/>
    <w:rsid w:val="6DC16BAB"/>
    <w:rsid w:val="6DC8FCE8"/>
    <w:rsid w:val="6DCDFEB5"/>
    <w:rsid w:val="6DD11002"/>
    <w:rsid w:val="6DD7A74E"/>
    <w:rsid w:val="6DD95810"/>
    <w:rsid w:val="6DDC8DB1"/>
    <w:rsid w:val="6DEE312A"/>
    <w:rsid w:val="6DEF65F2"/>
    <w:rsid w:val="6DF49D01"/>
    <w:rsid w:val="6DFA375E"/>
    <w:rsid w:val="6DFCB1E6"/>
    <w:rsid w:val="6E0086E2"/>
    <w:rsid w:val="6E021AC9"/>
    <w:rsid w:val="6E02A0AD"/>
    <w:rsid w:val="6E06FA1F"/>
    <w:rsid w:val="6E0B6FCB"/>
    <w:rsid w:val="6E0B986D"/>
    <w:rsid w:val="6E0BE58C"/>
    <w:rsid w:val="6E101069"/>
    <w:rsid w:val="6E149A30"/>
    <w:rsid w:val="6E1B37C7"/>
    <w:rsid w:val="6E1B3AE6"/>
    <w:rsid w:val="6E21EEAA"/>
    <w:rsid w:val="6E22C26D"/>
    <w:rsid w:val="6E2810E6"/>
    <w:rsid w:val="6E288DCB"/>
    <w:rsid w:val="6E2B6884"/>
    <w:rsid w:val="6E30ED9B"/>
    <w:rsid w:val="6E3BEA4C"/>
    <w:rsid w:val="6E45A739"/>
    <w:rsid w:val="6E46F2DC"/>
    <w:rsid w:val="6E520148"/>
    <w:rsid w:val="6E5930BE"/>
    <w:rsid w:val="6E6EBB5F"/>
    <w:rsid w:val="6E75148E"/>
    <w:rsid w:val="6E7F2B44"/>
    <w:rsid w:val="6E80253A"/>
    <w:rsid w:val="6E8DA617"/>
    <w:rsid w:val="6E9AB325"/>
    <w:rsid w:val="6EA5DB3B"/>
    <w:rsid w:val="6EA66E4E"/>
    <w:rsid w:val="6EAAC449"/>
    <w:rsid w:val="6EB49024"/>
    <w:rsid w:val="6EBE7DB9"/>
    <w:rsid w:val="6EBFD729"/>
    <w:rsid w:val="6EC40C46"/>
    <w:rsid w:val="6EC4B9A3"/>
    <w:rsid w:val="6ECE932B"/>
    <w:rsid w:val="6ECFCCE4"/>
    <w:rsid w:val="6ED2C7C6"/>
    <w:rsid w:val="6ED2E54F"/>
    <w:rsid w:val="6ED82625"/>
    <w:rsid w:val="6EE0DAB0"/>
    <w:rsid w:val="6EE2D681"/>
    <w:rsid w:val="6EF8DAE0"/>
    <w:rsid w:val="6EFA3969"/>
    <w:rsid w:val="6F0E4884"/>
    <w:rsid w:val="6F148E56"/>
    <w:rsid w:val="6F1EBDAB"/>
    <w:rsid w:val="6F274227"/>
    <w:rsid w:val="6F283AA1"/>
    <w:rsid w:val="6F2A7FE1"/>
    <w:rsid w:val="6F2CA5B5"/>
    <w:rsid w:val="6F34045F"/>
    <w:rsid w:val="6F363820"/>
    <w:rsid w:val="6F492CE9"/>
    <w:rsid w:val="6F54C620"/>
    <w:rsid w:val="6F5C145E"/>
    <w:rsid w:val="6F6238AE"/>
    <w:rsid w:val="6F64D329"/>
    <w:rsid w:val="6F675ABF"/>
    <w:rsid w:val="6F68473F"/>
    <w:rsid w:val="6F764F19"/>
    <w:rsid w:val="6F771800"/>
    <w:rsid w:val="6F7C624A"/>
    <w:rsid w:val="6F7DD704"/>
    <w:rsid w:val="6F7DDA91"/>
    <w:rsid w:val="6F82141E"/>
    <w:rsid w:val="6F8DB6C0"/>
    <w:rsid w:val="6F978552"/>
    <w:rsid w:val="6FA7827F"/>
    <w:rsid w:val="6FAC30C9"/>
    <w:rsid w:val="6FB05E27"/>
    <w:rsid w:val="6FB0F0B4"/>
    <w:rsid w:val="6FC516DC"/>
    <w:rsid w:val="6FC7E722"/>
    <w:rsid w:val="6FC9444D"/>
    <w:rsid w:val="6FCA0290"/>
    <w:rsid w:val="6FD43BF0"/>
    <w:rsid w:val="6FDAEF78"/>
    <w:rsid w:val="6FDBE9A1"/>
    <w:rsid w:val="6FDCA5B0"/>
    <w:rsid w:val="6FDEBBCF"/>
    <w:rsid w:val="6FEE2B95"/>
    <w:rsid w:val="6FEE5D7C"/>
    <w:rsid w:val="6FF49A7D"/>
    <w:rsid w:val="6FF9B894"/>
    <w:rsid w:val="70015841"/>
    <w:rsid w:val="700D648C"/>
    <w:rsid w:val="701264D4"/>
    <w:rsid w:val="7012DEEC"/>
    <w:rsid w:val="701E592A"/>
    <w:rsid w:val="7022435A"/>
    <w:rsid w:val="702C3BBF"/>
    <w:rsid w:val="702D658D"/>
    <w:rsid w:val="70315586"/>
    <w:rsid w:val="703960A2"/>
    <w:rsid w:val="704103E9"/>
    <w:rsid w:val="7054BB65"/>
    <w:rsid w:val="7062262A"/>
    <w:rsid w:val="70637631"/>
    <w:rsid w:val="70768921"/>
    <w:rsid w:val="707C16B0"/>
    <w:rsid w:val="70895AA5"/>
    <w:rsid w:val="708A56E5"/>
    <w:rsid w:val="708B4566"/>
    <w:rsid w:val="7097E6A4"/>
    <w:rsid w:val="70ABEAC0"/>
    <w:rsid w:val="70AF1089"/>
    <w:rsid w:val="70AFCD63"/>
    <w:rsid w:val="70B3E3FB"/>
    <w:rsid w:val="70B6DF17"/>
    <w:rsid w:val="70BF2BA8"/>
    <w:rsid w:val="70C597D6"/>
    <w:rsid w:val="70CE4B96"/>
    <w:rsid w:val="70D2C2AD"/>
    <w:rsid w:val="70DCF555"/>
    <w:rsid w:val="70E3A7E2"/>
    <w:rsid w:val="70E3B126"/>
    <w:rsid w:val="70EB4E5C"/>
    <w:rsid w:val="71006116"/>
    <w:rsid w:val="710B76E6"/>
    <w:rsid w:val="710C8536"/>
    <w:rsid w:val="710CAB78"/>
    <w:rsid w:val="7111D2C7"/>
    <w:rsid w:val="711368CF"/>
    <w:rsid w:val="711BCE38"/>
    <w:rsid w:val="711DF77F"/>
    <w:rsid w:val="71248915"/>
    <w:rsid w:val="712510E9"/>
    <w:rsid w:val="71288C1A"/>
    <w:rsid w:val="712EF3E8"/>
    <w:rsid w:val="71330984"/>
    <w:rsid w:val="714AB0B0"/>
    <w:rsid w:val="7157DBEB"/>
    <w:rsid w:val="71658903"/>
    <w:rsid w:val="716BB459"/>
    <w:rsid w:val="71764A5C"/>
    <w:rsid w:val="717C0AC4"/>
    <w:rsid w:val="717CE292"/>
    <w:rsid w:val="7181F354"/>
    <w:rsid w:val="718291D2"/>
    <w:rsid w:val="7184F89D"/>
    <w:rsid w:val="719243E2"/>
    <w:rsid w:val="719BCEA1"/>
    <w:rsid w:val="71AE5846"/>
    <w:rsid w:val="71B087E8"/>
    <w:rsid w:val="71C286A2"/>
    <w:rsid w:val="71C5F637"/>
    <w:rsid w:val="71C6D38A"/>
    <w:rsid w:val="71C84E20"/>
    <w:rsid w:val="71C85904"/>
    <w:rsid w:val="71C9FBA9"/>
    <w:rsid w:val="71E0F4F7"/>
    <w:rsid w:val="71EA9790"/>
    <w:rsid w:val="71F26431"/>
    <w:rsid w:val="71FD7DEC"/>
    <w:rsid w:val="71FF53E2"/>
    <w:rsid w:val="720E0436"/>
    <w:rsid w:val="72108364"/>
    <w:rsid w:val="721846A8"/>
    <w:rsid w:val="72189888"/>
    <w:rsid w:val="721E6450"/>
    <w:rsid w:val="722F6FCB"/>
    <w:rsid w:val="72351B05"/>
    <w:rsid w:val="72449F21"/>
    <w:rsid w:val="725369CA"/>
    <w:rsid w:val="72559170"/>
    <w:rsid w:val="72564162"/>
    <w:rsid w:val="7259F057"/>
    <w:rsid w:val="725C6885"/>
    <w:rsid w:val="7260042A"/>
    <w:rsid w:val="72675CB4"/>
    <w:rsid w:val="726AB544"/>
    <w:rsid w:val="726BF14A"/>
    <w:rsid w:val="728613FD"/>
    <w:rsid w:val="72896A06"/>
    <w:rsid w:val="729815D4"/>
    <w:rsid w:val="729C6616"/>
    <w:rsid w:val="72A13EAF"/>
    <w:rsid w:val="72A1C507"/>
    <w:rsid w:val="72A7F6E6"/>
    <w:rsid w:val="72AFD635"/>
    <w:rsid w:val="72B13BBB"/>
    <w:rsid w:val="72B873DD"/>
    <w:rsid w:val="72BC75C9"/>
    <w:rsid w:val="72C171C6"/>
    <w:rsid w:val="72CDDB6C"/>
    <w:rsid w:val="72CFA4F9"/>
    <w:rsid w:val="72DB0C58"/>
    <w:rsid w:val="72DC1F65"/>
    <w:rsid w:val="72E5F325"/>
    <w:rsid w:val="72F11AF4"/>
    <w:rsid w:val="72F9B2DB"/>
    <w:rsid w:val="73012CBC"/>
    <w:rsid w:val="73064BD8"/>
    <w:rsid w:val="73065CEC"/>
    <w:rsid w:val="730E1E81"/>
    <w:rsid w:val="731181BA"/>
    <w:rsid w:val="7312FE4A"/>
    <w:rsid w:val="731DCF8E"/>
    <w:rsid w:val="732161FB"/>
    <w:rsid w:val="73258E7F"/>
    <w:rsid w:val="73270215"/>
    <w:rsid w:val="732E3F95"/>
    <w:rsid w:val="73340F40"/>
    <w:rsid w:val="735907A3"/>
    <w:rsid w:val="735CA4E0"/>
    <w:rsid w:val="7364E83B"/>
    <w:rsid w:val="73676FD4"/>
    <w:rsid w:val="7367D6E5"/>
    <w:rsid w:val="737292EB"/>
    <w:rsid w:val="73738E36"/>
    <w:rsid w:val="7378115E"/>
    <w:rsid w:val="7379EB7B"/>
    <w:rsid w:val="737E9D12"/>
    <w:rsid w:val="737F25BB"/>
    <w:rsid w:val="738183AA"/>
    <w:rsid w:val="7382A55B"/>
    <w:rsid w:val="73903E3B"/>
    <w:rsid w:val="7398A93B"/>
    <w:rsid w:val="739CB29F"/>
    <w:rsid w:val="73ABD88E"/>
    <w:rsid w:val="73AEF908"/>
    <w:rsid w:val="73BB5071"/>
    <w:rsid w:val="73C07587"/>
    <w:rsid w:val="73C5E602"/>
    <w:rsid w:val="73CA9BD5"/>
    <w:rsid w:val="73CEEB50"/>
    <w:rsid w:val="73D0670B"/>
    <w:rsid w:val="73D88617"/>
    <w:rsid w:val="73E0ADB9"/>
    <w:rsid w:val="73E27C2E"/>
    <w:rsid w:val="73E426D5"/>
    <w:rsid w:val="73E8B572"/>
    <w:rsid w:val="73EC3F32"/>
    <w:rsid w:val="73F4D633"/>
    <w:rsid w:val="73F9B929"/>
    <w:rsid w:val="740C021F"/>
    <w:rsid w:val="740F2DB2"/>
    <w:rsid w:val="7411139F"/>
    <w:rsid w:val="7416E49D"/>
    <w:rsid w:val="74297B11"/>
    <w:rsid w:val="742DD1A0"/>
    <w:rsid w:val="74425A32"/>
    <w:rsid w:val="744866B2"/>
    <w:rsid w:val="7450A2A9"/>
    <w:rsid w:val="74554F2A"/>
    <w:rsid w:val="74563DF7"/>
    <w:rsid w:val="7458C170"/>
    <w:rsid w:val="74596850"/>
    <w:rsid w:val="7459B60F"/>
    <w:rsid w:val="745D78CA"/>
    <w:rsid w:val="7466A63B"/>
    <w:rsid w:val="74721240"/>
    <w:rsid w:val="7484496C"/>
    <w:rsid w:val="7484F7E3"/>
    <w:rsid w:val="74852878"/>
    <w:rsid w:val="7489BA26"/>
    <w:rsid w:val="748EE11C"/>
    <w:rsid w:val="7493E5FD"/>
    <w:rsid w:val="74A80DC7"/>
    <w:rsid w:val="74AACDF6"/>
    <w:rsid w:val="74B341ED"/>
    <w:rsid w:val="74D63DC9"/>
    <w:rsid w:val="74D6785C"/>
    <w:rsid w:val="74DC35F3"/>
    <w:rsid w:val="74F0E96D"/>
    <w:rsid w:val="75082F69"/>
    <w:rsid w:val="750ECDB2"/>
    <w:rsid w:val="7514B696"/>
    <w:rsid w:val="752263B4"/>
    <w:rsid w:val="7527EA95"/>
    <w:rsid w:val="7535BD87"/>
    <w:rsid w:val="75387EF0"/>
    <w:rsid w:val="753925F5"/>
    <w:rsid w:val="753AC5C1"/>
    <w:rsid w:val="753CC9E7"/>
    <w:rsid w:val="753DF159"/>
    <w:rsid w:val="753E3120"/>
    <w:rsid w:val="7540C185"/>
    <w:rsid w:val="75490186"/>
    <w:rsid w:val="7549F956"/>
    <w:rsid w:val="754AF74A"/>
    <w:rsid w:val="75522C82"/>
    <w:rsid w:val="75552AA5"/>
    <w:rsid w:val="755792CA"/>
    <w:rsid w:val="75692149"/>
    <w:rsid w:val="756CAD20"/>
    <w:rsid w:val="756D046B"/>
    <w:rsid w:val="75710B65"/>
    <w:rsid w:val="75716C1C"/>
    <w:rsid w:val="75762A1E"/>
    <w:rsid w:val="757C3910"/>
    <w:rsid w:val="757FF257"/>
    <w:rsid w:val="758217A4"/>
    <w:rsid w:val="758263F0"/>
    <w:rsid w:val="7583128B"/>
    <w:rsid w:val="75860F80"/>
    <w:rsid w:val="7590DAAD"/>
    <w:rsid w:val="75993B9A"/>
    <w:rsid w:val="759C3D6F"/>
    <w:rsid w:val="75A8470E"/>
    <w:rsid w:val="75B36602"/>
    <w:rsid w:val="75B5229E"/>
    <w:rsid w:val="75BB6E32"/>
    <w:rsid w:val="75E89D6C"/>
    <w:rsid w:val="75E8AD3E"/>
    <w:rsid w:val="75EAA451"/>
    <w:rsid w:val="75EAE9BC"/>
    <w:rsid w:val="75F10689"/>
    <w:rsid w:val="75F2885C"/>
    <w:rsid w:val="76005E28"/>
    <w:rsid w:val="7607EB83"/>
    <w:rsid w:val="7611B18C"/>
    <w:rsid w:val="7613AE75"/>
    <w:rsid w:val="76284E3E"/>
    <w:rsid w:val="762AB680"/>
    <w:rsid w:val="7631E9B1"/>
    <w:rsid w:val="763714F1"/>
    <w:rsid w:val="763A20CA"/>
    <w:rsid w:val="763D1F49"/>
    <w:rsid w:val="763D3621"/>
    <w:rsid w:val="763D37A4"/>
    <w:rsid w:val="7641E30D"/>
    <w:rsid w:val="7646865A"/>
    <w:rsid w:val="7652CE77"/>
    <w:rsid w:val="765ED10F"/>
    <w:rsid w:val="76724B3D"/>
    <w:rsid w:val="7675F7CB"/>
    <w:rsid w:val="767D14F3"/>
    <w:rsid w:val="768E7953"/>
    <w:rsid w:val="76920C73"/>
    <w:rsid w:val="769C2188"/>
    <w:rsid w:val="76A9E06E"/>
    <w:rsid w:val="76ABB9A0"/>
    <w:rsid w:val="76AC528A"/>
    <w:rsid w:val="76B34E68"/>
    <w:rsid w:val="76B763DF"/>
    <w:rsid w:val="76BD54AB"/>
    <w:rsid w:val="76BD8C7E"/>
    <w:rsid w:val="76C06166"/>
    <w:rsid w:val="76C080C5"/>
    <w:rsid w:val="76C4E1F6"/>
    <w:rsid w:val="76C56A43"/>
    <w:rsid w:val="76D2B3B1"/>
    <w:rsid w:val="76D5F72B"/>
    <w:rsid w:val="76DD1ED7"/>
    <w:rsid w:val="76DD3C9A"/>
    <w:rsid w:val="76E07711"/>
    <w:rsid w:val="76F3CC7A"/>
    <w:rsid w:val="76FB3CEA"/>
    <w:rsid w:val="77012E36"/>
    <w:rsid w:val="77118796"/>
    <w:rsid w:val="771C42D4"/>
    <w:rsid w:val="7729CAFF"/>
    <w:rsid w:val="772EE93C"/>
    <w:rsid w:val="77333C46"/>
    <w:rsid w:val="773422F8"/>
    <w:rsid w:val="77387A6B"/>
    <w:rsid w:val="773FF827"/>
    <w:rsid w:val="774782DE"/>
    <w:rsid w:val="77496C50"/>
    <w:rsid w:val="77547A6B"/>
    <w:rsid w:val="7760C4BA"/>
    <w:rsid w:val="7766AB97"/>
    <w:rsid w:val="776A1DD8"/>
    <w:rsid w:val="7770D5C5"/>
    <w:rsid w:val="77785963"/>
    <w:rsid w:val="777A42F4"/>
    <w:rsid w:val="777B0F1D"/>
    <w:rsid w:val="777F21B3"/>
    <w:rsid w:val="7783994A"/>
    <w:rsid w:val="778C0D01"/>
    <w:rsid w:val="778E04CA"/>
    <w:rsid w:val="778F408D"/>
    <w:rsid w:val="77A2FCB3"/>
    <w:rsid w:val="77A4B9D9"/>
    <w:rsid w:val="77AB041A"/>
    <w:rsid w:val="77B05A37"/>
    <w:rsid w:val="77B79BA8"/>
    <w:rsid w:val="77C31A7D"/>
    <w:rsid w:val="77F60A81"/>
    <w:rsid w:val="77FAFBA1"/>
    <w:rsid w:val="780E3ABE"/>
    <w:rsid w:val="7815DF1B"/>
    <w:rsid w:val="781777D8"/>
    <w:rsid w:val="781FBFE9"/>
    <w:rsid w:val="782C4D20"/>
    <w:rsid w:val="782FB01D"/>
    <w:rsid w:val="7832EB3F"/>
    <w:rsid w:val="783B9A95"/>
    <w:rsid w:val="783BD89D"/>
    <w:rsid w:val="783CF1AF"/>
    <w:rsid w:val="784530A3"/>
    <w:rsid w:val="784E756B"/>
    <w:rsid w:val="784FAAD8"/>
    <w:rsid w:val="78540265"/>
    <w:rsid w:val="7857DA03"/>
    <w:rsid w:val="7860C192"/>
    <w:rsid w:val="7862F1CA"/>
    <w:rsid w:val="78673EC1"/>
    <w:rsid w:val="78763201"/>
    <w:rsid w:val="7880F935"/>
    <w:rsid w:val="78814B7A"/>
    <w:rsid w:val="7882C27A"/>
    <w:rsid w:val="78873855"/>
    <w:rsid w:val="7890CB82"/>
    <w:rsid w:val="7891D6C6"/>
    <w:rsid w:val="7895ECDA"/>
    <w:rsid w:val="7896DB65"/>
    <w:rsid w:val="78A40573"/>
    <w:rsid w:val="78AEA8E1"/>
    <w:rsid w:val="78B255C5"/>
    <w:rsid w:val="78C9A353"/>
    <w:rsid w:val="78D85832"/>
    <w:rsid w:val="78E488FA"/>
    <w:rsid w:val="78EE6C25"/>
    <w:rsid w:val="78EED94B"/>
    <w:rsid w:val="78F26FE5"/>
    <w:rsid w:val="78F606E8"/>
    <w:rsid w:val="79014E92"/>
    <w:rsid w:val="790252B3"/>
    <w:rsid w:val="790D7852"/>
    <w:rsid w:val="79127022"/>
    <w:rsid w:val="7916B228"/>
    <w:rsid w:val="792C254F"/>
    <w:rsid w:val="792E2C80"/>
    <w:rsid w:val="793604EC"/>
    <w:rsid w:val="79395660"/>
    <w:rsid w:val="793D4594"/>
    <w:rsid w:val="7941463B"/>
    <w:rsid w:val="79455F7C"/>
    <w:rsid w:val="794B8662"/>
    <w:rsid w:val="79514077"/>
    <w:rsid w:val="79514EB2"/>
    <w:rsid w:val="79520E01"/>
    <w:rsid w:val="7953BACD"/>
    <w:rsid w:val="7961219D"/>
    <w:rsid w:val="796CC7C8"/>
    <w:rsid w:val="79848E91"/>
    <w:rsid w:val="79909863"/>
    <w:rsid w:val="799DC227"/>
    <w:rsid w:val="79A622AE"/>
    <w:rsid w:val="79A773DA"/>
    <w:rsid w:val="79A8D948"/>
    <w:rsid w:val="79AB85DD"/>
    <w:rsid w:val="79AFCA0C"/>
    <w:rsid w:val="79B22F4A"/>
    <w:rsid w:val="79B29363"/>
    <w:rsid w:val="79BD8FAA"/>
    <w:rsid w:val="79C076FD"/>
    <w:rsid w:val="79C7487F"/>
    <w:rsid w:val="79C75686"/>
    <w:rsid w:val="79D11959"/>
    <w:rsid w:val="79D3EA32"/>
    <w:rsid w:val="79D5A3C0"/>
    <w:rsid w:val="79DB3B33"/>
    <w:rsid w:val="79DC1216"/>
    <w:rsid w:val="79EF7AA8"/>
    <w:rsid w:val="79F3A574"/>
    <w:rsid w:val="79F5E052"/>
    <w:rsid w:val="79F8577C"/>
    <w:rsid w:val="79FB4BF3"/>
    <w:rsid w:val="7A01989C"/>
    <w:rsid w:val="7A03288E"/>
    <w:rsid w:val="7A051AAC"/>
    <w:rsid w:val="7A0BD6DC"/>
    <w:rsid w:val="7A19F971"/>
    <w:rsid w:val="7A1B0773"/>
    <w:rsid w:val="7A270B25"/>
    <w:rsid w:val="7A2A8912"/>
    <w:rsid w:val="7A2B6ACA"/>
    <w:rsid w:val="7A3507B5"/>
    <w:rsid w:val="7A3C91D4"/>
    <w:rsid w:val="7A3CDF4B"/>
    <w:rsid w:val="7A3E9CCC"/>
    <w:rsid w:val="7A420883"/>
    <w:rsid w:val="7A4587FA"/>
    <w:rsid w:val="7A62BEF2"/>
    <w:rsid w:val="7A633045"/>
    <w:rsid w:val="7A68FF09"/>
    <w:rsid w:val="7A6BE144"/>
    <w:rsid w:val="7A6D7A6E"/>
    <w:rsid w:val="7A767B4F"/>
    <w:rsid w:val="7A77ACEE"/>
    <w:rsid w:val="7A78EBA3"/>
    <w:rsid w:val="7A868A34"/>
    <w:rsid w:val="7A8EC605"/>
    <w:rsid w:val="7A8EECC8"/>
    <w:rsid w:val="7A8F0E29"/>
    <w:rsid w:val="7A8F159E"/>
    <w:rsid w:val="7A92D3D8"/>
    <w:rsid w:val="7A9306F2"/>
    <w:rsid w:val="7A934791"/>
    <w:rsid w:val="7A94C7AF"/>
    <w:rsid w:val="7A956568"/>
    <w:rsid w:val="7A98934C"/>
    <w:rsid w:val="7A9ABE8B"/>
    <w:rsid w:val="7AA381AB"/>
    <w:rsid w:val="7AA7FCF8"/>
    <w:rsid w:val="7AAD0D00"/>
    <w:rsid w:val="7AAE47E1"/>
    <w:rsid w:val="7AB8306B"/>
    <w:rsid w:val="7ABE3D64"/>
    <w:rsid w:val="7ACB4C61"/>
    <w:rsid w:val="7AD3360A"/>
    <w:rsid w:val="7AE2B006"/>
    <w:rsid w:val="7AE54447"/>
    <w:rsid w:val="7AE6FC15"/>
    <w:rsid w:val="7AE74224"/>
    <w:rsid w:val="7AEA4DE3"/>
    <w:rsid w:val="7AEECD93"/>
    <w:rsid w:val="7AF78AFC"/>
    <w:rsid w:val="7AF90C33"/>
    <w:rsid w:val="7AF958CD"/>
    <w:rsid w:val="7AFE6B02"/>
    <w:rsid w:val="7AFEBD6C"/>
    <w:rsid w:val="7B1027AF"/>
    <w:rsid w:val="7B10ABB3"/>
    <w:rsid w:val="7B11256B"/>
    <w:rsid w:val="7B19F0D9"/>
    <w:rsid w:val="7B1E90C9"/>
    <w:rsid w:val="7B25290F"/>
    <w:rsid w:val="7B2C0C14"/>
    <w:rsid w:val="7B2D02AF"/>
    <w:rsid w:val="7B33C6E8"/>
    <w:rsid w:val="7B342238"/>
    <w:rsid w:val="7B455EE6"/>
    <w:rsid w:val="7B4748CC"/>
    <w:rsid w:val="7B47D5C6"/>
    <w:rsid w:val="7B4B6C43"/>
    <w:rsid w:val="7B58A7F6"/>
    <w:rsid w:val="7B58BFD9"/>
    <w:rsid w:val="7B5946C8"/>
    <w:rsid w:val="7B603594"/>
    <w:rsid w:val="7B67A65A"/>
    <w:rsid w:val="7B70DD51"/>
    <w:rsid w:val="7B78D5B5"/>
    <w:rsid w:val="7B7991A1"/>
    <w:rsid w:val="7B83ED2C"/>
    <w:rsid w:val="7B87FB6A"/>
    <w:rsid w:val="7B994B25"/>
    <w:rsid w:val="7B9BF806"/>
    <w:rsid w:val="7BAAC3FC"/>
    <w:rsid w:val="7BAFCBD1"/>
    <w:rsid w:val="7BB9A7CF"/>
    <w:rsid w:val="7BBAA724"/>
    <w:rsid w:val="7BBCC08A"/>
    <w:rsid w:val="7BC397A7"/>
    <w:rsid w:val="7BC89617"/>
    <w:rsid w:val="7BC8F23C"/>
    <w:rsid w:val="7BD195FA"/>
    <w:rsid w:val="7BE4CFAF"/>
    <w:rsid w:val="7C038014"/>
    <w:rsid w:val="7C04198F"/>
    <w:rsid w:val="7C07A8EB"/>
    <w:rsid w:val="7C0FF93F"/>
    <w:rsid w:val="7C131392"/>
    <w:rsid w:val="7C145281"/>
    <w:rsid w:val="7C150FA2"/>
    <w:rsid w:val="7C1A4711"/>
    <w:rsid w:val="7C1AFBD4"/>
    <w:rsid w:val="7C1D330A"/>
    <w:rsid w:val="7C292FEF"/>
    <w:rsid w:val="7C3113DC"/>
    <w:rsid w:val="7C35DCEC"/>
    <w:rsid w:val="7C3B9763"/>
    <w:rsid w:val="7C481135"/>
    <w:rsid w:val="7C590F15"/>
    <w:rsid w:val="7C60DAC6"/>
    <w:rsid w:val="7C65D686"/>
    <w:rsid w:val="7C673B4C"/>
    <w:rsid w:val="7C6E02CE"/>
    <w:rsid w:val="7C80F440"/>
    <w:rsid w:val="7C86B7C1"/>
    <w:rsid w:val="7C8CC8A1"/>
    <w:rsid w:val="7C9064E8"/>
    <w:rsid w:val="7C98E1EC"/>
    <w:rsid w:val="7C9FF9D7"/>
    <w:rsid w:val="7CA31839"/>
    <w:rsid w:val="7CA34433"/>
    <w:rsid w:val="7CA87E55"/>
    <w:rsid w:val="7CAA95C3"/>
    <w:rsid w:val="7CAB402A"/>
    <w:rsid w:val="7CAD9A56"/>
    <w:rsid w:val="7CB675FD"/>
    <w:rsid w:val="7CBF6B0E"/>
    <w:rsid w:val="7CC1154A"/>
    <w:rsid w:val="7CC1C054"/>
    <w:rsid w:val="7CC2B830"/>
    <w:rsid w:val="7CCA8A27"/>
    <w:rsid w:val="7CD2994D"/>
    <w:rsid w:val="7CE453EB"/>
    <w:rsid w:val="7CEB0EBA"/>
    <w:rsid w:val="7CEC1FD4"/>
    <w:rsid w:val="7CEC5502"/>
    <w:rsid w:val="7CF1D235"/>
    <w:rsid w:val="7CF35B5D"/>
    <w:rsid w:val="7D01DFB5"/>
    <w:rsid w:val="7D0446A0"/>
    <w:rsid w:val="7D04F7F7"/>
    <w:rsid w:val="7D1233CA"/>
    <w:rsid w:val="7D161FA9"/>
    <w:rsid w:val="7D1705B0"/>
    <w:rsid w:val="7D181B93"/>
    <w:rsid w:val="7D1B67F9"/>
    <w:rsid w:val="7D1CE1A2"/>
    <w:rsid w:val="7D1DDF11"/>
    <w:rsid w:val="7D291114"/>
    <w:rsid w:val="7D2C5982"/>
    <w:rsid w:val="7D30CBD6"/>
    <w:rsid w:val="7D3664BC"/>
    <w:rsid w:val="7D3D39B4"/>
    <w:rsid w:val="7D452E21"/>
    <w:rsid w:val="7D45B15A"/>
    <w:rsid w:val="7D49B08D"/>
    <w:rsid w:val="7D4A1C6F"/>
    <w:rsid w:val="7D4BE59D"/>
    <w:rsid w:val="7D5DF8AE"/>
    <w:rsid w:val="7D632742"/>
    <w:rsid w:val="7D65F7B1"/>
    <w:rsid w:val="7D6D11CC"/>
    <w:rsid w:val="7D74E470"/>
    <w:rsid w:val="7D83555C"/>
    <w:rsid w:val="7D977D08"/>
    <w:rsid w:val="7D9D72B9"/>
    <w:rsid w:val="7D9DEED1"/>
    <w:rsid w:val="7D9ED6BF"/>
    <w:rsid w:val="7D9F62E9"/>
    <w:rsid w:val="7DA566B8"/>
    <w:rsid w:val="7DA75F70"/>
    <w:rsid w:val="7DA85795"/>
    <w:rsid w:val="7DB0CA18"/>
    <w:rsid w:val="7DB9198D"/>
    <w:rsid w:val="7DBF3534"/>
    <w:rsid w:val="7DC19A76"/>
    <w:rsid w:val="7DC252A1"/>
    <w:rsid w:val="7DC5F6B8"/>
    <w:rsid w:val="7DCE676C"/>
    <w:rsid w:val="7DCFF937"/>
    <w:rsid w:val="7DD43803"/>
    <w:rsid w:val="7DD6EE7D"/>
    <w:rsid w:val="7DDA2294"/>
    <w:rsid w:val="7DE7F6BF"/>
    <w:rsid w:val="7DED59B2"/>
    <w:rsid w:val="7DF3C381"/>
    <w:rsid w:val="7E0B706D"/>
    <w:rsid w:val="7E0E5919"/>
    <w:rsid w:val="7E0FE8D1"/>
    <w:rsid w:val="7E141181"/>
    <w:rsid w:val="7E1F426C"/>
    <w:rsid w:val="7E21689D"/>
    <w:rsid w:val="7E254BA4"/>
    <w:rsid w:val="7E2A0E61"/>
    <w:rsid w:val="7E3F68F2"/>
    <w:rsid w:val="7E4D3B33"/>
    <w:rsid w:val="7E57E4DD"/>
    <w:rsid w:val="7E682546"/>
    <w:rsid w:val="7E75237C"/>
    <w:rsid w:val="7E804F9C"/>
    <w:rsid w:val="7E84CAC7"/>
    <w:rsid w:val="7E860447"/>
    <w:rsid w:val="7E8953E7"/>
    <w:rsid w:val="7EA65DE8"/>
    <w:rsid w:val="7EAFE70E"/>
    <w:rsid w:val="7EB6986B"/>
    <w:rsid w:val="7EB8D069"/>
    <w:rsid w:val="7EBB325E"/>
    <w:rsid w:val="7EC24DA7"/>
    <w:rsid w:val="7EC27656"/>
    <w:rsid w:val="7EC65988"/>
    <w:rsid w:val="7EC73985"/>
    <w:rsid w:val="7ED578BC"/>
    <w:rsid w:val="7EDB790E"/>
    <w:rsid w:val="7EDF4308"/>
    <w:rsid w:val="7EE3BE0F"/>
    <w:rsid w:val="7EE44011"/>
    <w:rsid w:val="7EF0F985"/>
    <w:rsid w:val="7EF44151"/>
    <w:rsid w:val="7EF5117C"/>
    <w:rsid w:val="7EF53861"/>
    <w:rsid w:val="7EFB561B"/>
    <w:rsid w:val="7F008C93"/>
    <w:rsid w:val="7F097F56"/>
    <w:rsid w:val="7F138186"/>
    <w:rsid w:val="7F1563E5"/>
    <w:rsid w:val="7F330948"/>
    <w:rsid w:val="7F3710EA"/>
    <w:rsid w:val="7F381B26"/>
    <w:rsid w:val="7F434B96"/>
    <w:rsid w:val="7F4BACB5"/>
    <w:rsid w:val="7F4D45FA"/>
    <w:rsid w:val="7F597854"/>
    <w:rsid w:val="7F5E700B"/>
    <w:rsid w:val="7F6CCD00"/>
    <w:rsid w:val="7F6CDF1B"/>
    <w:rsid w:val="7F805D31"/>
    <w:rsid w:val="7F808285"/>
    <w:rsid w:val="7F8CDB4B"/>
    <w:rsid w:val="7F919F46"/>
    <w:rsid w:val="7F9ED9C8"/>
    <w:rsid w:val="7FA42705"/>
    <w:rsid w:val="7FA79ED7"/>
    <w:rsid w:val="7FAA2A08"/>
    <w:rsid w:val="7FADD844"/>
    <w:rsid w:val="7FAF877C"/>
    <w:rsid w:val="7FB25BA6"/>
    <w:rsid w:val="7FB579EF"/>
    <w:rsid w:val="7FBA99B8"/>
    <w:rsid w:val="7FC19AD7"/>
    <w:rsid w:val="7FCA03E3"/>
    <w:rsid w:val="7FD5E259"/>
    <w:rsid w:val="7FD9181C"/>
    <w:rsid w:val="7FE01595"/>
    <w:rsid w:val="7FE4D216"/>
    <w:rsid w:val="7FFAAE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24D856"/>
  <w14:defaultImageDpi w14:val="96"/>
  <w15:chartTrackingRefBased/>
  <w15:docId w15:val="{DD5C6C12-B956-406B-A420-EB34D68CA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161"/>
    <w:pPr>
      <w:spacing w:line="240" w:lineRule="auto"/>
    </w:pPr>
    <w:rPr>
      <w:rFonts w:ascii="Times New Roman" w:hAnsi="Times New Roman"/>
      <w:kern w:val="0"/>
      <w:sz w:val="24"/>
      <w14:ligatures w14:val="none"/>
    </w:rPr>
  </w:style>
  <w:style w:type="paragraph" w:styleId="Heading1">
    <w:name w:val="heading 1"/>
    <w:link w:val="Heading1Char"/>
    <w:uiPriority w:val="9"/>
    <w:qFormat/>
    <w:rsid w:val="43F0C556"/>
    <w:pPr>
      <w:keepNext/>
      <w:keepLines/>
      <w:spacing w:before="120" w:after="0"/>
      <w:contextualSpacing/>
      <w:jc w:val="center"/>
      <w:outlineLvl w:val="0"/>
    </w:pPr>
    <w:rPr>
      <w:rFonts w:ascii="Times New Roman" w:eastAsiaTheme="majorEastAsia" w:hAnsi="Times New Roman" w:cstheme="majorBidi"/>
      <w:color w:val="000000" w:themeColor="text1"/>
      <w:sz w:val="36"/>
      <w:szCs w:val="36"/>
    </w:rPr>
  </w:style>
  <w:style w:type="paragraph" w:styleId="Heading2">
    <w:name w:val="heading 2"/>
    <w:next w:val="Heading3"/>
    <w:link w:val="Heading2Char"/>
    <w:uiPriority w:val="9"/>
    <w:qFormat/>
    <w:rsid w:val="00F84FEA"/>
    <w:pPr>
      <w:keepNext/>
      <w:keepLines/>
      <w:spacing w:before="40" w:after="0" w:line="360" w:lineRule="auto"/>
      <w:jc w:val="center"/>
      <w:outlineLvl w:val="1"/>
    </w:pPr>
    <w:rPr>
      <w:rFonts w:ascii="Times New Roman" w:eastAsiaTheme="majorEastAsia" w:hAnsi="Times New Roman" w:cstheme="majorBidi"/>
      <w:b/>
      <w:color w:val="000000" w:themeColor="text1"/>
      <w:kern w:val="0"/>
      <w:sz w:val="26"/>
      <w:szCs w:val="26"/>
      <w14:ligatures w14:val="none"/>
    </w:rPr>
  </w:style>
  <w:style w:type="paragraph" w:styleId="Heading3">
    <w:name w:val="heading 3"/>
    <w:link w:val="Heading3Char"/>
    <w:uiPriority w:val="9"/>
    <w:unhideWhenUsed/>
    <w:qFormat/>
    <w:rsid w:val="00F84FEA"/>
    <w:pPr>
      <w:keepNext/>
      <w:keepLines/>
      <w:spacing w:before="120" w:after="120" w:line="240" w:lineRule="auto"/>
      <w:contextualSpacing/>
      <w:jc w:val="center"/>
      <w:outlineLvl w:val="2"/>
    </w:pPr>
    <w:rPr>
      <w:rFonts w:ascii="Times New Roman" w:eastAsiaTheme="majorEastAsia" w:hAnsi="Times New Roman" w:cstheme="majorBidi"/>
      <w:color w:val="000000" w:themeColor="text1"/>
      <w:sz w:val="24"/>
      <w:szCs w:val="24"/>
    </w:rPr>
  </w:style>
  <w:style w:type="paragraph" w:styleId="Heading4">
    <w:name w:val="heading 4"/>
    <w:next w:val="TabBody"/>
    <w:link w:val="Heading4Char"/>
    <w:uiPriority w:val="9"/>
    <w:unhideWhenUsed/>
    <w:qFormat/>
    <w:rsid w:val="00781B79"/>
    <w:pPr>
      <w:keepNext/>
      <w:keepLines/>
      <w:spacing w:before="40" w:after="40"/>
      <w:jc w:val="center"/>
      <w:outlineLvl w:val="3"/>
    </w:pPr>
    <w:rPr>
      <w:rFonts w:ascii="Times New Roman" w:eastAsiaTheme="majorEastAsia" w:hAnsi="Times New Roman" w:cstheme="majorBidi"/>
      <w:b/>
      <w:iCs/>
      <w:color w:val="000000" w:themeColor="text1"/>
      <w:sz w:val="24"/>
    </w:rPr>
  </w:style>
  <w:style w:type="paragraph" w:styleId="Heading5">
    <w:name w:val="heading 5"/>
    <w:next w:val="BodyText"/>
    <w:link w:val="Heading5Char"/>
    <w:uiPriority w:val="9"/>
    <w:unhideWhenUsed/>
    <w:qFormat/>
    <w:rsid w:val="00D030CA"/>
    <w:pPr>
      <w:keepNext/>
      <w:keepLines/>
      <w:spacing w:before="120" w:after="120"/>
      <w:outlineLvl w:val="4"/>
    </w:pPr>
    <w:rPr>
      <w:rFonts w:ascii="Times New Roman" w:eastAsiaTheme="majorEastAsia" w:hAnsi="Times New Roman" w:cstheme="majorBidi"/>
      <w:b/>
      <w:color w:val="000000" w:themeColor="text1"/>
      <w:sz w:val="24"/>
      <w:u w:val="single"/>
    </w:rPr>
  </w:style>
  <w:style w:type="paragraph" w:styleId="Heading6">
    <w:name w:val="heading 6"/>
    <w:next w:val="BodyText"/>
    <w:link w:val="Heading6Char"/>
    <w:uiPriority w:val="9"/>
    <w:unhideWhenUsed/>
    <w:qFormat/>
    <w:rsid w:val="00FA2343"/>
    <w:pPr>
      <w:keepNext/>
      <w:keepLines/>
      <w:spacing w:before="120" w:after="120"/>
      <w:outlineLvl w:val="5"/>
    </w:pPr>
    <w:rPr>
      <w:rFonts w:ascii="Times New Roman" w:eastAsiaTheme="majorEastAsia" w:hAnsi="Times New Roman" w:cstheme="majorBidi"/>
      <w:b/>
      <w:i/>
      <w:color w:val="000000" w:themeColor="text1"/>
      <w:kern w:val="0"/>
      <w:sz w:val="24"/>
      <w14:ligatures w14:val="none"/>
    </w:rPr>
  </w:style>
  <w:style w:type="paragraph" w:styleId="Heading7">
    <w:name w:val="heading 7"/>
    <w:next w:val="BodyText"/>
    <w:link w:val="Heading7Char"/>
    <w:uiPriority w:val="9"/>
    <w:unhideWhenUsed/>
    <w:qFormat/>
    <w:rsid w:val="004F78EC"/>
    <w:pPr>
      <w:keepNext/>
      <w:keepLines/>
      <w:spacing w:before="120" w:after="120"/>
      <w:ind w:left="720"/>
      <w:outlineLvl w:val="6"/>
    </w:pPr>
    <w:rPr>
      <w:rFonts w:ascii="Times New Roman" w:eastAsiaTheme="majorEastAsia" w:hAnsi="Times New Roman" w:cstheme="majorBidi"/>
      <w:iCs/>
      <w:color w:val="000000" w:themeColor="text1"/>
      <w:kern w:val="0"/>
      <w:sz w:val="24"/>
      <w14:ligatures w14:val="none"/>
    </w:rPr>
  </w:style>
  <w:style w:type="paragraph" w:styleId="Heading8">
    <w:name w:val="heading 8"/>
    <w:basedOn w:val="Normal"/>
    <w:next w:val="Normal"/>
    <w:link w:val="Heading8Char"/>
    <w:uiPriority w:val="9"/>
    <w:unhideWhenUsed/>
    <w:qFormat/>
    <w:rsid w:val="002A091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next w:val="BodyText"/>
    <w:link w:val="Heading9Char"/>
    <w:uiPriority w:val="9"/>
    <w:unhideWhenUsed/>
    <w:qFormat/>
    <w:rsid w:val="00781B79"/>
    <w:pPr>
      <w:spacing w:after="0" w:line="240" w:lineRule="auto"/>
      <w:contextualSpacing/>
      <w:outlineLvl w:val="8"/>
    </w:pPr>
    <w:rPr>
      <w:rFonts w:ascii="Times New Roman" w:eastAsiaTheme="majorEastAsia" w:hAnsi="Times New Roman" w:cstheme="majorBidi"/>
      <w:b/>
      <w:iCs/>
      <w:color w:val="000000" w:themeColor="tex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Heading1"/>
    <w:link w:val="TitleChar"/>
    <w:autoRedefine/>
    <w:uiPriority w:val="10"/>
    <w:qFormat/>
    <w:rsid w:val="00A31A52"/>
    <w:pPr>
      <w:spacing w:after="0" w:line="240" w:lineRule="auto"/>
      <w:contextualSpacing/>
      <w:jc w:val="center"/>
    </w:pPr>
    <w:rPr>
      <w:rFonts w:asciiTheme="majorHAnsi" w:eastAsiaTheme="majorEastAsia" w:hAnsiTheme="majorHAnsi" w:cstheme="majorBidi"/>
      <w:color w:val="000000" w:themeColor="text1"/>
      <w:spacing w:val="-10"/>
      <w:kern w:val="28"/>
      <w:sz w:val="56"/>
      <w:szCs w:val="56"/>
    </w:rPr>
  </w:style>
  <w:style w:type="character" w:customStyle="1" w:styleId="TitleChar">
    <w:name w:val="Title Char"/>
    <w:basedOn w:val="DefaultParagraphFont"/>
    <w:link w:val="Title"/>
    <w:uiPriority w:val="10"/>
    <w:rsid w:val="00A31A52"/>
    <w:rPr>
      <w:rFonts w:asciiTheme="majorHAnsi" w:eastAsiaTheme="majorEastAsia" w:hAnsiTheme="majorHAnsi" w:cstheme="majorBidi"/>
      <w:color w:val="000000" w:themeColor="text1"/>
      <w:spacing w:val="-10"/>
      <w:kern w:val="28"/>
      <w:sz w:val="56"/>
      <w:szCs w:val="56"/>
    </w:rPr>
  </w:style>
  <w:style w:type="character" w:customStyle="1" w:styleId="Heading1Char">
    <w:name w:val="Heading 1 Char"/>
    <w:basedOn w:val="DefaultParagraphFont"/>
    <w:link w:val="Heading1"/>
    <w:uiPriority w:val="9"/>
    <w:rsid w:val="43F0C556"/>
    <w:rPr>
      <w:rFonts w:asciiTheme="minorHAnsi" w:eastAsiaTheme="majorEastAsia" w:hAnsiTheme="minorHAnsi" w:cstheme="majorBidi"/>
      <w:color w:val="000000" w:themeColor="text1"/>
      <w:sz w:val="36"/>
      <w:szCs w:val="36"/>
    </w:rPr>
  </w:style>
  <w:style w:type="paragraph" w:styleId="Header">
    <w:name w:val="header"/>
    <w:link w:val="HeaderChar"/>
    <w:uiPriority w:val="99"/>
    <w:unhideWhenUsed/>
    <w:rsid w:val="00F84FEA"/>
    <w:pPr>
      <w:tabs>
        <w:tab w:val="center" w:pos="4680"/>
        <w:tab w:val="right" w:pos="9360"/>
      </w:tabs>
      <w:spacing w:after="0" w:line="240" w:lineRule="auto"/>
    </w:pPr>
    <w:rPr>
      <w:rFonts w:ascii="Times New Roman" w:hAnsi="Times New Roman"/>
      <w:color w:val="000000" w:themeColor="text1"/>
    </w:rPr>
  </w:style>
  <w:style w:type="character" w:customStyle="1" w:styleId="HeaderChar">
    <w:name w:val="Header Char"/>
    <w:basedOn w:val="DefaultParagraphFont"/>
    <w:link w:val="Header"/>
    <w:uiPriority w:val="99"/>
    <w:rsid w:val="00F84FEA"/>
    <w:rPr>
      <w:rFonts w:ascii="Times New Roman" w:hAnsi="Times New Roman"/>
      <w:color w:val="000000" w:themeColor="text1"/>
    </w:rPr>
  </w:style>
  <w:style w:type="paragraph" w:styleId="Footer">
    <w:name w:val="footer"/>
    <w:link w:val="FooterChar"/>
    <w:uiPriority w:val="99"/>
    <w:unhideWhenUsed/>
    <w:rsid w:val="00F84FEA"/>
    <w:pPr>
      <w:tabs>
        <w:tab w:val="center" w:pos="4680"/>
        <w:tab w:val="right" w:pos="9360"/>
      </w:tabs>
      <w:spacing w:after="0" w:line="240" w:lineRule="auto"/>
    </w:pPr>
    <w:rPr>
      <w:rFonts w:ascii="Times New Roman" w:hAnsi="Times New Roman"/>
      <w:color w:val="000000" w:themeColor="text1"/>
    </w:rPr>
  </w:style>
  <w:style w:type="character" w:customStyle="1" w:styleId="FooterChar">
    <w:name w:val="Footer Char"/>
    <w:basedOn w:val="DefaultParagraphFont"/>
    <w:link w:val="Footer"/>
    <w:uiPriority w:val="99"/>
    <w:rsid w:val="00F84FEA"/>
    <w:rPr>
      <w:rFonts w:ascii="Times New Roman" w:hAnsi="Times New Roman"/>
      <w:color w:val="000000" w:themeColor="text1"/>
    </w:rPr>
  </w:style>
  <w:style w:type="character" w:styleId="Hyperlink">
    <w:name w:val="Hyperlink"/>
    <w:basedOn w:val="DefaultParagraphFont"/>
    <w:uiPriority w:val="99"/>
    <w:unhideWhenUsed/>
    <w:rsid w:val="00DE4198"/>
    <w:rPr>
      <w:color w:val="0000FF"/>
      <w:u w:val="single"/>
    </w:rPr>
  </w:style>
  <w:style w:type="character" w:customStyle="1" w:styleId="Heading2Char">
    <w:name w:val="Heading 2 Char"/>
    <w:basedOn w:val="DefaultParagraphFont"/>
    <w:link w:val="Heading2"/>
    <w:uiPriority w:val="9"/>
    <w:rsid w:val="00F84FEA"/>
    <w:rPr>
      <w:rFonts w:ascii="Times New Roman" w:eastAsiaTheme="majorEastAsia" w:hAnsi="Times New Roman" w:cstheme="majorBidi"/>
      <w:b/>
      <w:color w:val="000000" w:themeColor="text1"/>
      <w:kern w:val="0"/>
      <w:sz w:val="26"/>
      <w:szCs w:val="26"/>
      <w14:ligatures w14:val="none"/>
    </w:rPr>
  </w:style>
  <w:style w:type="table" w:styleId="TableGrid">
    <w:name w:val="Table Grid"/>
    <w:basedOn w:val="TableNormal"/>
    <w:uiPriority w:val="39"/>
    <w:rsid w:val="002E6E10"/>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Body">
    <w:name w:val="TabBody"/>
    <w:qFormat/>
    <w:rsid w:val="00E43ED8"/>
    <w:pPr>
      <w:spacing w:after="0" w:line="240" w:lineRule="auto"/>
    </w:pPr>
    <w:rPr>
      <w:rFonts w:ascii="Arial" w:hAnsi="Arial"/>
      <w:color w:val="000000" w:themeColor="text1"/>
      <w:kern w:val="0"/>
      <w:sz w:val="24"/>
      <w:szCs w:val="24"/>
      <w14:ligatures w14:val="none"/>
    </w:rPr>
  </w:style>
  <w:style w:type="paragraph" w:styleId="NoSpacing">
    <w:name w:val="No Spacing"/>
    <w:uiPriority w:val="1"/>
    <w:qFormat/>
    <w:rsid w:val="002E6E10"/>
    <w:pPr>
      <w:spacing w:after="0" w:line="240" w:lineRule="auto"/>
    </w:pPr>
    <w:rPr>
      <w:kern w:val="0"/>
      <w:sz w:val="24"/>
      <w:szCs w:val="24"/>
      <w14:ligatures w14:val="none"/>
    </w:rPr>
  </w:style>
  <w:style w:type="character" w:customStyle="1" w:styleId="Heading3Char">
    <w:name w:val="Heading 3 Char"/>
    <w:basedOn w:val="DefaultParagraphFont"/>
    <w:link w:val="Heading3"/>
    <w:uiPriority w:val="9"/>
    <w:rsid w:val="00F84FEA"/>
    <w:rPr>
      <w:rFonts w:ascii="Times New Roman" w:eastAsiaTheme="majorEastAsia" w:hAnsi="Times New Roman" w:cstheme="majorBidi"/>
      <w:color w:val="000000" w:themeColor="text1"/>
      <w:sz w:val="24"/>
      <w:szCs w:val="24"/>
    </w:rPr>
  </w:style>
  <w:style w:type="character" w:customStyle="1" w:styleId="Heading4Char">
    <w:name w:val="Heading 4 Char"/>
    <w:basedOn w:val="DefaultParagraphFont"/>
    <w:link w:val="Heading4"/>
    <w:uiPriority w:val="9"/>
    <w:rsid w:val="00781B79"/>
    <w:rPr>
      <w:rFonts w:ascii="Times New Roman" w:eastAsiaTheme="majorEastAsia" w:hAnsi="Times New Roman" w:cstheme="majorBidi"/>
      <w:b/>
      <w:iCs/>
      <w:color w:val="000000" w:themeColor="text1"/>
      <w:sz w:val="24"/>
    </w:rPr>
  </w:style>
  <w:style w:type="paragraph" w:styleId="BodyText">
    <w:name w:val="Body Text"/>
    <w:link w:val="BodyTextChar"/>
    <w:uiPriority w:val="99"/>
    <w:unhideWhenUsed/>
    <w:rsid w:val="00433469"/>
    <w:pPr>
      <w:spacing w:before="120" w:after="120"/>
    </w:pPr>
    <w:rPr>
      <w:rFonts w:ascii="Times New Roman" w:hAnsi="Times New Roman"/>
      <w:color w:val="000000" w:themeColor="text1"/>
      <w:sz w:val="24"/>
    </w:rPr>
  </w:style>
  <w:style w:type="character" w:customStyle="1" w:styleId="BodyTextChar">
    <w:name w:val="Body Text Char"/>
    <w:basedOn w:val="DefaultParagraphFont"/>
    <w:link w:val="BodyText"/>
    <w:uiPriority w:val="99"/>
    <w:rsid w:val="00433469"/>
    <w:rPr>
      <w:rFonts w:ascii="Times New Roman" w:hAnsi="Times New Roman"/>
      <w:color w:val="000000" w:themeColor="text1"/>
      <w:sz w:val="24"/>
    </w:rPr>
  </w:style>
  <w:style w:type="paragraph" w:customStyle="1" w:styleId="Default">
    <w:name w:val="Default"/>
    <w:rsid w:val="001464CF"/>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FootnoteText">
    <w:name w:val="footnote text"/>
    <w:basedOn w:val="Normal"/>
    <w:link w:val="FootnoteTextChar"/>
    <w:uiPriority w:val="99"/>
    <w:semiHidden/>
    <w:unhideWhenUsed/>
    <w:rsid w:val="00892EDA"/>
    <w:pPr>
      <w:spacing w:after="0"/>
    </w:pPr>
    <w:rPr>
      <w:sz w:val="20"/>
      <w:szCs w:val="20"/>
    </w:rPr>
  </w:style>
  <w:style w:type="character" w:customStyle="1" w:styleId="FootnoteTextChar">
    <w:name w:val="Footnote Text Char"/>
    <w:basedOn w:val="DefaultParagraphFont"/>
    <w:link w:val="FootnoteText"/>
    <w:uiPriority w:val="99"/>
    <w:semiHidden/>
    <w:rsid w:val="00892EDA"/>
    <w:rPr>
      <w:sz w:val="20"/>
      <w:szCs w:val="20"/>
    </w:rPr>
  </w:style>
  <w:style w:type="character" w:styleId="FootnoteReference">
    <w:name w:val="footnote reference"/>
    <w:basedOn w:val="DefaultParagraphFont"/>
    <w:uiPriority w:val="99"/>
    <w:semiHidden/>
    <w:unhideWhenUsed/>
    <w:rsid w:val="00892EDA"/>
    <w:rPr>
      <w:vertAlign w:val="superscript"/>
    </w:rPr>
  </w:style>
  <w:style w:type="paragraph" w:styleId="ListParagraph">
    <w:name w:val="List Paragraph"/>
    <w:basedOn w:val="Normal"/>
    <w:uiPriority w:val="34"/>
    <w:qFormat/>
    <w:rsid w:val="00081555"/>
    <w:pPr>
      <w:ind w:left="720"/>
      <w:contextualSpacing/>
    </w:pPr>
  </w:style>
  <w:style w:type="character" w:customStyle="1" w:styleId="Heading5Char">
    <w:name w:val="Heading 5 Char"/>
    <w:basedOn w:val="DefaultParagraphFont"/>
    <w:link w:val="Heading5"/>
    <w:uiPriority w:val="9"/>
    <w:rsid w:val="00D030CA"/>
    <w:rPr>
      <w:rFonts w:ascii="Times New Roman" w:eastAsiaTheme="majorEastAsia" w:hAnsi="Times New Roman" w:cstheme="majorBidi"/>
      <w:b/>
      <w:color w:val="000000" w:themeColor="text1"/>
      <w:sz w:val="24"/>
      <w:u w:val="single"/>
    </w:rPr>
  </w:style>
  <w:style w:type="character" w:customStyle="1" w:styleId="Heading6Char">
    <w:name w:val="Heading 6 Char"/>
    <w:basedOn w:val="DefaultParagraphFont"/>
    <w:link w:val="Heading6"/>
    <w:uiPriority w:val="9"/>
    <w:rsid w:val="00FA2343"/>
    <w:rPr>
      <w:rFonts w:ascii="Times New Roman" w:eastAsiaTheme="majorEastAsia" w:hAnsi="Times New Roman" w:cstheme="majorBidi"/>
      <w:b/>
      <w:i/>
      <w:color w:val="000000" w:themeColor="text1"/>
      <w:kern w:val="0"/>
      <w:sz w:val="24"/>
      <w14:ligatures w14:val="none"/>
    </w:rPr>
  </w:style>
  <w:style w:type="paragraph" w:styleId="BodyText2">
    <w:name w:val="Body Text 2"/>
    <w:link w:val="BodyText2Char"/>
    <w:uiPriority w:val="99"/>
    <w:unhideWhenUsed/>
    <w:rsid w:val="00441828"/>
    <w:pPr>
      <w:spacing w:before="120" w:after="120"/>
      <w:contextualSpacing/>
    </w:pPr>
    <w:rPr>
      <w:rFonts w:ascii="Times New Roman" w:hAnsi="Times New Roman"/>
      <w:bCs/>
      <w:color w:val="000000" w:themeColor="text1"/>
      <w:sz w:val="24"/>
    </w:rPr>
  </w:style>
  <w:style w:type="character" w:customStyle="1" w:styleId="BodyText2Char">
    <w:name w:val="Body Text 2 Char"/>
    <w:basedOn w:val="DefaultParagraphFont"/>
    <w:link w:val="BodyText2"/>
    <w:uiPriority w:val="99"/>
    <w:rsid w:val="00441828"/>
    <w:rPr>
      <w:rFonts w:ascii="Times New Roman" w:hAnsi="Times New Roman"/>
      <w:bCs/>
      <w:color w:val="000000" w:themeColor="text1"/>
      <w:sz w:val="24"/>
    </w:rPr>
  </w:style>
  <w:style w:type="character" w:customStyle="1" w:styleId="Heading7Char">
    <w:name w:val="Heading 7 Char"/>
    <w:basedOn w:val="DefaultParagraphFont"/>
    <w:link w:val="Heading7"/>
    <w:uiPriority w:val="9"/>
    <w:rsid w:val="004F78EC"/>
    <w:rPr>
      <w:rFonts w:ascii="Times New Roman" w:eastAsiaTheme="majorEastAsia" w:hAnsi="Times New Roman" w:cstheme="majorBidi"/>
      <w:iCs/>
      <w:color w:val="000000" w:themeColor="text1"/>
      <w:kern w:val="0"/>
      <w:sz w:val="24"/>
      <w14:ligatures w14:val="none"/>
    </w:rPr>
  </w:style>
  <w:style w:type="character" w:customStyle="1" w:styleId="UnresolvedMention1">
    <w:name w:val="Unresolved Mention1"/>
    <w:basedOn w:val="DefaultParagraphFont"/>
    <w:uiPriority w:val="99"/>
    <w:semiHidden/>
    <w:unhideWhenUsed/>
    <w:rsid w:val="00511C1A"/>
    <w:rPr>
      <w:color w:val="605E5C"/>
      <w:shd w:val="clear" w:color="auto" w:fill="E1DFDD"/>
    </w:rPr>
  </w:style>
  <w:style w:type="paragraph" w:styleId="NormalWeb">
    <w:name w:val="Normal (Web)"/>
    <w:basedOn w:val="Normal"/>
    <w:uiPriority w:val="99"/>
    <w:unhideWhenUsed/>
    <w:rsid w:val="003E0A6E"/>
    <w:pPr>
      <w:spacing w:before="100" w:beforeAutospacing="1" w:after="100" w:afterAutospacing="1"/>
    </w:pPr>
    <w:rPr>
      <w:rFonts w:eastAsia="Times New Roman" w:cs="Times New Roman"/>
      <w:szCs w:val="24"/>
    </w:rPr>
  </w:style>
  <w:style w:type="paragraph" w:styleId="BodyText3">
    <w:name w:val="Body Text 3"/>
    <w:link w:val="BodyText3Char"/>
    <w:uiPriority w:val="99"/>
    <w:unhideWhenUsed/>
    <w:rsid w:val="00E57A3C"/>
    <w:pPr>
      <w:spacing w:before="120" w:after="120"/>
      <w:ind w:left="432" w:right="432"/>
    </w:pPr>
    <w:rPr>
      <w:rFonts w:ascii="Times New Roman" w:hAnsi="Times New Roman"/>
      <w:b/>
      <w:color w:val="000000" w:themeColor="text1"/>
      <w:kern w:val="0"/>
      <w:sz w:val="20"/>
      <w:szCs w:val="16"/>
      <w14:ligatures w14:val="none"/>
    </w:rPr>
  </w:style>
  <w:style w:type="character" w:customStyle="1" w:styleId="BodyText3Char">
    <w:name w:val="Body Text 3 Char"/>
    <w:basedOn w:val="DefaultParagraphFont"/>
    <w:link w:val="BodyText3"/>
    <w:uiPriority w:val="99"/>
    <w:rsid w:val="00E57A3C"/>
    <w:rPr>
      <w:rFonts w:ascii="Times New Roman" w:hAnsi="Times New Roman"/>
      <w:b/>
      <w:color w:val="000000" w:themeColor="text1"/>
      <w:kern w:val="0"/>
      <w:sz w:val="20"/>
      <w:szCs w:val="16"/>
      <w14:ligatures w14:val="none"/>
    </w:rPr>
  </w:style>
  <w:style w:type="paragraph" w:styleId="List">
    <w:name w:val="List"/>
    <w:next w:val="BodyText"/>
    <w:uiPriority w:val="99"/>
    <w:unhideWhenUsed/>
    <w:rsid w:val="00CD2D1D"/>
    <w:pPr>
      <w:numPr>
        <w:numId w:val="17"/>
      </w:numPr>
      <w:spacing w:before="120" w:after="120"/>
    </w:pPr>
    <w:rPr>
      <w:rFonts w:ascii="Times New Roman" w:hAnsi="Times New Roman"/>
      <w:i/>
      <w:color w:val="000000" w:themeColor="text1"/>
      <w:kern w:val="0"/>
      <w:sz w:val="24"/>
      <w:szCs w:val="16"/>
      <w14:ligatures w14:val="none"/>
    </w:rPr>
  </w:style>
  <w:style w:type="character" w:customStyle="1" w:styleId="Heading8Char">
    <w:name w:val="Heading 8 Char"/>
    <w:basedOn w:val="DefaultParagraphFont"/>
    <w:link w:val="Heading8"/>
    <w:uiPriority w:val="9"/>
    <w:rsid w:val="002A0914"/>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rsid w:val="00781B79"/>
    <w:rPr>
      <w:rFonts w:ascii="Times New Roman" w:eastAsiaTheme="majorEastAsia" w:hAnsi="Times New Roman" w:cstheme="majorBidi"/>
      <w:b/>
      <w:iCs/>
      <w:color w:val="000000" w:themeColor="text1"/>
      <w:sz w:val="20"/>
      <w:szCs w:val="20"/>
    </w:rPr>
  </w:style>
  <w:style w:type="character" w:customStyle="1" w:styleId="ui-provider">
    <w:name w:val="ui-provider"/>
    <w:basedOn w:val="DefaultParagraphFont"/>
    <w:rsid w:val="00474FE0"/>
  </w:style>
  <w:style w:type="character" w:styleId="FollowedHyperlink">
    <w:name w:val="FollowedHyperlink"/>
    <w:basedOn w:val="DefaultParagraphFont"/>
    <w:uiPriority w:val="99"/>
    <w:semiHidden/>
    <w:unhideWhenUsed/>
    <w:rsid w:val="00183C85"/>
    <w:rPr>
      <w:color w:val="954F72" w:themeColor="followedHyperlink"/>
      <w:u w:val="single"/>
    </w:rPr>
  </w:style>
  <w:style w:type="paragraph" w:styleId="EndnoteText">
    <w:name w:val="endnote text"/>
    <w:basedOn w:val="Normal"/>
    <w:link w:val="EndnoteTextChar"/>
    <w:uiPriority w:val="99"/>
    <w:semiHidden/>
    <w:unhideWhenUsed/>
    <w:rsid w:val="006B653E"/>
    <w:pPr>
      <w:spacing w:after="0"/>
    </w:pPr>
    <w:rPr>
      <w:sz w:val="20"/>
      <w:szCs w:val="20"/>
    </w:rPr>
  </w:style>
  <w:style w:type="character" w:customStyle="1" w:styleId="EndnoteTextChar">
    <w:name w:val="Endnote Text Char"/>
    <w:basedOn w:val="DefaultParagraphFont"/>
    <w:link w:val="EndnoteText"/>
    <w:uiPriority w:val="99"/>
    <w:semiHidden/>
    <w:rsid w:val="006B653E"/>
    <w:rPr>
      <w:kern w:val="0"/>
      <w:sz w:val="20"/>
      <w:szCs w:val="20"/>
      <w14:ligatures w14:val="none"/>
    </w:rPr>
  </w:style>
  <w:style w:type="character" w:styleId="EndnoteReference">
    <w:name w:val="endnote reference"/>
    <w:basedOn w:val="DefaultParagraphFont"/>
    <w:uiPriority w:val="99"/>
    <w:semiHidden/>
    <w:unhideWhenUsed/>
    <w:rsid w:val="006B653E"/>
    <w:rPr>
      <w:vertAlign w:val="superscript"/>
    </w:rPr>
  </w:style>
  <w:style w:type="paragraph" w:styleId="Revision">
    <w:name w:val="Revision"/>
    <w:hidden/>
    <w:uiPriority w:val="99"/>
    <w:semiHidden/>
    <w:rsid w:val="00747C77"/>
    <w:pPr>
      <w:spacing w:after="0" w:line="240" w:lineRule="auto"/>
    </w:pPr>
    <w:rPr>
      <w:kern w:val="0"/>
      <w14:ligatures w14:val="none"/>
    </w:rPr>
  </w:style>
  <w:style w:type="character" w:styleId="CommentReference">
    <w:name w:val="annotation reference"/>
    <w:basedOn w:val="DefaultParagraphFont"/>
    <w:uiPriority w:val="99"/>
    <w:semiHidden/>
    <w:unhideWhenUsed/>
    <w:rsid w:val="0052289D"/>
    <w:rPr>
      <w:sz w:val="16"/>
      <w:szCs w:val="16"/>
    </w:rPr>
  </w:style>
  <w:style w:type="paragraph" w:styleId="CommentText">
    <w:name w:val="annotation text"/>
    <w:basedOn w:val="Normal"/>
    <w:link w:val="CommentTextChar"/>
    <w:uiPriority w:val="99"/>
    <w:unhideWhenUsed/>
    <w:rsid w:val="0052289D"/>
    <w:rPr>
      <w:sz w:val="20"/>
      <w:szCs w:val="20"/>
    </w:rPr>
  </w:style>
  <w:style w:type="character" w:customStyle="1" w:styleId="CommentTextChar">
    <w:name w:val="Comment Text Char"/>
    <w:basedOn w:val="DefaultParagraphFont"/>
    <w:link w:val="CommentText"/>
    <w:uiPriority w:val="99"/>
    <w:rsid w:val="0052289D"/>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2289D"/>
    <w:rPr>
      <w:b/>
      <w:bCs/>
    </w:rPr>
  </w:style>
  <w:style w:type="character" w:customStyle="1" w:styleId="CommentSubjectChar">
    <w:name w:val="Comment Subject Char"/>
    <w:basedOn w:val="CommentTextChar"/>
    <w:link w:val="CommentSubject"/>
    <w:uiPriority w:val="99"/>
    <w:semiHidden/>
    <w:rsid w:val="0052289D"/>
    <w:rPr>
      <w:b/>
      <w:bCs/>
      <w:kern w:val="0"/>
      <w:sz w:val="20"/>
      <w:szCs w:val="20"/>
      <w14:ligatures w14:val="none"/>
    </w:rPr>
  </w:style>
  <w:style w:type="paragraph" w:styleId="BalloonText">
    <w:name w:val="Balloon Text"/>
    <w:basedOn w:val="Normal"/>
    <w:link w:val="BalloonTextChar"/>
    <w:uiPriority w:val="99"/>
    <w:semiHidden/>
    <w:unhideWhenUsed/>
    <w:rsid w:val="004475B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5B9"/>
    <w:rPr>
      <w:rFonts w:ascii="Segoe UI" w:hAnsi="Segoe UI" w:cs="Segoe UI"/>
      <w:kern w:val="0"/>
      <w:sz w:val="18"/>
      <w:szCs w:val="18"/>
      <w14:ligatures w14:val="none"/>
    </w:rPr>
  </w:style>
  <w:style w:type="character" w:styleId="UnresolvedMention">
    <w:name w:val="Unresolved Mention"/>
    <w:basedOn w:val="DefaultParagraphFont"/>
    <w:uiPriority w:val="99"/>
    <w:semiHidden/>
    <w:unhideWhenUsed/>
    <w:rsid w:val="00F311C0"/>
    <w:rPr>
      <w:color w:val="605E5C"/>
      <w:shd w:val="clear" w:color="auto" w:fill="E1DFDD"/>
    </w:rPr>
  </w:style>
  <w:style w:type="character" w:styleId="Strong">
    <w:name w:val="Strong"/>
    <w:basedOn w:val="DefaultParagraphFont"/>
    <w:uiPriority w:val="22"/>
    <w:qFormat/>
    <w:rsid w:val="00F40431"/>
    <w:rPr>
      <w:b/>
      <w:bCs/>
    </w:rPr>
  </w:style>
  <w:style w:type="character" w:customStyle="1" w:styleId="address-display-element">
    <w:name w:val="address-display-element"/>
    <w:basedOn w:val="DefaultParagraphFont"/>
    <w:rsid w:val="00C56478"/>
  </w:style>
  <w:style w:type="character" w:customStyle="1" w:styleId="line-clamp-1">
    <w:name w:val="line-clamp-1"/>
    <w:basedOn w:val="DefaultParagraphFont"/>
    <w:rsid w:val="004461A7"/>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7049">
      <w:bodyDiv w:val="1"/>
      <w:marLeft w:val="0"/>
      <w:marRight w:val="0"/>
      <w:marTop w:val="0"/>
      <w:marBottom w:val="0"/>
      <w:divBdr>
        <w:top w:val="none" w:sz="0" w:space="0" w:color="auto"/>
        <w:left w:val="none" w:sz="0" w:space="0" w:color="auto"/>
        <w:bottom w:val="none" w:sz="0" w:space="0" w:color="auto"/>
        <w:right w:val="none" w:sz="0" w:space="0" w:color="auto"/>
      </w:divBdr>
      <w:divsChild>
        <w:div w:id="560946276">
          <w:marLeft w:val="547"/>
          <w:marRight w:val="0"/>
          <w:marTop w:val="0"/>
          <w:marBottom w:val="0"/>
          <w:divBdr>
            <w:top w:val="none" w:sz="0" w:space="0" w:color="auto"/>
            <w:left w:val="none" w:sz="0" w:space="0" w:color="auto"/>
            <w:bottom w:val="none" w:sz="0" w:space="0" w:color="auto"/>
            <w:right w:val="none" w:sz="0" w:space="0" w:color="auto"/>
          </w:divBdr>
        </w:div>
        <w:div w:id="564994217">
          <w:marLeft w:val="547"/>
          <w:marRight w:val="0"/>
          <w:marTop w:val="0"/>
          <w:marBottom w:val="0"/>
          <w:divBdr>
            <w:top w:val="none" w:sz="0" w:space="0" w:color="auto"/>
            <w:left w:val="none" w:sz="0" w:space="0" w:color="auto"/>
            <w:bottom w:val="none" w:sz="0" w:space="0" w:color="auto"/>
            <w:right w:val="none" w:sz="0" w:space="0" w:color="auto"/>
          </w:divBdr>
        </w:div>
        <w:div w:id="944003011">
          <w:marLeft w:val="547"/>
          <w:marRight w:val="0"/>
          <w:marTop w:val="0"/>
          <w:marBottom w:val="0"/>
          <w:divBdr>
            <w:top w:val="none" w:sz="0" w:space="0" w:color="auto"/>
            <w:left w:val="none" w:sz="0" w:space="0" w:color="auto"/>
            <w:bottom w:val="none" w:sz="0" w:space="0" w:color="auto"/>
            <w:right w:val="none" w:sz="0" w:space="0" w:color="auto"/>
          </w:divBdr>
        </w:div>
        <w:div w:id="1135024319">
          <w:marLeft w:val="547"/>
          <w:marRight w:val="0"/>
          <w:marTop w:val="0"/>
          <w:marBottom w:val="0"/>
          <w:divBdr>
            <w:top w:val="none" w:sz="0" w:space="0" w:color="auto"/>
            <w:left w:val="none" w:sz="0" w:space="0" w:color="auto"/>
            <w:bottom w:val="none" w:sz="0" w:space="0" w:color="auto"/>
            <w:right w:val="none" w:sz="0" w:space="0" w:color="auto"/>
          </w:divBdr>
        </w:div>
        <w:div w:id="1200899724">
          <w:marLeft w:val="547"/>
          <w:marRight w:val="0"/>
          <w:marTop w:val="0"/>
          <w:marBottom w:val="0"/>
          <w:divBdr>
            <w:top w:val="none" w:sz="0" w:space="0" w:color="auto"/>
            <w:left w:val="none" w:sz="0" w:space="0" w:color="auto"/>
            <w:bottom w:val="none" w:sz="0" w:space="0" w:color="auto"/>
            <w:right w:val="none" w:sz="0" w:space="0" w:color="auto"/>
          </w:divBdr>
        </w:div>
        <w:div w:id="1577663867">
          <w:marLeft w:val="547"/>
          <w:marRight w:val="0"/>
          <w:marTop w:val="0"/>
          <w:marBottom w:val="0"/>
          <w:divBdr>
            <w:top w:val="none" w:sz="0" w:space="0" w:color="auto"/>
            <w:left w:val="none" w:sz="0" w:space="0" w:color="auto"/>
            <w:bottom w:val="none" w:sz="0" w:space="0" w:color="auto"/>
            <w:right w:val="none" w:sz="0" w:space="0" w:color="auto"/>
          </w:divBdr>
        </w:div>
      </w:divsChild>
    </w:div>
    <w:div w:id="8289619">
      <w:bodyDiv w:val="1"/>
      <w:marLeft w:val="0"/>
      <w:marRight w:val="0"/>
      <w:marTop w:val="0"/>
      <w:marBottom w:val="0"/>
      <w:divBdr>
        <w:top w:val="none" w:sz="0" w:space="0" w:color="auto"/>
        <w:left w:val="none" w:sz="0" w:space="0" w:color="auto"/>
        <w:bottom w:val="none" w:sz="0" w:space="0" w:color="auto"/>
        <w:right w:val="none" w:sz="0" w:space="0" w:color="auto"/>
      </w:divBdr>
    </w:div>
    <w:div w:id="58016783">
      <w:bodyDiv w:val="1"/>
      <w:marLeft w:val="0"/>
      <w:marRight w:val="0"/>
      <w:marTop w:val="0"/>
      <w:marBottom w:val="0"/>
      <w:divBdr>
        <w:top w:val="none" w:sz="0" w:space="0" w:color="auto"/>
        <w:left w:val="none" w:sz="0" w:space="0" w:color="auto"/>
        <w:bottom w:val="none" w:sz="0" w:space="0" w:color="auto"/>
        <w:right w:val="none" w:sz="0" w:space="0" w:color="auto"/>
      </w:divBdr>
      <w:divsChild>
        <w:div w:id="368378012">
          <w:marLeft w:val="0"/>
          <w:marRight w:val="0"/>
          <w:marTop w:val="0"/>
          <w:marBottom w:val="0"/>
          <w:divBdr>
            <w:top w:val="single" w:sz="2" w:space="0" w:color="D9D9E3"/>
            <w:left w:val="single" w:sz="2" w:space="0" w:color="D9D9E3"/>
            <w:bottom w:val="single" w:sz="2" w:space="0" w:color="D9D9E3"/>
            <w:right w:val="single" w:sz="2" w:space="0" w:color="D9D9E3"/>
          </w:divBdr>
          <w:divsChild>
            <w:div w:id="388191625">
              <w:marLeft w:val="0"/>
              <w:marRight w:val="0"/>
              <w:marTop w:val="0"/>
              <w:marBottom w:val="0"/>
              <w:divBdr>
                <w:top w:val="single" w:sz="2" w:space="0" w:color="D9D9E3"/>
                <w:left w:val="single" w:sz="2" w:space="0" w:color="D9D9E3"/>
                <w:bottom w:val="single" w:sz="2" w:space="0" w:color="D9D9E3"/>
                <w:right w:val="single" w:sz="2" w:space="0" w:color="D9D9E3"/>
              </w:divBdr>
              <w:divsChild>
                <w:div w:id="846331988">
                  <w:marLeft w:val="0"/>
                  <w:marRight w:val="0"/>
                  <w:marTop w:val="0"/>
                  <w:marBottom w:val="0"/>
                  <w:divBdr>
                    <w:top w:val="single" w:sz="2" w:space="0" w:color="D9D9E3"/>
                    <w:left w:val="single" w:sz="2" w:space="0" w:color="D9D9E3"/>
                    <w:bottom w:val="single" w:sz="2" w:space="0" w:color="D9D9E3"/>
                    <w:right w:val="single" w:sz="2" w:space="0" w:color="D9D9E3"/>
                  </w:divBdr>
                  <w:divsChild>
                    <w:div w:id="2008166501">
                      <w:marLeft w:val="0"/>
                      <w:marRight w:val="0"/>
                      <w:marTop w:val="0"/>
                      <w:marBottom w:val="0"/>
                      <w:divBdr>
                        <w:top w:val="single" w:sz="2" w:space="0" w:color="D9D9E3"/>
                        <w:left w:val="single" w:sz="2" w:space="0" w:color="D9D9E3"/>
                        <w:bottom w:val="single" w:sz="2" w:space="0" w:color="D9D9E3"/>
                        <w:right w:val="single" w:sz="2" w:space="0" w:color="D9D9E3"/>
                      </w:divBdr>
                      <w:divsChild>
                        <w:div w:id="1717507000">
                          <w:marLeft w:val="0"/>
                          <w:marRight w:val="0"/>
                          <w:marTop w:val="0"/>
                          <w:marBottom w:val="0"/>
                          <w:divBdr>
                            <w:top w:val="single" w:sz="2" w:space="0" w:color="D9D9E3"/>
                            <w:left w:val="single" w:sz="2" w:space="0" w:color="D9D9E3"/>
                            <w:bottom w:val="single" w:sz="2" w:space="0" w:color="D9D9E3"/>
                            <w:right w:val="single" w:sz="2" w:space="0" w:color="D9D9E3"/>
                          </w:divBdr>
                          <w:divsChild>
                            <w:div w:id="1991980338">
                              <w:marLeft w:val="0"/>
                              <w:marRight w:val="0"/>
                              <w:marTop w:val="100"/>
                              <w:marBottom w:val="100"/>
                              <w:divBdr>
                                <w:top w:val="single" w:sz="2" w:space="0" w:color="D9D9E3"/>
                                <w:left w:val="single" w:sz="2" w:space="0" w:color="D9D9E3"/>
                                <w:bottom w:val="single" w:sz="2" w:space="0" w:color="D9D9E3"/>
                                <w:right w:val="single" w:sz="2" w:space="0" w:color="D9D9E3"/>
                              </w:divBdr>
                              <w:divsChild>
                                <w:div w:id="1506049343">
                                  <w:marLeft w:val="0"/>
                                  <w:marRight w:val="0"/>
                                  <w:marTop w:val="0"/>
                                  <w:marBottom w:val="0"/>
                                  <w:divBdr>
                                    <w:top w:val="single" w:sz="2" w:space="0" w:color="D9D9E3"/>
                                    <w:left w:val="single" w:sz="2" w:space="0" w:color="D9D9E3"/>
                                    <w:bottom w:val="single" w:sz="2" w:space="0" w:color="D9D9E3"/>
                                    <w:right w:val="single" w:sz="2" w:space="0" w:color="D9D9E3"/>
                                  </w:divBdr>
                                  <w:divsChild>
                                    <w:div w:id="1597399436">
                                      <w:marLeft w:val="0"/>
                                      <w:marRight w:val="0"/>
                                      <w:marTop w:val="0"/>
                                      <w:marBottom w:val="0"/>
                                      <w:divBdr>
                                        <w:top w:val="single" w:sz="2" w:space="0" w:color="D9D9E3"/>
                                        <w:left w:val="single" w:sz="2" w:space="0" w:color="D9D9E3"/>
                                        <w:bottom w:val="single" w:sz="2" w:space="0" w:color="D9D9E3"/>
                                        <w:right w:val="single" w:sz="2" w:space="0" w:color="D9D9E3"/>
                                      </w:divBdr>
                                      <w:divsChild>
                                        <w:div w:id="1330671139">
                                          <w:marLeft w:val="0"/>
                                          <w:marRight w:val="0"/>
                                          <w:marTop w:val="0"/>
                                          <w:marBottom w:val="0"/>
                                          <w:divBdr>
                                            <w:top w:val="single" w:sz="2" w:space="0" w:color="D9D9E3"/>
                                            <w:left w:val="single" w:sz="2" w:space="0" w:color="D9D9E3"/>
                                            <w:bottom w:val="single" w:sz="2" w:space="0" w:color="D9D9E3"/>
                                            <w:right w:val="single" w:sz="2" w:space="0" w:color="D9D9E3"/>
                                          </w:divBdr>
                                          <w:divsChild>
                                            <w:div w:id="1189559866">
                                              <w:marLeft w:val="0"/>
                                              <w:marRight w:val="0"/>
                                              <w:marTop w:val="0"/>
                                              <w:marBottom w:val="0"/>
                                              <w:divBdr>
                                                <w:top w:val="single" w:sz="2" w:space="0" w:color="D9D9E3"/>
                                                <w:left w:val="single" w:sz="2" w:space="0" w:color="D9D9E3"/>
                                                <w:bottom w:val="single" w:sz="2" w:space="0" w:color="D9D9E3"/>
                                                <w:right w:val="single" w:sz="2" w:space="0" w:color="D9D9E3"/>
                                              </w:divBdr>
                                              <w:divsChild>
                                                <w:div w:id="1452479434">
                                                  <w:marLeft w:val="0"/>
                                                  <w:marRight w:val="0"/>
                                                  <w:marTop w:val="0"/>
                                                  <w:marBottom w:val="0"/>
                                                  <w:divBdr>
                                                    <w:top w:val="single" w:sz="2" w:space="0" w:color="D9D9E3"/>
                                                    <w:left w:val="single" w:sz="2" w:space="0" w:color="D9D9E3"/>
                                                    <w:bottom w:val="single" w:sz="2" w:space="0" w:color="D9D9E3"/>
                                                    <w:right w:val="single" w:sz="2" w:space="0" w:color="D9D9E3"/>
                                                  </w:divBdr>
                                                  <w:divsChild>
                                                    <w:div w:id="1503281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06281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9103511">
      <w:bodyDiv w:val="1"/>
      <w:marLeft w:val="0"/>
      <w:marRight w:val="0"/>
      <w:marTop w:val="0"/>
      <w:marBottom w:val="0"/>
      <w:divBdr>
        <w:top w:val="none" w:sz="0" w:space="0" w:color="auto"/>
        <w:left w:val="none" w:sz="0" w:space="0" w:color="auto"/>
        <w:bottom w:val="none" w:sz="0" w:space="0" w:color="auto"/>
        <w:right w:val="none" w:sz="0" w:space="0" w:color="auto"/>
      </w:divBdr>
      <w:divsChild>
        <w:div w:id="1456484586">
          <w:marLeft w:val="547"/>
          <w:marRight w:val="0"/>
          <w:marTop w:val="0"/>
          <w:marBottom w:val="0"/>
          <w:divBdr>
            <w:top w:val="none" w:sz="0" w:space="0" w:color="auto"/>
            <w:left w:val="none" w:sz="0" w:space="0" w:color="auto"/>
            <w:bottom w:val="none" w:sz="0" w:space="0" w:color="auto"/>
            <w:right w:val="none" w:sz="0" w:space="0" w:color="auto"/>
          </w:divBdr>
        </w:div>
      </w:divsChild>
    </w:div>
    <w:div w:id="79178752">
      <w:bodyDiv w:val="1"/>
      <w:marLeft w:val="0"/>
      <w:marRight w:val="0"/>
      <w:marTop w:val="0"/>
      <w:marBottom w:val="0"/>
      <w:divBdr>
        <w:top w:val="none" w:sz="0" w:space="0" w:color="auto"/>
        <w:left w:val="none" w:sz="0" w:space="0" w:color="auto"/>
        <w:bottom w:val="none" w:sz="0" w:space="0" w:color="auto"/>
        <w:right w:val="none" w:sz="0" w:space="0" w:color="auto"/>
      </w:divBdr>
      <w:divsChild>
        <w:div w:id="409347533">
          <w:marLeft w:val="360"/>
          <w:marRight w:val="0"/>
          <w:marTop w:val="200"/>
          <w:marBottom w:val="0"/>
          <w:divBdr>
            <w:top w:val="none" w:sz="0" w:space="0" w:color="auto"/>
            <w:left w:val="none" w:sz="0" w:space="0" w:color="auto"/>
            <w:bottom w:val="none" w:sz="0" w:space="0" w:color="auto"/>
            <w:right w:val="none" w:sz="0" w:space="0" w:color="auto"/>
          </w:divBdr>
        </w:div>
        <w:div w:id="642349523">
          <w:marLeft w:val="360"/>
          <w:marRight w:val="0"/>
          <w:marTop w:val="200"/>
          <w:marBottom w:val="0"/>
          <w:divBdr>
            <w:top w:val="none" w:sz="0" w:space="0" w:color="auto"/>
            <w:left w:val="none" w:sz="0" w:space="0" w:color="auto"/>
            <w:bottom w:val="none" w:sz="0" w:space="0" w:color="auto"/>
            <w:right w:val="none" w:sz="0" w:space="0" w:color="auto"/>
          </w:divBdr>
        </w:div>
        <w:div w:id="782723710">
          <w:marLeft w:val="360"/>
          <w:marRight w:val="0"/>
          <w:marTop w:val="200"/>
          <w:marBottom w:val="0"/>
          <w:divBdr>
            <w:top w:val="none" w:sz="0" w:space="0" w:color="auto"/>
            <w:left w:val="none" w:sz="0" w:space="0" w:color="auto"/>
            <w:bottom w:val="none" w:sz="0" w:space="0" w:color="auto"/>
            <w:right w:val="none" w:sz="0" w:space="0" w:color="auto"/>
          </w:divBdr>
        </w:div>
        <w:div w:id="1037042974">
          <w:marLeft w:val="360"/>
          <w:marRight w:val="0"/>
          <w:marTop w:val="200"/>
          <w:marBottom w:val="0"/>
          <w:divBdr>
            <w:top w:val="none" w:sz="0" w:space="0" w:color="auto"/>
            <w:left w:val="none" w:sz="0" w:space="0" w:color="auto"/>
            <w:bottom w:val="none" w:sz="0" w:space="0" w:color="auto"/>
            <w:right w:val="none" w:sz="0" w:space="0" w:color="auto"/>
          </w:divBdr>
        </w:div>
        <w:div w:id="1188908380">
          <w:marLeft w:val="360"/>
          <w:marRight w:val="0"/>
          <w:marTop w:val="200"/>
          <w:marBottom w:val="0"/>
          <w:divBdr>
            <w:top w:val="none" w:sz="0" w:space="0" w:color="auto"/>
            <w:left w:val="none" w:sz="0" w:space="0" w:color="auto"/>
            <w:bottom w:val="none" w:sz="0" w:space="0" w:color="auto"/>
            <w:right w:val="none" w:sz="0" w:space="0" w:color="auto"/>
          </w:divBdr>
        </w:div>
        <w:div w:id="1204291548">
          <w:marLeft w:val="360"/>
          <w:marRight w:val="0"/>
          <w:marTop w:val="200"/>
          <w:marBottom w:val="0"/>
          <w:divBdr>
            <w:top w:val="none" w:sz="0" w:space="0" w:color="auto"/>
            <w:left w:val="none" w:sz="0" w:space="0" w:color="auto"/>
            <w:bottom w:val="none" w:sz="0" w:space="0" w:color="auto"/>
            <w:right w:val="none" w:sz="0" w:space="0" w:color="auto"/>
          </w:divBdr>
        </w:div>
        <w:div w:id="1404251846">
          <w:marLeft w:val="360"/>
          <w:marRight w:val="0"/>
          <w:marTop w:val="200"/>
          <w:marBottom w:val="0"/>
          <w:divBdr>
            <w:top w:val="none" w:sz="0" w:space="0" w:color="auto"/>
            <w:left w:val="none" w:sz="0" w:space="0" w:color="auto"/>
            <w:bottom w:val="none" w:sz="0" w:space="0" w:color="auto"/>
            <w:right w:val="none" w:sz="0" w:space="0" w:color="auto"/>
          </w:divBdr>
        </w:div>
        <w:div w:id="2060664285">
          <w:marLeft w:val="360"/>
          <w:marRight w:val="0"/>
          <w:marTop w:val="200"/>
          <w:marBottom w:val="0"/>
          <w:divBdr>
            <w:top w:val="none" w:sz="0" w:space="0" w:color="auto"/>
            <w:left w:val="none" w:sz="0" w:space="0" w:color="auto"/>
            <w:bottom w:val="none" w:sz="0" w:space="0" w:color="auto"/>
            <w:right w:val="none" w:sz="0" w:space="0" w:color="auto"/>
          </w:divBdr>
        </w:div>
        <w:div w:id="2086610960">
          <w:marLeft w:val="360"/>
          <w:marRight w:val="0"/>
          <w:marTop w:val="200"/>
          <w:marBottom w:val="0"/>
          <w:divBdr>
            <w:top w:val="none" w:sz="0" w:space="0" w:color="auto"/>
            <w:left w:val="none" w:sz="0" w:space="0" w:color="auto"/>
            <w:bottom w:val="none" w:sz="0" w:space="0" w:color="auto"/>
            <w:right w:val="none" w:sz="0" w:space="0" w:color="auto"/>
          </w:divBdr>
        </w:div>
      </w:divsChild>
    </w:div>
    <w:div w:id="79760478">
      <w:bodyDiv w:val="1"/>
      <w:marLeft w:val="0"/>
      <w:marRight w:val="0"/>
      <w:marTop w:val="0"/>
      <w:marBottom w:val="0"/>
      <w:divBdr>
        <w:top w:val="none" w:sz="0" w:space="0" w:color="auto"/>
        <w:left w:val="none" w:sz="0" w:space="0" w:color="auto"/>
        <w:bottom w:val="none" w:sz="0" w:space="0" w:color="auto"/>
        <w:right w:val="none" w:sz="0" w:space="0" w:color="auto"/>
      </w:divBdr>
      <w:divsChild>
        <w:div w:id="22825796">
          <w:marLeft w:val="547"/>
          <w:marRight w:val="0"/>
          <w:marTop w:val="0"/>
          <w:marBottom w:val="0"/>
          <w:divBdr>
            <w:top w:val="none" w:sz="0" w:space="0" w:color="auto"/>
            <w:left w:val="none" w:sz="0" w:space="0" w:color="auto"/>
            <w:bottom w:val="none" w:sz="0" w:space="0" w:color="auto"/>
            <w:right w:val="none" w:sz="0" w:space="0" w:color="auto"/>
          </w:divBdr>
        </w:div>
        <w:div w:id="187256682">
          <w:marLeft w:val="547"/>
          <w:marRight w:val="0"/>
          <w:marTop w:val="0"/>
          <w:marBottom w:val="0"/>
          <w:divBdr>
            <w:top w:val="none" w:sz="0" w:space="0" w:color="auto"/>
            <w:left w:val="none" w:sz="0" w:space="0" w:color="auto"/>
            <w:bottom w:val="none" w:sz="0" w:space="0" w:color="auto"/>
            <w:right w:val="none" w:sz="0" w:space="0" w:color="auto"/>
          </w:divBdr>
        </w:div>
        <w:div w:id="189732223">
          <w:marLeft w:val="1267"/>
          <w:marRight w:val="0"/>
          <w:marTop w:val="0"/>
          <w:marBottom w:val="0"/>
          <w:divBdr>
            <w:top w:val="none" w:sz="0" w:space="0" w:color="auto"/>
            <w:left w:val="none" w:sz="0" w:space="0" w:color="auto"/>
            <w:bottom w:val="none" w:sz="0" w:space="0" w:color="auto"/>
            <w:right w:val="none" w:sz="0" w:space="0" w:color="auto"/>
          </w:divBdr>
        </w:div>
        <w:div w:id="874736427">
          <w:marLeft w:val="1267"/>
          <w:marRight w:val="0"/>
          <w:marTop w:val="0"/>
          <w:marBottom w:val="0"/>
          <w:divBdr>
            <w:top w:val="none" w:sz="0" w:space="0" w:color="auto"/>
            <w:left w:val="none" w:sz="0" w:space="0" w:color="auto"/>
            <w:bottom w:val="none" w:sz="0" w:space="0" w:color="auto"/>
            <w:right w:val="none" w:sz="0" w:space="0" w:color="auto"/>
          </w:divBdr>
        </w:div>
        <w:div w:id="951785314">
          <w:marLeft w:val="1267"/>
          <w:marRight w:val="0"/>
          <w:marTop w:val="0"/>
          <w:marBottom w:val="0"/>
          <w:divBdr>
            <w:top w:val="none" w:sz="0" w:space="0" w:color="auto"/>
            <w:left w:val="none" w:sz="0" w:space="0" w:color="auto"/>
            <w:bottom w:val="none" w:sz="0" w:space="0" w:color="auto"/>
            <w:right w:val="none" w:sz="0" w:space="0" w:color="auto"/>
          </w:divBdr>
        </w:div>
        <w:div w:id="1106778374">
          <w:marLeft w:val="547"/>
          <w:marRight w:val="0"/>
          <w:marTop w:val="0"/>
          <w:marBottom w:val="0"/>
          <w:divBdr>
            <w:top w:val="none" w:sz="0" w:space="0" w:color="auto"/>
            <w:left w:val="none" w:sz="0" w:space="0" w:color="auto"/>
            <w:bottom w:val="none" w:sz="0" w:space="0" w:color="auto"/>
            <w:right w:val="none" w:sz="0" w:space="0" w:color="auto"/>
          </w:divBdr>
        </w:div>
        <w:div w:id="1233545872">
          <w:marLeft w:val="1267"/>
          <w:marRight w:val="0"/>
          <w:marTop w:val="0"/>
          <w:marBottom w:val="0"/>
          <w:divBdr>
            <w:top w:val="none" w:sz="0" w:space="0" w:color="auto"/>
            <w:left w:val="none" w:sz="0" w:space="0" w:color="auto"/>
            <w:bottom w:val="none" w:sz="0" w:space="0" w:color="auto"/>
            <w:right w:val="none" w:sz="0" w:space="0" w:color="auto"/>
          </w:divBdr>
        </w:div>
        <w:div w:id="1635745474">
          <w:marLeft w:val="547"/>
          <w:marRight w:val="0"/>
          <w:marTop w:val="0"/>
          <w:marBottom w:val="0"/>
          <w:divBdr>
            <w:top w:val="none" w:sz="0" w:space="0" w:color="auto"/>
            <w:left w:val="none" w:sz="0" w:space="0" w:color="auto"/>
            <w:bottom w:val="none" w:sz="0" w:space="0" w:color="auto"/>
            <w:right w:val="none" w:sz="0" w:space="0" w:color="auto"/>
          </w:divBdr>
        </w:div>
        <w:div w:id="1832063514">
          <w:marLeft w:val="547"/>
          <w:marRight w:val="0"/>
          <w:marTop w:val="0"/>
          <w:marBottom w:val="0"/>
          <w:divBdr>
            <w:top w:val="none" w:sz="0" w:space="0" w:color="auto"/>
            <w:left w:val="none" w:sz="0" w:space="0" w:color="auto"/>
            <w:bottom w:val="none" w:sz="0" w:space="0" w:color="auto"/>
            <w:right w:val="none" w:sz="0" w:space="0" w:color="auto"/>
          </w:divBdr>
        </w:div>
      </w:divsChild>
    </w:div>
    <w:div w:id="88627441">
      <w:bodyDiv w:val="1"/>
      <w:marLeft w:val="0"/>
      <w:marRight w:val="0"/>
      <w:marTop w:val="0"/>
      <w:marBottom w:val="0"/>
      <w:divBdr>
        <w:top w:val="none" w:sz="0" w:space="0" w:color="auto"/>
        <w:left w:val="none" w:sz="0" w:space="0" w:color="auto"/>
        <w:bottom w:val="none" w:sz="0" w:space="0" w:color="auto"/>
        <w:right w:val="none" w:sz="0" w:space="0" w:color="auto"/>
      </w:divBdr>
      <w:divsChild>
        <w:div w:id="1112439440">
          <w:marLeft w:val="0"/>
          <w:marRight w:val="0"/>
          <w:marTop w:val="0"/>
          <w:marBottom w:val="0"/>
          <w:divBdr>
            <w:top w:val="none" w:sz="0" w:space="0" w:color="auto"/>
            <w:left w:val="none" w:sz="0" w:space="0" w:color="auto"/>
            <w:bottom w:val="none" w:sz="0" w:space="0" w:color="auto"/>
            <w:right w:val="none" w:sz="0" w:space="0" w:color="auto"/>
          </w:divBdr>
          <w:divsChild>
            <w:div w:id="467476224">
              <w:marLeft w:val="0"/>
              <w:marRight w:val="0"/>
              <w:marTop w:val="0"/>
              <w:marBottom w:val="0"/>
              <w:divBdr>
                <w:top w:val="none" w:sz="0" w:space="0" w:color="auto"/>
                <w:left w:val="none" w:sz="0" w:space="0" w:color="auto"/>
                <w:bottom w:val="none" w:sz="0" w:space="0" w:color="auto"/>
                <w:right w:val="none" w:sz="0" w:space="0" w:color="auto"/>
              </w:divBdr>
              <w:divsChild>
                <w:div w:id="1178346319">
                  <w:marLeft w:val="0"/>
                  <w:marRight w:val="0"/>
                  <w:marTop w:val="0"/>
                  <w:marBottom w:val="0"/>
                  <w:divBdr>
                    <w:top w:val="none" w:sz="0" w:space="0" w:color="auto"/>
                    <w:left w:val="none" w:sz="0" w:space="0" w:color="auto"/>
                    <w:bottom w:val="none" w:sz="0" w:space="0" w:color="auto"/>
                    <w:right w:val="none" w:sz="0" w:space="0" w:color="auto"/>
                  </w:divBdr>
                  <w:divsChild>
                    <w:div w:id="172552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174940">
          <w:marLeft w:val="0"/>
          <w:marRight w:val="0"/>
          <w:marTop w:val="0"/>
          <w:marBottom w:val="0"/>
          <w:divBdr>
            <w:top w:val="none" w:sz="0" w:space="0" w:color="auto"/>
            <w:left w:val="none" w:sz="0" w:space="0" w:color="auto"/>
            <w:bottom w:val="none" w:sz="0" w:space="0" w:color="auto"/>
            <w:right w:val="none" w:sz="0" w:space="0" w:color="auto"/>
          </w:divBdr>
          <w:divsChild>
            <w:div w:id="504707616">
              <w:marLeft w:val="0"/>
              <w:marRight w:val="0"/>
              <w:marTop w:val="0"/>
              <w:marBottom w:val="0"/>
              <w:divBdr>
                <w:top w:val="none" w:sz="0" w:space="0" w:color="auto"/>
                <w:left w:val="none" w:sz="0" w:space="0" w:color="auto"/>
                <w:bottom w:val="none" w:sz="0" w:space="0" w:color="auto"/>
                <w:right w:val="none" w:sz="0" w:space="0" w:color="auto"/>
              </w:divBdr>
              <w:divsChild>
                <w:div w:id="1990665373">
                  <w:marLeft w:val="0"/>
                  <w:marRight w:val="0"/>
                  <w:marTop w:val="0"/>
                  <w:marBottom w:val="0"/>
                  <w:divBdr>
                    <w:top w:val="none" w:sz="0" w:space="0" w:color="auto"/>
                    <w:left w:val="none" w:sz="0" w:space="0" w:color="auto"/>
                    <w:bottom w:val="none" w:sz="0" w:space="0" w:color="auto"/>
                    <w:right w:val="none" w:sz="0" w:space="0" w:color="auto"/>
                  </w:divBdr>
                  <w:divsChild>
                    <w:div w:id="24176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92725">
      <w:bodyDiv w:val="1"/>
      <w:marLeft w:val="0"/>
      <w:marRight w:val="0"/>
      <w:marTop w:val="0"/>
      <w:marBottom w:val="0"/>
      <w:divBdr>
        <w:top w:val="none" w:sz="0" w:space="0" w:color="auto"/>
        <w:left w:val="none" w:sz="0" w:space="0" w:color="auto"/>
        <w:bottom w:val="none" w:sz="0" w:space="0" w:color="auto"/>
        <w:right w:val="none" w:sz="0" w:space="0" w:color="auto"/>
      </w:divBdr>
      <w:divsChild>
        <w:div w:id="150870702">
          <w:marLeft w:val="0"/>
          <w:marRight w:val="0"/>
          <w:marTop w:val="0"/>
          <w:marBottom w:val="0"/>
          <w:divBdr>
            <w:top w:val="none" w:sz="0" w:space="0" w:color="auto"/>
            <w:left w:val="none" w:sz="0" w:space="0" w:color="auto"/>
            <w:bottom w:val="none" w:sz="0" w:space="0" w:color="auto"/>
            <w:right w:val="none" w:sz="0" w:space="0" w:color="auto"/>
          </w:divBdr>
        </w:div>
        <w:div w:id="184439278">
          <w:marLeft w:val="0"/>
          <w:marRight w:val="0"/>
          <w:marTop w:val="0"/>
          <w:marBottom w:val="0"/>
          <w:divBdr>
            <w:top w:val="none" w:sz="0" w:space="0" w:color="auto"/>
            <w:left w:val="none" w:sz="0" w:space="0" w:color="auto"/>
            <w:bottom w:val="none" w:sz="0" w:space="0" w:color="auto"/>
            <w:right w:val="none" w:sz="0" w:space="0" w:color="auto"/>
          </w:divBdr>
          <w:divsChild>
            <w:div w:id="76094644">
              <w:marLeft w:val="0"/>
              <w:marRight w:val="0"/>
              <w:marTop w:val="0"/>
              <w:marBottom w:val="0"/>
              <w:divBdr>
                <w:top w:val="none" w:sz="0" w:space="0" w:color="auto"/>
                <w:left w:val="none" w:sz="0" w:space="0" w:color="auto"/>
                <w:bottom w:val="none" w:sz="0" w:space="0" w:color="auto"/>
                <w:right w:val="none" w:sz="0" w:space="0" w:color="auto"/>
              </w:divBdr>
            </w:div>
            <w:div w:id="99297855">
              <w:marLeft w:val="0"/>
              <w:marRight w:val="0"/>
              <w:marTop w:val="0"/>
              <w:marBottom w:val="0"/>
              <w:divBdr>
                <w:top w:val="none" w:sz="0" w:space="0" w:color="auto"/>
                <w:left w:val="none" w:sz="0" w:space="0" w:color="auto"/>
                <w:bottom w:val="none" w:sz="0" w:space="0" w:color="auto"/>
                <w:right w:val="none" w:sz="0" w:space="0" w:color="auto"/>
              </w:divBdr>
            </w:div>
            <w:div w:id="141243016">
              <w:marLeft w:val="0"/>
              <w:marRight w:val="0"/>
              <w:marTop w:val="0"/>
              <w:marBottom w:val="0"/>
              <w:divBdr>
                <w:top w:val="none" w:sz="0" w:space="0" w:color="auto"/>
                <w:left w:val="none" w:sz="0" w:space="0" w:color="auto"/>
                <w:bottom w:val="none" w:sz="0" w:space="0" w:color="auto"/>
                <w:right w:val="none" w:sz="0" w:space="0" w:color="auto"/>
              </w:divBdr>
            </w:div>
            <w:div w:id="274336741">
              <w:marLeft w:val="0"/>
              <w:marRight w:val="0"/>
              <w:marTop w:val="0"/>
              <w:marBottom w:val="0"/>
              <w:divBdr>
                <w:top w:val="none" w:sz="0" w:space="0" w:color="auto"/>
                <w:left w:val="none" w:sz="0" w:space="0" w:color="auto"/>
                <w:bottom w:val="none" w:sz="0" w:space="0" w:color="auto"/>
                <w:right w:val="none" w:sz="0" w:space="0" w:color="auto"/>
              </w:divBdr>
            </w:div>
            <w:div w:id="490487368">
              <w:marLeft w:val="0"/>
              <w:marRight w:val="0"/>
              <w:marTop w:val="0"/>
              <w:marBottom w:val="0"/>
              <w:divBdr>
                <w:top w:val="none" w:sz="0" w:space="0" w:color="auto"/>
                <w:left w:val="none" w:sz="0" w:space="0" w:color="auto"/>
                <w:bottom w:val="none" w:sz="0" w:space="0" w:color="auto"/>
                <w:right w:val="none" w:sz="0" w:space="0" w:color="auto"/>
              </w:divBdr>
            </w:div>
            <w:div w:id="591354245">
              <w:marLeft w:val="0"/>
              <w:marRight w:val="0"/>
              <w:marTop w:val="0"/>
              <w:marBottom w:val="0"/>
              <w:divBdr>
                <w:top w:val="none" w:sz="0" w:space="0" w:color="auto"/>
                <w:left w:val="none" w:sz="0" w:space="0" w:color="auto"/>
                <w:bottom w:val="none" w:sz="0" w:space="0" w:color="auto"/>
                <w:right w:val="none" w:sz="0" w:space="0" w:color="auto"/>
              </w:divBdr>
            </w:div>
            <w:div w:id="814297442">
              <w:marLeft w:val="0"/>
              <w:marRight w:val="0"/>
              <w:marTop w:val="0"/>
              <w:marBottom w:val="0"/>
              <w:divBdr>
                <w:top w:val="none" w:sz="0" w:space="0" w:color="auto"/>
                <w:left w:val="none" w:sz="0" w:space="0" w:color="auto"/>
                <w:bottom w:val="none" w:sz="0" w:space="0" w:color="auto"/>
                <w:right w:val="none" w:sz="0" w:space="0" w:color="auto"/>
              </w:divBdr>
            </w:div>
            <w:div w:id="816532409">
              <w:marLeft w:val="0"/>
              <w:marRight w:val="0"/>
              <w:marTop w:val="0"/>
              <w:marBottom w:val="0"/>
              <w:divBdr>
                <w:top w:val="none" w:sz="0" w:space="0" w:color="auto"/>
                <w:left w:val="none" w:sz="0" w:space="0" w:color="auto"/>
                <w:bottom w:val="none" w:sz="0" w:space="0" w:color="auto"/>
                <w:right w:val="none" w:sz="0" w:space="0" w:color="auto"/>
              </w:divBdr>
            </w:div>
            <w:div w:id="967777645">
              <w:marLeft w:val="0"/>
              <w:marRight w:val="0"/>
              <w:marTop w:val="0"/>
              <w:marBottom w:val="0"/>
              <w:divBdr>
                <w:top w:val="none" w:sz="0" w:space="0" w:color="auto"/>
                <w:left w:val="none" w:sz="0" w:space="0" w:color="auto"/>
                <w:bottom w:val="none" w:sz="0" w:space="0" w:color="auto"/>
                <w:right w:val="none" w:sz="0" w:space="0" w:color="auto"/>
              </w:divBdr>
            </w:div>
            <w:div w:id="1200124842">
              <w:marLeft w:val="0"/>
              <w:marRight w:val="0"/>
              <w:marTop w:val="0"/>
              <w:marBottom w:val="0"/>
              <w:divBdr>
                <w:top w:val="none" w:sz="0" w:space="0" w:color="auto"/>
                <w:left w:val="none" w:sz="0" w:space="0" w:color="auto"/>
                <w:bottom w:val="none" w:sz="0" w:space="0" w:color="auto"/>
                <w:right w:val="none" w:sz="0" w:space="0" w:color="auto"/>
              </w:divBdr>
            </w:div>
            <w:div w:id="1233278283">
              <w:marLeft w:val="0"/>
              <w:marRight w:val="0"/>
              <w:marTop w:val="0"/>
              <w:marBottom w:val="0"/>
              <w:divBdr>
                <w:top w:val="none" w:sz="0" w:space="0" w:color="auto"/>
                <w:left w:val="none" w:sz="0" w:space="0" w:color="auto"/>
                <w:bottom w:val="none" w:sz="0" w:space="0" w:color="auto"/>
                <w:right w:val="none" w:sz="0" w:space="0" w:color="auto"/>
              </w:divBdr>
            </w:div>
            <w:div w:id="1240869171">
              <w:marLeft w:val="0"/>
              <w:marRight w:val="0"/>
              <w:marTop w:val="0"/>
              <w:marBottom w:val="0"/>
              <w:divBdr>
                <w:top w:val="none" w:sz="0" w:space="0" w:color="auto"/>
                <w:left w:val="none" w:sz="0" w:space="0" w:color="auto"/>
                <w:bottom w:val="none" w:sz="0" w:space="0" w:color="auto"/>
                <w:right w:val="none" w:sz="0" w:space="0" w:color="auto"/>
              </w:divBdr>
            </w:div>
            <w:div w:id="1317145346">
              <w:marLeft w:val="0"/>
              <w:marRight w:val="0"/>
              <w:marTop w:val="0"/>
              <w:marBottom w:val="0"/>
              <w:divBdr>
                <w:top w:val="none" w:sz="0" w:space="0" w:color="auto"/>
                <w:left w:val="none" w:sz="0" w:space="0" w:color="auto"/>
                <w:bottom w:val="none" w:sz="0" w:space="0" w:color="auto"/>
                <w:right w:val="none" w:sz="0" w:space="0" w:color="auto"/>
              </w:divBdr>
            </w:div>
            <w:div w:id="1329553439">
              <w:marLeft w:val="0"/>
              <w:marRight w:val="0"/>
              <w:marTop w:val="0"/>
              <w:marBottom w:val="0"/>
              <w:divBdr>
                <w:top w:val="none" w:sz="0" w:space="0" w:color="auto"/>
                <w:left w:val="none" w:sz="0" w:space="0" w:color="auto"/>
                <w:bottom w:val="none" w:sz="0" w:space="0" w:color="auto"/>
                <w:right w:val="none" w:sz="0" w:space="0" w:color="auto"/>
              </w:divBdr>
            </w:div>
            <w:div w:id="1475025525">
              <w:marLeft w:val="0"/>
              <w:marRight w:val="0"/>
              <w:marTop w:val="0"/>
              <w:marBottom w:val="0"/>
              <w:divBdr>
                <w:top w:val="none" w:sz="0" w:space="0" w:color="auto"/>
                <w:left w:val="none" w:sz="0" w:space="0" w:color="auto"/>
                <w:bottom w:val="none" w:sz="0" w:space="0" w:color="auto"/>
                <w:right w:val="none" w:sz="0" w:space="0" w:color="auto"/>
              </w:divBdr>
            </w:div>
            <w:div w:id="1539584154">
              <w:marLeft w:val="0"/>
              <w:marRight w:val="0"/>
              <w:marTop w:val="0"/>
              <w:marBottom w:val="0"/>
              <w:divBdr>
                <w:top w:val="none" w:sz="0" w:space="0" w:color="auto"/>
                <w:left w:val="none" w:sz="0" w:space="0" w:color="auto"/>
                <w:bottom w:val="none" w:sz="0" w:space="0" w:color="auto"/>
                <w:right w:val="none" w:sz="0" w:space="0" w:color="auto"/>
              </w:divBdr>
            </w:div>
            <w:div w:id="1612123981">
              <w:marLeft w:val="0"/>
              <w:marRight w:val="0"/>
              <w:marTop w:val="0"/>
              <w:marBottom w:val="0"/>
              <w:divBdr>
                <w:top w:val="none" w:sz="0" w:space="0" w:color="auto"/>
                <w:left w:val="none" w:sz="0" w:space="0" w:color="auto"/>
                <w:bottom w:val="none" w:sz="0" w:space="0" w:color="auto"/>
                <w:right w:val="none" w:sz="0" w:space="0" w:color="auto"/>
              </w:divBdr>
            </w:div>
            <w:div w:id="1758869301">
              <w:marLeft w:val="0"/>
              <w:marRight w:val="0"/>
              <w:marTop w:val="0"/>
              <w:marBottom w:val="0"/>
              <w:divBdr>
                <w:top w:val="none" w:sz="0" w:space="0" w:color="auto"/>
                <w:left w:val="none" w:sz="0" w:space="0" w:color="auto"/>
                <w:bottom w:val="none" w:sz="0" w:space="0" w:color="auto"/>
                <w:right w:val="none" w:sz="0" w:space="0" w:color="auto"/>
              </w:divBdr>
            </w:div>
            <w:div w:id="1965194280">
              <w:marLeft w:val="0"/>
              <w:marRight w:val="0"/>
              <w:marTop w:val="0"/>
              <w:marBottom w:val="0"/>
              <w:divBdr>
                <w:top w:val="none" w:sz="0" w:space="0" w:color="auto"/>
                <w:left w:val="none" w:sz="0" w:space="0" w:color="auto"/>
                <w:bottom w:val="none" w:sz="0" w:space="0" w:color="auto"/>
                <w:right w:val="none" w:sz="0" w:space="0" w:color="auto"/>
              </w:divBdr>
            </w:div>
            <w:div w:id="2044743374">
              <w:marLeft w:val="0"/>
              <w:marRight w:val="0"/>
              <w:marTop w:val="0"/>
              <w:marBottom w:val="0"/>
              <w:divBdr>
                <w:top w:val="none" w:sz="0" w:space="0" w:color="auto"/>
                <w:left w:val="none" w:sz="0" w:space="0" w:color="auto"/>
                <w:bottom w:val="none" w:sz="0" w:space="0" w:color="auto"/>
                <w:right w:val="none" w:sz="0" w:space="0" w:color="auto"/>
              </w:divBdr>
            </w:div>
          </w:divsChild>
        </w:div>
        <w:div w:id="246769302">
          <w:marLeft w:val="0"/>
          <w:marRight w:val="0"/>
          <w:marTop w:val="0"/>
          <w:marBottom w:val="0"/>
          <w:divBdr>
            <w:top w:val="none" w:sz="0" w:space="0" w:color="auto"/>
            <w:left w:val="none" w:sz="0" w:space="0" w:color="auto"/>
            <w:bottom w:val="none" w:sz="0" w:space="0" w:color="auto"/>
            <w:right w:val="none" w:sz="0" w:space="0" w:color="auto"/>
          </w:divBdr>
        </w:div>
        <w:div w:id="250161540">
          <w:marLeft w:val="0"/>
          <w:marRight w:val="0"/>
          <w:marTop w:val="0"/>
          <w:marBottom w:val="0"/>
          <w:divBdr>
            <w:top w:val="none" w:sz="0" w:space="0" w:color="auto"/>
            <w:left w:val="none" w:sz="0" w:space="0" w:color="auto"/>
            <w:bottom w:val="none" w:sz="0" w:space="0" w:color="auto"/>
            <w:right w:val="none" w:sz="0" w:space="0" w:color="auto"/>
          </w:divBdr>
        </w:div>
        <w:div w:id="271712384">
          <w:marLeft w:val="0"/>
          <w:marRight w:val="0"/>
          <w:marTop w:val="0"/>
          <w:marBottom w:val="0"/>
          <w:divBdr>
            <w:top w:val="none" w:sz="0" w:space="0" w:color="auto"/>
            <w:left w:val="none" w:sz="0" w:space="0" w:color="auto"/>
            <w:bottom w:val="none" w:sz="0" w:space="0" w:color="auto"/>
            <w:right w:val="none" w:sz="0" w:space="0" w:color="auto"/>
          </w:divBdr>
          <w:divsChild>
            <w:div w:id="85418448">
              <w:marLeft w:val="0"/>
              <w:marRight w:val="0"/>
              <w:marTop w:val="0"/>
              <w:marBottom w:val="0"/>
              <w:divBdr>
                <w:top w:val="none" w:sz="0" w:space="0" w:color="auto"/>
                <w:left w:val="none" w:sz="0" w:space="0" w:color="auto"/>
                <w:bottom w:val="none" w:sz="0" w:space="0" w:color="auto"/>
                <w:right w:val="none" w:sz="0" w:space="0" w:color="auto"/>
              </w:divBdr>
            </w:div>
            <w:div w:id="148208321">
              <w:marLeft w:val="0"/>
              <w:marRight w:val="0"/>
              <w:marTop w:val="0"/>
              <w:marBottom w:val="0"/>
              <w:divBdr>
                <w:top w:val="none" w:sz="0" w:space="0" w:color="auto"/>
                <w:left w:val="none" w:sz="0" w:space="0" w:color="auto"/>
                <w:bottom w:val="none" w:sz="0" w:space="0" w:color="auto"/>
                <w:right w:val="none" w:sz="0" w:space="0" w:color="auto"/>
              </w:divBdr>
            </w:div>
            <w:div w:id="173813334">
              <w:marLeft w:val="0"/>
              <w:marRight w:val="0"/>
              <w:marTop w:val="0"/>
              <w:marBottom w:val="0"/>
              <w:divBdr>
                <w:top w:val="none" w:sz="0" w:space="0" w:color="auto"/>
                <w:left w:val="none" w:sz="0" w:space="0" w:color="auto"/>
                <w:bottom w:val="none" w:sz="0" w:space="0" w:color="auto"/>
                <w:right w:val="none" w:sz="0" w:space="0" w:color="auto"/>
              </w:divBdr>
            </w:div>
            <w:div w:id="241183837">
              <w:marLeft w:val="0"/>
              <w:marRight w:val="0"/>
              <w:marTop w:val="0"/>
              <w:marBottom w:val="0"/>
              <w:divBdr>
                <w:top w:val="none" w:sz="0" w:space="0" w:color="auto"/>
                <w:left w:val="none" w:sz="0" w:space="0" w:color="auto"/>
                <w:bottom w:val="none" w:sz="0" w:space="0" w:color="auto"/>
                <w:right w:val="none" w:sz="0" w:space="0" w:color="auto"/>
              </w:divBdr>
            </w:div>
            <w:div w:id="604580292">
              <w:marLeft w:val="0"/>
              <w:marRight w:val="0"/>
              <w:marTop w:val="0"/>
              <w:marBottom w:val="0"/>
              <w:divBdr>
                <w:top w:val="none" w:sz="0" w:space="0" w:color="auto"/>
                <w:left w:val="none" w:sz="0" w:space="0" w:color="auto"/>
                <w:bottom w:val="none" w:sz="0" w:space="0" w:color="auto"/>
                <w:right w:val="none" w:sz="0" w:space="0" w:color="auto"/>
              </w:divBdr>
            </w:div>
            <w:div w:id="669285836">
              <w:marLeft w:val="0"/>
              <w:marRight w:val="0"/>
              <w:marTop w:val="0"/>
              <w:marBottom w:val="0"/>
              <w:divBdr>
                <w:top w:val="none" w:sz="0" w:space="0" w:color="auto"/>
                <w:left w:val="none" w:sz="0" w:space="0" w:color="auto"/>
                <w:bottom w:val="none" w:sz="0" w:space="0" w:color="auto"/>
                <w:right w:val="none" w:sz="0" w:space="0" w:color="auto"/>
              </w:divBdr>
            </w:div>
            <w:div w:id="744183983">
              <w:marLeft w:val="0"/>
              <w:marRight w:val="0"/>
              <w:marTop w:val="0"/>
              <w:marBottom w:val="0"/>
              <w:divBdr>
                <w:top w:val="none" w:sz="0" w:space="0" w:color="auto"/>
                <w:left w:val="none" w:sz="0" w:space="0" w:color="auto"/>
                <w:bottom w:val="none" w:sz="0" w:space="0" w:color="auto"/>
                <w:right w:val="none" w:sz="0" w:space="0" w:color="auto"/>
              </w:divBdr>
            </w:div>
            <w:div w:id="851064817">
              <w:marLeft w:val="0"/>
              <w:marRight w:val="0"/>
              <w:marTop w:val="0"/>
              <w:marBottom w:val="0"/>
              <w:divBdr>
                <w:top w:val="none" w:sz="0" w:space="0" w:color="auto"/>
                <w:left w:val="none" w:sz="0" w:space="0" w:color="auto"/>
                <w:bottom w:val="none" w:sz="0" w:space="0" w:color="auto"/>
                <w:right w:val="none" w:sz="0" w:space="0" w:color="auto"/>
              </w:divBdr>
            </w:div>
            <w:div w:id="887109628">
              <w:marLeft w:val="0"/>
              <w:marRight w:val="0"/>
              <w:marTop w:val="0"/>
              <w:marBottom w:val="0"/>
              <w:divBdr>
                <w:top w:val="none" w:sz="0" w:space="0" w:color="auto"/>
                <w:left w:val="none" w:sz="0" w:space="0" w:color="auto"/>
                <w:bottom w:val="none" w:sz="0" w:space="0" w:color="auto"/>
                <w:right w:val="none" w:sz="0" w:space="0" w:color="auto"/>
              </w:divBdr>
            </w:div>
            <w:div w:id="940265438">
              <w:marLeft w:val="0"/>
              <w:marRight w:val="0"/>
              <w:marTop w:val="0"/>
              <w:marBottom w:val="0"/>
              <w:divBdr>
                <w:top w:val="none" w:sz="0" w:space="0" w:color="auto"/>
                <w:left w:val="none" w:sz="0" w:space="0" w:color="auto"/>
                <w:bottom w:val="none" w:sz="0" w:space="0" w:color="auto"/>
                <w:right w:val="none" w:sz="0" w:space="0" w:color="auto"/>
              </w:divBdr>
            </w:div>
            <w:div w:id="940723324">
              <w:marLeft w:val="0"/>
              <w:marRight w:val="0"/>
              <w:marTop w:val="0"/>
              <w:marBottom w:val="0"/>
              <w:divBdr>
                <w:top w:val="none" w:sz="0" w:space="0" w:color="auto"/>
                <w:left w:val="none" w:sz="0" w:space="0" w:color="auto"/>
                <w:bottom w:val="none" w:sz="0" w:space="0" w:color="auto"/>
                <w:right w:val="none" w:sz="0" w:space="0" w:color="auto"/>
              </w:divBdr>
            </w:div>
            <w:div w:id="1158839664">
              <w:marLeft w:val="0"/>
              <w:marRight w:val="0"/>
              <w:marTop w:val="0"/>
              <w:marBottom w:val="0"/>
              <w:divBdr>
                <w:top w:val="none" w:sz="0" w:space="0" w:color="auto"/>
                <w:left w:val="none" w:sz="0" w:space="0" w:color="auto"/>
                <w:bottom w:val="none" w:sz="0" w:space="0" w:color="auto"/>
                <w:right w:val="none" w:sz="0" w:space="0" w:color="auto"/>
              </w:divBdr>
            </w:div>
            <w:div w:id="1163591987">
              <w:marLeft w:val="0"/>
              <w:marRight w:val="0"/>
              <w:marTop w:val="0"/>
              <w:marBottom w:val="0"/>
              <w:divBdr>
                <w:top w:val="none" w:sz="0" w:space="0" w:color="auto"/>
                <w:left w:val="none" w:sz="0" w:space="0" w:color="auto"/>
                <w:bottom w:val="none" w:sz="0" w:space="0" w:color="auto"/>
                <w:right w:val="none" w:sz="0" w:space="0" w:color="auto"/>
              </w:divBdr>
            </w:div>
            <w:div w:id="1270694958">
              <w:marLeft w:val="0"/>
              <w:marRight w:val="0"/>
              <w:marTop w:val="0"/>
              <w:marBottom w:val="0"/>
              <w:divBdr>
                <w:top w:val="none" w:sz="0" w:space="0" w:color="auto"/>
                <w:left w:val="none" w:sz="0" w:space="0" w:color="auto"/>
                <w:bottom w:val="none" w:sz="0" w:space="0" w:color="auto"/>
                <w:right w:val="none" w:sz="0" w:space="0" w:color="auto"/>
              </w:divBdr>
            </w:div>
            <w:div w:id="1374963836">
              <w:marLeft w:val="0"/>
              <w:marRight w:val="0"/>
              <w:marTop w:val="0"/>
              <w:marBottom w:val="0"/>
              <w:divBdr>
                <w:top w:val="none" w:sz="0" w:space="0" w:color="auto"/>
                <w:left w:val="none" w:sz="0" w:space="0" w:color="auto"/>
                <w:bottom w:val="none" w:sz="0" w:space="0" w:color="auto"/>
                <w:right w:val="none" w:sz="0" w:space="0" w:color="auto"/>
              </w:divBdr>
            </w:div>
            <w:div w:id="1375351392">
              <w:marLeft w:val="0"/>
              <w:marRight w:val="0"/>
              <w:marTop w:val="0"/>
              <w:marBottom w:val="0"/>
              <w:divBdr>
                <w:top w:val="none" w:sz="0" w:space="0" w:color="auto"/>
                <w:left w:val="none" w:sz="0" w:space="0" w:color="auto"/>
                <w:bottom w:val="none" w:sz="0" w:space="0" w:color="auto"/>
                <w:right w:val="none" w:sz="0" w:space="0" w:color="auto"/>
              </w:divBdr>
            </w:div>
            <w:div w:id="1393888211">
              <w:marLeft w:val="0"/>
              <w:marRight w:val="0"/>
              <w:marTop w:val="0"/>
              <w:marBottom w:val="0"/>
              <w:divBdr>
                <w:top w:val="none" w:sz="0" w:space="0" w:color="auto"/>
                <w:left w:val="none" w:sz="0" w:space="0" w:color="auto"/>
                <w:bottom w:val="none" w:sz="0" w:space="0" w:color="auto"/>
                <w:right w:val="none" w:sz="0" w:space="0" w:color="auto"/>
              </w:divBdr>
            </w:div>
            <w:div w:id="1539852751">
              <w:marLeft w:val="0"/>
              <w:marRight w:val="0"/>
              <w:marTop w:val="0"/>
              <w:marBottom w:val="0"/>
              <w:divBdr>
                <w:top w:val="none" w:sz="0" w:space="0" w:color="auto"/>
                <w:left w:val="none" w:sz="0" w:space="0" w:color="auto"/>
                <w:bottom w:val="none" w:sz="0" w:space="0" w:color="auto"/>
                <w:right w:val="none" w:sz="0" w:space="0" w:color="auto"/>
              </w:divBdr>
            </w:div>
            <w:div w:id="1742867776">
              <w:marLeft w:val="0"/>
              <w:marRight w:val="0"/>
              <w:marTop w:val="0"/>
              <w:marBottom w:val="0"/>
              <w:divBdr>
                <w:top w:val="none" w:sz="0" w:space="0" w:color="auto"/>
                <w:left w:val="none" w:sz="0" w:space="0" w:color="auto"/>
                <w:bottom w:val="none" w:sz="0" w:space="0" w:color="auto"/>
                <w:right w:val="none" w:sz="0" w:space="0" w:color="auto"/>
              </w:divBdr>
            </w:div>
            <w:div w:id="1747342811">
              <w:marLeft w:val="0"/>
              <w:marRight w:val="0"/>
              <w:marTop w:val="0"/>
              <w:marBottom w:val="0"/>
              <w:divBdr>
                <w:top w:val="none" w:sz="0" w:space="0" w:color="auto"/>
                <w:left w:val="none" w:sz="0" w:space="0" w:color="auto"/>
                <w:bottom w:val="none" w:sz="0" w:space="0" w:color="auto"/>
                <w:right w:val="none" w:sz="0" w:space="0" w:color="auto"/>
              </w:divBdr>
            </w:div>
          </w:divsChild>
        </w:div>
        <w:div w:id="280653344">
          <w:marLeft w:val="0"/>
          <w:marRight w:val="0"/>
          <w:marTop w:val="0"/>
          <w:marBottom w:val="0"/>
          <w:divBdr>
            <w:top w:val="none" w:sz="0" w:space="0" w:color="auto"/>
            <w:left w:val="none" w:sz="0" w:space="0" w:color="auto"/>
            <w:bottom w:val="none" w:sz="0" w:space="0" w:color="auto"/>
            <w:right w:val="none" w:sz="0" w:space="0" w:color="auto"/>
          </w:divBdr>
        </w:div>
        <w:div w:id="416708999">
          <w:marLeft w:val="0"/>
          <w:marRight w:val="0"/>
          <w:marTop w:val="0"/>
          <w:marBottom w:val="0"/>
          <w:divBdr>
            <w:top w:val="none" w:sz="0" w:space="0" w:color="auto"/>
            <w:left w:val="none" w:sz="0" w:space="0" w:color="auto"/>
            <w:bottom w:val="none" w:sz="0" w:space="0" w:color="auto"/>
            <w:right w:val="none" w:sz="0" w:space="0" w:color="auto"/>
          </w:divBdr>
        </w:div>
        <w:div w:id="435565237">
          <w:marLeft w:val="0"/>
          <w:marRight w:val="0"/>
          <w:marTop w:val="0"/>
          <w:marBottom w:val="0"/>
          <w:divBdr>
            <w:top w:val="none" w:sz="0" w:space="0" w:color="auto"/>
            <w:left w:val="none" w:sz="0" w:space="0" w:color="auto"/>
            <w:bottom w:val="none" w:sz="0" w:space="0" w:color="auto"/>
            <w:right w:val="none" w:sz="0" w:space="0" w:color="auto"/>
          </w:divBdr>
        </w:div>
        <w:div w:id="533691616">
          <w:marLeft w:val="0"/>
          <w:marRight w:val="0"/>
          <w:marTop w:val="0"/>
          <w:marBottom w:val="0"/>
          <w:divBdr>
            <w:top w:val="none" w:sz="0" w:space="0" w:color="auto"/>
            <w:left w:val="none" w:sz="0" w:space="0" w:color="auto"/>
            <w:bottom w:val="none" w:sz="0" w:space="0" w:color="auto"/>
            <w:right w:val="none" w:sz="0" w:space="0" w:color="auto"/>
          </w:divBdr>
        </w:div>
        <w:div w:id="534005477">
          <w:marLeft w:val="0"/>
          <w:marRight w:val="0"/>
          <w:marTop w:val="0"/>
          <w:marBottom w:val="0"/>
          <w:divBdr>
            <w:top w:val="none" w:sz="0" w:space="0" w:color="auto"/>
            <w:left w:val="none" w:sz="0" w:space="0" w:color="auto"/>
            <w:bottom w:val="none" w:sz="0" w:space="0" w:color="auto"/>
            <w:right w:val="none" w:sz="0" w:space="0" w:color="auto"/>
          </w:divBdr>
        </w:div>
        <w:div w:id="818814403">
          <w:marLeft w:val="0"/>
          <w:marRight w:val="0"/>
          <w:marTop w:val="0"/>
          <w:marBottom w:val="0"/>
          <w:divBdr>
            <w:top w:val="none" w:sz="0" w:space="0" w:color="auto"/>
            <w:left w:val="none" w:sz="0" w:space="0" w:color="auto"/>
            <w:bottom w:val="none" w:sz="0" w:space="0" w:color="auto"/>
            <w:right w:val="none" w:sz="0" w:space="0" w:color="auto"/>
          </w:divBdr>
        </w:div>
        <w:div w:id="878324873">
          <w:marLeft w:val="0"/>
          <w:marRight w:val="0"/>
          <w:marTop w:val="0"/>
          <w:marBottom w:val="0"/>
          <w:divBdr>
            <w:top w:val="none" w:sz="0" w:space="0" w:color="auto"/>
            <w:left w:val="none" w:sz="0" w:space="0" w:color="auto"/>
            <w:bottom w:val="none" w:sz="0" w:space="0" w:color="auto"/>
            <w:right w:val="none" w:sz="0" w:space="0" w:color="auto"/>
          </w:divBdr>
          <w:divsChild>
            <w:div w:id="92751727">
              <w:marLeft w:val="0"/>
              <w:marRight w:val="0"/>
              <w:marTop w:val="0"/>
              <w:marBottom w:val="0"/>
              <w:divBdr>
                <w:top w:val="none" w:sz="0" w:space="0" w:color="auto"/>
                <w:left w:val="none" w:sz="0" w:space="0" w:color="auto"/>
                <w:bottom w:val="none" w:sz="0" w:space="0" w:color="auto"/>
                <w:right w:val="none" w:sz="0" w:space="0" w:color="auto"/>
              </w:divBdr>
            </w:div>
            <w:div w:id="242956199">
              <w:marLeft w:val="0"/>
              <w:marRight w:val="0"/>
              <w:marTop w:val="0"/>
              <w:marBottom w:val="0"/>
              <w:divBdr>
                <w:top w:val="none" w:sz="0" w:space="0" w:color="auto"/>
                <w:left w:val="none" w:sz="0" w:space="0" w:color="auto"/>
                <w:bottom w:val="none" w:sz="0" w:space="0" w:color="auto"/>
                <w:right w:val="none" w:sz="0" w:space="0" w:color="auto"/>
              </w:divBdr>
            </w:div>
            <w:div w:id="399641172">
              <w:marLeft w:val="0"/>
              <w:marRight w:val="0"/>
              <w:marTop w:val="0"/>
              <w:marBottom w:val="0"/>
              <w:divBdr>
                <w:top w:val="none" w:sz="0" w:space="0" w:color="auto"/>
                <w:left w:val="none" w:sz="0" w:space="0" w:color="auto"/>
                <w:bottom w:val="none" w:sz="0" w:space="0" w:color="auto"/>
                <w:right w:val="none" w:sz="0" w:space="0" w:color="auto"/>
              </w:divBdr>
            </w:div>
            <w:div w:id="473720721">
              <w:marLeft w:val="0"/>
              <w:marRight w:val="0"/>
              <w:marTop w:val="0"/>
              <w:marBottom w:val="0"/>
              <w:divBdr>
                <w:top w:val="none" w:sz="0" w:space="0" w:color="auto"/>
                <w:left w:val="none" w:sz="0" w:space="0" w:color="auto"/>
                <w:bottom w:val="none" w:sz="0" w:space="0" w:color="auto"/>
                <w:right w:val="none" w:sz="0" w:space="0" w:color="auto"/>
              </w:divBdr>
            </w:div>
            <w:div w:id="619605901">
              <w:marLeft w:val="0"/>
              <w:marRight w:val="0"/>
              <w:marTop w:val="0"/>
              <w:marBottom w:val="0"/>
              <w:divBdr>
                <w:top w:val="none" w:sz="0" w:space="0" w:color="auto"/>
                <w:left w:val="none" w:sz="0" w:space="0" w:color="auto"/>
                <w:bottom w:val="none" w:sz="0" w:space="0" w:color="auto"/>
                <w:right w:val="none" w:sz="0" w:space="0" w:color="auto"/>
              </w:divBdr>
            </w:div>
            <w:div w:id="746653966">
              <w:marLeft w:val="0"/>
              <w:marRight w:val="0"/>
              <w:marTop w:val="0"/>
              <w:marBottom w:val="0"/>
              <w:divBdr>
                <w:top w:val="none" w:sz="0" w:space="0" w:color="auto"/>
                <w:left w:val="none" w:sz="0" w:space="0" w:color="auto"/>
                <w:bottom w:val="none" w:sz="0" w:space="0" w:color="auto"/>
                <w:right w:val="none" w:sz="0" w:space="0" w:color="auto"/>
              </w:divBdr>
            </w:div>
            <w:div w:id="966660492">
              <w:marLeft w:val="0"/>
              <w:marRight w:val="0"/>
              <w:marTop w:val="0"/>
              <w:marBottom w:val="0"/>
              <w:divBdr>
                <w:top w:val="none" w:sz="0" w:space="0" w:color="auto"/>
                <w:left w:val="none" w:sz="0" w:space="0" w:color="auto"/>
                <w:bottom w:val="none" w:sz="0" w:space="0" w:color="auto"/>
                <w:right w:val="none" w:sz="0" w:space="0" w:color="auto"/>
              </w:divBdr>
            </w:div>
            <w:div w:id="966664303">
              <w:marLeft w:val="0"/>
              <w:marRight w:val="0"/>
              <w:marTop w:val="0"/>
              <w:marBottom w:val="0"/>
              <w:divBdr>
                <w:top w:val="none" w:sz="0" w:space="0" w:color="auto"/>
                <w:left w:val="none" w:sz="0" w:space="0" w:color="auto"/>
                <w:bottom w:val="none" w:sz="0" w:space="0" w:color="auto"/>
                <w:right w:val="none" w:sz="0" w:space="0" w:color="auto"/>
              </w:divBdr>
            </w:div>
            <w:div w:id="1104497132">
              <w:marLeft w:val="0"/>
              <w:marRight w:val="0"/>
              <w:marTop w:val="0"/>
              <w:marBottom w:val="0"/>
              <w:divBdr>
                <w:top w:val="none" w:sz="0" w:space="0" w:color="auto"/>
                <w:left w:val="none" w:sz="0" w:space="0" w:color="auto"/>
                <w:bottom w:val="none" w:sz="0" w:space="0" w:color="auto"/>
                <w:right w:val="none" w:sz="0" w:space="0" w:color="auto"/>
              </w:divBdr>
            </w:div>
            <w:div w:id="1257976634">
              <w:marLeft w:val="0"/>
              <w:marRight w:val="0"/>
              <w:marTop w:val="0"/>
              <w:marBottom w:val="0"/>
              <w:divBdr>
                <w:top w:val="none" w:sz="0" w:space="0" w:color="auto"/>
                <w:left w:val="none" w:sz="0" w:space="0" w:color="auto"/>
                <w:bottom w:val="none" w:sz="0" w:space="0" w:color="auto"/>
                <w:right w:val="none" w:sz="0" w:space="0" w:color="auto"/>
              </w:divBdr>
            </w:div>
            <w:div w:id="1329748317">
              <w:marLeft w:val="0"/>
              <w:marRight w:val="0"/>
              <w:marTop w:val="0"/>
              <w:marBottom w:val="0"/>
              <w:divBdr>
                <w:top w:val="none" w:sz="0" w:space="0" w:color="auto"/>
                <w:left w:val="none" w:sz="0" w:space="0" w:color="auto"/>
                <w:bottom w:val="none" w:sz="0" w:space="0" w:color="auto"/>
                <w:right w:val="none" w:sz="0" w:space="0" w:color="auto"/>
              </w:divBdr>
            </w:div>
            <w:div w:id="1434127710">
              <w:marLeft w:val="0"/>
              <w:marRight w:val="0"/>
              <w:marTop w:val="0"/>
              <w:marBottom w:val="0"/>
              <w:divBdr>
                <w:top w:val="none" w:sz="0" w:space="0" w:color="auto"/>
                <w:left w:val="none" w:sz="0" w:space="0" w:color="auto"/>
                <w:bottom w:val="none" w:sz="0" w:space="0" w:color="auto"/>
                <w:right w:val="none" w:sz="0" w:space="0" w:color="auto"/>
              </w:divBdr>
            </w:div>
            <w:div w:id="1600869767">
              <w:marLeft w:val="0"/>
              <w:marRight w:val="0"/>
              <w:marTop w:val="0"/>
              <w:marBottom w:val="0"/>
              <w:divBdr>
                <w:top w:val="none" w:sz="0" w:space="0" w:color="auto"/>
                <w:left w:val="none" w:sz="0" w:space="0" w:color="auto"/>
                <w:bottom w:val="none" w:sz="0" w:space="0" w:color="auto"/>
                <w:right w:val="none" w:sz="0" w:space="0" w:color="auto"/>
              </w:divBdr>
            </w:div>
            <w:div w:id="1614089051">
              <w:marLeft w:val="0"/>
              <w:marRight w:val="0"/>
              <w:marTop w:val="0"/>
              <w:marBottom w:val="0"/>
              <w:divBdr>
                <w:top w:val="none" w:sz="0" w:space="0" w:color="auto"/>
                <w:left w:val="none" w:sz="0" w:space="0" w:color="auto"/>
                <w:bottom w:val="none" w:sz="0" w:space="0" w:color="auto"/>
                <w:right w:val="none" w:sz="0" w:space="0" w:color="auto"/>
              </w:divBdr>
            </w:div>
            <w:div w:id="1628897392">
              <w:marLeft w:val="0"/>
              <w:marRight w:val="0"/>
              <w:marTop w:val="0"/>
              <w:marBottom w:val="0"/>
              <w:divBdr>
                <w:top w:val="none" w:sz="0" w:space="0" w:color="auto"/>
                <w:left w:val="none" w:sz="0" w:space="0" w:color="auto"/>
                <w:bottom w:val="none" w:sz="0" w:space="0" w:color="auto"/>
                <w:right w:val="none" w:sz="0" w:space="0" w:color="auto"/>
              </w:divBdr>
            </w:div>
            <w:div w:id="1693728999">
              <w:marLeft w:val="0"/>
              <w:marRight w:val="0"/>
              <w:marTop w:val="0"/>
              <w:marBottom w:val="0"/>
              <w:divBdr>
                <w:top w:val="none" w:sz="0" w:space="0" w:color="auto"/>
                <w:left w:val="none" w:sz="0" w:space="0" w:color="auto"/>
                <w:bottom w:val="none" w:sz="0" w:space="0" w:color="auto"/>
                <w:right w:val="none" w:sz="0" w:space="0" w:color="auto"/>
              </w:divBdr>
            </w:div>
            <w:div w:id="1772164387">
              <w:marLeft w:val="0"/>
              <w:marRight w:val="0"/>
              <w:marTop w:val="0"/>
              <w:marBottom w:val="0"/>
              <w:divBdr>
                <w:top w:val="none" w:sz="0" w:space="0" w:color="auto"/>
                <w:left w:val="none" w:sz="0" w:space="0" w:color="auto"/>
                <w:bottom w:val="none" w:sz="0" w:space="0" w:color="auto"/>
                <w:right w:val="none" w:sz="0" w:space="0" w:color="auto"/>
              </w:divBdr>
            </w:div>
            <w:div w:id="1816291359">
              <w:marLeft w:val="0"/>
              <w:marRight w:val="0"/>
              <w:marTop w:val="0"/>
              <w:marBottom w:val="0"/>
              <w:divBdr>
                <w:top w:val="none" w:sz="0" w:space="0" w:color="auto"/>
                <w:left w:val="none" w:sz="0" w:space="0" w:color="auto"/>
                <w:bottom w:val="none" w:sz="0" w:space="0" w:color="auto"/>
                <w:right w:val="none" w:sz="0" w:space="0" w:color="auto"/>
              </w:divBdr>
            </w:div>
            <w:div w:id="1849442781">
              <w:marLeft w:val="0"/>
              <w:marRight w:val="0"/>
              <w:marTop w:val="0"/>
              <w:marBottom w:val="0"/>
              <w:divBdr>
                <w:top w:val="none" w:sz="0" w:space="0" w:color="auto"/>
                <w:left w:val="none" w:sz="0" w:space="0" w:color="auto"/>
                <w:bottom w:val="none" w:sz="0" w:space="0" w:color="auto"/>
                <w:right w:val="none" w:sz="0" w:space="0" w:color="auto"/>
              </w:divBdr>
            </w:div>
            <w:div w:id="2111242760">
              <w:marLeft w:val="0"/>
              <w:marRight w:val="0"/>
              <w:marTop w:val="0"/>
              <w:marBottom w:val="0"/>
              <w:divBdr>
                <w:top w:val="none" w:sz="0" w:space="0" w:color="auto"/>
                <w:left w:val="none" w:sz="0" w:space="0" w:color="auto"/>
                <w:bottom w:val="none" w:sz="0" w:space="0" w:color="auto"/>
                <w:right w:val="none" w:sz="0" w:space="0" w:color="auto"/>
              </w:divBdr>
            </w:div>
          </w:divsChild>
        </w:div>
        <w:div w:id="966661189">
          <w:marLeft w:val="0"/>
          <w:marRight w:val="0"/>
          <w:marTop w:val="0"/>
          <w:marBottom w:val="0"/>
          <w:divBdr>
            <w:top w:val="none" w:sz="0" w:space="0" w:color="auto"/>
            <w:left w:val="none" w:sz="0" w:space="0" w:color="auto"/>
            <w:bottom w:val="none" w:sz="0" w:space="0" w:color="auto"/>
            <w:right w:val="none" w:sz="0" w:space="0" w:color="auto"/>
          </w:divBdr>
        </w:div>
        <w:div w:id="979845791">
          <w:marLeft w:val="0"/>
          <w:marRight w:val="0"/>
          <w:marTop w:val="0"/>
          <w:marBottom w:val="0"/>
          <w:divBdr>
            <w:top w:val="none" w:sz="0" w:space="0" w:color="auto"/>
            <w:left w:val="none" w:sz="0" w:space="0" w:color="auto"/>
            <w:bottom w:val="none" w:sz="0" w:space="0" w:color="auto"/>
            <w:right w:val="none" w:sz="0" w:space="0" w:color="auto"/>
          </w:divBdr>
        </w:div>
        <w:div w:id="1079715465">
          <w:marLeft w:val="0"/>
          <w:marRight w:val="0"/>
          <w:marTop w:val="0"/>
          <w:marBottom w:val="0"/>
          <w:divBdr>
            <w:top w:val="none" w:sz="0" w:space="0" w:color="auto"/>
            <w:left w:val="none" w:sz="0" w:space="0" w:color="auto"/>
            <w:bottom w:val="none" w:sz="0" w:space="0" w:color="auto"/>
            <w:right w:val="none" w:sz="0" w:space="0" w:color="auto"/>
          </w:divBdr>
        </w:div>
        <w:div w:id="1127822483">
          <w:marLeft w:val="0"/>
          <w:marRight w:val="0"/>
          <w:marTop w:val="0"/>
          <w:marBottom w:val="0"/>
          <w:divBdr>
            <w:top w:val="none" w:sz="0" w:space="0" w:color="auto"/>
            <w:left w:val="none" w:sz="0" w:space="0" w:color="auto"/>
            <w:bottom w:val="none" w:sz="0" w:space="0" w:color="auto"/>
            <w:right w:val="none" w:sz="0" w:space="0" w:color="auto"/>
          </w:divBdr>
        </w:div>
        <w:div w:id="1237671650">
          <w:marLeft w:val="0"/>
          <w:marRight w:val="0"/>
          <w:marTop w:val="0"/>
          <w:marBottom w:val="0"/>
          <w:divBdr>
            <w:top w:val="none" w:sz="0" w:space="0" w:color="auto"/>
            <w:left w:val="none" w:sz="0" w:space="0" w:color="auto"/>
            <w:bottom w:val="none" w:sz="0" w:space="0" w:color="auto"/>
            <w:right w:val="none" w:sz="0" w:space="0" w:color="auto"/>
          </w:divBdr>
        </w:div>
        <w:div w:id="1263799886">
          <w:marLeft w:val="0"/>
          <w:marRight w:val="0"/>
          <w:marTop w:val="0"/>
          <w:marBottom w:val="0"/>
          <w:divBdr>
            <w:top w:val="none" w:sz="0" w:space="0" w:color="auto"/>
            <w:left w:val="none" w:sz="0" w:space="0" w:color="auto"/>
            <w:bottom w:val="none" w:sz="0" w:space="0" w:color="auto"/>
            <w:right w:val="none" w:sz="0" w:space="0" w:color="auto"/>
          </w:divBdr>
          <w:divsChild>
            <w:div w:id="48656425">
              <w:marLeft w:val="0"/>
              <w:marRight w:val="0"/>
              <w:marTop w:val="0"/>
              <w:marBottom w:val="0"/>
              <w:divBdr>
                <w:top w:val="none" w:sz="0" w:space="0" w:color="auto"/>
                <w:left w:val="none" w:sz="0" w:space="0" w:color="auto"/>
                <w:bottom w:val="none" w:sz="0" w:space="0" w:color="auto"/>
                <w:right w:val="none" w:sz="0" w:space="0" w:color="auto"/>
              </w:divBdr>
            </w:div>
            <w:div w:id="95949640">
              <w:marLeft w:val="0"/>
              <w:marRight w:val="0"/>
              <w:marTop w:val="0"/>
              <w:marBottom w:val="0"/>
              <w:divBdr>
                <w:top w:val="none" w:sz="0" w:space="0" w:color="auto"/>
                <w:left w:val="none" w:sz="0" w:space="0" w:color="auto"/>
                <w:bottom w:val="none" w:sz="0" w:space="0" w:color="auto"/>
                <w:right w:val="none" w:sz="0" w:space="0" w:color="auto"/>
              </w:divBdr>
            </w:div>
            <w:div w:id="151650678">
              <w:marLeft w:val="0"/>
              <w:marRight w:val="0"/>
              <w:marTop w:val="0"/>
              <w:marBottom w:val="0"/>
              <w:divBdr>
                <w:top w:val="none" w:sz="0" w:space="0" w:color="auto"/>
                <w:left w:val="none" w:sz="0" w:space="0" w:color="auto"/>
                <w:bottom w:val="none" w:sz="0" w:space="0" w:color="auto"/>
                <w:right w:val="none" w:sz="0" w:space="0" w:color="auto"/>
              </w:divBdr>
            </w:div>
            <w:div w:id="219563670">
              <w:marLeft w:val="0"/>
              <w:marRight w:val="0"/>
              <w:marTop w:val="0"/>
              <w:marBottom w:val="0"/>
              <w:divBdr>
                <w:top w:val="none" w:sz="0" w:space="0" w:color="auto"/>
                <w:left w:val="none" w:sz="0" w:space="0" w:color="auto"/>
                <w:bottom w:val="none" w:sz="0" w:space="0" w:color="auto"/>
                <w:right w:val="none" w:sz="0" w:space="0" w:color="auto"/>
              </w:divBdr>
            </w:div>
            <w:div w:id="231428836">
              <w:marLeft w:val="0"/>
              <w:marRight w:val="0"/>
              <w:marTop w:val="0"/>
              <w:marBottom w:val="0"/>
              <w:divBdr>
                <w:top w:val="none" w:sz="0" w:space="0" w:color="auto"/>
                <w:left w:val="none" w:sz="0" w:space="0" w:color="auto"/>
                <w:bottom w:val="none" w:sz="0" w:space="0" w:color="auto"/>
                <w:right w:val="none" w:sz="0" w:space="0" w:color="auto"/>
              </w:divBdr>
            </w:div>
            <w:div w:id="249699468">
              <w:marLeft w:val="0"/>
              <w:marRight w:val="0"/>
              <w:marTop w:val="0"/>
              <w:marBottom w:val="0"/>
              <w:divBdr>
                <w:top w:val="none" w:sz="0" w:space="0" w:color="auto"/>
                <w:left w:val="none" w:sz="0" w:space="0" w:color="auto"/>
                <w:bottom w:val="none" w:sz="0" w:space="0" w:color="auto"/>
                <w:right w:val="none" w:sz="0" w:space="0" w:color="auto"/>
              </w:divBdr>
            </w:div>
            <w:div w:id="383255782">
              <w:marLeft w:val="0"/>
              <w:marRight w:val="0"/>
              <w:marTop w:val="0"/>
              <w:marBottom w:val="0"/>
              <w:divBdr>
                <w:top w:val="none" w:sz="0" w:space="0" w:color="auto"/>
                <w:left w:val="none" w:sz="0" w:space="0" w:color="auto"/>
                <w:bottom w:val="none" w:sz="0" w:space="0" w:color="auto"/>
                <w:right w:val="none" w:sz="0" w:space="0" w:color="auto"/>
              </w:divBdr>
            </w:div>
            <w:div w:id="642003797">
              <w:marLeft w:val="0"/>
              <w:marRight w:val="0"/>
              <w:marTop w:val="0"/>
              <w:marBottom w:val="0"/>
              <w:divBdr>
                <w:top w:val="none" w:sz="0" w:space="0" w:color="auto"/>
                <w:left w:val="none" w:sz="0" w:space="0" w:color="auto"/>
                <w:bottom w:val="none" w:sz="0" w:space="0" w:color="auto"/>
                <w:right w:val="none" w:sz="0" w:space="0" w:color="auto"/>
              </w:divBdr>
            </w:div>
            <w:div w:id="681515375">
              <w:marLeft w:val="0"/>
              <w:marRight w:val="0"/>
              <w:marTop w:val="0"/>
              <w:marBottom w:val="0"/>
              <w:divBdr>
                <w:top w:val="none" w:sz="0" w:space="0" w:color="auto"/>
                <w:left w:val="none" w:sz="0" w:space="0" w:color="auto"/>
                <w:bottom w:val="none" w:sz="0" w:space="0" w:color="auto"/>
                <w:right w:val="none" w:sz="0" w:space="0" w:color="auto"/>
              </w:divBdr>
            </w:div>
            <w:div w:id="1033532157">
              <w:marLeft w:val="0"/>
              <w:marRight w:val="0"/>
              <w:marTop w:val="0"/>
              <w:marBottom w:val="0"/>
              <w:divBdr>
                <w:top w:val="none" w:sz="0" w:space="0" w:color="auto"/>
                <w:left w:val="none" w:sz="0" w:space="0" w:color="auto"/>
                <w:bottom w:val="none" w:sz="0" w:space="0" w:color="auto"/>
                <w:right w:val="none" w:sz="0" w:space="0" w:color="auto"/>
              </w:divBdr>
            </w:div>
            <w:div w:id="1211989230">
              <w:marLeft w:val="0"/>
              <w:marRight w:val="0"/>
              <w:marTop w:val="0"/>
              <w:marBottom w:val="0"/>
              <w:divBdr>
                <w:top w:val="none" w:sz="0" w:space="0" w:color="auto"/>
                <w:left w:val="none" w:sz="0" w:space="0" w:color="auto"/>
                <w:bottom w:val="none" w:sz="0" w:space="0" w:color="auto"/>
                <w:right w:val="none" w:sz="0" w:space="0" w:color="auto"/>
              </w:divBdr>
            </w:div>
            <w:div w:id="1316950715">
              <w:marLeft w:val="0"/>
              <w:marRight w:val="0"/>
              <w:marTop w:val="0"/>
              <w:marBottom w:val="0"/>
              <w:divBdr>
                <w:top w:val="none" w:sz="0" w:space="0" w:color="auto"/>
                <w:left w:val="none" w:sz="0" w:space="0" w:color="auto"/>
                <w:bottom w:val="none" w:sz="0" w:space="0" w:color="auto"/>
                <w:right w:val="none" w:sz="0" w:space="0" w:color="auto"/>
              </w:divBdr>
            </w:div>
            <w:div w:id="1333290090">
              <w:marLeft w:val="0"/>
              <w:marRight w:val="0"/>
              <w:marTop w:val="0"/>
              <w:marBottom w:val="0"/>
              <w:divBdr>
                <w:top w:val="none" w:sz="0" w:space="0" w:color="auto"/>
                <w:left w:val="none" w:sz="0" w:space="0" w:color="auto"/>
                <w:bottom w:val="none" w:sz="0" w:space="0" w:color="auto"/>
                <w:right w:val="none" w:sz="0" w:space="0" w:color="auto"/>
              </w:divBdr>
            </w:div>
            <w:div w:id="1408843555">
              <w:marLeft w:val="0"/>
              <w:marRight w:val="0"/>
              <w:marTop w:val="0"/>
              <w:marBottom w:val="0"/>
              <w:divBdr>
                <w:top w:val="none" w:sz="0" w:space="0" w:color="auto"/>
                <w:left w:val="none" w:sz="0" w:space="0" w:color="auto"/>
                <w:bottom w:val="none" w:sz="0" w:space="0" w:color="auto"/>
                <w:right w:val="none" w:sz="0" w:space="0" w:color="auto"/>
              </w:divBdr>
            </w:div>
            <w:div w:id="1490174260">
              <w:marLeft w:val="0"/>
              <w:marRight w:val="0"/>
              <w:marTop w:val="0"/>
              <w:marBottom w:val="0"/>
              <w:divBdr>
                <w:top w:val="none" w:sz="0" w:space="0" w:color="auto"/>
                <w:left w:val="none" w:sz="0" w:space="0" w:color="auto"/>
                <w:bottom w:val="none" w:sz="0" w:space="0" w:color="auto"/>
                <w:right w:val="none" w:sz="0" w:space="0" w:color="auto"/>
              </w:divBdr>
            </w:div>
            <w:div w:id="1507943500">
              <w:marLeft w:val="0"/>
              <w:marRight w:val="0"/>
              <w:marTop w:val="0"/>
              <w:marBottom w:val="0"/>
              <w:divBdr>
                <w:top w:val="none" w:sz="0" w:space="0" w:color="auto"/>
                <w:left w:val="none" w:sz="0" w:space="0" w:color="auto"/>
                <w:bottom w:val="none" w:sz="0" w:space="0" w:color="auto"/>
                <w:right w:val="none" w:sz="0" w:space="0" w:color="auto"/>
              </w:divBdr>
            </w:div>
            <w:div w:id="1724715355">
              <w:marLeft w:val="0"/>
              <w:marRight w:val="0"/>
              <w:marTop w:val="0"/>
              <w:marBottom w:val="0"/>
              <w:divBdr>
                <w:top w:val="none" w:sz="0" w:space="0" w:color="auto"/>
                <w:left w:val="none" w:sz="0" w:space="0" w:color="auto"/>
                <w:bottom w:val="none" w:sz="0" w:space="0" w:color="auto"/>
                <w:right w:val="none" w:sz="0" w:space="0" w:color="auto"/>
              </w:divBdr>
            </w:div>
            <w:div w:id="1798331706">
              <w:marLeft w:val="0"/>
              <w:marRight w:val="0"/>
              <w:marTop w:val="0"/>
              <w:marBottom w:val="0"/>
              <w:divBdr>
                <w:top w:val="none" w:sz="0" w:space="0" w:color="auto"/>
                <w:left w:val="none" w:sz="0" w:space="0" w:color="auto"/>
                <w:bottom w:val="none" w:sz="0" w:space="0" w:color="auto"/>
                <w:right w:val="none" w:sz="0" w:space="0" w:color="auto"/>
              </w:divBdr>
            </w:div>
            <w:div w:id="1824076669">
              <w:marLeft w:val="0"/>
              <w:marRight w:val="0"/>
              <w:marTop w:val="0"/>
              <w:marBottom w:val="0"/>
              <w:divBdr>
                <w:top w:val="none" w:sz="0" w:space="0" w:color="auto"/>
                <w:left w:val="none" w:sz="0" w:space="0" w:color="auto"/>
                <w:bottom w:val="none" w:sz="0" w:space="0" w:color="auto"/>
                <w:right w:val="none" w:sz="0" w:space="0" w:color="auto"/>
              </w:divBdr>
            </w:div>
            <w:div w:id="2127890545">
              <w:marLeft w:val="0"/>
              <w:marRight w:val="0"/>
              <w:marTop w:val="0"/>
              <w:marBottom w:val="0"/>
              <w:divBdr>
                <w:top w:val="none" w:sz="0" w:space="0" w:color="auto"/>
                <w:left w:val="none" w:sz="0" w:space="0" w:color="auto"/>
                <w:bottom w:val="none" w:sz="0" w:space="0" w:color="auto"/>
                <w:right w:val="none" w:sz="0" w:space="0" w:color="auto"/>
              </w:divBdr>
            </w:div>
          </w:divsChild>
        </w:div>
        <w:div w:id="1343898225">
          <w:marLeft w:val="0"/>
          <w:marRight w:val="0"/>
          <w:marTop w:val="0"/>
          <w:marBottom w:val="0"/>
          <w:divBdr>
            <w:top w:val="none" w:sz="0" w:space="0" w:color="auto"/>
            <w:left w:val="none" w:sz="0" w:space="0" w:color="auto"/>
            <w:bottom w:val="none" w:sz="0" w:space="0" w:color="auto"/>
            <w:right w:val="none" w:sz="0" w:space="0" w:color="auto"/>
          </w:divBdr>
        </w:div>
        <w:div w:id="1441414632">
          <w:marLeft w:val="0"/>
          <w:marRight w:val="0"/>
          <w:marTop w:val="0"/>
          <w:marBottom w:val="0"/>
          <w:divBdr>
            <w:top w:val="none" w:sz="0" w:space="0" w:color="auto"/>
            <w:left w:val="none" w:sz="0" w:space="0" w:color="auto"/>
            <w:bottom w:val="none" w:sz="0" w:space="0" w:color="auto"/>
            <w:right w:val="none" w:sz="0" w:space="0" w:color="auto"/>
          </w:divBdr>
          <w:divsChild>
            <w:div w:id="123816491">
              <w:marLeft w:val="0"/>
              <w:marRight w:val="0"/>
              <w:marTop w:val="0"/>
              <w:marBottom w:val="0"/>
              <w:divBdr>
                <w:top w:val="none" w:sz="0" w:space="0" w:color="auto"/>
                <w:left w:val="none" w:sz="0" w:space="0" w:color="auto"/>
                <w:bottom w:val="none" w:sz="0" w:space="0" w:color="auto"/>
                <w:right w:val="none" w:sz="0" w:space="0" w:color="auto"/>
              </w:divBdr>
            </w:div>
            <w:div w:id="143205419">
              <w:marLeft w:val="0"/>
              <w:marRight w:val="0"/>
              <w:marTop w:val="0"/>
              <w:marBottom w:val="0"/>
              <w:divBdr>
                <w:top w:val="none" w:sz="0" w:space="0" w:color="auto"/>
                <w:left w:val="none" w:sz="0" w:space="0" w:color="auto"/>
                <w:bottom w:val="none" w:sz="0" w:space="0" w:color="auto"/>
                <w:right w:val="none" w:sz="0" w:space="0" w:color="auto"/>
              </w:divBdr>
            </w:div>
            <w:div w:id="184565259">
              <w:marLeft w:val="0"/>
              <w:marRight w:val="0"/>
              <w:marTop w:val="0"/>
              <w:marBottom w:val="0"/>
              <w:divBdr>
                <w:top w:val="none" w:sz="0" w:space="0" w:color="auto"/>
                <w:left w:val="none" w:sz="0" w:space="0" w:color="auto"/>
                <w:bottom w:val="none" w:sz="0" w:space="0" w:color="auto"/>
                <w:right w:val="none" w:sz="0" w:space="0" w:color="auto"/>
              </w:divBdr>
            </w:div>
            <w:div w:id="238366286">
              <w:marLeft w:val="0"/>
              <w:marRight w:val="0"/>
              <w:marTop w:val="0"/>
              <w:marBottom w:val="0"/>
              <w:divBdr>
                <w:top w:val="none" w:sz="0" w:space="0" w:color="auto"/>
                <w:left w:val="none" w:sz="0" w:space="0" w:color="auto"/>
                <w:bottom w:val="none" w:sz="0" w:space="0" w:color="auto"/>
                <w:right w:val="none" w:sz="0" w:space="0" w:color="auto"/>
              </w:divBdr>
            </w:div>
            <w:div w:id="288125341">
              <w:marLeft w:val="0"/>
              <w:marRight w:val="0"/>
              <w:marTop w:val="0"/>
              <w:marBottom w:val="0"/>
              <w:divBdr>
                <w:top w:val="none" w:sz="0" w:space="0" w:color="auto"/>
                <w:left w:val="none" w:sz="0" w:space="0" w:color="auto"/>
                <w:bottom w:val="none" w:sz="0" w:space="0" w:color="auto"/>
                <w:right w:val="none" w:sz="0" w:space="0" w:color="auto"/>
              </w:divBdr>
            </w:div>
            <w:div w:id="704212662">
              <w:marLeft w:val="0"/>
              <w:marRight w:val="0"/>
              <w:marTop w:val="0"/>
              <w:marBottom w:val="0"/>
              <w:divBdr>
                <w:top w:val="none" w:sz="0" w:space="0" w:color="auto"/>
                <w:left w:val="none" w:sz="0" w:space="0" w:color="auto"/>
                <w:bottom w:val="none" w:sz="0" w:space="0" w:color="auto"/>
                <w:right w:val="none" w:sz="0" w:space="0" w:color="auto"/>
              </w:divBdr>
            </w:div>
            <w:div w:id="721759053">
              <w:marLeft w:val="0"/>
              <w:marRight w:val="0"/>
              <w:marTop w:val="0"/>
              <w:marBottom w:val="0"/>
              <w:divBdr>
                <w:top w:val="none" w:sz="0" w:space="0" w:color="auto"/>
                <w:left w:val="none" w:sz="0" w:space="0" w:color="auto"/>
                <w:bottom w:val="none" w:sz="0" w:space="0" w:color="auto"/>
                <w:right w:val="none" w:sz="0" w:space="0" w:color="auto"/>
              </w:divBdr>
            </w:div>
            <w:div w:id="804813673">
              <w:marLeft w:val="0"/>
              <w:marRight w:val="0"/>
              <w:marTop w:val="0"/>
              <w:marBottom w:val="0"/>
              <w:divBdr>
                <w:top w:val="none" w:sz="0" w:space="0" w:color="auto"/>
                <w:left w:val="none" w:sz="0" w:space="0" w:color="auto"/>
                <w:bottom w:val="none" w:sz="0" w:space="0" w:color="auto"/>
                <w:right w:val="none" w:sz="0" w:space="0" w:color="auto"/>
              </w:divBdr>
            </w:div>
            <w:div w:id="939219698">
              <w:marLeft w:val="0"/>
              <w:marRight w:val="0"/>
              <w:marTop w:val="0"/>
              <w:marBottom w:val="0"/>
              <w:divBdr>
                <w:top w:val="none" w:sz="0" w:space="0" w:color="auto"/>
                <w:left w:val="none" w:sz="0" w:space="0" w:color="auto"/>
                <w:bottom w:val="none" w:sz="0" w:space="0" w:color="auto"/>
                <w:right w:val="none" w:sz="0" w:space="0" w:color="auto"/>
              </w:divBdr>
            </w:div>
            <w:div w:id="1006638725">
              <w:marLeft w:val="0"/>
              <w:marRight w:val="0"/>
              <w:marTop w:val="0"/>
              <w:marBottom w:val="0"/>
              <w:divBdr>
                <w:top w:val="none" w:sz="0" w:space="0" w:color="auto"/>
                <w:left w:val="none" w:sz="0" w:space="0" w:color="auto"/>
                <w:bottom w:val="none" w:sz="0" w:space="0" w:color="auto"/>
                <w:right w:val="none" w:sz="0" w:space="0" w:color="auto"/>
              </w:divBdr>
            </w:div>
            <w:div w:id="1128086450">
              <w:marLeft w:val="0"/>
              <w:marRight w:val="0"/>
              <w:marTop w:val="0"/>
              <w:marBottom w:val="0"/>
              <w:divBdr>
                <w:top w:val="none" w:sz="0" w:space="0" w:color="auto"/>
                <w:left w:val="none" w:sz="0" w:space="0" w:color="auto"/>
                <w:bottom w:val="none" w:sz="0" w:space="0" w:color="auto"/>
                <w:right w:val="none" w:sz="0" w:space="0" w:color="auto"/>
              </w:divBdr>
            </w:div>
            <w:div w:id="1232618555">
              <w:marLeft w:val="0"/>
              <w:marRight w:val="0"/>
              <w:marTop w:val="0"/>
              <w:marBottom w:val="0"/>
              <w:divBdr>
                <w:top w:val="none" w:sz="0" w:space="0" w:color="auto"/>
                <w:left w:val="none" w:sz="0" w:space="0" w:color="auto"/>
                <w:bottom w:val="none" w:sz="0" w:space="0" w:color="auto"/>
                <w:right w:val="none" w:sz="0" w:space="0" w:color="auto"/>
              </w:divBdr>
            </w:div>
            <w:div w:id="1347639492">
              <w:marLeft w:val="0"/>
              <w:marRight w:val="0"/>
              <w:marTop w:val="0"/>
              <w:marBottom w:val="0"/>
              <w:divBdr>
                <w:top w:val="none" w:sz="0" w:space="0" w:color="auto"/>
                <w:left w:val="none" w:sz="0" w:space="0" w:color="auto"/>
                <w:bottom w:val="none" w:sz="0" w:space="0" w:color="auto"/>
                <w:right w:val="none" w:sz="0" w:space="0" w:color="auto"/>
              </w:divBdr>
            </w:div>
            <w:div w:id="1465540999">
              <w:marLeft w:val="0"/>
              <w:marRight w:val="0"/>
              <w:marTop w:val="0"/>
              <w:marBottom w:val="0"/>
              <w:divBdr>
                <w:top w:val="none" w:sz="0" w:space="0" w:color="auto"/>
                <w:left w:val="none" w:sz="0" w:space="0" w:color="auto"/>
                <w:bottom w:val="none" w:sz="0" w:space="0" w:color="auto"/>
                <w:right w:val="none" w:sz="0" w:space="0" w:color="auto"/>
              </w:divBdr>
            </w:div>
            <w:div w:id="1498423128">
              <w:marLeft w:val="0"/>
              <w:marRight w:val="0"/>
              <w:marTop w:val="0"/>
              <w:marBottom w:val="0"/>
              <w:divBdr>
                <w:top w:val="none" w:sz="0" w:space="0" w:color="auto"/>
                <w:left w:val="none" w:sz="0" w:space="0" w:color="auto"/>
                <w:bottom w:val="none" w:sz="0" w:space="0" w:color="auto"/>
                <w:right w:val="none" w:sz="0" w:space="0" w:color="auto"/>
              </w:divBdr>
            </w:div>
            <w:div w:id="1509902820">
              <w:marLeft w:val="0"/>
              <w:marRight w:val="0"/>
              <w:marTop w:val="0"/>
              <w:marBottom w:val="0"/>
              <w:divBdr>
                <w:top w:val="none" w:sz="0" w:space="0" w:color="auto"/>
                <w:left w:val="none" w:sz="0" w:space="0" w:color="auto"/>
                <w:bottom w:val="none" w:sz="0" w:space="0" w:color="auto"/>
                <w:right w:val="none" w:sz="0" w:space="0" w:color="auto"/>
              </w:divBdr>
            </w:div>
            <w:div w:id="1757746850">
              <w:marLeft w:val="0"/>
              <w:marRight w:val="0"/>
              <w:marTop w:val="0"/>
              <w:marBottom w:val="0"/>
              <w:divBdr>
                <w:top w:val="none" w:sz="0" w:space="0" w:color="auto"/>
                <w:left w:val="none" w:sz="0" w:space="0" w:color="auto"/>
                <w:bottom w:val="none" w:sz="0" w:space="0" w:color="auto"/>
                <w:right w:val="none" w:sz="0" w:space="0" w:color="auto"/>
              </w:divBdr>
            </w:div>
            <w:div w:id="1785225046">
              <w:marLeft w:val="0"/>
              <w:marRight w:val="0"/>
              <w:marTop w:val="0"/>
              <w:marBottom w:val="0"/>
              <w:divBdr>
                <w:top w:val="none" w:sz="0" w:space="0" w:color="auto"/>
                <w:left w:val="none" w:sz="0" w:space="0" w:color="auto"/>
                <w:bottom w:val="none" w:sz="0" w:space="0" w:color="auto"/>
                <w:right w:val="none" w:sz="0" w:space="0" w:color="auto"/>
              </w:divBdr>
            </w:div>
            <w:div w:id="1977178544">
              <w:marLeft w:val="0"/>
              <w:marRight w:val="0"/>
              <w:marTop w:val="0"/>
              <w:marBottom w:val="0"/>
              <w:divBdr>
                <w:top w:val="none" w:sz="0" w:space="0" w:color="auto"/>
                <w:left w:val="none" w:sz="0" w:space="0" w:color="auto"/>
                <w:bottom w:val="none" w:sz="0" w:space="0" w:color="auto"/>
                <w:right w:val="none" w:sz="0" w:space="0" w:color="auto"/>
              </w:divBdr>
            </w:div>
            <w:div w:id="2015066111">
              <w:marLeft w:val="0"/>
              <w:marRight w:val="0"/>
              <w:marTop w:val="0"/>
              <w:marBottom w:val="0"/>
              <w:divBdr>
                <w:top w:val="none" w:sz="0" w:space="0" w:color="auto"/>
                <w:left w:val="none" w:sz="0" w:space="0" w:color="auto"/>
                <w:bottom w:val="none" w:sz="0" w:space="0" w:color="auto"/>
                <w:right w:val="none" w:sz="0" w:space="0" w:color="auto"/>
              </w:divBdr>
            </w:div>
          </w:divsChild>
        </w:div>
        <w:div w:id="1472553958">
          <w:marLeft w:val="0"/>
          <w:marRight w:val="0"/>
          <w:marTop w:val="0"/>
          <w:marBottom w:val="0"/>
          <w:divBdr>
            <w:top w:val="none" w:sz="0" w:space="0" w:color="auto"/>
            <w:left w:val="none" w:sz="0" w:space="0" w:color="auto"/>
            <w:bottom w:val="none" w:sz="0" w:space="0" w:color="auto"/>
            <w:right w:val="none" w:sz="0" w:space="0" w:color="auto"/>
          </w:divBdr>
        </w:div>
        <w:div w:id="1677421603">
          <w:marLeft w:val="0"/>
          <w:marRight w:val="0"/>
          <w:marTop w:val="0"/>
          <w:marBottom w:val="0"/>
          <w:divBdr>
            <w:top w:val="none" w:sz="0" w:space="0" w:color="auto"/>
            <w:left w:val="none" w:sz="0" w:space="0" w:color="auto"/>
            <w:bottom w:val="none" w:sz="0" w:space="0" w:color="auto"/>
            <w:right w:val="none" w:sz="0" w:space="0" w:color="auto"/>
          </w:divBdr>
        </w:div>
        <w:div w:id="1693217058">
          <w:marLeft w:val="0"/>
          <w:marRight w:val="0"/>
          <w:marTop w:val="0"/>
          <w:marBottom w:val="0"/>
          <w:divBdr>
            <w:top w:val="none" w:sz="0" w:space="0" w:color="auto"/>
            <w:left w:val="none" w:sz="0" w:space="0" w:color="auto"/>
            <w:bottom w:val="none" w:sz="0" w:space="0" w:color="auto"/>
            <w:right w:val="none" w:sz="0" w:space="0" w:color="auto"/>
          </w:divBdr>
        </w:div>
        <w:div w:id="1721904188">
          <w:marLeft w:val="0"/>
          <w:marRight w:val="0"/>
          <w:marTop w:val="0"/>
          <w:marBottom w:val="0"/>
          <w:divBdr>
            <w:top w:val="none" w:sz="0" w:space="0" w:color="auto"/>
            <w:left w:val="none" w:sz="0" w:space="0" w:color="auto"/>
            <w:bottom w:val="none" w:sz="0" w:space="0" w:color="auto"/>
            <w:right w:val="none" w:sz="0" w:space="0" w:color="auto"/>
          </w:divBdr>
        </w:div>
        <w:div w:id="1736586770">
          <w:marLeft w:val="0"/>
          <w:marRight w:val="0"/>
          <w:marTop w:val="0"/>
          <w:marBottom w:val="0"/>
          <w:divBdr>
            <w:top w:val="none" w:sz="0" w:space="0" w:color="auto"/>
            <w:left w:val="none" w:sz="0" w:space="0" w:color="auto"/>
            <w:bottom w:val="none" w:sz="0" w:space="0" w:color="auto"/>
            <w:right w:val="none" w:sz="0" w:space="0" w:color="auto"/>
          </w:divBdr>
        </w:div>
        <w:div w:id="1829907016">
          <w:marLeft w:val="0"/>
          <w:marRight w:val="0"/>
          <w:marTop w:val="0"/>
          <w:marBottom w:val="0"/>
          <w:divBdr>
            <w:top w:val="none" w:sz="0" w:space="0" w:color="auto"/>
            <w:left w:val="none" w:sz="0" w:space="0" w:color="auto"/>
            <w:bottom w:val="none" w:sz="0" w:space="0" w:color="auto"/>
            <w:right w:val="none" w:sz="0" w:space="0" w:color="auto"/>
          </w:divBdr>
        </w:div>
        <w:div w:id="1866745375">
          <w:marLeft w:val="0"/>
          <w:marRight w:val="0"/>
          <w:marTop w:val="0"/>
          <w:marBottom w:val="0"/>
          <w:divBdr>
            <w:top w:val="none" w:sz="0" w:space="0" w:color="auto"/>
            <w:left w:val="none" w:sz="0" w:space="0" w:color="auto"/>
            <w:bottom w:val="none" w:sz="0" w:space="0" w:color="auto"/>
            <w:right w:val="none" w:sz="0" w:space="0" w:color="auto"/>
          </w:divBdr>
        </w:div>
        <w:div w:id="1868064164">
          <w:marLeft w:val="0"/>
          <w:marRight w:val="0"/>
          <w:marTop w:val="0"/>
          <w:marBottom w:val="0"/>
          <w:divBdr>
            <w:top w:val="none" w:sz="0" w:space="0" w:color="auto"/>
            <w:left w:val="none" w:sz="0" w:space="0" w:color="auto"/>
            <w:bottom w:val="none" w:sz="0" w:space="0" w:color="auto"/>
            <w:right w:val="none" w:sz="0" w:space="0" w:color="auto"/>
          </w:divBdr>
        </w:div>
        <w:div w:id="1980186218">
          <w:marLeft w:val="0"/>
          <w:marRight w:val="0"/>
          <w:marTop w:val="0"/>
          <w:marBottom w:val="0"/>
          <w:divBdr>
            <w:top w:val="none" w:sz="0" w:space="0" w:color="auto"/>
            <w:left w:val="none" w:sz="0" w:space="0" w:color="auto"/>
            <w:bottom w:val="none" w:sz="0" w:space="0" w:color="auto"/>
            <w:right w:val="none" w:sz="0" w:space="0" w:color="auto"/>
          </w:divBdr>
        </w:div>
        <w:div w:id="2013609187">
          <w:marLeft w:val="0"/>
          <w:marRight w:val="0"/>
          <w:marTop w:val="0"/>
          <w:marBottom w:val="0"/>
          <w:divBdr>
            <w:top w:val="none" w:sz="0" w:space="0" w:color="auto"/>
            <w:left w:val="none" w:sz="0" w:space="0" w:color="auto"/>
            <w:bottom w:val="none" w:sz="0" w:space="0" w:color="auto"/>
            <w:right w:val="none" w:sz="0" w:space="0" w:color="auto"/>
          </w:divBdr>
        </w:div>
        <w:div w:id="2049987039">
          <w:marLeft w:val="0"/>
          <w:marRight w:val="0"/>
          <w:marTop w:val="0"/>
          <w:marBottom w:val="0"/>
          <w:divBdr>
            <w:top w:val="none" w:sz="0" w:space="0" w:color="auto"/>
            <w:left w:val="none" w:sz="0" w:space="0" w:color="auto"/>
            <w:bottom w:val="none" w:sz="0" w:space="0" w:color="auto"/>
            <w:right w:val="none" w:sz="0" w:space="0" w:color="auto"/>
          </w:divBdr>
          <w:divsChild>
            <w:div w:id="123667345">
              <w:marLeft w:val="0"/>
              <w:marRight w:val="0"/>
              <w:marTop w:val="0"/>
              <w:marBottom w:val="0"/>
              <w:divBdr>
                <w:top w:val="none" w:sz="0" w:space="0" w:color="auto"/>
                <w:left w:val="none" w:sz="0" w:space="0" w:color="auto"/>
                <w:bottom w:val="none" w:sz="0" w:space="0" w:color="auto"/>
                <w:right w:val="none" w:sz="0" w:space="0" w:color="auto"/>
              </w:divBdr>
            </w:div>
            <w:div w:id="126625097">
              <w:marLeft w:val="0"/>
              <w:marRight w:val="0"/>
              <w:marTop w:val="0"/>
              <w:marBottom w:val="0"/>
              <w:divBdr>
                <w:top w:val="none" w:sz="0" w:space="0" w:color="auto"/>
                <w:left w:val="none" w:sz="0" w:space="0" w:color="auto"/>
                <w:bottom w:val="none" w:sz="0" w:space="0" w:color="auto"/>
                <w:right w:val="none" w:sz="0" w:space="0" w:color="auto"/>
              </w:divBdr>
            </w:div>
            <w:div w:id="148717300">
              <w:marLeft w:val="0"/>
              <w:marRight w:val="0"/>
              <w:marTop w:val="0"/>
              <w:marBottom w:val="0"/>
              <w:divBdr>
                <w:top w:val="none" w:sz="0" w:space="0" w:color="auto"/>
                <w:left w:val="none" w:sz="0" w:space="0" w:color="auto"/>
                <w:bottom w:val="none" w:sz="0" w:space="0" w:color="auto"/>
                <w:right w:val="none" w:sz="0" w:space="0" w:color="auto"/>
              </w:divBdr>
            </w:div>
            <w:div w:id="198397369">
              <w:marLeft w:val="0"/>
              <w:marRight w:val="0"/>
              <w:marTop w:val="0"/>
              <w:marBottom w:val="0"/>
              <w:divBdr>
                <w:top w:val="none" w:sz="0" w:space="0" w:color="auto"/>
                <w:left w:val="none" w:sz="0" w:space="0" w:color="auto"/>
                <w:bottom w:val="none" w:sz="0" w:space="0" w:color="auto"/>
                <w:right w:val="none" w:sz="0" w:space="0" w:color="auto"/>
              </w:divBdr>
            </w:div>
            <w:div w:id="214630832">
              <w:marLeft w:val="0"/>
              <w:marRight w:val="0"/>
              <w:marTop w:val="0"/>
              <w:marBottom w:val="0"/>
              <w:divBdr>
                <w:top w:val="none" w:sz="0" w:space="0" w:color="auto"/>
                <w:left w:val="none" w:sz="0" w:space="0" w:color="auto"/>
                <w:bottom w:val="none" w:sz="0" w:space="0" w:color="auto"/>
                <w:right w:val="none" w:sz="0" w:space="0" w:color="auto"/>
              </w:divBdr>
            </w:div>
            <w:div w:id="264577293">
              <w:marLeft w:val="0"/>
              <w:marRight w:val="0"/>
              <w:marTop w:val="0"/>
              <w:marBottom w:val="0"/>
              <w:divBdr>
                <w:top w:val="none" w:sz="0" w:space="0" w:color="auto"/>
                <w:left w:val="none" w:sz="0" w:space="0" w:color="auto"/>
                <w:bottom w:val="none" w:sz="0" w:space="0" w:color="auto"/>
                <w:right w:val="none" w:sz="0" w:space="0" w:color="auto"/>
              </w:divBdr>
            </w:div>
            <w:div w:id="383678721">
              <w:marLeft w:val="0"/>
              <w:marRight w:val="0"/>
              <w:marTop w:val="0"/>
              <w:marBottom w:val="0"/>
              <w:divBdr>
                <w:top w:val="none" w:sz="0" w:space="0" w:color="auto"/>
                <w:left w:val="none" w:sz="0" w:space="0" w:color="auto"/>
                <w:bottom w:val="none" w:sz="0" w:space="0" w:color="auto"/>
                <w:right w:val="none" w:sz="0" w:space="0" w:color="auto"/>
              </w:divBdr>
            </w:div>
            <w:div w:id="511576239">
              <w:marLeft w:val="0"/>
              <w:marRight w:val="0"/>
              <w:marTop w:val="0"/>
              <w:marBottom w:val="0"/>
              <w:divBdr>
                <w:top w:val="none" w:sz="0" w:space="0" w:color="auto"/>
                <w:left w:val="none" w:sz="0" w:space="0" w:color="auto"/>
                <w:bottom w:val="none" w:sz="0" w:space="0" w:color="auto"/>
                <w:right w:val="none" w:sz="0" w:space="0" w:color="auto"/>
              </w:divBdr>
            </w:div>
            <w:div w:id="601883949">
              <w:marLeft w:val="0"/>
              <w:marRight w:val="0"/>
              <w:marTop w:val="0"/>
              <w:marBottom w:val="0"/>
              <w:divBdr>
                <w:top w:val="none" w:sz="0" w:space="0" w:color="auto"/>
                <w:left w:val="none" w:sz="0" w:space="0" w:color="auto"/>
                <w:bottom w:val="none" w:sz="0" w:space="0" w:color="auto"/>
                <w:right w:val="none" w:sz="0" w:space="0" w:color="auto"/>
              </w:divBdr>
            </w:div>
            <w:div w:id="721170595">
              <w:marLeft w:val="0"/>
              <w:marRight w:val="0"/>
              <w:marTop w:val="0"/>
              <w:marBottom w:val="0"/>
              <w:divBdr>
                <w:top w:val="none" w:sz="0" w:space="0" w:color="auto"/>
                <w:left w:val="none" w:sz="0" w:space="0" w:color="auto"/>
                <w:bottom w:val="none" w:sz="0" w:space="0" w:color="auto"/>
                <w:right w:val="none" w:sz="0" w:space="0" w:color="auto"/>
              </w:divBdr>
            </w:div>
            <w:div w:id="862790642">
              <w:marLeft w:val="0"/>
              <w:marRight w:val="0"/>
              <w:marTop w:val="0"/>
              <w:marBottom w:val="0"/>
              <w:divBdr>
                <w:top w:val="none" w:sz="0" w:space="0" w:color="auto"/>
                <w:left w:val="none" w:sz="0" w:space="0" w:color="auto"/>
                <w:bottom w:val="none" w:sz="0" w:space="0" w:color="auto"/>
                <w:right w:val="none" w:sz="0" w:space="0" w:color="auto"/>
              </w:divBdr>
            </w:div>
            <w:div w:id="1039208046">
              <w:marLeft w:val="0"/>
              <w:marRight w:val="0"/>
              <w:marTop w:val="0"/>
              <w:marBottom w:val="0"/>
              <w:divBdr>
                <w:top w:val="none" w:sz="0" w:space="0" w:color="auto"/>
                <w:left w:val="none" w:sz="0" w:space="0" w:color="auto"/>
                <w:bottom w:val="none" w:sz="0" w:space="0" w:color="auto"/>
                <w:right w:val="none" w:sz="0" w:space="0" w:color="auto"/>
              </w:divBdr>
            </w:div>
            <w:div w:id="1079474231">
              <w:marLeft w:val="0"/>
              <w:marRight w:val="0"/>
              <w:marTop w:val="0"/>
              <w:marBottom w:val="0"/>
              <w:divBdr>
                <w:top w:val="none" w:sz="0" w:space="0" w:color="auto"/>
                <w:left w:val="none" w:sz="0" w:space="0" w:color="auto"/>
                <w:bottom w:val="none" w:sz="0" w:space="0" w:color="auto"/>
                <w:right w:val="none" w:sz="0" w:space="0" w:color="auto"/>
              </w:divBdr>
            </w:div>
            <w:div w:id="1125197747">
              <w:marLeft w:val="0"/>
              <w:marRight w:val="0"/>
              <w:marTop w:val="0"/>
              <w:marBottom w:val="0"/>
              <w:divBdr>
                <w:top w:val="none" w:sz="0" w:space="0" w:color="auto"/>
                <w:left w:val="none" w:sz="0" w:space="0" w:color="auto"/>
                <w:bottom w:val="none" w:sz="0" w:space="0" w:color="auto"/>
                <w:right w:val="none" w:sz="0" w:space="0" w:color="auto"/>
              </w:divBdr>
            </w:div>
            <w:div w:id="1186483147">
              <w:marLeft w:val="0"/>
              <w:marRight w:val="0"/>
              <w:marTop w:val="0"/>
              <w:marBottom w:val="0"/>
              <w:divBdr>
                <w:top w:val="none" w:sz="0" w:space="0" w:color="auto"/>
                <w:left w:val="none" w:sz="0" w:space="0" w:color="auto"/>
                <w:bottom w:val="none" w:sz="0" w:space="0" w:color="auto"/>
                <w:right w:val="none" w:sz="0" w:space="0" w:color="auto"/>
              </w:divBdr>
            </w:div>
            <w:div w:id="1428885524">
              <w:marLeft w:val="0"/>
              <w:marRight w:val="0"/>
              <w:marTop w:val="0"/>
              <w:marBottom w:val="0"/>
              <w:divBdr>
                <w:top w:val="none" w:sz="0" w:space="0" w:color="auto"/>
                <w:left w:val="none" w:sz="0" w:space="0" w:color="auto"/>
                <w:bottom w:val="none" w:sz="0" w:space="0" w:color="auto"/>
                <w:right w:val="none" w:sz="0" w:space="0" w:color="auto"/>
              </w:divBdr>
            </w:div>
            <w:div w:id="1657568323">
              <w:marLeft w:val="0"/>
              <w:marRight w:val="0"/>
              <w:marTop w:val="0"/>
              <w:marBottom w:val="0"/>
              <w:divBdr>
                <w:top w:val="none" w:sz="0" w:space="0" w:color="auto"/>
                <w:left w:val="none" w:sz="0" w:space="0" w:color="auto"/>
                <w:bottom w:val="none" w:sz="0" w:space="0" w:color="auto"/>
                <w:right w:val="none" w:sz="0" w:space="0" w:color="auto"/>
              </w:divBdr>
            </w:div>
            <w:div w:id="1841315132">
              <w:marLeft w:val="0"/>
              <w:marRight w:val="0"/>
              <w:marTop w:val="0"/>
              <w:marBottom w:val="0"/>
              <w:divBdr>
                <w:top w:val="none" w:sz="0" w:space="0" w:color="auto"/>
                <w:left w:val="none" w:sz="0" w:space="0" w:color="auto"/>
                <w:bottom w:val="none" w:sz="0" w:space="0" w:color="auto"/>
                <w:right w:val="none" w:sz="0" w:space="0" w:color="auto"/>
              </w:divBdr>
            </w:div>
            <w:div w:id="2012482872">
              <w:marLeft w:val="0"/>
              <w:marRight w:val="0"/>
              <w:marTop w:val="0"/>
              <w:marBottom w:val="0"/>
              <w:divBdr>
                <w:top w:val="none" w:sz="0" w:space="0" w:color="auto"/>
                <w:left w:val="none" w:sz="0" w:space="0" w:color="auto"/>
                <w:bottom w:val="none" w:sz="0" w:space="0" w:color="auto"/>
                <w:right w:val="none" w:sz="0" w:space="0" w:color="auto"/>
              </w:divBdr>
            </w:div>
            <w:div w:id="214519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63259">
      <w:bodyDiv w:val="1"/>
      <w:marLeft w:val="0"/>
      <w:marRight w:val="0"/>
      <w:marTop w:val="0"/>
      <w:marBottom w:val="0"/>
      <w:divBdr>
        <w:top w:val="none" w:sz="0" w:space="0" w:color="auto"/>
        <w:left w:val="none" w:sz="0" w:space="0" w:color="auto"/>
        <w:bottom w:val="none" w:sz="0" w:space="0" w:color="auto"/>
        <w:right w:val="none" w:sz="0" w:space="0" w:color="auto"/>
      </w:divBdr>
      <w:divsChild>
        <w:div w:id="487328499">
          <w:marLeft w:val="547"/>
          <w:marRight w:val="0"/>
          <w:marTop w:val="0"/>
          <w:marBottom w:val="0"/>
          <w:divBdr>
            <w:top w:val="none" w:sz="0" w:space="0" w:color="auto"/>
            <w:left w:val="none" w:sz="0" w:space="0" w:color="auto"/>
            <w:bottom w:val="none" w:sz="0" w:space="0" w:color="auto"/>
            <w:right w:val="none" w:sz="0" w:space="0" w:color="auto"/>
          </w:divBdr>
        </w:div>
      </w:divsChild>
    </w:div>
    <w:div w:id="125390162">
      <w:bodyDiv w:val="1"/>
      <w:marLeft w:val="0"/>
      <w:marRight w:val="0"/>
      <w:marTop w:val="0"/>
      <w:marBottom w:val="0"/>
      <w:divBdr>
        <w:top w:val="none" w:sz="0" w:space="0" w:color="auto"/>
        <w:left w:val="none" w:sz="0" w:space="0" w:color="auto"/>
        <w:bottom w:val="none" w:sz="0" w:space="0" w:color="auto"/>
        <w:right w:val="none" w:sz="0" w:space="0" w:color="auto"/>
      </w:divBdr>
    </w:div>
    <w:div w:id="162358335">
      <w:bodyDiv w:val="1"/>
      <w:marLeft w:val="0"/>
      <w:marRight w:val="0"/>
      <w:marTop w:val="0"/>
      <w:marBottom w:val="0"/>
      <w:divBdr>
        <w:top w:val="none" w:sz="0" w:space="0" w:color="auto"/>
        <w:left w:val="none" w:sz="0" w:space="0" w:color="auto"/>
        <w:bottom w:val="none" w:sz="0" w:space="0" w:color="auto"/>
        <w:right w:val="none" w:sz="0" w:space="0" w:color="auto"/>
      </w:divBdr>
      <w:divsChild>
        <w:div w:id="544945035">
          <w:marLeft w:val="0"/>
          <w:marRight w:val="0"/>
          <w:marTop w:val="0"/>
          <w:marBottom w:val="0"/>
          <w:divBdr>
            <w:top w:val="none" w:sz="0" w:space="0" w:color="auto"/>
            <w:left w:val="none" w:sz="0" w:space="0" w:color="auto"/>
            <w:bottom w:val="none" w:sz="0" w:space="0" w:color="auto"/>
            <w:right w:val="none" w:sz="0" w:space="0" w:color="auto"/>
          </w:divBdr>
        </w:div>
        <w:div w:id="1811942231">
          <w:marLeft w:val="0"/>
          <w:marRight w:val="0"/>
          <w:marTop w:val="0"/>
          <w:marBottom w:val="0"/>
          <w:divBdr>
            <w:top w:val="none" w:sz="0" w:space="0" w:color="auto"/>
            <w:left w:val="none" w:sz="0" w:space="0" w:color="auto"/>
            <w:bottom w:val="none" w:sz="0" w:space="0" w:color="auto"/>
            <w:right w:val="none" w:sz="0" w:space="0" w:color="auto"/>
          </w:divBdr>
        </w:div>
      </w:divsChild>
    </w:div>
    <w:div w:id="222180760">
      <w:bodyDiv w:val="1"/>
      <w:marLeft w:val="0"/>
      <w:marRight w:val="0"/>
      <w:marTop w:val="0"/>
      <w:marBottom w:val="0"/>
      <w:divBdr>
        <w:top w:val="none" w:sz="0" w:space="0" w:color="auto"/>
        <w:left w:val="none" w:sz="0" w:space="0" w:color="auto"/>
        <w:bottom w:val="none" w:sz="0" w:space="0" w:color="auto"/>
        <w:right w:val="none" w:sz="0" w:space="0" w:color="auto"/>
      </w:divBdr>
      <w:divsChild>
        <w:div w:id="1951739204">
          <w:marLeft w:val="547"/>
          <w:marRight w:val="0"/>
          <w:marTop w:val="0"/>
          <w:marBottom w:val="0"/>
          <w:divBdr>
            <w:top w:val="none" w:sz="0" w:space="0" w:color="auto"/>
            <w:left w:val="none" w:sz="0" w:space="0" w:color="auto"/>
            <w:bottom w:val="none" w:sz="0" w:space="0" w:color="auto"/>
            <w:right w:val="none" w:sz="0" w:space="0" w:color="auto"/>
          </w:divBdr>
        </w:div>
      </w:divsChild>
    </w:div>
    <w:div w:id="226838404">
      <w:bodyDiv w:val="1"/>
      <w:marLeft w:val="0"/>
      <w:marRight w:val="0"/>
      <w:marTop w:val="0"/>
      <w:marBottom w:val="0"/>
      <w:divBdr>
        <w:top w:val="none" w:sz="0" w:space="0" w:color="auto"/>
        <w:left w:val="none" w:sz="0" w:space="0" w:color="auto"/>
        <w:bottom w:val="none" w:sz="0" w:space="0" w:color="auto"/>
        <w:right w:val="none" w:sz="0" w:space="0" w:color="auto"/>
      </w:divBdr>
      <w:divsChild>
        <w:div w:id="494301546">
          <w:marLeft w:val="0"/>
          <w:marRight w:val="0"/>
          <w:marTop w:val="0"/>
          <w:marBottom w:val="0"/>
          <w:divBdr>
            <w:top w:val="none" w:sz="0" w:space="0" w:color="auto"/>
            <w:left w:val="none" w:sz="0" w:space="0" w:color="auto"/>
            <w:bottom w:val="none" w:sz="0" w:space="0" w:color="auto"/>
            <w:right w:val="none" w:sz="0" w:space="0" w:color="auto"/>
          </w:divBdr>
        </w:div>
      </w:divsChild>
    </w:div>
    <w:div w:id="227034705">
      <w:bodyDiv w:val="1"/>
      <w:marLeft w:val="0"/>
      <w:marRight w:val="0"/>
      <w:marTop w:val="0"/>
      <w:marBottom w:val="0"/>
      <w:divBdr>
        <w:top w:val="none" w:sz="0" w:space="0" w:color="auto"/>
        <w:left w:val="none" w:sz="0" w:space="0" w:color="auto"/>
        <w:bottom w:val="none" w:sz="0" w:space="0" w:color="auto"/>
        <w:right w:val="none" w:sz="0" w:space="0" w:color="auto"/>
      </w:divBdr>
      <w:divsChild>
        <w:div w:id="203717428">
          <w:marLeft w:val="360"/>
          <w:marRight w:val="0"/>
          <w:marTop w:val="0"/>
          <w:marBottom w:val="0"/>
          <w:divBdr>
            <w:top w:val="none" w:sz="0" w:space="0" w:color="auto"/>
            <w:left w:val="none" w:sz="0" w:space="0" w:color="auto"/>
            <w:bottom w:val="none" w:sz="0" w:space="0" w:color="auto"/>
            <w:right w:val="none" w:sz="0" w:space="0" w:color="auto"/>
          </w:divBdr>
        </w:div>
        <w:div w:id="550657886">
          <w:marLeft w:val="360"/>
          <w:marRight w:val="0"/>
          <w:marTop w:val="0"/>
          <w:marBottom w:val="0"/>
          <w:divBdr>
            <w:top w:val="none" w:sz="0" w:space="0" w:color="auto"/>
            <w:left w:val="none" w:sz="0" w:space="0" w:color="auto"/>
            <w:bottom w:val="none" w:sz="0" w:space="0" w:color="auto"/>
            <w:right w:val="none" w:sz="0" w:space="0" w:color="auto"/>
          </w:divBdr>
        </w:div>
        <w:div w:id="757554487">
          <w:marLeft w:val="360"/>
          <w:marRight w:val="0"/>
          <w:marTop w:val="0"/>
          <w:marBottom w:val="0"/>
          <w:divBdr>
            <w:top w:val="none" w:sz="0" w:space="0" w:color="auto"/>
            <w:left w:val="none" w:sz="0" w:space="0" w:color="auto"/>
            <w:bottom w:val="none" w:sz="0" w:space="0" w:color="auto"/>
            <w:right w:val="none" w:sz="0" w:space="0" w:color="auto"/>
          </w:divBdr>
        </w:div>
        <w:div w:id="962538128">
          <w:marLeft w:val="360"/>
          <w:marRight w:val="0"/>
          <w:marTop w:val="0"/>
          <w:marBottom w:val="0"/>
          <w:divBdr>
            <w:top w:val="none" w:sz="0" w:space="0" w:color="auto"/>
            <w:left w:val="none" w:sz="0" w:space="0" w:color="auto"/>
            <w:bottom w:val="none" w:sz="0" w:space="0" w:color="auto"/>
            <w:right w:val="none" w:sz="0" w:space="0" w:color="auto"/>
          </w:divBdr>
        </w:div>
        <w:div w:id="1001667258">
          <w:marLeft w:val="360"/>
          <w:marRight w:val="0"/>
          <w:marTop w:val="0"/>
          <w:marBottom w:val="0"/>
          <w:divBdr>
            <w:top w:val="none" w:sz="0" w:space="0" w:color="auto"/>
            <w:left w:val="none" w:sz="0" w:space="0" w:color="auto"/>
            <w:bottom w:val="none" w:sz="0" w:space="0" w:color="auto"/>
            <w:right w:val="none" w:sz="0" w:space="0" w:color="auto"/>
          </w:divBdr>
        </w:div>
        <w:div w:id="1082944642">
          <w:marLeft w:val="360"/>
          <w:marRight w:val="0"/>
          <w:marTop w:val="0"/>
          <w:marBottom w:val="0"/>
          <w:divBdr>
            <w:top w:val="none" w:sz="0" w:space="0" w:color="auto"/>
            <w:left w:val="none" w:sz="0" w:space="0" w:color="auto"/>
            <w:bottom w:val="none" w:sz="0" w:space="0" w:color="auto"/>
            <w:right w:val="none" w:sz="0" w:space="0" w:color="auto"/>
          </w:divBdr>
        </w:div>
        <w:div w:id="1583488052">
          <w:marLeft w:val="360"/>
          <w:marRight w:val="0"/>
          <w:marTop w:val="0"/>
          <w:marBottom w:val="200"/>
          <w:divBdr>
            <w:top w:val="none" w:sz="0" w:space="0" w:color="auto"/>
            <w:left w:val="none" w:sz="0" w:space="0" w:color="auto"/>
            <w:bottom w:val="none" w:sz="0" w:space="0" w:color="auto"/>
            <w:right w:val="none" w:sz="0" w:space="0" w:color="auto"/>
          </w:divBdr>
        </w:div>
        <w:div w:id="1616327128">
          <w:marLeft w:val="360"/>
          <w:marRight w:val="0"/>
          <w:marTop w:val="0"/>
          <w:marBottom w:val="0"/>
          <w:divBdr>
            <w:top w:val="none" w:sz="0" w:space="0" w:color="auto"/>
            <w:left w:val="none" w:sz="0" w:space="0" w:color="auto"/>
            <w:bottom w:val="none" w:sz="0" w:space="0" w:color="auto"/>
            <w:right w:val="none" w:sz="0" w:space="0" w:color="auto"/>
          </w:divBdr>
        </w:div>
        <w:div w:id="1841113219">
          <w:marLeft w:val="360"/>
          <w:marRight w:val="0"/>
          <w:marTop w:val="0"/>
          <w:marBottom w:val="200"/>
          <w:divBdr>
            <w:top w:val="none" w:sz="0" w:space="0" w:color="auto"/>
            <w:left w:val="none" w:sz="0" w:space="0" w:color="auto"/>
            <w:bottom w:val="none" w:sz="0" w:space="0" w:color="auto"/>
            <w:right w:val="none" w:sz="0" w:space="0" w:color="auto"/>
          </w:divBdr>
        </w:div>
        <w:div w:id="2094666976">
          <w:marLeft w:val="360"/>
          <w:marRight w:val="0"/>
          <w:marTop w:val="0"/>
          <w:marBottom w:val="0"/>
          <w:divBdr>
            <w:top w:val="none" w:sz="0" w:space="0" w:color="auto"/>
            <w:left w:val="none" w:sz="0" w:space="0" w:color="auto"/>
            <w:bottom w:val="none" w:sz="0" w:space="0" w:color="auto"/>
            <w:right w:val="none" w:sz="0" w:space="0" w:color="auto"/>
          </w:divBdr>
        </w:div>
      </w:divsChild>
    </w:div>
    <w:div w:id="260795999">
      <w:bodyDiv w:val="1"/>
      <w:marLeft w:val="0"/>
      <w:marRight w:val="0"/>
      <w:marTop w:val="0"/>
      <w:marBottom w:val="0"/>
      <w:divBdr>
        <w:top w:val="none" w:sz="0" w:space="0" w:color="auto"/>
        <w:left w:val="none" w:sz="0" w:space="0" w:color="auto"/>
        <w:bottom w:val="none" w:sz="0" w:space="0" w:color="auto"/>
        <w:right w:val="none" w:sz="0" w:space="0" w:color="auto"/>
      </w:divBdr>
    </w:div>
    <w:div w:id="267548550">
      <w:bodyDiv w:val="1"/>
      <w:marLeft w:val="0"/>
      <w:marRight w:val="0"/>
      <w:marTop w:val="0"/>
      <w:marBottom w:val="0"/>
      <w:divBdr>
        <w:top w:val="none" w:sz="0" w:space="0" w:color="auto"/>
        <w:left w:val="none" w:sz="0" w:space="0" w:color="auto"/>
        <w:bottom w:val="none" w:sz="0" w:space="0" w:color="auto"/>
        <w:right w:val="none" w:sz="0" w:space="0" w:color="auto"/>
      </w:divBdr>
      <w:divsChild>
        <w:div w:id="141580124">
          <w:marLeft w:val="1080"/>
          <w:marRight w:val="0"/>
          <w:marTop w:val="100"/>
          <w:marBottom w:val="120"/>
          <w:divBdr>
            <w:top w:val="none" w:sz="0" w:space="0" w:color="auto"/>
            <w:left w:val="none" w:sz="0" w:space="0" w:color="auto"/>
            <w:bottom w:val="none" w:sz="0" w:space="0" w:color="auto"/>
            <w:right w:val="none" w:sz="0" w:space="0" w:color="auto"/>
          </w:divBdr>
        </w:div>
        <w:div w:id="766777459">
          <w:marLeft w:val="360"/>
          <w:marRight w:val="0"/>
          <w:marTop w:val="200"/>
          <w:marBottom w:val="120"/>
          <w:divBdr>
            <w:top w:val="none" w:sz="0" w:space="0" w:color="auto"/>
            <w:left w:val="none" w:sz="0" w:space="0" w:color="auto"/>
            <w:bottom w:val="none" w:sz="0" w:space="0" w:color="auto"/>
            <w:right w:val="none" w:sz="0" w:space="0" w:color="auto"/>
          </w:divBdr>
        </w:div>
        <w:div w:id="1731073357">
          <w:marLeft w:val="360"/>
          <w:marRight w:val="0"/>
          <w:marTop w:val="200"/>
          <w:marBottom w:val="120"/>
          <w:divBdr>
            <w:top w:val="none" w:sz="0" w:space="0" w:color="auto"/>
            <w:left w:val="none" w:sz="0" w:space="0" w:color="auto"/>
            <w:bottom w:val="none" w:sz="0" w:space="0" w:color="auto"/>
            <w:right w:val="none" w:sz="0" w:space="0" w:color="auto"/>
          </w:divBdr>
        </w:div>
        <w:div w:id="1768623300">
          <w:marLeft w:val="1080"/>
          <w:marRight w:val="0"/>
          <w:marTop w:val="100"/>
          <w:marBottom w:val="120"/>
          <w:divBdr>
            <w:top w:val="none" w:sz="0" w:space="0" w:color="auto"/>
            <w:left w:val="none" w:sz="0" w:space="0" w:color="auto"/>
            <w:bottom w:val="none" w:sz="0" w:space="0" w:color="auto"/>
            <w:right w:val="none" w:sz="0" w:space="0" w:color="auto"/>
          </w:divBdr>
        </w:div>
        <w:div w:id="1974167776">
          <w:marLeft w:val="360"/>
          <w:marRight w:val="0"/>
          <w:marTop w:val="200"/>
          <w:marBottom w:val="120"/>
          <w:divBdr>
            <w:top w:val="none" w:sz="0" w:space="0" w:color="auto"/>
            <w:left w:val="none" w:sz="0" w:space="0" w:color="auto"/>
            <w:bottom w:val="none" w:sz="0" w:space="0" w:color="auto"/>
            <w:right w:val="none" w:sz="0" w:space="0" w:color="auto"/>
          </w:divBdr>
        </w:div>
        <w:div w:id="2035500279">
          <w:marLeft w:val="360"/>
          <w:marRight w:val="0"/>
          <w:marTop w:val="200"/>
          <w:marBottom w:val="120"/>
          <w:divBdr>
            <w:top w:val="none" w:sz="0" w:space="0" w:color="auto"/>
            <w:left w:val="none" w:sz="0" w:space="0" w:color="auto"/>
            <w:bottom w:val="none" w:sz="0" w:space="0" w:color="auto"/>
            <w:right w:val="none" w:sz="0" w:space="0" w:color="auto"/>
          </w:divBdr>
        </w:div>
        <w:div w:id="2107460076">
          <w:marLeft w:val="360"/>
          <w:marRight w:val="0"/>
          <w:marTop w:val="200"/>
          <w:marBottom w:val="120"/>
          <w:divBdr>
            <w:top w:val="none" w:sz="0" w:space="0" w:color="auto"/>
            <w:left w:val="none" w:sz="0" w:space="0" w:color="auto"/>
            <w:bottom w:val="none" w:sz="0" w:space="0" w:color="auto"/>
            <w:right w:val="none" w:sz="0" w:space="0" w:color="auto"/>
          </w:divBdr>
        </w:div>
      </w:divsChild>
    </w:div>
    <w:div w:id="278728286">
      <w:bodyDiv w:val="1"/>
      <w:marLeft w:val="0"/>
      <w:marRight w:val="0"/>
      <w:marTop w:val="0"/>
      <w:marBottom w:val="0"/>
      <w:divBdr>
        <w:top w:val="none" w:sz="0" w:space="0" w:color="auto"/>
        <w:left w:val="none" w:sz="0" w:space="0" w:color="auto"/>
        <w:bottom w:val="none" w:sz="0" w:space="0" w:color="auto"/>
        <w:right w:val="none" w:sz="0" w:space="0" w:color="auto"/>
      </w:divBdr>
    </w:div>
    <w:div w:id="293604668">
      <w:bodyDiv w:val="1"/>
      <w:marLeft w:val="0"/>
      <w:marRight w:val="0"/>
      <w:marTop w:val="0"/>
      <w:marBottom w:val="0"/>
      <w:divBdr>
        <w:top w:val="none" w:sz="0" w:space="0" w:color="auto"/>
        <w:left w:val="none" w:sz="0" w:space="0" w:color="auto"/>
        <w:bottom w:val="none" w:sz="0" w:space="0" w:color="auto"/>
        <w:right w:val="none" w:sz="0" w:space="0" w:color="auto"/>
      </w:divBdr>
      <w:divsChild>
        <w:div w:id="1556743359">
          <w:marLeft w:val="547"/>
          <w:marRight w:val="0"/>
          <w:marTop w:val="0"/>
          <w:marBottom w:val="0"/>
          <w:divBdr>
            <w:top w:val="none" w:sz="0" w:space="0" w:color="auto"/>
            <w:left w:val="none" w:sz="0" w:space="0" w:color="auto"/>
            <w:bottom w:val="none" w:sz="0" w:space="0" w:color="auto"/>
            <w:right w:val="none" w:sz="0" w:space="0" w:color="auto"/>
          </w:divBdr>
        </w:div>
      </w:divsChild>
    </w:div>
    <w:div w:id="297339507">
      <w:bodyDiv w:val="1"/>
      <w:marLeft w:val="0"/>
      <w:marRight w:val="0"/>
      <w:marTop w:val="0"/>
      <w:marBottom w:val="0"/>
      <w:divBdr>
        <w:top w:val="none" w:sz="0" w:space="0" w:color="auto"/>
        <w:left w:val="none" w:sz="0" w:space="0" w:color="auto"/>
        <w:bottom w:val="none" w:sz="0" w:space="0" w:color="auto"/>
        <w:right w:val="none" w:sz="0" w:space="0" w:color="auto"/>
      </w:divBdr>
      <w:divsChild>
        <w:div w:id="150492123">
          <w:marLeft w:val="360"/>
          <w:marRight w:val="0"/>
          <w:marTop w:val="200"/>
          <w:marBottom w:val="120"/>
          <w:divBdr>
            <w:top w:val="none" w:sz="0" w:space="0" w:color="auto"/>
            <w:left w:val="none" w:sz="0" w:space="0" w:color="auto"/>
            <w:bottom w:val="none" w:sz="0" w:space="0" w:color="auto"/>
            <w:right w:val="none" w:sz="0" w:space="0" w:color="auto"/>
          </w:divBdr>
        </w:div>
        <w:div w:id="1073964083">
          <w:marLeft w:val="360"/>
          <w:marRight w:val="0"/>
          <w:marTop w:val="200"/>
          <w:marBottom w:val="120"/>
          <w:divBdr>
            <w:top w:val="none" w:sz="0" w:space="0" w:color="auto"/>
            <w:left w:val="none" w:sz="0" w:space="0" w:color="auto"/>
            <w:bottom w:val="none" w:sz="0" w:space="0" w:color="auto"/>
            <w:right w:val="none" w:sz="0" w:space="0" w:color="auto"/>
          </w:divBdr>
        </w:div>
        <w:div w:id="1335260644">
          <w:marLeft w:val="360"/>
          <w:marRight w:val="0"/>
          <w:marTop w:val="200"/>
          <w:marBottom w:val="120"/>
          <w:divBdr>
            <w:top w:val="none" w:sz="0" w:space="0" w:color="auto"/>
            <w:left w:val="none" w:sz="0" w:space="0" w:color="auto"/>
            <w:bottom w:val="none" w:sz="0" w:space="0" w:color="auto"/>
            <w:right w:val="none" w:sz="0" w:space="0" w:color="auto"/>
          </w:divBdr>
        </w:div>
        <w:div w:id="1507742351">
          <w:marLeft w:val="360"/>
          <w:marRight w:val="0"/>
          <w:marTop w:val="200"/>
          <w:marBottom w:val="120"/>
          <w:divBdr>
            <w:top w:val="none" w:sz="0" w:space="0" w:color="auto"/>
            <w:left w:val="none" w:sz="0" w:space="0" w:color="auto"/>
            <w:bottom w:val="none" w:sz="0" w:space="0" w:color="auto"/>
            <w:right w:val="none" w:sz="0" w:space="0" w:color="auto"/>
          </w:divBdr>
        </w:div>
        <w:div w:id="1994721023">
          <w:marLeft w:val="360"/>
          <w:marRight w:val="0"/>
          <w:marTop w:val="200"/>
          <w:marBottom w:val="120"/>
          <w:divBdr>
            <w:top w:val="none" w:sz="0" w:space="0" w:color="auto"/>
            <w:left w:val="none" w:sz="0" w:space="0" w:color="auto"/>
            <w:bottom w:val="none" w:sz="0" w:space="0" w:color="auto"/>
            <w:right w:val="none" w:sz="0" w:space="0" w:color="auto"/>
          </w:divBdr>
        </w:div>
        <w:div w:id="2009359721">
          <w:marLeft w:val="360"/>
          <w:marRight w:val="0"/>
          <w:marTop w:val="200"/>
          <w:marBottom w:val="120"/>
          <w:divBdr>
            <w:top w:val="none" w:sz="0" w:space="0" w:color="auto"/>
            <w:left w:val="none" w:sz="0" w:space="0" w:color="auto"/>
            <w:bottom w:val="none" w:sz="0" w:space="0" w:color="auto"/>
            <w:right w:val="none" w:sz="0" w:space="0" w:color="auto"/>
          </w:divBdr>
        </w:div>
      </w:divsChild>
    </w:div>
    <w:div w:id="297804330">
      <w:bodyDiv w:val="1"/>
      <w:marLeft w:val="0"/>
      <w:marRight w:val="0"/>
      <w:marTop w:val="0"/>
      <w:marBottom w:val="0"/>
      <w:divBdr>
        <w:top w:val="none" w:sz="0" w:space="0" w:color="auto"/>
        <w:left w:val="none" w:sz="0" w:space="0" w:color="auto"/>
        <w:bottom w:val="none" w:sz="0" w:space="0" w:color="auto"/>
        <w:right w:val="none" w:sz="0" w:space="0" w:color="auto"/>
      </w:divBdr>
      <w:divsChild>
        <w:div w:id="234047157">
          <w:marLeft w:val="360"/>
          <w:marRight w:val="0"/>
          <w:marTop w:val="200"/>
          <w:marBottom w:val="120"/>
          <w:divBdr>
            <w:top w:val="none" w:sz="0" w:space="0" w:color="auto"/>
            <w:left w:val="none" w:sz="0" w:space="0" w:color="auto"/>
            <w:bottom w:val="none" w:sz="0" w:space="0" w:color="auto"/>
            <w:right w:val="none" w:sz="0" w:space="0" w:color="auto"/>
          </w:divBdr>
        </w:div>
        <w:div w:id="549267503">
          <w:marLeft w:val="360"/>
          <w:marRight w:val="0"/>
          <w:marTop w:val="200"/>
          <w:marBottom w:val="120"/>
          <w:divBdr>
            <w:top w:val="none" w:sz="0" w:space="0" w:color="auto"/>
            <w:left w:val="none" w:sz="0" w:space="0" w:color="auto"/>
            <w:bottom w:val="none" w:sz="0" w:space="0" w:color="auto"/>
            <w:right w:val="none" w:sz="0" w:space="0" w:color="auto"/>
          </w:divBdr>
        </w:div>
        <w:div w:id="628166638">
          <w:marLeft w:val="360"/>
          <w:marRight w:val="0"/>
          <w:marTop w:val="200"/>
          <w:marBottom w:val="120"/>
          <w:divBdr>
            <w:top w:val="none" w:sz="0" w:space="0" w:color="auto"/>
            <w:left w:val="none" w:sz="0" w:space="0" w:color="auto"/>
            <w:bottom w:val="none" w:sz="0" w:space="0" w:color="auto"/>
            <w:right w:val="none" w:sz="0" w:space="0" w:color="auto"/>
          </w:divBdr>
        </w:div>
        <w:div w:id="1280381687">
          <w:marLeft w:val="360"/>
          <w:marRight w:val="0"/>
          <w:marTop w:val="200"/>
          <w:marBottom w:val="120"/>
          <w:divBdr>
            <w:top w:val="none" w:sz="0" w:space="0" w:color="auto"/>
            <w:left w:val="none" w:sz="0" w:space="0" w:color="auto"/>
            <w:bottom w:val="none" w:sz="0" w:space="0" w:color="auto"/>
            <w:right w:val="none" w:sz="0" w:space="0" w:color="auto"/>
          </w:divBdr>
        </w:div>
        <w:div w:id="1832213672">
          <w:marLeft w:val="360"/>
          <w:marRight w:val="0"/>
          <w:marTop w:val="200"/>
          <w:marBottom w:val="120"/>
          <w:divBdr>
            <w:top w:val="none" w:sz="0" w:space="0" w:color="auto"/>
            <w:left w:val="none" w:sz="0" w:space="0" w:color="auto"/>
            <w:bottom w:val="none" w:sz="0" w:space="0" w:color="auto"/>
            <w:right w:val="none" w:sz="0" w:space="0" w:color="auto"/>
          </w:divBdr>
        </w:div>
      </w:divsChild>
    </w:div>
    <w:div w:id="338587181">
      <w:bodyDiv w:val="1"/>
      <w:marLeft w:val="0"/>
      <w:marRight w:val="0"/>
      <w:marTop w:val="0"/>
      <w:marBottom w:val="0"/>
      <w:divBdr>
        <w:top w:val="none" w:sz="0" w:space="0" w:color="auto"/>
        <w:left w:val="none" w:sz="0" w:space="0" w:color="auto"/>
        <w:bottom w:val="none" w:sz="0" w:space="0" w:color="auto"/>
        <w:right w:val="none" w:sz="0" w:space="0" w:color="auto"/>
      </w:divBdr>
      <w:divsChild>
        <w:div w:id="1024478057">
          <w:marLeft w:val="547"/>
          <w:marRight w:val="0"/>
          <w:marTop w:val="0"/>
          <w:marBottom w:val="0"/>
          <w:divBdr>
            <w:top w:val="none" w:sz="0" w:space="0" w:color="auto"/>
            <w:left w:val="none" w:sz="0" w:space="0" w:color="auto"/>
            <w:bottom w:val="none" w:sz="0" w:space="0" w:color="auto"/>
            <w:right w:val="none" w:sz="0" w:space="0" w:color="auto"/>
          </w:divBdr>
        </w:div>
      </w:divsChild>
    </w:div>
    <w:div w:id="348797214">
      <w:bodyDiv w:val="1"/>
      <w:marLeft w:val="0"/>
      <w:marRight w:val="0"/>
      <w:marTop w:val="0"/>
      <w:marBottom w:val="0"/>
      <w:divBdr>
        <w:top w:val="none" w:sz="0" w:space="0" w:color="auto"/>
        <w:left w:val="none" w:sz="0" w:space="0" w:color="auto"/>
        <w:bottom w:val="none" w:sz="0" w:space="0" w:color="auto"/>
        <w:right w:val="none" w:sz="0" w:space="0" w:color="auto"/>
      </w:divBdr>
      <w:divsChild>
        <w:div w:id="1513691288">
          <w:marLeft w:val="547"/>
          <w:marRight w:val="0"/>
          <w:marTop w:val="0"/>
          <w:marBottom w:val="0"/>
          <w:divBdr>
            <w:top w:val="none" w:sz="0" w:space="0" w:color="auto"/>
            <w:left w:val="none" w:sz="0" w:space="0" w:color="auto"/>
            <w:bottom w:val="none" w:sz="0" w:space="0" w:color="auto"/>
            <w:right w:val="none" w:sz="0" w:space="0" w:color="auto"/>
          </w:divBdr>
        </w:div>
      </w:divsChild>
    </w:div>
    <w:div w:id="390884645">
      <w:bodyDiv w:val="1"/>
      <w:marLeft w:val="0"/>
      <w:marRight w:val="0"/>
      <w:marTop w:val="0"/>
      <w:marBottom w:val="0"/>
      <w:divBdr>
        <w:top w:val="none" w:sz="0" w:space="0" w:color="auto"/>
        <w:left w:val="none" w:sz="0" w:space="0" w:color="auto"/>
        <w:bottom w:val="none" w:sz="0" w:space="0" w:color="auto"/>
        <w:right w:val="none" w:sz="0" w:space="0" w:color="auto"/>
      </w:divBdr>
      <w:divsChild>
        <w:div w:id="303314495">
          <w:marLeft w:val="0"/>
          <w:marRight w:val="0"/>
          <w:marTop w:val="0"/>
          <w:marBottom w:val="0"/>
          <w:divBdr>
            <w:top w:val="none" w:sz="0" w:space="0" w:color="auto"/>
            <w:left w:val="none" w:sz="0" w:space="0" w:color="auto"/>
            <w:bottom w:val="none" w:sz="0" w:space="0" w:color="auto"/>
            <w:right w:val="none" w:sz="0" w:space="0" w:color="auto"/>
          </w:divBdr>
        </w:div>
      </w:divsChild>
    </w:div>
    <w:div w:id="399249990">
      <w:bodyDiv w:val="1"/>
      <w:marLeft w:val="0"/>
      <w:marRight w:val="0"/>
      <w:marTop w:val="0"/>
      <w:marBottom w:val="0"/>
      <w:divBdr>
        <w:top w:val="none" w:sz="0" w:space="0" w:color="auto"/>
        <w:left w:val="none" w:sz="0" w:space="0" w:color="auto"/>
        <w:bottom w:val="none" w:sz="0" w:space="0" w:color="auto"/>
        <w:right w:val="none" w:sz="0" w:space="0" w:color="auto"/>
      </w:divBdr>
      <w:divsChild>
        <w:div w:id="225532395">
          <w:marLeft w:val="1080"/>
          <w:marRight w:val="0"/>
          <w:marTop w:val="100"/>
          <w:marBottom w:val="120"/>
          <w:divBdr>
            <w:top w:val="none" w:sz="0" w:space="0" w:color="auto"/>
            <w:left w:val="none" w:sz="0" w:space="0" w:color="auto"/>
            <w:bottom w:val="none" w:sz="0" w:space="0" w:color="auto"/>
            <w:right w:val="none" w:sz="0" w:space="0" w:color="auto"/>
          </w:divBdr>
        </w:div>
        <w:div w:id="303892127">
          <w:marLeft w:val="360"/>
          <w:marRight w:val="0"/>
          <w:marTop w:val="200"/>
          <w:marBottom w:val="120"/>
          <w:divBdr>
            <w:top w:val="none" w:sz="0" w:space="0" w:color="auto"/>
            <w:left w:val="none" w:sz="0" w:space="0" w:color="auto"/>
            <w:bottom w:val="none" w:sz="0" w:space="0" w:color="auto"/>
            <w:right w:val="none" w:sz="0" w:space="0" w:color="auto"/>
          </w:divBdr>
        </w:div>
        <w:div w:id="476650658">
          <w:marLeft w:val="360"/>
          <w:marRight w:val="0"/>
          <w:marTop w:val="200"/>
          <w:marBottom w:val="120"/>
          <w:divBdr>
            <w:top w:val="none" w:sz="0" w:space="0" w:color="auto"/>
            <w:left w:val="none" w:sz="0" w:space="0" w:color="auto"/>
            <w:bottom w:val="none" w:sz="0" w:space="0" w:color="auto"/>
            <w:right w:val="none" w:sz="0" w:space="0" w:color="auto"/>
          </w:divBdr>
        </w:div>
        <w:div w:id="585462489">
          <w:marLeft w:val="360"/>
          <w:marRight w:val="0"/>
          <w:marTop w:val="200"/>
          <w:marBottom w:val="120"/>
          <w:divBdr>
            <w:top w:val="none" w:sz="0" w:space="0" w:color="auto"/>
            <w:left w:val="none" w:sz="0" w:space="0" w:color="auto"/>
            <w:bottom w:val="none" w:sz="0" w:space="0" w:color="auto"/>
            <w:right w:val="none" w:sz="0" w:space="0" w:color="auto"/>
          </w:divBdr>
        </w:div>
        <w:div w:id="862327139">
          <w:marLeft w:val="1080"/>
          <w:marRight w:val="0"/>
          <w:marTop w:val="100"/>
          <w:marBottom w:val="120"/>
          <w:divBdr>
            <w:top w:val="none" w:sz="0" w:space="0" w:color="auto"/>
            <w:left w:val="none" w:sz="0" w:space="0" w:color="auto"/>
            <w:bottom w:val="none" w:sz="0" w:space="0" w:color="auto"/>
            <w:right w:val="none" w:sz="0" w:space="0" w:color="auto"/>
          </w:divBdr>
        </w:div>
        <w:div w:id="879782522">
          <w:marLeft w:val="360"/>
          <w:marRight w:val="0"/>
          <w:marTop w:val="200"/>
          <w:marBottom w:val="120"/>
          <w:divBdr>
            <w:top w:val="none" w:sz="0" w:space="0" w:color="auto"/>
            <w:left w:val="none" w:sz="0" w:space="0" w:color="auto"/>
            <w:bottom w:val="none" w:sz="0" w:space="0" w:color="auto"/>
            <w:right w:val="none" w:sz="0" w:space="0" w:color="auto"/>
          </w:divBdr>
        </w:div>
        <w:div w:id="1178538356">
          <w:marLeft w:val="360"/>
          <w:marRight w:val="0"/>
          <w:marTop w:val="200"/>
          <w:marBottom w:val="120"/>
          <w:divBdr>
            <w:top w:val="none" w:sz="0" w:space="0" w:color="auto"/>
            <w:left w:val="none" w:sz="0" w:space="0" w:color="auto"/>
            <w:bottom w:val="none" w:sz="0" w:space="0" w:color="auto"/>
            <w:right w:val="none" w:sz="0" w:space="0" w:color="auto"/>
          </w:divBdr>
        </w:div>
        <w:div w:id="1776362661">
          <w:marLeft w:val="360"/>
          <w:marRight w:val="0"/>
          <w:marTop w:val="200"/>
          <w:marBottom w:val="120"/>
          <w:divBdr>
            <w:top w:val="none" w:sz="0" w:space="0" w:color="auto"/>
            <w:left w:val="none" w:sz="0" w:space="0" w:color="auto"/>
            <w:bottom w:val="none" w:sz="0" w:space="0" w:color="auto"/>
            <w:right w:val="none" w:sz="0" w:space="0" w:color="auto"/>
          </w:divBdr>
        </w:div>
        <w:div w:id="1816335447">
          <w:marLeft w:val="1080"/>
          <w:marRight w:val="0"/>
          <w:marTop w:val="100"/>
          <w:marBottom w:val="120"/>
          <w:divBdr>
            <w:top w:val="none" w:sz="0" w:space="0" w:color="auto"/>
            <w:left w:val="none" w:sz="0" w:space="0" w:color="auto"/>
            <w:bottom w:val="none" w:sz="0" w:space="0" w:color="auto"/>
            <w:right w:val="none" w:sz="0" w:space="0" w:color="auto"/>
          </w:divBdr>
        </w:div>
      </w:divsChild>
    </w:div>
    <w:div w:id="423378536">
      <w:bodyDiv w:val="1"/>
      <w:marLeft w:val="0"/>
      <w:marRight w:val="0"/>
      <w:marTop w:val="0"/>
      <w:marBottom w:val="0"/>
      <w:divBdr>
        <w:top w:val="none" w:sz="0" w:space="0" w:color="auto"/>
        <w:left w:val="none" w:sz="0" w:space="0" w:color="auto"/>
        <w:bottom w:val="none" w:sz="0" w:space="0" w:color="auto"/>
        <w:right w:val="none" w:sz="0" w:space="0" w:color="auto"/>
      </w:divBdr>
      <w:divsChild>
        <w:div w:id="120391726">
          <w:marLeft w:val="0"/>
          <w:marRight w:val="0"/>
          <w:marTop w:val="0"/>
          <w:marBottom w:val="0"/>
          <w:divBdr>
            <w:top w:val="single" w:sz="2" w:space="0" w:color="D9D9E3"/>
            <w:left w:val="single" w:sz="2" w:space="0" w:color="D9D9E3"/>
            <w:bottom w:val="single" w:sz="2" w:space="0" w:color="D9D9E3"/>
            <w:right w:val="single" w:sz="2" w:space="0" w:color="D9D9E3"/>
          </w:divBdr>
          <w:divsChild>
            <w:div w:id="567151220">
              <w:marLeft w:val="0"/>
              <w:marRight w:val="0"/>
              <w:marTop w:val="0"/>
              <w:marBottom w:val="0"/>
              <w:divBdr>
                <w:top w:val="single" w:sz="2" w:space="0" w:color="D9D9E3"/>
                <w:left w:val="single" w:sz="2" w:space="0" w:color="D9D9E3"/>
                <w:bottom w:val="single" w:sz="2" w:space="0" w:color="D9D9E3"/>
                <w:right w:val="single" w:sz="2" w:space="0" w:color="D9D9E3"/>
              </w:divBdr>
              <w:divsChild>
                <w:div w:id="752170032">
                  <w:marLeft w:val="0"/>
                  <w:marRight w:val="0"/>
                  <w:marTop w:val="0"/>
                  <w:marBottom w:val="0"/>
                  <w:divBdr>
                    <w:top w:val="single" w:sz="2" w:space="0" w:color="D9D9E3"/>
                    <w:left w:val="single" w:sz="2" w:space="0" w:color="D9D9E3"/>
                    <w:bottom w:val="single" w:sz="2" w:space="0" w:color="D9D9E3"/>
                    <w:right w:val="single" w:sz="2" w:space="0" w:color="D9D9E3"/>
                  </w:divBdr>
                  <w:divsChild>
                    <w:div w:id="1657143774">
                      <w:marLeft w:val="0"/>
                      <w:marRight w:val="0"/>
                      <w:marTop w:val="0"/>
                      <w:marBottom w:val="0"/>
                      <w:divBdr>
                        <w:top w:val="single" w:sz="2" w:space="0" w:color="D9D9E3"/>
                        <w:left w:val="single" w:sz="2" w:space="0" w:color="D9D9E3"/>
                        <w:bottom w:val="single" w:sz="2" w:space="0" w:color="D9D9E3"/>
                        <w:right w:val="single" w:sz="2" w:space="0" w:color="D9D9E3"/>
                      </w:divBdr>
                      <w:divsChild>
                        <w:div w:id="538782912">
                          <w:marLeft w:val="0"/>
                          <w:marRight w:val="0"/>
                          <w:marTop w:val="0"/>
                          <w:marBottom w:val="0"/>
                          <w:divBdr>
                            <w:top w:val="single" w:sz="2" w:space="0" w:color="D9D9E3"/>
                            <w:left w:val="single" w:sz="2" w:space="0" w:color="D9D9E3"/>
                            <w:bottom w:val="single" w:sz="2" w:space="0" w:color="D9D9E3"/>
                            <w:right w:val="single" w:sz="2" w:space="0" w:color="D9D9E3"/>
                          </w:divBdr>
                          <w:divsChild>
                            <w:div w:id="1298485721">
                              <w:marLeft w:val="0"/>
                              <w:marRight w:val="0"/>
                              <w:marTop w:val="100"/>
                              <w:marBottom w:val="100"/>
                              <w:divBdr>
                                <w:top w:val="single" w:sz="2" w:space="0" w:color="D9D9E3"/>
                                <w:left w:val="single" w:sz="2" w:space="0" w:color="D9D9E3"/>
                                <w:bottom w:val="single" w:sz="2" w:space="0" w:color="D9D9E3"/>
                                <w:right w:val="single" w:sz="2" w:space="0" w:color="D9D9E3"/>
                              </w:divBdr>
                              <w:divsChild>
                                <w:div w:id="1611661874">
                                  <w:marLeft w:val="0"/>
                                  <w:marRight w:val="0"/>
                                  <w:marTop w:val="0"/>
                                  <w:marBottom w:val="0"/>
                                  <w:divBdr>
                                    <w:top w:val="single" w:sz="2" w:space="0" w:color="D9D9E3"/>
                                    <w:left w:val="single" w:sz="2" w:space="0" w:color="D9D9E3"/>
                                    <w:bottom w:val="single" w:sz="2" w:space="0" w:color="D9D9E3"/>
                                    <w:right w:val="single" w:sz="2" w:space="0" w:color="D9D9E3"/>
                                  </w:divBdr>
                                  <w:divsChild>
                                    <w:div w:id="1555695025">
                                      <w:marLeft w:val="0"/>
                                      <w:marRight w:val="0"/>
                                      <w:marTop w:val="0"/>
                                      <w:marBottom w:val="0"/>
                                      <w:divBdr>
                                        <w:top w:val="single" w:sz="2" w:space="0" w:color="D9D9E3"/>
                                        <w:left w:val="single" w:sz="2" w:space="0" w:color="D9D9E3"/>
                                        <w:bottom w:val="single" w:sz="2" w:space="0" w:color="D9D9E3"/>
                                        <w:right w:val="single" w:sz="2" w:space="0" w:color="D9D9E3"/>
                                      </w:divBdr>
                                      <w:divsChild>
                                        <w:div w:id="1605726952">
                                          <w:marLeft w:val="0"/>
                                          <w:marRight w:val="0"/>
                                          <w:marTop w:val="0"/>
                                          <w:marBottom w:val="0"/>
                                          <w:divBdr>
                                            <w:top w:val="single" w:sz="2" w:space="0" w:color="D9D9E3"/>
                                            <w:left w:val="single" w:sz="2" w:space="0" w:color="D9D9E3"/>
                                            <w:bottom w:val="single" w:sz="2" w:space="0" w:color="D9D9E3"/>
                                            <w:right w:val="single" w:sz="2" w:space="0" w:color="D9D9E3"/>
                                          </w:divBdr>
                                          <w:divsChild>
                                            <w:div w:id="1699357938">
                                              <w:marLeft w:val="0"/>
                                              <w:marRight w:val="0"/>
                                              <w:marTop w:val="0"/>
                                              <w:marBottom w:val="0"/>
                                              <w:divBdr>
                                                <w:top w:val="single" w:sz="2" w:space="0" w:color="D9D9E3"/>
                                                <w:left w:val="single" w:sz="2" w:space="0" w:color="D9D9E3"/>
                                                <w:bottom w:val="single" w:sz="2" w:space="0" w:color="D9D9E3"/>
                                                <w:right w:val="single" w:sz="2" w:space="0" w:color="D9D9E3"/>
                                              </w:divBdr>
                                              <w:divsChild>
                                                <w:div w:id="665015067">
                                                  <w:marLeft w:val="0"/>
                                                  <w:marRight w:val="0"/>
                                                  <w:marTop w:val="0"/>
                                                  <w:marBottom w:val="0"/>
                                                  <w:divBdr>
                                                    <w:top w:val="single" w:sz="2" w:space="0" w:color="D9D9E3"/>
                                                    <w:left w:val="single" w:sz="2" w:space="0" w:color="D9D9E3"/>
                                                    <w:bottom w:val="single" w:sz="2" w:space="0" w:color="D9D9E3"/>
                                                    <w:right w:val="single" w:sz="2" w:space="0" w:color="D9D9E3"/>
                                                  </w:divBdr>
                                                  <w:divsChild>
                                                    <w:div w:id="1451900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74695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28354359">
      <w:bodyDiv w:val="1"/>
      <w:marLeft w:val="0"/>
      <w:marRight w:val="0"/>
      <w:marTop w:val="0"/>
      <w:marBottom w:val="0"/>
      <w:divBdr>
        <w:top w:val="none" w:sz="0" w:space="0" w:color="auto"/>
        <w:left w:val="none" w:sz="0" w:space="0" w:color="auto"/>
        <w:bottom w:val="none" w:sz="0" w:space="0" w:color="auto"/>
        <w:right w:val="none" w:sz="0" w:space="0" w:color="auto"/>
      </w:divBdr>
      <w:divsChild>
        <w:div w:id="65612545">
          <w:marLeft w:val="0"/>
          <w:marRight w:val="0"/>
          <w:marTop w:val="0"/>
          <w:marBottom w:val="0"/>
          <w:divBdr>
            <w:top w:val="none" w:sz="0" w:space="0" w:color="auto"/>
            <w:left w:val="none" w:sz="0" w:space="0" w:color="auto"/>
            <w:bottom w:val="none" w:sz="0" w:space="0" w:color="auto"/>
            <w:right w:val="none" w:sz="0" w:space="0" w:color="auto"/>
          </w:divBdr>
        </w:div>
        <w:div w:id="81418828">
          <w:marLeft w:val="0"/>
          <w:marRight w:val="0"/>
          <w:marTop w:val="0"/>
          <w:marBottom w:val="0"/>
          <w:divBdr>
            <w:top w:val="none" w:sz="0" w:space="0" w:color="auto"/>
            <w:left w:val="none" w:sz="0" w:space="0" w:color="auto"/>
            <w:bottom w:val="none" w:sz="0" w:space="0" w:color="auto"/>
            <w:right w:val="none" w:sz="0" w:space="0" w:color="auto"/>
          </w:divBdr>
        </w:div>
        <w:div w:id="153113565">
          <w:marLeft w:val="0"/>
          <w:marRight w:val="0"/>
          <w:marTop w:val="0"/>
          <w:marBottom w:val="0"/>
          <w:divBdr>
            <w:top w:val="none" w:sz="0" w:space="0" w:color="auto"/>
            <w:left w:val="none" w:sz="0" w:space="0" w:color="auto"/>
            <w:bottom w:val="none" w:sz="0" w:space="0" w:color="auto"/>
            <w:right w:val="none" w:sz="0" w:space="0" w:color="auto"/>
          </w:divBdr>
        </w:div>
        <w:div w:id="275795790">
          <w:marLeft w:val="0"/>
          <w:marRight w:val="0"/>
          <w:marTop w:val="0"/>
          <w:marBottom w:val="0"/>
          <w:divBdr>
            <w:top w:val="none" w:sz="0" w:space="0" w:color="auto"/>
            <w:left w:val="none" w:sz="0" w:space="0" w:color="auto"/>
            <w:bottom w:val="none" w:sz="0" w:space="0" w:color="auto"/>
            <w:right w:val="none" w:sz="0" w:space="0" w:color="auto"/>
          </w:divBdr>
          <w:divsChild>
            <w:div w:id="67654062">
              <w:marLeft w:val="0"/>
              <w:marRight w:val="0"/>
              <w:marTop w:val="0"/>
              <w:marBottom w:val="0"/>
              <w:divBdr>
                <w:top w:val="none" w:sz="0" w:space="0" w:color="auto"/>
                <w:left w:val="none" w:sz="0" w:space="0" w:color="auto"/>
                <w:bottom w:val="none" w:sz="0" w:space="0" w:color="auto"/>
                <w:right w:val="none" w:sz="0" w:space="0" w:color="auto"/>
              </w:divBdr>
            </w:div>
            <w:div w:id="135492576">
              <w:marLeft w:val="0"/>
              <w:marRight w:val="0"/>
              <w:marTop w:val="0"/>
              <w:marBottom w:val="0"/>
              <w:divBdr>
                <w:top w:val="none" w:sz="0" w:space="0" w:color="auto"/>
                <w:left w:val="none" w:sz="0" w:space="0" w:color="auto"/>
                <w:bottom w:val="none" w:sz="0" w:space="0" w:color="auto"/>
                <w:right w:val="none" w:sz="0" w:space="0" w:color="auto"/>
              </w:divBdr>
            </w:div>
            <w:div w:id="169102061">
              <w:marLeft w:val="0"/>
              <w:marRight w:val="0"/>
              <w:marTop w:val="0"/>
              <w:marBottom w:val="0"/>
              <w:divBdr>
                <w:top w:val="none" w:sz="0" w:space="0" w:color="auto"/>
                <w:left w:val="none" w:sz="0" w:space="0" w:color="auto"/>
                <w:bottom w:val="none" w:sz="0" w:space="0" w:color="auto"/>
                <w:right w:val="none" w:sz="0" w:space="0" w:color="auto"/>
              </w:divBdr>
            </w:div>
            <w:div w:id="265231613">
              <w:marLeft w:val="0"/>
              <w:marRight w:val="0"/>
              <w:marTop w:val="0"/>
              <w:marBottom w:val="0"/>
              <w:divBdr>
                <w:top w:val="none" w:sz="0" w:space="0" w:color="auto"/>
                <w:left w:val="none" w:sz="0" w:space="0" w:color="auto"/>
                <w:bottom w:val="none" w:sz="0" w:space="0" w:color="auto"/>
                <w:right w:val="none" w:sz="0" w:space="0" w:color="auto"/>
              </w:divBdr>
            </w:div>
            <w:div w:id="353769801">
              <w:marLeft w:val="0"/>
              <w:marRight w:val="0"/>
              <w:marTop w:val="0"/>
              <w:marBottom w:val="0"/>
              <w:divBdr>
                <w:top w:val="none" w:sz="0" w:space="0" w:color="auto"/>
                <w:left w:val="none" w:sz="0" w:space="0" w:color="auto"/>
                <w:bottom w:val="none" w:sz="0" w:space="0" w:color="auto"/>
                <w:right w:val="none" w:sz="0" w:space="0" w:color="auto"/>
              </w:divBdr>
            </w:div>
            <w:div w:id="442655552">
              <w:marLeft w:val="0"/>
              <w:marRight w:val="0"/>
              <w:marTop w:val="0"/>
              <w:marBottom w:val="0"/>
              <w:divBdr>
                <w:top w:val="none" w:sz="0" w:space="0" w:color="auto"/>
                <w:left w:val="none" w:sz="0" w:space="0" w:color="auto"/>
                <w:bottom w:val="none" w:sz="0" w:space="0" w:color="auto"/>
                <w:right w:val="none" w:sz="0" w:space="0" w:color="auto"/>
              </w:divBdr>
            </w:div>
            <w:div w:id="613751375">
              <w:marLeft w:val="0"/>
              <w:marRight w:val="0"/>
              <w:marTop w:val="0"/>
              <w:marBottom w:val="0"/>
              <w:divBdr>
                <w:top w:val="none" w:sz="0" w:space="0" w:color="auto"/>
                <w:left w:val="none" w:sz="0" w:space="0" w:color="auto"/>
                <w:bottom w:val="none" w:sz="0" w:space="0" w:color="auto"/>
                <w:right w:val="none" w:sz="0" w:space="0" w:color="auto"/>
              </w:divBdr>
            </w:div>
            <w:div w:id="748189191">
              <w:marLeft w:val="0"/>
              <w:marRight w:val="0"/>
              <w:marTop w:val="0"/>
              <w:marBottom w:val="0"/>
              <w:divBdr>
                <w:top w:val="none" w:sz="0" w:space="0" w:color="auto"/>
                <w:left w:val="none" w:sz="0" w:space="0" w:color="auto"/>
                <w:bottom w:val="none" w:sz="0" w:space="0" w:color="auto"/>
                <w:right w:val="none" w:sz="0" w:space="0" w:color="auto"/>
              </w:divBdr>
            </w:div>
            <w:div w:id="782766601">
              <w:marLeft w:val="0"/>
              <w:marRight w:val="0"/>
              <w:marTop w:val="0"/>
              <w:marBottom w:val="0"/>
              <w:divBdr>
                <w:top w:val="none" w:sz="0" w:space="0" w:color="auto"/>
                <w:left w:val="none" w:sz="0" w:space="0" w:color="auto"/>
                <w:bottom w:val="none" w:sz="0" w:space="0" w:color="auto"/>
                <w:right w:val="none" w:sz="0" w:space="0" w:color="auto"/>
              </w:divBdr>
            </w:div>
            <w:div w:id="831020743">
              <w:marLeft w:val="0"/>
              <w:marRight w:val="0"/>
              <w:marTop w:val="0"/>
              <w:marBottom w:val="0"/>
              <w:divBdr>
                <w:top w:val="none" w:sz="0" w:space="0" w:color="auto"/>
                <w:left w:val="none" w:sz="0" w:space="0" w:color="auto"/>
                <w:bottom w:val="none" w:sz="0" w:space="0" w:color="auto"/>
                <w:right w:val="none" w:sz="0" w:space="0" w:color="auto"/>
              </w:divBdr>
            </w:div>
            <w:div w:id="1027680326">
              <w:marLeft w:val="0"/>
              <w:marRight w:val="0"/>
              <w:marTop w:val="0"/>
              <w:marBottom w:val="0"/>
              <w:divBdr>
                <w:top w:val="none" w:sz="0" w:space="0" w:color="auto"/>
                <w:left w:val="none" w:sz="0" w:space="0" w:color="auto"/>
                <w:bottom w:val="none" w:sz="0" w:space="0" w:color="auto"/>
                <w:right w:val="none" w:sz="0" w:space="0" w:color="auto"/>
              </w:divBdr>
            </w:div>
            <w:div w:id="1073746883">
              <w:marLeft w:val="0"/>
              <w:marRight w:val="0"/>
              <w:marTop w:val="0"/>
              <w:marBottom w:val="0"/>
              <w:divBdr>
                <w:top w:val="none" w:sz="0" w:space="0" w:color="auto"/>
                <w:left w:val="none" w:sz="0" w:space="0" w:color="auto"/>
                <w:bottom w:val="none" w:sz="0" w:space="0" w:color="auto"/>
                <w:right w:val="none" w:sz="0" w:space="0" w:color="auto"/>
              </w:divBdr>
            </w:div>
            <w:div w:id="1218475125">
              <w:marLeft w:val="0"/>
              <w:marRight w:val="0"/>
              <w:marTop w:val="0"/>
              <w:marBottom w:val="0"/>
              <w:divBdr>
                <w:top w:val="none" w:sz="0" w:space="0" w:color="auto"/>
                <w:left w:val="none" w:sz="0" w:space="0" w:color="auto"/>
                <w:bottom w:val="none" w:sz="0" w:space="0" w:color="auto"/>
                <w:right w:val="none" w:sz="0" w:space="0" w:color="auto"/>
              </w:divBdr>
            </w:div>
            <w:div w:id="1231772830">
              <w:marLeft w:val="0"/>
              <w:marRight w:val="0"/>
              <w:marTop w:val="0"/>
              <w:marBottom w:val="0"/>
              <w:divBdr>
                <w:top w:val="none" w:sz="0" w:space="0" w:color="auto"/>
                <w:left w:val="none" w:sz="0" w:space="0" w:color="auto"/>
                <w:bottom w:val="none" w:sz="0" w:space="0" w:color="auto"/>
                <w:right w:val="none" w:sz="0" w:space="0" w:color="auto"/>
              </w:divBdr>
            </w:div>
            <w:div w:id="1232739752">
              <w:marLeft w:val="0"/>
              <w:marRight w:val="0"/>
              <w:marTop w:val="0"/>
              <w:marBottom w:val="0"/>
              <w:divBdr>
                <w:top w:val="none" w:sz="0" w:space="0" w:color="auto"/>
                <w:left w:val="none" w:sz="0" w:space="0" w:color="auto"/>
                <w:bottom w:val="none" w:sz="0" w:space="0" w:color="auto"/>
                <w:right w:val="none" w:sz="0" w:space="0" w:color="auto"/>
              </w:divBdr>
            </w:div>
            <w:div w:id="1341153625">
              <w:marLeft w:val="0"/>
              <w:marRight w:val="0"/>
              <w:marTop w:val="0"/>
              <w:marBottom w:val="0"/>
              <w:divBdr>
                <w:top w:val="none" w:sz="0" w:space="0" w:color="auto"/>
                <w:left w:val="none" w:sz="0" w:space="0" w:color="auto"/>
                <w:bottom w:val="none" w:sz="0" w:space="0" w:color="auto"/>
                <w:right w:val="none" w:sz="0" w:space="0" w:color="auto"/>
              </w:divBdr>
            </w:div>
            <w:div w:id="1380980130">
              <w:marLeft w:val="0"/>
              <w:marRight w:val="0"/>
              <w:marTop w:val="0"/>
              <w:marBottom w:val="0"/>
              <w:divBdr>
                <w:top w:val="none" w:sz="0" w:space="0" w:color="auto"/>
                <w:left w:val="none" w:sz="0" w:space="0" w:color="auto"/>
                <w:bottom w:val="none" w:sz="0" w:space="0" w:color="auto"/>
                <w:right w:val="none" w:sz="0" w:space="0" w:color="auto"/>
              </w:divBdr>
            </w:div>
            <w:div w:id="1600605283">
              <w:marLeft w:val="0"/>
              <w:marRight w:val="0"/>
              <w:marTop w:val="0"/>
              <w:marBottom w:val="0"/>
              <w:divBdr>
                <w:top w:val="none" w:sz="0" w:space="0" w:color="auto"/>
                <w:left w:val="none" w:sz="0" w:space="0" w:color="auto"/>
                <w:bottom w:val="none" w:sz="0" w:space="0" w:color="auto"/>
                <w:right w:val="none" w:sz="0" w:space="0" w:color="auto"/>
              </w:divBdr>
            </w:div>
            <w:div w:id="1680277536">
              <w:marLeft w:val="0"/>
              <w:marRight w:val="0"/>
              <w:marTop w:val="0"/>
              <w:marBottom w:val="0"/>
              <w:divBdr>
                <w:top w:val="none" w:sz="0" w:space="0" w:color="auto"/>
                <w:left w:val="none" w:sz="0" w:space="0" w:color="auto"/>
                <w:bottom w:val="none" w:sz="0" w:space="0" w:color="auto"/>
                <w:right w:val="none" w:sz="0" w:space="0" w:color="auto"/>
              </w:divBdr>
            </w:div>
            <w:div w:id="1725712532">
              <w:marLeft w:val="0"/>
              <w:marRight w:val="0"/>
              <w:marTop w:val="0"/>
              <w:marBottom w:val="0"/>
              <w:divBdr>
                <w:top w:val="none" w:sz="0" w:space="0" w:color="auto"/>
                <w:left w:val="none" w:sz="0" w:space="0" w:color="auto"/>
                <w:bottom w:val="none" w:sz="0" w:space="0" w:color="auto"/>
                <w:right w:val="none" w:sz="0" w:space="0" w:color="auto"/>
              </w:divBdr>
            </w:div>
          </w:divsChild>
        </w:div>
        <w:div w:id="439960213">
          <w:marLeft w:val="0"/>
          <w:marRight w:val="0"/>
          <w:marTop w:val="0"/>
          <w:marBottom w:val="0"/>
          <w:divBdr>
            <w:top w:val="none" w:sz="0" w:space="0" w:color="auto"/>
            <w:left w:val="none" w:sz="0" w:space="0" w:color="auto"/>
            <w:bottom w:val="none" w:sz="0" w:space="0" w:color="auto"/>
            <w:right w:val="none" w:sz="0" w:space="0" w:color="auto"/>
          </w:divBdr>
        </w:div>
        <w:div w:id="444425080">
          <w:marLeft w:val="0"/>
          <w:marRight w:val="0"/>
          <w:marTop w:val="0"/>
          <w:marBottom w:val="0"/>
          <w:divBdr>
            <w:top w:val="none" w:sz="0" w:space="0" w:color="auto"/>
            <w:left w:val="none" w:sz="0" w:space="0" w:color="auto"/>
            <w:bottom w:val="none" w:sz="0" w:space="0" w:color="auto"/>
            <w:right w:val="none" w:sz="0" w:space="0" w:color="auto"/>
          </w:divBdr>
        </w:div>
        <w:div w:id="521212194">
          <w:marLeft w:val="0"/>
          <w:marRight w:val="0"/>
          <w:marTop w:val="0"/>
          <w:marBottom w:val="0"/>
          <w:divBdr>
            <w:top w:val="none" w:sz="0" w:space="0" w:color="auto"/>
            <w:left w:val="none" w:sz="0" w:space="0" w:color="auto"/>
            <w:bottom w:val="none" w:sz="0" w:space="0" w:color="auto"/>
            <w:right w:val="none" w:sz="0" w:space="0" w:color="auto"/>
          </w:divBdr>
        </w:div>
        <w:div w:id="566233894">
          <w:marLeft w:val="0"/>
          <w:marRight w:val="0"/>
          <w:marTop w:val="0"/>
          <w:marBottom w:val="0"/>
          <w:divBdr>
            <w:top w:val="none" w:sz="0" w:space="0" w:color="auto"/>
            <w:left w:val="none" w:sz="0" w:space="0" w:color="auto"/>
            <w:bottom w:val="none" w:sz="0" w:space="0" w:color="auto"/>
            <w:right w:val="none" w:sz="0" w:space="0" w:color="auto"/>
          </w:divBdr>
          <w:divsChild>
            <w:div w:id="14356657">
              <w:marLeft w:val="0"/>
              <w:marRight w:val="0"/>
              <w:marTop w:val="0"/>
              <w:marBottom w:val="0"/>
              <w:divBdr>
                <w:top w:val="none" w:sz="0" w:space="0" w:color="auto"/>
                <w:left w:val="none" w:sz="0" w:space="0" w:color="auto"/>
                <w:bottom w:val="none" w:sz="0" w:space="0" w:color="auto"/>
                <w:right w:val="none" w:sz="0" w:space="0" w:color="auto"/>
              </w:divBdr>
            </w:div>
            <w:div w:id="251548878">
              <w:marLeft w:val="0"/>
              <w:marRight w:val="0"/>
              <w:marTop w:val="0"/>
              <w:marBottom w:val="0"/>
              <w:divBdr>
                <w:top w:val="none" w:sz="0" w:space="0" w:color="auto"/>
                <w:left w:val="none" w:sz="0" w:space="0" w:color="auto"/>
                <w:bottom w:val="none" w:sz="0" w:space="0" w:color="auto"/>
                <w:right w:val="none" w:sz="0" w:space="0" w:color="auto"/>
              </w:divBdr>
            </w:div>
            <w:div w:id="375007043">
              <w:marLeft w:val="0"/>
              <w:marRight w:val="0"/>
              <w:marTop w:val="0"/>
              <w:marBottom w:val="0"/>
              <w:divBdr>
                <w:top w:val="none" w:sz="0" w:space="0" w:color="auto"/>
                <w:left w:val="none" w:sz="0" w:space="0" w:color="auto"/>
                <w:bottom w:val="none" w:sz="0" w:space="0" w:color="auto"/>
                <w:right w:val="none" w:sz="0" w:space="0" w:color="auto"/>
              </w:divBdr>
            </w:div>
            <w:div w:id="459693586">
              <w:marLeft w:val="0"/>
              <w:marRight w:val="0"/>
              <w:marTop w:val="0"/>
              <w:marBottom w:val="0"/>
              <w:divBdr>
                <w:top w:val="none" w:sz="0" w:space="0" w:color="auto"/>
                <w:left w:val="none" w:sz="0" w:space="0" w:color="auto"/>
                <w:bottom w:val="none" w:sz="0" w:space="0" w:color="auto"/>
                <w:right w:val="none" w:sz="0" w:space="0" w:color="auto"/>
              </w:divBdr>
            </w:div>
            <w:div w:id="461535593">
              <w:marLeft w:val="0"/>
              <w:marRight w:val="0"/>
              <w:marTop w:val="0"/>
              <w:marBottom w:val="0"/>
              <w:divBdr>
                <w:top w:val="none" w:sz="0" w:space="0" w:color="auto"/>
                <w:left w:val="none" w:sz="0" w:space="0" w:color="auto"/>
                <w:bottom w:val="none" w:sz="0" w:space="0" w:color="auto"/>
                <w:right w:val="none" w:sz="0" w:space="0" w:color="auto"/>
              </w:divBdr>
            </w:div>
            <w:div w:id="493882021">
              <w:marLeft w:val="0"/>
              <w:marRight w:val="0"/>
              <w:marTop w:val="0"/>
              <w:marBottom w:val="0"/>
              <w:divBdr>
                <w:top w:val="none" w:sz="0" w:space="0" w:color="auto"/>
                <w:left w:val="none" w:sz="0" w:space="0" w:color="auto"/>
                <w:bottom w:val="none" w:sz="0" w:space="0" w:color="auto"/>
                <w:right w:val="none" w:sz="0" w:space="0" w:color="auto"/>
              </w:divBdr>
            </w:div>
            <w:div w:id="634524545">
              <w:marLeft w:val="0"/>
              <w:marRight w:val="0"/>
              <w:marTop w:val="0"/>
              <w:marBottom w:val="0"/>
              <w:divBdr>
                <w:top w:val="none" w:sz="0" w:space="0" w:color="auto"/>
                <w:left w:val="none" w:sz="0" w:space="0" w:color="auto"/>
                <w:bottom w:val="none" w:sz="0" w:space="0" w:color="auto"/>
                <w:right w:val="none" w:sz="0" w:space="0" w:color="auto"/>
              </w:divBdr>
            </w:div>
            <w:div w:id="824125094">
              <w:marLeft w:val="0"/>
              <w:marRight w:val="0"/>
              <w:marTop w:val="0"/>
              <w:marBottom w:val="0"/>
              <w:divBdr>
                <w:top w:val="none" w:sz="0" w:space="0" w:color="auto"/>
                <w:left w:val="none" w:sz="0" w:space="0" w:color="auto"/>
                <w:bottom w:val="none" w:sz="0" w:space="0" w:color="auto"/>
                <w:right w:val="none" w:sz="0" w:space="0" w:color="auto"/>
              </w:divBdr>
            </w:div>
            <w:div w:id="1012147286">
              <w:marLeft w:val="0"/>
              <w:marRight w:val="0"/>
              <w:marTop w:val="0"/>
              <w:marBottom w:val="0"/>
              <w:divBdr>
                <w:top w:val="none" w:sz="0" w:space="0" w:color="auto"/>
                <w:left w:val="none" w:sz="0" w:space="0" w:color="auto"/>
                <w:bottom w:val="none" w:sz="0" w:space="0" w:color="auto"/>
                <w:right w:val="none" w:sz="0" w:space="0" w:color="auto"/>
              </w:divBdr>
            </w:div>
            <w:div w:id="1062754975">
              <w:marLeft w:val="0"/>
              <w:marRight w:val="0"/>
              <w:marTop w:val="0"/>
              <w:marBottom w:val="0"/>
              <w:divBdr>
                <w:top w:val="none" w:sz="0" w:space="0" w:color="auto"/>
                <w:left w:val="none" w:sz="0" w:space="0" w:color="auto"/>
                <w:bottom w:val="none" w:sz="0" w:space="0" w:color="auto"/>
                <w:right w:val="none" w:sz="0" w:space="0" w:color="auto"/>
              </w:divBdr>
            </w:div>
            <w:div w:id="1216043308">
              <w:marLeft w:val="0"/>
              <w:marRight w:val="0"/>
              <w:marTop w:val="0"/>
              <w:marBottom w:val="0"/>
              <w:divBdr>
                <w:top w:val="none" w:sz="0" w:space="0" w:color="auto"/>
                <w:left w:val="none" w:sz="0" w:space="0" w:color="auto"/>
                <w:bottom w:val="none" w:sz="0" w:space="0" w:color="auto"/>
                <w:right w:val="none" w:sz="0" w:space="0" w:color="auto"/>
              </w:divBdr>
            </w:div>
            <w:div w:id="1349066840">
              <w:marLeft w:val="0"/>
              <w:marRight w:val="0"/>
              <w:marTop w:val="0"/>
              <w:marBottom w:val="0"/>
              <w:divBdr>
                <w:top w:val="none" w:sz="0" w:space="0" w:color="auto"/>
                <w:left w:val="none" w:sz="0" w:space="0" w:color="auto"/>
                <w:bottom w:val="none" w:sz="0" w:space="0" w:color="auto"/>
                <w:right w:val="none" w:sz="0" w:space="0" w:color="auto"/>
              </w:divBdr>
            </w:div>
            <w:div w:id="1435133945">
              <w:marLeft w:val="0"/>
              <w:marRight w:val="0"/>
              <w:marTop w:val="0"/>
              <w:marBottom w:val="0"/>
              <w:divBdr>
                <w:top w:val="none" w:sz="0" w:space="0" w:color="auto"/>
                <w:left w:val="none" w:sz="0" w:space="0" w:color="auto"/>
                <w:bottom w:val="none" w:sz="0" w:space="0" w:color="auto"/>
                <w:right w:val="none" w:sz="0" w:space="0" w:color="auto"/>
              </w:divBdr>
            </w:div>
            <w:div w:id="1486044226">
              <w:marLeft w:val="0"/>
              <w:marRight w:val="0"/>
              <w:marTop w:val="0"/>
              <w:marBottom w:val="0"/>
              <w:divBdr>
                <w:top w:val="none" w:sz="0" w:space="0" w:color="auto"/>
                <w:left w:val="none" w:sz="0" w:space="0" w:color="auto"/>
                <w:bottom w:val="none" w:sz="0" w:space="0" w:color="auto"/>
                <w:right w:val="none" w:sz="0" w:space="0" w:color="auto"/>
              </w:divBdr>
            </w:div>
            <w:div w:id="1617521632">
              <w:marLeft w:val="0"/>
              <w:marRight w:val="0"/>
              <w:marTop w:val="0"/>
              <w:marBottom w:val="0"/>
              <w:divBdr>
                <w:top w:val="none" w:sz="0" w:space="0" w:color="auto"/>
                <w:left w:val="none" w:sz="0" w:space="0" w:color="auto"/>
                <w:bottom w:val="none" w:sz="0" w:space="0" w:color="auto"/>
                <w:right w:val="none" w:sz="0" w:space="0" w:color="auto"/>
              </w:divBdr>
            </w:div>
            <w:div w:id="1682393244">
              <w:marLeft w:val="0"/>
              <w:marRight w:val="0"/>
              <w:marTop w:val="0"/>
              <w:marBottom w:val="0"/>
              <w:divBdr>
                <w:top w:val="none" w:sz="0" w:space="0" w:color="auto"/>
                <w:left w:val="none" w:sz="0" w:space="0" w:color="auto"/>
                <w:bottom w:val="none" w:sz="0" w:space="0" w:color="auto"/>
                <w:right w:val="none" w:sz="0" w:space="0" w:color="auto"/>
              </w:divBdr>
            </w:div>
            <w:div w:id="1695770557">
              <w:marLeft w:val="0"/>
              <w:marRight w:val="0"/>
              <w:marTop w:val="0"/>
              <w:marBottom w:val="0"/>
              <w:divBdr>
                <w:top w:val="none" w:sz="0" w:space="0" w:color="auto"/>
                <w:left w:val="none" w:sz="0" w:space="0" w:color="auto"/>
                <w:bottom w:val="none" w:sz="0" w:space="0" w:color="auto"/>
                <w:right w:val="none" w:sz="0" w:space="0" w:color="auto"/>
              </w:divBdr>
            </w:div>
            <w:div w:id="1747260331">
              <w:marLeft w:val="0"/>
              <w:marRight w:val="0"/>
              <w:marTop w:val="0"/>
              <w:marBottom w:val="0"/>
              <w:divBdr>
                <w:top w:val="none" w:sz="0" w:space="0" w:color="auto"/>
                <w:left w:val="none" w:sz="0" w:space="0" w:color="auto"/>
                <w:bottom w:val="none" w:sz="0" w:space="0" w:color="auto"/>
                <w:right w:val="none" w:sz="0" w:space="0" w:color="auto"/>
              </w:divBdr>
            </w:div>
            <w:div w:id="1810322670">
              <w:marLeft w:val="0"/>
              <w:marRight w:val="0"/>
              <w:marTop w:val="0"/>
              <w:marBottom w:val="0"/>
              <w:divBdr>
                <w:top w:val="none" w:sz="0" w:space="0" w:color="auto"/>
                <w:left w:val="none" w:sz="0" w:space="0" w:color="auto"/>
                <w:bottom w:val="none" w:sz="0" w:space="0" w:color="auto"/>
                <w:right w:val="none" w:sz="0" w:space="0" w:color="auto"/>
              </w:divBdr>
            </w:div>
            <w:div w:id="2046446162">
              <w:marLeft w:val="0"/>
              <w:marRight w:val="0"/>
              <w:marTop w:val="0"/>
              <w:marBottom w:val="0"/>
              <w:divBdr>
                <w:top w:val="none" w:sz="0" w:space="0" w:color="auto"/>
                <w:left w:val="none" w:sz="0" w:space="0" w:color="auto"/>
                <w:bottom w:val="none" w:sz="0" w:space="0" w:color="auto"/>
                <w:right w:val="none" w:sz="0" w:space="0" w:color="auto"/>
              </w:divBdr>
            </w:div>
          </w:divsChild>
        </w:div>
        <w:div w:id="673922188">
          <w:marLeft w:val="0"/>
          <w:marRight w:val="0"/>
          <w:marTop w:val="0"/>
          <w:marBottom w:val="0"/>
          <w:divBdr>
            <w:top w:val="none" w:sz="0" w:space="0" w:color="auto"/>
            <w:left w:val="none" w:sz="0" w:space="0" w:color="auto"/>
            <w:bottom w:val="none" w:sz="0" w:space="0" w:color="auto"/>
            <w:right w:val="none" w:sz="0" w:space="0" w:color="auto"/>
          </w:divBdr>
        </w:div>
        <w:div w:id="693070224">
          <w:marLeft w:val="0"/>
          <w:marRight w:val="0"/>
          <w:marTop w:val="0"/>
          <w:marBottom w:val="0"/>
          <w:divBdr>
            <w:top w:val="none" w:sz="0" w:space="0" w:color="auto"/>
            <w:left w:val="none" w:sz="0" w:space="0" w:color="auto"/>
            <w:bottom w:val="none" w:sz="0" w:space="0" w:color="auto"/>
            <w:right w:val="none" w:sz="0" w:space="0" w:color="auto"/>
          </w:divBdr>
        </w:div>
        <w:div w:id="817037810">
          <w:marLeft w:val="0"/>
          <w:marRight w:val="0"/>
          <w:marTop w:val="0"/>
          <w:marBottom w:val="0"/>
          <w:divBdr>
            <w:top w:val="none" w:sz="0" w:space="0" w:color="auto"/>
            <w:left w:val="none" w:sz="0" w:space="0" w:color="auto"/>
            <w:bottom w:val="none" w:sz="0" w:space="0" w:color="auto"/>
            <w:right w:val="none" w:sz="0" w:space="0" w:color="auto"/>
          </w:divBdr>
        </w:div>
        <w:div w:id="866479808">
          <w:marLeft w:val="0"/>
          <w:marRight w:val="0"/>
          <w:marTop w:val="0"/>
          <w:marBottom w:val="0"/>
          <w:divBdr>
            <w:top w:val="none" w:sz="0" w:space="0" w:color="auto"/>
            <w:left w:val="none" w:sz="0" w:space="0" w:color="auto"/>
            <w:bottom w:val="none" w:sz="0" w:space="0" w:color="auto"/>
            <w:right w:val="none" w:sz="0" w:space="0" w:color="auto"/>
          </w:divBdr>
          <w:divsChild>
            <w:div w:id="312292888">
              <w:marLeft w:val="0"/>
              <w:marRight w:val="0"/>
              <w:marTop w:val="0"/>
              <w:marBottom w:val="0"/>
              <w:divBdr>
                <w:top w:val="none" w:sz="0" w:space="0" w:color="auto"/>
                <w:left w:val="none" w:sz="0" w:space="0" w:color="auto"/>
                <w:bottom w:val="none" w:sz="0" w:space="0" w:color="auto"/>
                <w:right w:val="none" w:sz="0" w:space="0" w:color="auto"/>
              </w:divBdr>
            </w:div>
            <w:div w:id="529537993">
              <w:marLeft w:val="0"/>
              <w:marRight w:val="0"/>
              <w:marTop w:val="0"/>
              <w:marBottom w:val="0"/>
              <w:divBdr>
                <w:top w:val="none" w:sz="0" w:space="0" w:color="auto"/>
                <w:left w:val="none" w:sz="0" w:space="0" w:color="auto"/>
                <w:bottom w:val="none" w:sz="0" w:space="0" w:color="auto"/>
                <w:right w:val="none" w:sz="0" w:space="0" w:color="auto"/>
              </w:divBdr>
            </w:div>
            <w:div w:id="607740857">
              <w:marLeft w:val="0"/>
              <w:marRight w:val="0"/>
              <w:marTop w:val="0"/>
              <w:marBottom w:val="0"/>
              <w:divBdr>
                <w:top w:val="none" w:sz="0" w:space="0" w:color="auto"/>
                <w:left w:val="none" w:sz="0" w:space="0" w:color="auto"/>
                <w:bottom w:val="none" w:sz="0" w:space="0" w:color="auto"/>
                <w:right w:val="none" w:sz="0" w:space="0" w:color="auto"/>
              </w:divBdr>
            </w:div>
            <w:div w:id="617496141">
              <w:marLeft w:val="0"/>
              <w:marRight w:val="0"/>
              <w:marTop w:val="0"/>
              <w:marBottom w:val="0"/>
              <w:divBdr>
                <w:top w:val="none" w:sz="0" w:space="0" w:color="auto"/>
                <w:left w:val="none" w:sz="0" w:space="0" w:color="auto"/>
                <w:bottom w:val="none" w:sz="0" w:space="0" w:color="auto"/>
                <w:right w:val="none" w:sz="0" w:space="0" w:color="auto"/>
              </w:divBdr>
            </w:div>
            <w:div w:id="654719238">
              <w:marLeft w:val="0"/>
              <w:marRight w:val="0"/>
              <w:marTop w:val="0"/>
              <w:marBottom w:val="0"/>
              <w:divBdr>
                <w:top w:val="none" w:sz="0" w:space="0" w:color="auto"/>
                <w:left w:val="none" w:sz="0" w:space="0" w:color="auto"/>
                <w:bottom w:val="none" w:sz="0" w:space="0" w:color="auto"/>
                <w:right w:val="none" w:sz="0" w:space="0" w:color="auto"/>
              </w:divBdr>
            </w:div>
            <w:div w:id="655495795">
              <w:marLeft w:val="0"/>
              <w:marRight w:val="0"/>
              <w:marTop w:val="0"/>
              <w:marBottom w:val="0"/>
              <w:divBdr>
                <w:top w:val="none" w:sz="0" w:space="0" w:color="auto"/>
                <w:left w:val="none" w:sz="0" w:space="0" w:color="auto"/>
                <w:bottom w:val="none" w:sz="0" w:space="0" w:color="auto"/>
                <w:right w:val="none" w:sz="0" w:space="0" w:color="auto"/>
              </w:divBdr>
            </w:div>
            <w:div w:id="740254805">
              <w:marLeft w:val="0"/>
              <w:marRight w:val="0"/>
              <w:marTop w:val="0"/>
              <w:marBottom w:val="0"/>
              <w:divBdr>
                <w:top w:val="none" w:sz="0" w:space="0" w:color="auto"/>
                <w:left w:val="none" w:sz="0" w:space="0" w:color="auto"/>
                <w:bottom w:val="none" w:sz="0" w:space="0" w:color="auto"/>
                <w:right w:val="none" w:sz="0" w:space="0" w:color="auto"/>
              </w:divBdr>
            </w:div>
            <w:div w:id="959797671">
              <w:marLeft w:val="0"/>
              <w:marRight w:val="0"/>
              <w:marTop w:val="0"/>
              <w:marBottom w:val="0"/>
              <w:divBdr>
                <w:top w:val="none" w:sz="0" w:space="0" w:color="auto"/>
                <w:left w:val="none" w:sz="0" w:space="0" w:color="auto"/>
                <w:bottom w:val="none" w:sz="0" w:space="0" w:color="auto"/>
                <w:right w:val="none" w:sz="0" w:space="0" w:color="auto"/>
              </w:divBdr>
            </w:div>
            <w:div w:id="1058283533">
              <w:marLeft w:val="0"/>
              <w:marRight w:val="0"/>
              <w:marTop w:val="0"/>
              <w:marBottom w:val="0"/>
              <w:divBdr>
                <w:top w:val="none" w:sz="0" w:space="0" w:color="auto"/>
                <w:left w:val="none" w:sz="0" w:space="0" w:color="auto"/>
                <w:bottom w:val="none" w:sz="0" w:space="0" w:color="auto"/>
                <w:right w:val="none" w:sz="0" w:space="0" w:color="auto"/>
              </w:divBdr>
            </w:div>
            <w:div w:id="1321425348">
              <w:marLeft w:val="0"/>
              <w:marRight w:val="0"/>
              <w:marTop w:val="0"/>
              <w:marBottom w:val="0"/>
              <w:divBdr>
                <w:top w:val="none" w:sz="0" w:space="0" w:color="auto"/>
                <w:left w:val="none" w:sz="0" w:space="0" w:color="auto"/>
                <w:bottom w:val="none" w:sz="0" w:space="0" w:color="auto"/>
                <w:right w:val="none" w:sz="0" w:space="0" w:color="auto"/>
              </w:divBdr>
            </w:div>
            <w:div w:id="1360738696">
              <w:marLeft w:val="0"/>
              <w:marRight w:val="0"/>
              <w:marTop w:val="0"/>
              <w:marBottom w:val="0"/>
              <w:divBdr>
                <w:top w:val="none" w:sz="0" w:space="0" w:color="auto"/>
                <w:left w:val="none" w:sz="0" w:space="0" w:color="auto"/>
                <w:bottom w:val="none" w:sz="0" w:space="0" w:color="auto"/>
                <w:right w:val="none" w:sz="0" w:space="0" w:color="auto"/>
              </w:divBdr>
            </w:div>
            <w:div w:id="1396317305">
              <w:marLeft w:val="0"/>
              <w:marRight w:val="0"/>
              <w:marTop w:val="0"/>
              <w:marBottom w:val="0"/>
              <w:divBdr>
                <w:top w:val="none" w:sz="0" w:space="0" w:color="auto"/>
                <w:left w:val="none" w:sz="0" w:space="0" w:color="auto"/>
                <w:bottom w:val="none" w:sz="0" w:space="0" w:color="auto"/>
                <w:right w:val="none" w:sz="0" w:space="0" w:color="auto"/>
              </w:divBdr>
            </w:div>
            <w:div w:id="1435327586">
              <w:marLeft w:val="0"/>
              <w:marRight w:val="0"/>
              <w:marTop w:val="0"/>
              <w:marBottom w:val="0"/>
              <w:divBdr>
                <w:top w:val="none" w:sz="0" w:space="0" w:color="auto"/>
                <w:left w:val="none" w:sz="0" w:space="0" w:color="auto"/>
                <w:bottom w:val="none" w:sz="0" w:space="0" w:color="auto"/>
                <w:right w:val="none" w:sz="0" w:space="0" w:color="auto"/>
              </w:divBdr>
            </w:div>
            <w:div w:id="1484350307">
              <w:marLeft w:val="0"/>
              <w:marRight w:val="0"/>
              <w:marTop w:val="0"/>
              <w:marBottom w:val="0"/>
              <w:divBdr>
                <w:top w:val="none" w:sz="0" w:space="0" w:color="auto"/>
                <w:left w:val="none" w:sz="0" w:space="0" w:color="auto"/>
                <w:bottom w:val="none" w:sz="0" w:space="0" w:color="auto"/>
                <w:right w:val="none" w:sz="0" w:space="0" w:color="auto"/>
              </w:divBdr>
            </w:div>
            <w:div w:id="1520508803">
              <w:marLeft w:val="0"/>
              <w:marRight w:val="0"/>
              <w:marTop w:val="0"/>
              <w:marBottom w:val="0"/>
              <w:divBdr>
                <w:top w:val="none" w:sz="0" w:space="0" w:color="auto"/>
                <w:left w:val="none" w:sz="0" w:space="0" w:color="auto"/>
                <w:bottom w:val="none" w:sz="0" w:space="0" w:color="auto"/>
                <w:right w:val="none" w:sz="0" w:space="0" w:color="auto"/>
              </w:divBdr>
            </w:div>
            <w:div w:id="1532498047">
              <w:marLeft w:val="0"/>
              <w:marRight w:val="0"/>
              <w:marTop w:val="0"/>
              <w:marBottom w:val="0"/>
              <w:divBdr>
                <w:top w:val="none" w:sz="0" w:space="0" w:color="auto"/>
                <w:left w:val="none" w:sz="0" w:space="0" w:color="auto"/>
                <w:bottom w:val="none" w:sz="0" w:space="0" w:color="auto"/>
                <w:right w:val="none" w:sz="0" w:space="0" w:color="auto"/>
              </w:divBdr>
            </w:div>
            <w:div w:id="1653826160">
              <w:marLeft w:val="0"/>
              <w:marRight w:val="0"/>
              <w:marTop w:val="0"/>
              <w:marBottom w:val="0"/>
              <w:divBdr>
                <w:top w:val="none" w:sz="0" w:space="0" w:color="auto"/>
                <w:left w:val="none" w:sz="0" w:space="0" w:color="auto"/>
                <w:bottom w:val="none" w:sz="0" w:space="0" w:color="auto"/>
                <w:right w:val="none" w:sz="0" w:space="0" w:color="auto"/>
              </w:divBdr>
            </w:div>
            <w:div w:id="1715958858">
              <w:marLeft w:val="0"/>
              <w:marRight w:val="0"/>
              <w:marTop w:val="0"/>
              <w:marBottom w:val="0"/>
              <w:divBdr>
                <w:top w:val="none" w:sz="0" w:space="0" w:color="auto"/>
                <w:left w:val="none" w:sz="0" w:space="0" w:color="auto"/>
                <w:bottom w:val="none" w:sz="0" w:space="0" w:color="auto"/>
                <w:right w:val="none" w:sz="0" w:space="0" w:color="auto"/>
              </w:divBdr>
            </w:div>
            <w:div w:id="1883592375">
              <w:marLeft w:val="0"/>
              <w:marRight w:val="0"/>
              <w:marTop w:val="0"/>
              <w:marBottom w:val="0"/>
              <w:divBdr>
                <w:top w:val="none" w:sz="0" w:space="0" w:color="auto"/>
                <w:left w:val="none" w:sz="0" w:space="0" w:color="auto"/>
                <w:bottom w:val="none" w:sz="0" w:space="0" w:color="auto"/>
                <w:right w:val="none" w:sz="0" w:space="0" w:color="auto"/>
              </w:divBdr>
            </w:div>
            <w:div w:id="1912353121">
              <w:marLeft w:val="0"/>
              <w:marRight w:val="0"/>
              <w:marTop w:val="0"/>
              <w:marBottom w:val="0"/>
              <w:divBdr>
                <w:top w:val="none" w:sz="0" w:space="0" w:color="auto"/>
                <w:left w:val="none" w:sz="0" w:space="0" w:color="auto"/>
                <w:bottom w:val="none" w:sz="0" w:space="0" w:color="auto"/>
                <w:right w:val="none" w:sz="0" w:space="0" w:color="auto"/>
              </w:divBdr>
            </w:div>
          </w:divsChild>
        </w:div>
        <w:div w:id="997272142">
          <w:marLeft w:val="0"/>
          <w:marRight w:val="0"/>
          <w:marTop w:val="0"/>
          <w:marBottom w:val="0"/>
          <w:divBdr>
            <w:top w:val="none" w:sz="0" w:space="0" w:color="auto"/>
            <w:left w:val="none" w:sz="0" w:space="0" w:color="auto"/>
            <w:bottom w:val="none" w:sz="0" w:space="0" w:color="auto"/>
            <w:right w:val="none" w:sz="0" w:space="0" w:color="auto"/>
          </w:divBdr>
        </w:div>
        <w:div w:id="1101336985">
          <w:marLeft w:val="0"/>
          <w:marRight w:val="0"/>
          <w:marTop w:val="0"/>
          <w:marBottom w:val="0"/>
          <w:divBdr>
            <w:top w:val="none" w:sz="0" w:space="0" w:color="auto"/>
            <w:left w:val="none" w:sz="0" w:space="0" w:color="auto"/>
            <w:bottom w:val="none" w:sz="0" w:space="0" w:color="auto"/>
            <w:right w:val="none" w:sz="0" w:space="0" w:color="auto"/>
          </w:divBdr>
          <w:divsChild>
            <w:div w:id="21824933">
              <w:marLeft w:val="0"/>
              <w:marRight w:val="0"/>
              <w:marTop w:val="0"/>
              <w:marBottom w:val="0"/>
              <w:divBdr>
                <w:top w:val="none" w:sz="0" w:space="0" w:color="auto"/>
                <w:left w:val="none" w:sz="0" w:space="0" w:color="auto"/>
                <w:bottom w:val="none" w:sz="0" w:space="0" w:color="auto"/>
                <w:right w:val="none" w:sz="0" w:space="0" w:color="auto"/>
              </w:divBdr>
            </w:div>
            <w:div w:id="517238439">
              <w:marLeft w:val="0"/>
              <w:marRight w:val="0"/>
              <w:marTop w:val="0"/>
              <w:marBottom w:val="0"/>
              <w:divBdr>
                <w:top w:val="none" w:sz="0" w:space="0" w:color="auto"/>
                <w:left w:val="none" w:sz="0" w:space="0" w:color="auto"/>
                <w:bottom w:val="none" w:sz="0" w:space="0" w:color="auto"/>
                <w:right w:val="none" w:sz="0" w:space="0" w:color="auto"/>
              </w:divBdr>
            </w:div>
            <w:div w:id="545994952">
              <w:marLeft w:val="0"/>
              <w:marRight w:val="0"/>
              <w:marTop w:val="0"/>
              <w:marBottom w:val="0"/>
              <w:divBdr>
                <w:top w:val="none" w:sz="0" w:space="0" w:color="auto"/>
                <w:left w:val="none" w:sz="0" w:space="0" w:color="auto"/>
                <w:bottom w:val="none" w:sz="0" w:space="0" w:color="auto"/>
                <w:right w:val="none" w:sz="0" w:space="0" w:color="auto"/>
              </w:divBdr>
            </w:div>
            <w:div w:id="572593111">
              <w:marLeft w:val="0"/>
              <w:marRight w:val="0"/>
              <w:marTop w:val="0"/>
              <w:marBottom w:val="0"/>
              <w:divBdr>
                <w:top w:val="none" w:sz="0" w:space="0" w:color="auto"/>
                <w:left w:val="none" w:sz="0" w:space="0" w:color="auto"/>
                <w:bottom w:val="none" w:sz="0" w:space="0" w:color="auto"/>
                <w:right w:val="none" w:sz="0" w:space="0" w:color="auto"/>
              </w:divBdr>
            </w:div>
            <w:div w:id="649947358">
              <w:marLeft w:val="0"/>
              <w:marRight w:val="0"/>
              <w:marTop w:val="0"/>
              <w:marBottom w:val="0"/>
              <w:divBdr>
                <w:top w:val="none" w:sz="0" w:space="0" w:color="auto"/>
                <w:left w:val="none" w:sz="0" w:space="0" w:color="auto"/>
                <w:bottom w:val="none" w:sz="0" w:space="0" w:color="auto"/>
                <w:right w:val="none" w:sz="0" w:space="0" w:color="auto"/>
              </w:divBdr>
            </w:div>
            <w:div w:id="759254870">
              <w:marLeft w:val="0"/>
              <w:marRight w:val="0"/>
              <w:marTop w:val="0"/>
              <w:marBottom w:val="0"/>
              <w:divBdr>
                <w:top w:val="none" w:sz="0" w:space="0" w:color="auto"/>
                <w:left w:val="none" w:sz="0" w:space="0" w:color="auto"/>
                <w:bottom w:val="none" w:sz="0" w:space="0" w:color="auto"/>
                <w:right w:val="none" w:sz="0" w:space="0" w:color="auto"/>
              </w:divBdr>
            </w:div>
            <w:div w:id="1173181345">
              <w:marLeft w:val="0"/>
              <w:marRight w:val="0"/>
              <w:marTop w:val="0"/>
              <w:marBottom w:val="0"/>
              <w:divBdr>
                <w:top w:val="none" w:sz="0" w:space="0" w:color="auto"/>
                <w:left w:val="none" w:sz="0" w:space="0" w:color="auto"/>
                <w:bottom w:val="none" w:sz="0" w:space="0" w:color="auto"/>
                <w:right w:val="none" w:sz="0" w:space="0" w:color="auto"/>
              </w:divBdr>
            </w:div>
            <w:div w:id="1390572530">
              <w:marLeft w:val="0"/>
              <w:marRight w:val="0"/>
              <w:marTop w:val="0"/>
              <w:marBottom w:val="0"/>
              <w:divBdr>
                <w:top w:val="none" w:sz="0" w:space="0" w:color="auto"/>
                <w:left w:val="none" w:sz="0" w:space="0" w:color="auto"/>
                <w:bottom w:val="none" w:sz="0" w:space="0" w:color="auto"/>
                <w:right w:val="none" w:sz="0" w:space="0" w:color="auto"/>
              </w:divBdr>
            </w:div>
            <w:div w:id="1474329115">
              <w:marLeft w:val="0"/>
              <w:marRight w:val="0"/>
              <w:marTop w:val="0"/>
              <w:marBottom w:val="0"/>
              <w:divBdr>
                <w:top w:val="none" w:sz="0" w:space="0" w:color="auto"/>
                <w:left w:val="none" w:sz="0" w:space="0" w:color="auto"/>
                <w:bottom w:val="none" w:sz="0" w:space="0" w:color="auto"/>
                <w:right w:val="none" w:sz="0" w:space="0" w:color="auto"/>
              </w:divBdr>
            </w:div>
            <w:div w:id="1474909767">
              <w:marLeft w:val="0"/>
              <w:marRight w:val="0"/>
              <w:marTop w:val="0"/>
              <w:marBottom w:val="0"/>
              <w:divBdr>
                <w:top w:val="none" w:sz="0" w:space="0" w:color="auto"/>
                <w:left w:val="none" w:sz="0" w:space="0" w:color="auto"/>
                <w:bottom w:val="none" w:sz="0" w:space="0" w:color="auto"/>
                <w:right w:val="none" w:sz="0" w:space="0" w:color="auto"/>
              </w:divBdr>
            </w:div>
            <w:div w:id="1761751054">
              <w:marLeft w:val="0"/>
              <w:marRight w:val="0"/>
              <w:marTop w:val="0"/>
              <w:marBottom w:val="0"/>
              <w:divBdr>
                <w:top w:val="none" w:sz="0" w:space="0" w:color="auto"/>
                <w:left w:val="none" w:sz="0" w:space="0" w:color="auto"/>
                <w:bottom w:val="none" w:sz="0" w:space="0" w:color="auto"/>
                <w:right w:val="none" w:sz="0" w:space="0" w:color="auto"/>
              </w:divBdr>
            </w:div>
            <w:div w:id="1764718636">
              <w:marLeft w:val="0"/>
              <w:marRight w:val="0"/>
              <w:marTop w:val="0"/>
              <w:marBottom w:val="0"/>
              <w:divBdr>
                <w:top w:val="none" w:sz="0" w:space="0" w:color="auto"/>
                <w:left w:val="none" w:sz="0" w:space="0" w:color="auto"/>
                <w:bottom w:val="none" w:sz="0" w:space="0" w:color="auto"/>
                <w:right w:val="none" w:sz="0" w:space="0" w:color="auto"/>
              </w:divBdr>
            </w:div>
            <w:div w:id="1863862340">
              <w:marLeft w:val="0"/>
              <w:marRight w:val="0"/>
              <w:marTop w:val="0"/>
              <w:marBottom w:val="0"/>
              <w:divBdr>
                <w:top w:val="none" w:sz="0" w:space="0" w:color="auto"/>
                <w:left w:val="none" w:sz="0" w:space="0" w:color="auto"/>
                <w:bottom w:val="none" w:sz="0" w:space="0" w:color="auto"/>
                <w:right w:val="none" w:sz="0" w:space="0" w:color="auto"/>
              </w:divBdr>
            </w:div>
            <w:div w:id="1900897221">
              <w:marLeft w:val="0"/>
              <w:marRight w:val="0"/>
              <w:marTop w:val="0"/>
              <w:marBottom w:val="0"/>
              <w:divBdr>
                <w:top w:val="none" w:sz="0" w:space="0" w:color="auto"/>
                <w:left w:val="none" w:sz="0" w:space="0" w:color="auto"/>
                <w:bottom w:val="none" w:sz="0" w:space="0" w:color="auto"/>
                <w:right w:val="none" w:sz="0" w:space="0" w:color="auto"/>
              </w:divBdr>
            </w:div>
            <w:div w:id="1908105767">
              <w:marLeft w:val="0"/>
              <w:marRight w:val="0"/>
              <w:marTop w:val="0"/>
              <w:marBottom w:val="0"/>
              <w:divBdr>
                <w:top w:val="none" w:sz="0" w:space="0" w:color="auto"/>
                <w:left w:val="none" w:sz="0" w:space="0" w:color="auto"/>
                <w:bottom w:val="none" w:sz="0" w:space="0" w:color="auto"/>
                <w:right w:val="none" w:sz="0" w:space="0" w:color="auto"/>
              </w:divBdr>
            </w:div>
            <w:div w:id="1940482178">
              <w:marLeft w:val="0"/>
              <w:marRight w:val="0"/>
              <w:marTop w:val="0"/>
              <w:marBottom w:val="0"/>
              <w:divBdr>
                <w:top w:val="none" w:sz="0" w:space="0" w:color="auto"/>
                <w:left w:val="none" w:sz="0" w:space="0" w:color="auto"/>
                <w:bottom w:val="none" w:sz="0" w:space="0" w:color="auto"/>
                <w:right w:val="none" w:sz="0" w:space="0" w:color="auto"/>
              </w:divBdr>
            </w:div>
            <w:div w:id="2058433848">
              <w:marLeft w:val="0"/>
              <w:marRight w:val="0"/>
              <w:marTop w:val="0"/>
              <w:marBottom w:val="0"/>
              <w:divBdr>
                <w:top w:val="none" w:sz="0" w:space="0" w:color="auto"/>
                <w:left w:val="none" w:sz="0" w:space="0" w:color="auto"/>
                <w:bottom w:val="none" w:sz="0" w:space="0" w:color="auto"/>
                <w:right w:val="none" w:sz="0" w:space="0" w:color="auto"/>
              </w:divBdr>
            </w:div>
            <w:div w:id="2089112911">
              <w:marLeft w:val="0"/>
              <w:marRight w:val="0"/>
              <w:marTop w:val="0"/>
              <w:marBottom w:val="0"/>
              <w:divBdr>
                <w:top w:val="none" w:sz="0" w:space="0" w:color="auto"/>
                <w:left w:val="none" w:sz="0" w:space="0" w:color="auto"/>
                <w:bottom w:val="none" w:sz="0" w:space="0" w:color="auto"/>
                <w:right w:val="none" w:sz="0" w:space="0" w:color="auto"/>
              </w:divBdr>
            </w:div>
            <w:div w:id="2103378471">
              <w:marLeft w:val="0"/>
              <w:marRight w:val="0"/>
              <w:marTop w:val="0"/>
              <w:marBottom w:val="0"/>
              <w:divBdr>
                <w:top w:val="none" w:sz="0" w:space="0" w:color="auto"/>
                <w:left w:val="none" w:sz="0" w:space="0" w:color="auto"/>
                <w:bottom w:val="none" w:sz="0" w:space="0" w:color="auto"/>
                <w:right w:val="none" w:sz="0" w:space="0" w:color="auto"/>
              </w:divBdr>
            </w:div>
            <w:div w:id="2146048258">
              <w:marLeft w:val="0"/>
              <w:marRight w:val="0"/>
              <w:marTop w:val="0"/>
              <w:marBottom w:val="0"/>
              <w:divBdr>
                <w:top w:val="none" w:sz="0" w:space="0" w:color="auto"/>
                <w:left w:val="none" w:sz="0" w:space="0" w:color="auto"/>
                <w:bottom w:val="none" w:sz="0" w:space="0" w:color="auto"/>
                <w:right w:val="none" w:sz="0" w:space="0" w:color="auto"/>
              </w:divBdr>
            </w:div>
          </w:divsChild>
        </w:div>
        <w:div w:id="1173908638">
          <w:marLeft w:val="0"/>
          <w:marRight w:val="0"/>
          <w:marTop w:val="0"/>
          <w:marBottom w:val="0"/>
          <w:divBdr>
            <w:top w:val="none" w:sz="0" w:space="0" w:color="auto"/>
            <w:left w:val="none" w:sz="0" w:space="0" w:color="auto"/>
            <w:bottom w:val="none" w:sz="0" w:space="0" w:color="auto"/>
            <w:right w:val="none" w:sz="0" w:space="0" w:color="auto"/>
          </w:divBdr>
          <w:divsChild>
            <w:div w:id="121770241">
              <w:marLeft w:val="0"/>
              <w:marRight w:val="0"/>
              <w:marTop w:val="0"/>
              <w:marBottom w:val="0"/>
              <w:divBdr>
                <w:top w:val="none" w:sz="0" w:space="0" w:color="auto"/>
                <w:left w:val="none" w:sz="0" w:space="0" w:color="auto"/>
                <w:bottom w:val="none" w:sz="0" w:space="0" w:color="auto"/>
                <w:right w:val="none" w:sz="0" w:space="0" w:color="auto"/>
              </w:divBdr>
            </w:div>
            <w:div w:id="123694440">
              <w:marLeft w:val="0"/>
              <w:marRight w:val="0"/>
              <w:marTop w:val="0"/>
              <w:marBottom w:val="0"/>
              <w:divBdr>
                <w:top w:val="none" w:sz="0" w:space="0" w:color="auto"/>
                <w:left w:val="none" w:sz="0" w:space="0" w:color="auto"/>
                <w:bottom w:val="none" w:sz="0" w:space="0" w:color="auto"/>
                <w:right w:val="none" w:sz="0" w:space="0" w:color="auto"/>
              </w:divBdr>
            </w:div>
            <w:div w:id="240986662">
              <w:marLeft w:val="0"/>
              <w:marRight w:val="0"/>
              <w:marTop w:val="0"/>
              <w:marBottom w:val="0"/>
              <w:divBdr>
                <w:top w:val="none" w:sz="0" w:space="0" w:color="auto"/>
                <w:left w:val="none" w:sz="0" w:space="0" w:color="auto"/>
                <w:bottom w:val="none" w:sz="0" w:space="0" w:color="auto"/>
                <w:right w:val="none" w:sz="0" w:space="0" w:color="auto"/>
              </w:divBdr>
            </w:div>
            <w:div w:id="333260987">
              <w:marLeft w:val="0"/>
              <w:marRight w:val="0"/>
              <w:marTop w:val="0"/>
              <w:marBottom w:val="0"/>
              <w:divBdr>
                <w:top w:val="none" w:sz="0" w:space="0" w:color="auto"/>
                <w:left w:val="none" w:sz="0" w:space="0" w:color="auto"/>
                <w:bottom w:val="none" w:sz="0" w:space="0" w:color="auto"/>
                <w:right w:val="none" w:sz="0" w:space="0" w:color="auto"/>
              </w:divBdr>
            </w:div>
            <w:div w:id="414131916">
              <w:marLeft w:val="0"/>
              <w:marRight w:val="0"/>
              <w:marTop w:val="0"/>
              <w:marBottom w:val="0"/>
              <w:divBdr>
                <w:top w:val="none" w:sz="0" w:space="0" w:color="auto"/>
                <w:left w:val="none" w:sz="0" w:space="0" w:color="auto"/>
                <w:bottom w:val="none" w:sz="0" w:space="0" w:color="auto"/>
                <w:right w:val="none" w:sz="0" w:space="0" w:color="auto"/>
              </w:divBdr>
            </w:div>
            <w:div w:id="833112456">
              <w:marLeft w:val="0"/>
              <w:marRight w:val="0"/>
              <w:marTop w:val="0"/>
              <w:marBottom w:val="0"/>
              <w:divBdr>
                <w:top w:val="none" w:sz="0" w:space="0" w:color="auto"/>
                <w:left w:val="none" w:sz="0" w:space="0" w:color="auto"/>
                <w:bottom w:val="none" w:sz="0" w:space="0" w:color="auto"/>
                <w:right w:val="none" w:sz="0" w:space="0" w:color="auto"/>
              </w:divBdr>
            </w:div>
            <w:div w:id="1218126089">
              <w:marLeft w:val="0"/>
              <w:marRight w:val="0"/>
              <w:marTop w:val="0"/>
              <w:marBottom w:val="0"/>
              <w:divBdr>
                <w:top w:val="none" w:sz="0" w:space="0" w:color="auto"/>
                <w:left w:val="none" w:sz="0" w:space="0" w:color="auto"/>
                <w:bottom w:val="none" w:sz="0" w:space="0" w:color="auto"/>
                <w:right w:val="none" w:sz="0" w:space="0" w:color="auto"/>
              </w:divBdr>
            </w:div>
            <w:div w:id="1241255936">
              <w:marLeft w:val="0"/>
              <w:marRight w:val="0"/>
              <w:marTop w:val="0"/>
              <w:marBottom w:val="0"/>
              <w:divBdr>
                <w:top w:val="none" w:sz="0" w:space="0" w:color="auto"/>
                <w:left w:val="none" w:sz="0" w:space="0" w:color="auto"/>
                <w:bottom w:val="none" w:sz="0" w:space="0" w:color="auto"/>
                <w:right w:val="none" w:sz="0" w:space="0" w:color="auto"/>
              </w:divBdr>
            </w:div>
            <w:div w:id="1315333296">
              <w:marLeft w:val="0"/>
              <w:marRight w:val="0"/>
              <w:marTop w:val="0"/>
              <w:marBottom w:val="0"/>
              <w:divBdr>
                <w:top w:val="none" w:sz="0" w:space="0" w:color="auto"/>
                <w:left w:val="none" w:sz="0" w:space="0" w:color="auto"/>
                <w:bottom w:val="none" w:sz="0" w:space="0" w:color="auto"/>
                <w:right w:val="none" w:sz="0" w:space="0" w:color="auto"/>
              </w:divBdr>
            </w:div>
            <w:div w:id="1396393415">
              <w:marLeft w:val="0"/>
              <w:marRight w:val="0"/>
              <w:marTop w:val="0"/>
              <w:marBottom w:val="0"/>
              <w:divBdr>
                <w:top w:val="none" w:sz="0" w:space="0" w:color="auto"/>
                <w:left w:val="none" w:sz="0" w:space="0" w:color="auto"/>
                <w:bottom w:val="none" w:sz="0" w:space="0" w:color="auto"/>
                <w:right w:val="none" w:sz="0" w:space="0" w:color="auto"/>
              </w:divBdr>
            </w:div>
            <w:div w:id="1416586389">
              <w:marLeft w:val="0"/>
              <w:marRight w:val="0"/>
              <w:marTop w:val="0"/>
              <w:marBottom w:val="0"/>
              <w:divBdr>
                <w:top w:val="none" w:sz="0" w:space="0" w:color="auto"/>
                <w:left w:val="none" w:sz="0" w:space="0" w:color="auto"/>
                <w:bottom w:val="none" w:sz="0" w:space="0" w:color="auto"/>
                <w:right w:val="none" w:sz="0" w:space="0" w:color="auto"/>
              </w:divBdr>
            </w:div>
            <w:div w:id="1476097556">
              <w:marLeft w:val="0"/>
              <w:marRight w:val="0"/>
              <w:marTop w:val="0"/>
              <w:marBottom w:val="0"/>
              <w:divBdr>
                <w:top w:val="none" w:sz="0" w:space="0" w:color="auto"/>
                <w:left w:val="none" w:sz="0" w:space="0" w:color="auto"/>
                <w:bottom w:val="none" w:sz="0" w:space="0" w:color="auto"/>
                <w:right w:val="none" w:sz="0" w:space="0" w:color="auto"/>
              </w:divBdr>
            </w:div>
            <w:div w:id="1604147057">
              <w:marLeft w:val="0"/>
              <w:marRight w:val="0"/>
              <w:marTop w:val="0"/>
              <w:marBottom w:val="0"/>
              <w:divBdr>
                <w:top w:val="none" w:sz="0" w:space="0" w:color="auto"/>
                <w:left w:val="none" w:sz="0" w:space="0" w:color="auto"/>
                <w:bottom w:val="none" w:sz="0" w:space="0" w:color="auto"/>
                <w:right w:val="none" w:sz="0" w:space="0" w:color="auto"/>
              </w:divBdr>
            </w:div>
            <w:div w:id="1678535779">
              <w:marLeft w:val="0"/>
              <w:marRight w:val="0"/>
              <w:marTop w:val="0"/>
              <w:marBottom w:val="0"/>
              <w:divBdr>
                <w:top w:val="none" w:sz="0" w:space="0" w:color="auto"/>
                <w:left w:val="none" w:sz="0" w:space="0" w:color="auto"/>
                <w:bottom w:val="none" w:sz="0" w:space="0" w:color="auto"/>
                <w:right w:val="none" w:sz="0" w:space="0" w:color="auto"/>
              </w:divBdr>
            </w:div>
            <w:div w:id="1721392340">
              <w:marLeft w:val="0"/>
              <w:marRight w:val="0"/>
              <w:marTop w:val="0"/>
              <w:marBottom w:val="0"/>
              <w:divBdr>
                <w:top w:val="none" w:sz="0" w:space="0" w:color="auto"/>
                <w:left w:val="none" w:sz="0" w:space="0" w:color="auto"/>
                <w:bottom w:val="none" w:sz="0" w:space="0" w:color="auto"/>
                <w:right w:val="none" w:sz="0" w:space="0" w:color="auto"/>
              </w:divBdr>
            </w:div>
            <w:div w:id="1842625699">
              <w:marLeft w:val="0"/>
              <w:marRight w:val="0"/>
              <w:marTop w:val="0"/>
              <w:marBottom w:val="0"/>
              <w:divBdr>
                <w:top w:val="none" w:sz="0" w:space="0" w:color="auto"/>
                <w:left w:val="none" w:sz="0" w:space="0" w:color="auto"/>
                <w:bottom w:val="none" w:sz="0" w:space="0" w:color="auto"/>
                <w:right w:val="none" w:sz="0" w:space="0" w:color="auto"/>
              </w:divBdr>
            </w:div>
            <w:div w:id="1886332018">
              <w:marLeft w:val="0"/>
              <w:marRight w:val="0"/>
              <w:marTop w:val="0"/>
              <w:marBottom w:val="0"/>
              <w:divBdr>
                <w:top w:val="none" w:sz="0" w:space="0" w:color="auto"/>
                <w:left w:val="none" w:sz="0" w:space="0" w:color="auto"/>
                <w:bottom w:val="none" w:sz="0" w:space="0" w:color="auto"/>
                <w:right w:val="none" w:sz="0" w:space="0" w:color="auto"/>
              </w:divBdr>
            </w:div>
            <w:div w:id="1971401244">
              <w:marLeft w:val="0"/>
              <w:marRight w:val="0"/>
              <w:marTop w:val="0"/>
              <w:marBottom w:val="0"/>
              <w:divBdr>
                <w:top w:val="none" w:sz="0" w:space="0" w:color="auto"/>
                <w:left w:val="none" w:sz="0" w:space="0" w:color="auto"/>
                <w:bottom w:val="none" w:sz="0" w:space="0" w:color="auto"/>
                <w:right w:val="none" w:sz="0" w:space="0" w:color="auto"/>
              </w:divBdr>
            </w:div>
            <w:div w:id="1988627366">
              <w:marLeft w:val="0"/>
              <w:marRight w:val="0"/>
              <w:marTop w:val="0"/>
              <w:marBottom w:val="0"/>
              <w:divBdr>
                <w:top w:val="none" w:sz="0" w:space="0" w:color="auto"/>
                <w:left w:val="none" w:sz="0" w:space="0" w:color="auto"/>
                <w:bottom w:val="none" w:sz="0" w:space="0" w:color="auto"/>
                <w:right w:val="none" w:sz="0" w:space="0" w:color="auto"/>
              </w:divBdr>
            </w:div>
            <w:div w:id="1988968125">
              <w:marLeft w:val="0"/>
              <w:marRight w:val="0"/>
              <w:marTop w:val="0"/>
              <w:marBottom w:val="0"/>
              <w:divBdr>
                <w:top w:val="none" w:sz="0" w:space="0" w:color="auto"/>
                <w:left w:val="none" w:sz="0" w:space="0" w:color="auto"/>
                <w:bottom w:val="none" w:sz="0" w:space="0" w:color="auto"/>
                <w:right w:val="none" w:sz="0" w:space="0" w:color="auto"/>
              </w:divBdr>
            </w:div>
          </w:divsChild>
        </w:div>
        <w:div w:id="1238251231">
          <w:marLeft w:val="0"/>
          <w:marRight w:val="0"/>
          <w:marTop w:val="0"/>
          <w:marBottom w:val="0"/>
          <w:divBdr>
            <w:top w:val="none" w:sz="0" w:space="0" w:color="auto"/>
            <w:left w:val="none" w:sz="0" w:space="0" w:color="auto"/>
            <w:bottom w:val="none" w:sz="0" w:space="0" w:color="auto"/>
            <w:right w:val="none" w:sz="0" w:space="0" w:color="auto"/>
          </w:divBdr>
          <w:divsChild>
            <w:div w:id="30886711">
              <w:marLeft w:val="0"/>
              <w:marRight w:val="0"/>
              <w:marTop w:val="0"/>
              <w:marBottom w:val="0"/>
              <w:divBdr>
                <w:top w:val="none" w:sz="0" w:space="0" w:color="auto"/>
                <w:left w:val="none" w:sz="0" w:space="0" w:color="auto"/>
                <w:bottom w:val="none" w:sz="0" w:space="0" w:color="auto"/>
                <w:right w:val="none" w:sz="0" w:space="0" w:color="auto"/>
              </w:divBdr>
            </w:div>
            <w:div w:id="37055759">
              <w:marLeft w:val="0"/>
              <w:marRight w:val="0"/>
              <w:marTop w:val="0"/>
              <w:marBottom w:val="0"/>
              <w:divBdr>
                <w:top w:val="none" w:sz="0" w:space="0" w:color="auto"/>
                <w:left w:val="none" w:sz="0" w:space="0" w:color="auto"/>
                <w:bottom w:val="none" w:sz="0" w:space="0" w:color="auto"/>
                <w:right w:val="none" w:sz="0" w:space="0" w:color="auto"/>
              </w:divBdr>
            </w:div>
            <w:div w:id="129447813">
              <w:marLeft w:val="0"/>
              <w:marRight w:val="0"/>
              <w:marTop w:val="0"/>
              <w:marBottom w:val="0"/>
              <w:divBdr>
                <w:top w:val="none" w:sz="0" w:space="0" w:color="auto"/>
                <w:left w:val="none" w:sz="0" w:space="0" w:color="auto"/>
                <w:bottom w:val="none" w:sz="0" w:space="0" w:color="auto"/>
                <w:right w:val="none" w:sz="0" w:space="0" w:color="auto"/>
              </w:divBdr>
            </w:div>
            <w:div w:id="190655854">
              <w:marLeft w:val="0"/>
              <w:marRight w:val="0"/>
              <w:marTop w:val="0"/>
              <w:marBottom w:val="0"/>
              <w:divBdr>
                <w:top w:val="none" w:sz="0" w:space="0" w:color="auto"/>
                <w:left w:val="none" w:sz="0" w:space="0" w:color="auto"/>
                <w:bottom w:val="none" w:sz="0" w:space="0" w:color="auto"/>
                <w:right w:val="none" w:sz="0" w:space="0" w:color="auto"/>
              </w:divBdr>
            </w:div>
            <w:div w:id="362902111">
              <w:marLeft w:val="0"/>
              <w:marRight w:val="0"/>
              <w:marTop w:val="0"/>
              <w:marBottom w:val="0"/>
              <w:divBdr>
                <w:top w:val="none" w:sz="0" w:space="0" w:color="auto"/>
                <w:left w:val="none" w:sz="0" w:space="0" w:color="auto"/>
                <w:bottom w:val="none" w:sz="0" w:space="0" w:color="auto"/>
                <w:right w:val="none" w:sz="0" w:space="0" w:color="auto"/>
              </w:divBdr>
            </w:div>
            <w:div w:id="374358190">
              <w:marLeft w:val="0"/>
              <w:marRight w:val="0"/>
              <w:marTop w:val="0"/>
              <w:marBottom w:val="0"/>
              <w:divBdr>
                <w:top w:val="none" w:sz="0" w:space="0" w:color="auto"/>
                <w:left w:val="none" w:sz="0" w:space="0" w:color="auto"/>
                <w:bottom w:val="none" w:sz="0" w:space="0" w:color="auto"/>
                <w:right w:val="none" w:sz="0" w:space="0" w:color="auto"/>
              </w:divBdr>
            </w:div>
            <w:div w:id="375201635">
              <w:marLeft w:val="0"/>
              <w:marRight w:val="0"/>
              <w:marTop w:val="0"/>
              <w:marBottom w:val="0"/>
              <w:divBdr>
                <w:top w:val="none" w:sz="0" w:space="0" w:color="auto"/>
                <w:left w:val="none" w:sz="0" w:space="0" w:color="auto"/>
                <w:bottom w:val="none" w:sz="0" w:space="0" w:color="auto"/>
                <w:right w:val="none" w:sz="0" w:space="0" w:color="auto"/>
              </w:divBdr>
            </w:div>
            <w:div w:id="544609031">
              <w:marLeft w:val="0"/>
              <w:marRight w:val="0"/>
              <w:marTop w:val="0"/>
              <w:marBottom w:val="0"/>
              <w:divBdr>
                <w:top w:val="none" w:sz="0" w:space="0" w:color="auto"/>
                <w:left w:val="none" w:sz="0" w:space="0" w:color="auto"/>
                <w:bottom w:val="none" w:sz="0" w:space="0" w:color="auto"/>
                <w:right w:val="none" w:sz="0" w:space="0" w:color="auto"/>
              </w:divBdr>
            </w:div>
            <w:div w:id="585308015">
              <w:marLeft w:val="0"/>
              <w:marRight w:val="0"/>
              <w:marTop w:val="0"/>
              <w:marBottom w:val="0"/>
              <w:divBdr>
                <w:top w:val="none" w:sz="0" w:space="0" w:color="auto"/>
                <w:left w:val="none" w:sz="0" w:space="0" w:color="auto"/>
                <w:bottom w:val="none" w:sz="0" w:space="0" w:color="auto"/>
                <w:right w:val="none" w:sz="0" w:space="0" w:color="auto"/>
              </w:divBdr>
            </w:div>
            <w:div w:id="1044021042">
              <w:marLeft w:val="0"/>
              <w:marRight w:val="0"/>
              <w:marTop w:val="0"/>
              <w:marBottom w:val="0"/>
              <w:divBdr>
                <w:top w:val="none" w:sz="0" w:space="0" w:color="auto"/>
                <w:left w:val="none" w:sz="0" w:space="0" w:color="auto"/>
                <w:bottom w:val="none" w:sz="0" w:space="0" w:color="auto"/>
                <w:right w:val="none" w:sz="0" w:space="0" w:color="auto"/>
              </w:divBdr>
            </w:div>
            <w:div w:id="1172332171">
              <w:marLeft w:val="0"/>
              <w:marRight w:val="0"/>
              <w:marTop w:val="0"/>
              <w:marBottom w:val="0"/>
              <w:divBdr>
                <w:top w:val="none" w:sz="0" w:space="0" w:color="auto"/>
                <w:left w:val="none" w:sz="0" w:space="0" w:color="auto"/>
                <w:bottom w:val="none" w:sz="0" w:space="0" w:color="auto"/>
                <w:right w:val="none" w:sz="0" w:space="0" w:color="auto"/>
              </w:divBdr>
            </w:div>
            <w:div w:id="1357346818">
              <w:marLeft w:val="0"/>
              <w:marRight w:val="0"/>
              <w:marTop w:val="0"/>
              <w:marBottom w:val="0"/>
              <w:divBdr>
                <w:top w:val="none" w:sz="0" w:space="0" w:color="auto"/>
                <w:left w:val="none" w:sz="0" w:space="0" w:color="auto"/>
                <w:bottom w:val="none" w:sz="0" w:space="0" w:color="auto"/>
                <w:right w:val="none" w:sz="0" w:space="0" w:color="auto"/>
              </w:divBdr>
            </w:div>
            <w:div w:id="1572884499">
              <w:marLeft w:val="0"/>
              <w:marRight w:val="0"/>
              <w:marTop w:val="0"/>
              <w:marBottom w:val="0"/>
              <w:divBdr>
                <w:top w:val="none" w:sz="0" w:space="0" w:color="auto"/>
                <w:left w:val="none" w:sz="0" w:space="0" w:color="auto"/>
                <w:bottom w:val="none" w:sz="0" w:space="0" w:color="auto"/>
                <w:right w:val="none" w:sz="0" w:space="0" w:color="auto"/>
              </w:divBdr>
            </w:div>
            <w:div w:id="1864708946">
              <w:marLeft w:val="0"/>
              <w:marRight w:val="0"/>
              <w:marTop w:val="0"/>
              <w:marBottom w:val="0"/>
              <w:divBdr>
                <w:top w:val="none" w:sz="0" w:space="0" w:color="auto"/>
                <w:left w:val="none" w:sz="0" w:space="0" w:color="auto"/>
                <w:bottom w:val="none" w:sz="0" w:space="0" w:color="auto"/>
                <w:right w:val="none" w:sz="0" w:space="0" w:color="auto"/>
              </w:divBdr>
            </w:div>
            <w:div w:id="1972904051">
              <w:marLeft w:val="0"/>
              <w:marRight w:val="0"/>
              <w:marTop w:val="0"/>
              <w:marBottom w:val="0"/>
              <w:divBdr>
                <w:top w:val="none" w:sz="0" w:space="0" w:color="auto"/>
                <w:left w:val="none" w:sz="0" w:space="0" w:color="auto"/>
                <w:bottom w:val="none" w:sz="0" w:space="0" w:color="auto"/>
                <w:right w:val="none" w:sz="0" w:space="0" w:color="auto"/>
              </w:divBdr>
            </w:div>
            <w:div w:id="1982035441">
              <w:marLeft w:val="0"/>
              <w:marRight w:val="0"/>
              <w:marTop w:val="0"/>
              <w:marBottom w:val="0"/>
              <w:divBdr>
                <w:top w:val="none" w:sz="0" w:space="0" w:color="auto"/>
                <w:left w:val="none" w:sz="0" w:space="0" w:color="auto"/>
                <w:bottom w:val="none" w:sz="0" w:space="0" w:color="auto"/>
                <w:right w:val="none" w:sz="0" w:space="0" w:color="auto"/>
              </w:divBdr>
            </w:div>
            <w:div w:id="2023432500">
              <w:marLeft w:val="0"/>
              <w:marRight w:val="0"/>
              <w:marTop w:val="0"/>
              <w:marBottom w:val="0"/>
              <w:divBdr>
                <w:top w:val="none" w:sz="0" w:space="0" w:color="auto"/>
                <w:left w:val="none" w:sz="0" w:space="0" w:color="auto"/>
                <w:bottom w:val="none" w:sz="0" w:space="0" w:color="auto"/>
                <w:right w:val="none" w:sz="0" w:space="0" w:color="auto"/>
              </w:divBdr>
            </w:div>
            <w:div w:id="2043436895">
              <w:marLeft w:val="0"/>
              <w:marRight w:val="0"/>
              <w:marTop w:val="0"/>
              <w:marBottom w:val="0"/>
              <w:divBdr>
                <w:top w:val="none" w:sz="0" w:space="0" w:color="auto"/>
                <w:left w:val="none" w:sz="0" w:space="0" w:color="auto"/>
                <w:bottom w:val="none" w:sz="0" w:space="0" w:color="auto"/>
                <w:right w:val="none" w:sz="0" w:space="0" w:color="auto"/>
              </w:divBdr>
            </w:div>
            <w:div w:id="2045711131">
              <w:marLeft w:val="0"/>
              <w:marRight w:val="0"/>
              <w:marTop w:val="0"/>
              <w:marBottom w:val="0"/>
              <w:divBdr>
                <w:top w:val="none" w:sz="0" w:space="0" w:color="auto"/>
                <w:left w:val="none" w:sz="0" w:space="0" w:color="auto"/>
                <w:bottom w:val="none" w:sz="0" w:space="0" w:color="auto"/>
                <w:right w:val="none" w:sz="0" w:space="0" w:color="auto"/>
              </w:divBdr>
            </w:div>
            <w:div w:id="2051762597">
              <w:marLeft w:val="0"/>
              <w:marRight w:val="0"/>
              <w:marTop w:val="0"/>
              <w:marBottom w:val="0"/>
              <w:divBdr>
                <w:top w:val="none" w:sz="0" w:space="0" w:color="auto"/>
                <w:left w:val="none" w:sz="0" w:space="0" w:color="auto"/>
                <w:bottom w:val="none" w:sz="0" w:space="0" w:color="auto"/>
                <w:right w:val="none" w:sz="0" w:space="0" w:color="auto"/>
              </w:divBdr>
            </w:div>
          </w:divsChild>
        </w:div>
        <w:div w:id="1262952284">
          <w:marLeft w:val="0"/>
          <w:marRight w:val="0"/>
          <w:marTop w:val="0"/>
          <w:marBottom w:val="0"/>
          <w:divBdr>
            <w:top w:val="none" w:sz="0" w:space="0" w:color="auto"/>
            <w:left w:val="none" w:sz="0" w:space="0" w:color="auto"/>
            <w:bottom w:val="none" w:sz="0" w:space="0" w:color="auto"/>
            <w:right w:val="none" w:sz="0" w:space="0" w:color="auto"/>
          </w:divBdr>
        </w:div>
        <w:div w:id="1373925624">
          <w:marLeft w:val="0"/>
          <w:marRight w:val="0"/>
          <w:marTop w:val="0"/>
          <w:marBottom w:val="0"/>
          <w:divBdr>
            <w:top w:val="none" w:sz="0" w:space="0" w:color="auto"/>
            <w:left w:val="none" w:sz="0" w:space="0" w:color="auto"/>
            <w:bottom w:val="none" w:sz="0" w:space="0" w:color="auto"/>
            <w:right w:val="none" w:sz="0" w:space="0" w:color="auto"/>
          </w:divBdr>
        </w:div>
        <w:div w:id="1392658710">
          <w:marLeft w:val="0"/>
          <w:marRight w:val="0"/>
          <w:marTop w:val="0"/>
          <w:marBottom w:val="0"/>
          <w:divBdr>
            <w:top w:val="none" w:sz="0" w:space="0" w:color="auto"/>
            <w:left w:val="none" w:sz="0" w:space="0" w:color="auto"/>
            <w:bottom w:val="none" w:sz="0" w:space="0" w:color="auto"/>
            <w:right w:val="none" w:sz="0" w:space="0" w:color="auto"/>
          </w:divBdr>
        </w:div>
        <w:div w:id="1450662423">
          <w:marLeft w:val="0"/>
          <w:marRight w:val="0"/>
          <w:marTop w:val="0"/>
          <w:marBottom w:val="0"/>
          <w:divBdr>
            <w:top w:val="none" w:sz="0" w:space="0" w:color="auto"/>
            <w:left w:val="none" w:sz="0" w:space="0" w:color="auto"/>
            <w:bottom w:val="none" w:sz="0" w:space="0" w:color="auto"/>
            <w:right w:val="none" w:sz="0" w:space="0" w:color="auto"/>
          </w:divBdr>
        </w:div>
        <w:div w:id="1492061081">
          <w:marLeft w:val="0"/>
          <w:marRight w:val="0"/>
          <w:marTop w:val="0"/>
          <w:marBottom w:val="0"/>
          <w:divBdr>
            <w:top w:val="none" w:sz="0" w:space="0" w:color="auto"/>
            <w:left w:val="none" w:sz="0" w:space="0" w:color="auto"/>
            <w:bottom w:val="none" w:sz="0" w:space="0" w:color="auto"/>
            <w:right w:val="none" w:sz="0" w:space="0" w:color="auto"/>
          </w:divBdr>
        </w:div>
        <w:div w:id="1527065068">
          <w:marLeft w:val="0"/>
          <w:marRight w:val="0"/>
          <w:marTop w:val="0"/>
          <w:marBottom w:val="0"/>
          <w:divBdr>
            <w:top w:val="none" w:sz="0" w:space="0" w:color="auto"/>
            <w:left w:val="none" w:sz="0" w:space="0" w:color="auto"/>
            <w:bottom w:val="none" w:sz="0" w:space="0" w:color="auto"/>
            <w:right w:val="none" w:sz="0" w:space="0" w:color="auto"/>
          </w:divBdr>
        </w:div>
        <w:div w:id="1543326309">
          <w:marLeft w:val="0"/>
          <w:marRight w:val="0"/>
          <w:marTop w:val="0"/>
          <w:marBottom w:val="0"/>
          <w:divBdr>
            <w:top w:val="none" w:sz="0" w:space="0" w:color="auto"/>
            <w:left w:val="none" w:sz="0" w:space="0" w:color="auto"/>
            <w:bottom w:val="none" w:sz="0" w:space="0" w:color="auto"/>
            <w:right w:val="none" w:sz="0" w:space="0" w:color="auto"/>
          </w:divBdr>
        </w:div>
        <w:div w:id="1579825992">
          <w:marLeft w:val="0"/>
          <w:marRight w:val="0"/>
          <w:marTop w:val="0"/>
          <w:marBottom w:val="0"/>
          <w:divBdr>
            <w:top w:val="none" w:sz="0" w:space="0" w:color="auto"/>
            <w:left w:val="none" w:sz="0" w:space="0" w:color="auto"/>
            <w:bottom w:val="none" w:sz="0" w:space="0" w:color="auto"/>
            <w:right w:val="none" w:sz="0" w:space="0" w:color="auto"/>
          </w:divBdr>
        </w:div>
        <w:div w:id="1586723091">
          <w:marLeft w:val="0"/>
          <w:marRight w:val="0"/>
          <w:marTop w:val="0"/>
          <w:marBottom w:val="0"/>
          <w:divBdr>
            <w:top w:val="none" w:sz="0" w:space="0" w:color="auto"/>
            <w:left w:val="none" w:sz="0" w:space="0" w:color="auto"/>
            <w:bottom w:val="none" w:sz="0" w:space="0" w:color="auto"/>
            <w:right w:val="none" w:sz="0" w:space="0" w:color="auto"/>
          </w:divBdr>
        </w:div>
        <w:div w:id="1856336515">
          <w:marLeft w:val="0"/>
          <w:marRight w:val="0"/>
          <w:marTop w:val="0"/>
          <w:marBottom w:val="0"/>
          <w:divBdr>
            <w:top w:val="none" w:sz="0" w:space="0" w:color="auto"/>
            <w:left w:val="none" w:sz="0" w:space="0" w:color="auto"/>
            <w:bottom w:val="none" w:sz="0" w:space="0" w:color="auto"/>
            <w:right w:val="none" w:sz="0" w:space="0" w:color="auto"/>
          </w:divBdr>
        </w:div>
        <w:div w:id="1942761025">
          <w:marLeft w:val="0"/>
          <w:marRight w:val="0"/>
          <w:marTop w:val="0"/>
          <w:marBottom w:val="0"/>
          <w:divBdr>
            <w:top w:val="none" w:sz="0" w:space="0" w:color="auto"/>
            <w:left w:val="none" w:sz="0" w:space="0" w:color="auto"/>
            <w:bottom w:val="none" w:sz="0" w:space="0" w:color="auto"/>
            <w:right w:val="none" w:sz="0" w:space="0" w:color="auto"/>
          </w:divBdr>
        </w:div>
        <w:div w:id="1988318123">
          <w:marLeft w:val="0"/>
          <w:marRight w:val="0"/>
          <w:marTop w:val="0"/>
          <w:marBottom w:val="0"/>
          <w:divBdr>
            <w:top w:val="none" w:sz="0" w:space="0" w:color="auto"/>
            <w:left w:val="none" w:sz="0" w:space="0" w:color="auto"/>
            <w:bottom w:val="none" w:sz="0" w:space="0" w:color="auto"/>
            <w:right w:val="none" w:sz="0" w:space="0" w:color="auto"/>
          </w:divBdr>
        </w:div>
        <w:div w:id="2033799119">
          <w:marLeft w:val="0"/>
          <w:marRight w:val="0"/>
          <w:marTop w:val="0"/>
          <w:marBottom w:val="0"/>
          <w:divBdr>
            <w:top w:val="none" w:sz="0" w:space="0" w:color="auto"/>
            <w:left w:val="none" w:sz="0" w:space="0" w:color="auto"/>
            <w:bottom w:val="none" w:sz="0" w:space="0" w:color="auto"/>
            <w:right w:val="none" w:sz="0" w:space="0" w:color="auto"/>
          </w:divBdr>
        </w:div>
        <w:div w:id="2041318879">
          <w:marLeft w:val="0"/>
          <w:marRight w:val="0"/>
          <w:marTop w:val="0"/>
          <w:marBottom w:val="0"/>
          <w:divBdr>
            <w:top w:val="none" w:sz="0" w:space="0" w:color="auto"/>
            <w:left w:val="none" w:sz="0" w:space="0" w:color="auto"/>
            <w:bottom w:val="none" w:sz="0" w:space="0" w:color="auto"/>
            <w:right w:val="none" w:sz="0" w:space="0" w:color="auto"/>
          </w:divBdr>
        </w:div>
        <w:div w:id="2114934810">
          <w:marLeft w:val="0"/>
          <w:marRight w:val="0"/>
          <w:marTop w:val="0"/>
          <w:marBottom w:val="0"/>
          <w:divBdr>
            <w:top w:val="none" w:sz="0" w:space="0" w:color="auto"/>
            <w:left w:val="none" w:sz="0" w:space="0" w:color="auto"/>
            <w:bottom w:val="none" w:sz="0" w:space="0" w:color="auto"/>
            <w:right w:val="none" w:sz="0" w:space="0" w:color="auto"/>
          </w:divBdr>
        </w:div>
      </w:divsChild>
    </w:div>
    <w:div w:id="447089475">
      <w:bodyDiv w:val="1"/>
      <w:marLeft w:val="0"/>
      <w:marRight w:val="0"/>
      <w:marTop w:val="0"/>
      <w:marBottom w:val="0"/>
      <w:divBdr>
        <w:top w:val="none" w:sz="0" w:space="0" w:color="auto"/>
        <w:left w:val="none" w:sz="0" w:space="0" w:color="auto"/>
        <w:bottom w:val="none" w:sz="0" w:space="0" w:color="auto"/>
        <w:right w:val="none" w:sz="0" w:space="0" w:color="auto"/>
      </w:divBdr>
      <w:divsChild>
        <w:div w:id="733430039">
          <w:marLeft w:val="547"/>
          <w:marRight w:val="0"/>
          <w:marTop w:val="0"/>
          <w:marBottom w:val="0"/>
          <w:divBdr>
            <w:top w:val="none" w:sz="0" w:space="0" w:color="auto"/>
            <w:left w:val="none" w:sz="0" w:space="0" w:color="auto"/>
            <w:bottom w:val="none" w:sz="0" w:space="0" w:color="auto"/>
            <w:right w:val="none" w:sz="0" w:space="0" w:color="auto"/>
          </w:divBdr>
        </w:div>
      </w:divsChild>
    </w:div>
    <w:div w:id="453600778">
      <w:bodyDiv w:val="1"/>
      <w:marLeft w:val="0"/>
      <w:marRight w:val="0"/>
      <w:marTop w:val="0"/>
      <w:marBottom w:val="0"/>
      <w:divBdr>
        <w:top w:val="none" w:sz="0" w:space="0" w:color="auto"/>
        <w:left w:val="none" w:sz="0" w:space="0" w:color="auto"/>
        <w:bottom w:val="none" w:sz="0" w:space="0" w:color="auto"/>
        <w:right w:val="none" w:sz="0" w:space="0" w:color="auto"/>
      </w:divBdr>
      <w:divsChild>
        <w:div w:id="1382828525">
          <w:marLeft w:val="547"/>
          <w:marRight w:val="0"/>
          <w:marTop w:val="0"/>
          <w:marBottom w:val="0"/>
          <w:divBdr>
            <w:top w:val="none" w:sz="0" w:space="0" w:color="auto"/>
            <w:left w:val="none" w:sz="0" w:space="0" w:color="auto"/>
            <w:bottom w:val="none" w:sz="0" w:space="0" w:color="auto"/>
            <w:right w:val="none" w:sz="0" w:space="0" w:color="auto"/>
          </w:divBdr>
        </w:div>
      </w:divsChild>
    </w:div>
    <w:div w:id="454376543">
      <w:bodyDiv w:val="1"/>
      <w:marLeft w:val="0"/>
      <w:marRight w:val="0"/>
      <w:marTop w:val="0"/>
      <w:marBottom w:val="0"/>
      <w:divBdr>
        <w:top w:val="none" w:sz="0" w:space="0" w:color="auto"/>
        <w:left w:val="none" w:sz="0" w:space="0" w:color="auto"/>
        <w:bottom w:val="none" w:sz="0" w:space="0" w:color="auto"/>
        <w:right w:val="none" w:sz="0" w:space="0" w:color="auto"/>
      </w:divBdr>
      <w:divsChild>
        <w:div w:id="1974828402">
          <w:marLeft w:val="547"/>
          <w:marRight w:val="0"/>
          <w:marTop w:val="0"/>
          <w:marBottom w:val="0"/>
          <w:divBdr>
            <w:top w:val="none" w:sz="0" w:space="0" w:color="auto"/>
            <w:left w:val="none" w:sz="0" w:space="0" w:color="auto"/>
            <w:bottom w:val="none" w:sz="0" w:space="0" w:color="auto"/>
            <w:right w:val="none" w:sz="0" w:space="0" w:color="auto"/>
          </w:divBdr>
        </w:div>
      </w:divsChild>
    </w:div>
    <w:div w:id="502358899">
      <w:bodyDiv w:val="1"/>
      <w:marLeft w:val="0"/>
      <w:marRight w:val="0"/>
      <w:marTop w:val="0"/>
      <w:marBottom w:val="0"/>
      <w:divBdr>
        <w:top w:val="none" w:sz="0" w:space="0" w:color="auto"/>
        <w:left w:val="none" w:sz="0" w:space="0" w:color="auto"/>
        <w:bottom w:val="none" w:sz="0" w:space="0" w:color="auto"/>
        <w:right w:val="none" w:sz="0" w:space="0" w:color="auto"/>
      </w:divBdr>
      <w:divsChild>
        <w:div w:id="166798112">
          <w:marLeft w:val="0"/>
          <w:marRight w:val="0"/>
          <w:marTop w:val="0"/>
          <w:marBottom w:val="0"/>
          <w:divBdr>
            <w:top w:val="none" w:sz="0" w:space="0" w:color="auto"/>
            <w:left w:val="none" w:sz="0" w:space="0" w:color="auto"/>
            <w:bottom w:val="none" w:sz="0" w:space="0" w:color="auto"/>
            <w:right w:val="none" w:sz="0" w:space="0" w:color="auto"/>
          </w:divBdr>
        </w:div>
        <w:div w:id="648899297">
          <w:marLeft w:val="0"/>
          <w:marRight w:val="0"/>
          <w:marTop w:val="0"/>
          <w:marBottom w:val="0"/>
          <w:divBdr>
            <w:top w:val="none" w:sz="0" w:space="0" w:color="auto"/>
            <w:left w:val="none" w:sz="0" w:space="0" w:color="auto"/>
            <w:bottom w:val="none" w:sz="0" w:space="0" w:color="auto"/>
            <w:right w:val="none" w:sz="0" w:space="0" w:color="auto"/>
          </w:divBdr>
        </w:div>
        <w:div w:id="1326401779">
          <w:marLeft w:val="0"/>
          <w:marRight w:val="0"/>
          <w:marTop w:val="0"/>
          <w:marBottom w:val="0"/>
          <w:divBdr>
            <w:top w:val="none" w:sz="0" w:space="0" w:color="auto"/>
            <w:left w:val="none" w:sz="0" w:space="0" w:color="auto"/>
            <w:bottom w:val="none" w:sz="0" w:space="0" w:color="auto"/>
            <w:right w:val="none" w:sz="0" w:space="0" w:color="auto"/>
          </w:divBdr>
        </w:div>
        <w:div w:id="1378967442">
          <w:marLeft w:val="0"/>
          <w:marRight w:val="0"/>
          <w:marTop w:val="0"/>
          <w:marBottom w:val="0"/>
          <w:divBdr>
            <w:top w:val="none" w:sz="0" w:space="0" w:color="auto"/>
            <w:left w:val="none" w:sz="0" w:space="0" w:color="auto"/>
            <w:bottom w:val="none" w:sz="0" w:space="0" w:color="auto"/>
            <w:right w:val="none" w:sz="0" w:space="0" w:color="auto"/>
          </w:divBdr>
        </w:div>
      </w:divsChild>
    </w:div>
    <w:div w:id="533733384">
      <w:bodyDiv w:val="1"/>
      <w:marLeft w:val="0"/>
      <w:marRight w:val="0"/>
      <w:marTop w:val="0"/>
      <w:marBottom w:val="0"/>
      <w:divBdr>
        <w:top w:val="none" w:sz="0" w:space="0" w:color="auto"/>
        <w:left w:val="none" w:sz="0" w:space="0" w:color="auto"/>
        <w:bottom w:val="none" w:sz="0" w:space="0" w:color="auto"/>
        <w:right w:val="none" w:sz="0" w:space="0" w:color="auto"/>
      </w:divBdr>
      <w:divsChild>
        <w:div w:id="1421246310">
          <w:marLeft w:val="0"/>
          <w:marRight w:val="0"/>
          <w:marTop w:val="0"/>
          <w:marBottom w:val="0"/>
          <w:divBdr>
            <w:top w:val="none" w:sz="0" w:space="0" w:color="auto"/>
            <w:left w:val="none" w:sz="0" w:space="0" w:color="auto"/>
            <w:bottom w:val="none" w:sz="0" w:space="0" w:color="auto"/>
            <w:right w:val="none" w:sz="0" w:space="0" w:color="auto"/>
          </w:divBdr>
          <w:divsChild>
            <w:div w:id="1968506792">
              <w:marLeft w:val="0"/>
              <w:marRight w:val="0"/>
              <w:marTop w:val="0"/>
              <w:marBottom w:val="0"/>
              <w:divBdr>
                <w:top w:val="none" w:sz="0" w:space="0" w:color="auto"/>
                <w:left w:val="none" w:sz="0" w:space="0" w:color="auto"/>
                <w:bottom w:val="none" w:sz="0" w:space="0" w:color="auto"/>
                <w:right w:val="none" w:sz="0" w:space="0" w:color="auto"/>
              </w:divBdr>
              <w:divsChild>
                <w:div w:id="1143963303">
                  <w:marLeft w:val="0"/>
                  <w:marRight w:val="0"/>
                  <w:marTop w:val="0"/>
                  <w:marBottom w:val="0"/>
                  <w:divBdr>
                    <w:top w:val="none" w:sz="0" w:space="0" w:color="auto"/>
                    <w:left w:val="none" w:sz="0" w:space="0" w:color="auto"/>
                    <w:bottom w:val="none" w:sz="0" w:space="0" w:color="auto"/>
                    <w:right w:val="none" w:sz="0" w:space="0" w:color="auto"/>
                  </w:divBdr>
                  <w:divsChild>
                    <w:div w:id="51341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27034">
          <w:marLeft w:val="0"/>
          <w:marRight w:val="0"/>
          <w:marTop w:val="0"/>
          <w:marBottom w:val="0"/>
          <w:divBdr>
            <w:top w:val="none" w:sz="0" w:space="0" w:color="auto"/>
            <w:left w:val="none" w:sz="0" w:space="0" w:color="auto"/>
            <w:bottom w:val="none" w:sz="0" w:space="0" w:color="auto"/>
            <w:right w:val="none" w:sz="0" w:space="0" w:color="auto"/>
          </w:divBdr>
          <w:divsChild>
            <w:div w:id="273367127">
              <w:marLeft w:val="0"/>
              <w:marRight w:val="0"/>
              <w:marTop w:val="0"/>
              <w:marBottom w:val="0"/>
              <w:divBdr>
                <w:top w:val="none" w:sz="0" w:space="0" w:color="auto"/>
                <w:left w:val="none" w:sz="0" w:space="0" w:color="auto"/>
                <w:bottom w:val="none" w:sz="0" w:space="0" w:color="auto"/>
                <w:right w:val="none" w:sz="0" w:space="0" w:color="auto"/>
              </w:divBdr>
              <w:divsChild>
                <w:div w:id="1606499096">
                  <w:marLeft w:val="0"/>
                  <w:marRight w:val="0"/>
                  <w:marTop w:val="0"/>
                  <w:marBottom w:val="0"/>
                  <w:divBdr>
                    <w:top w:val="none" w:sz="0" w:space="0" w:color="auto"/>
                    <w:left w:val="none" w:sz="0" w:space="0" w:color="auto"/>
                    <w:bottom w:val="none" w:sz="0" w:space="0" w:color="auto"/>
                    <w:right w:val="none" w:sz="0" w:space="0" w:color="auto"/>
                  </w:divBdr>
                  <w:divsChild>
                    <w:div w:id="56492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140237">
      <w:bodyDiv w:val="1"/>
      <w:marLeft w:val="0"/>
      <w:marRight w:val="0"/>
      <w:marTop w:val="0"/>
      <w:marBottom w:val="0"/>
      <w:divBdr>
        <w:top w:val="none" w:sz="0" w:space="0" w:color="auto"/>
        <w:left w:val="none" w:sz="0" w:space="0" w:color="auto"/>
        <w:bottom w:val="none" w:sz="0" w:space="0" w:color="auto"/>
        <w:right w:val="none" w:sz="0" w:space="0" w:color="auto"/>
      </w:divBdr>
      <w:divsChild>
        <w:div w:id="1901281">
          <w:marLeft w:val="0"/>
          <w:marRight w:val="0"/>
          <w:marTop w:val="0"/>
          <w:marBottom w:val="0"/>
          <w:divBdr>
            <w:top w:val="none" w:sz="0" w:space="0" w:color="auto"/>
            <w:left w:val="none" w:sz="0" w:space="0" w:color="auto"/>
            <w:bottom w:val="none" w:sz="0" w:space="0" w:color="auto"/>
            <w:right w:val="none" w:sz="0" w:space="0" w:color="auto"/>
          </w:divBdr>
        </w:div>
        <w:div w:id="9644563">
          <w:marLeft w:val="0"/>
          <w:marRight w:val="0"/>
          <w:marTop w:val="0"/>
          <w:marBottom w:val="0"/>
          <w:divBdr>
            <w:top w:val="none" w:sz="0" w:space="0" w:color="auto"/>
            <w:left w:val="none" w:sz="0" w:space="0" w:color="auto"/>
            <w:bottom w:val="none" w:sz="0" w:space="0" w:color="auto"/>
            <w:right w:val="none" w:sz="0" w:space="0" w:color="auto"/>
          </w:divBdr>
        </w:div>
        <w:div w:id="9838520">
          <w:marLeft w:val="0"/>
          <w:marRight w:val="0"/>
          <w:marTop w:val="0"/>
          <w:marBottom w:val="0"/>
          <w:divBdr>
            <w:top w:val="none" w:sz="0" w:space="0" w:color="auto"/>
            <w:left w:val="none" w:sz="0" w:space="0" w:color="auto"/>
            <w:bottom w:val="none" w:sz="0" w:space="0" w:color="auto"/>
            <w:right w:val="none" w:sz="0" w:space="0" w:color="auto"/>
          </w:divBdr>
        </w:div>
        <w:div w:id="10618159">
          <w:marLeft w:val="0"/>
          <w:marRight w:val="0"/>
          <w:marTop w:val="0"/>
          <w:marBottom w:val="0"/>
          <w:divBdr>
            <w:top w:val="none" w:sz="0" w:space="0" w:color="auto"/>
            <w:left w:val="none" w:sz="0" w:space="0" w:color="auto"/>
            <w:bottom w:val="none" w:sz="0" w:space="0" w:color="auto"/>
            <w:right w:val="none" w:sz="0" w:space="0" w:color="auto"/>
          </w:divBdr>
        </w:div>
        <w:div w:id="11736165">
          <w:marLeft w:val="0"/>
          <w:marRight w:val="0"/>
          <w:marTop w:val="0"/>
          <w:marBottom w:val="0"/>
          <w:divBdr>
            <w:top w:val="none" w:sz="0" w:space="0" w:color="auto"/>
            <w:left w:val="none" w:sz="0" w:space="0" w:color="auto"/>
            <w:bottom w:val="none" w:sz="0" w:space="0" w:color="auto"/>
            <w:right w:val="none" w:sz="0" w:space="0" w:color="auto"/>
          </w:divBdr>
        </w:div>
        <w:div w:id="13115426">
          <w:marLeft w:val="0"/>
          <w:marRight w:val="0"/>
          <w:marTop w:val="0"/>
          <w:marBottom w:val="0"/>
          <w:divBdr>
            <w:top w:val="none" w:sz="0" w:space="0" w:color="auto"/>
            <w:left w:val="none" w:sz="0" w:space="0" w:color="auto"/>
            <w:bottom w:val="none" w:sz="0" w:space="0" w:color="auto"/>
            <w:right w:val="none" w:sz="0" w:space="0" w:color="auto"/>
          </w:divBdr>
        </w:div>
        <w:div w:id="22097874">
          <w:marLeft w:val="0"/>
          <w:marRight w:val="0"/>
          <w:marTop w:val="0"/>
          <w:marBottom w:val="0"/>
          <w:divBdr>
            <w:top w:val="none" w:sz="0" w:space="0" w:color="auto"/>
            <w:left w:val="none" w:sz="0" w:space="0" w:color="auto"/>
            <w:bottom w:val="none" w:sz="0" w:space="0" w:color="auto"/>
            <w:right w:val="none" w:sz="0" w:space="0" w:color="auto"/>
          </w:divBdr>
        </w:div>
        <w:div w:id="24602432">
          <w:marLeft w:val="0"/>
          <w:marRight w:val="0"/>
          <w:marTop w:val="0"/>
          <w:marBottom w:val="0"/>
          <w:divBdr>
            <w:top w:val="none" w:sz="0" w:space="0" w:color="auto"/>
            <w:left w:val="none" w:sz="0" w:space="0" w:color="auto"/>
            <w:bottom w:val="none" w:sz="0" w:space="0" w:color="auto"/>
            <w:right w:val="none" w:sz="0" w:space="0" w:color="auto"/>
          </w:divBdr>
        </w:div>
        <w:div w:id="29109984">
          <w:marLeft w:val="0"/>
          <w:marRight w:val="0"/>
          <w:marTop w:val="0"/>
          <w:marBottom w:val="0"/>
          <w:divBdr>
            <w:top w:val="none" w:sz="0" w:space="0" w:color="auto"/>
            <w:left w:val="none" w:sz="0" w:space="0" w:color="auto"/>
            <w:bottom w:val="none" w:sz="0" w:space="0" w:color="auto"/>
            <w:right w:val="none" w:sz="0" w:space="0" w:color="auto"/>
          </w:divBdr>
        </w:div>
        <w:div w:id="38475625">
          <w:marLeft w:val="0"/>
          <w:marRight w:val="0"/>
          <w:marTop w:val="0"/>
          <w:marBottom w:val="0"/>
          <w:divBdr>
            <w:top w:val="none" w:sz="0" w:space="0" w:color="auto"/>
            <w:left w:val="none" w:sz="0" w:space="0" w:color="auto"/>
            <w:bottom w:val="none" w:sz="0" w:space="0" w:color="auto"/>
            <w:right w:val="none" w:sz="0" w:space="0" w:color="auto"/>
          </w:divBdr>
        </w:div>
        <w:div w:id="44766740">
          <w:marLeft w:val="0"/>
          <w:marRight w:val="0"/>
          <w:marTop w:val="0"/>
          <w:marBottom w:val="0"/>
          <w:divBdr>
            <w:top w:val="none" w:sz="0" w:space="0" w:color="auto"/>
            <w:left w:val="none" w:sz="0" w:space="0" w:color="auto"/>
            <w:bottom w:val="none" w:sz="0" w:space="0" w:color="auto"/>
            <w:right w:val="none" w:sz="0" w:space="0" w:color="auto"/>
          </w:divBdr>
        </w:div>
        <w:div w:id="50933713">
          <w:marLeft w:val="0"/>
          <w:marRight w:val="0"/>
          <w:marTop w:val="0"/>
          <w:marBottom w:val="0"/>
          <w:divBdr>
            <w:top w:val="none" w:sz="0" w:space="0" w:color="auto"/>
            <w:left w:val="none" w:sz="0" w:space="0" w:color="auto"/>
            <w:bottom w:val="none" w:sz="0" w:space="0" w:color="auto"/>
            <w:right w:val="none" w:sz="0" w:space="0" w:color="auto"/>
          </w:divBdr>
        </w:div>
        <w:div w:id="60687147">
          <w:marLeft w:val="0"/>
          <w:marRight w:val="0"/>
          <w:marTop w:val="0"/>
          <w:marBottom w:val="0"/>
          <w:divBdr>
            <w:top w:val="none" w:sz="0" w:space="0" w:color="auto"/>
            <w:left w:val="none" w:sz="0" w:space="0" w:color="auto"/>
            <w:bottom w:val="none" w:sz="0" w:space="0" w:color="auto"/>
            <w:right w:val="none" w:sz="0" w:space="0" w:color="auto"/>
          </w:divBdr>
        </w:div>
        <w:div w:id="61492043">
          <w:marLeft w:val="0"/>
          <w:marRight w:val="0"/>
          <w:marTop w:val="0"/>
          <w:marBottom w:val="0"/>
          <w:divBdr>
            <w:top w:val="none" w:sz="0" w:space="0" w:color="auto"/>
            <w:left w:val="none" w:sz="0" w:space="0" w:color="auto"/>
            <w:bottom w:val="none" w:sz="0" w:space="0" w:color="auto"/>
            <w:right w:val="none" w:sz="0" w:space="0" w:color="auto"/>
          </w:divBdr>
        </w:div>
        <w:div w:id="68970572">
          <w:marLeft w:val="0"/>
          <w:marRight w:val="0"/>
          <w:marTop w:val="0"/>
          <w:marBottom w:val="0"/>
          <w:divBdr>
            <w:top w:val="none" w:sz="0" w:space="0" w:color="auto"/>
            <w:left w:val="none" w:sz="0" w:space="0" w:color="auto"/>
            <w:bottom w:val="none" w:sz="0" w:space="0" w:color="auto"/>
            <w:right w:val="none" w:sz="0" w:space="0" w:color="auto"/>
          </w:divBdr>
        </w:div>
        <w:div w:id="76169199">
          <w:marLeft w:val="0"/>
          <w:marRight w:val="0"/>
          <w:marTop w:val="0"/>
          <w:marBottom w:val="0"/>
          <w:divBdr>
            <w:top w:val="none" w:sz="0" w:space="0" w:color="auto"/>
            <w:left w:val="none" w:sz="0" w:space="0" w:color="auto"/>
            <w:bottom w:val="none" w:sz="0" w:space="0" w:color="auto"/>
            <w:right w:val="none" w:sz="0" w:space="0" w:color="auto"/>
          </w:divBdr>
        </w:div>
        <w:div w:id="80756915">
          <w:marLeft w:val="0"/>
          <w:marRight w:val="0"/>
          <w:marTop w:val="0"/>
          <w:marBottom w:val="0"/>
          <w:divBdr>
            <w:top w:val="none" w:sz="0" w:space="0" w:color="auto"/>
            <w:left w:val="none" w:sz="0" w:space="0" w:color="auto"/>
            <w:bottom w:val="none" w:sz="0" w:space="0" w:color="auto"/>
            <w:right w:val="none" w:sz="0" w:space="0" w:color="auto"/>
          </w:divBdr>
        </w:div>
        <w:div w:id="86123836">
          <w:marLeft w:val="0"/>
          <w:marRight w:val="0"/>
          <w:marTop w:val="0"/>
          <w:marBottom w:val="0"/>
          <w:divBdr>
            <w:top w:val="none" w:sz="0" w:space="0" w:color="auto"/>
            <w:left w:val="none" w:sz="0" w:space="0" w:color="auto"/>
            <w:bottom w:val="none" w:sz="0" w:space="0" w:color="auto"/>
            <w:right w:val="none" w:sz="0" w:space="0" w:color="auto"/>
          </w:divBdr>
        </w:div>
        <w:div w:id="86511261">
          <w:marLeft w:val="0"/>
          <w:marRight w:val="0"/>
          <w:marTop w:val="0"/>
          <w:marBottom w:val="0"/>
          <w:divBdr>
            <w:top w:val="none" w:sz="0" w:space="0" w:color="auto"/>
            <w:left w:val="none" w:sz="0" w:space="0" w:color="auto"/>
            <w:bottom w:val="none" w:sz="0" w:space="0" w:color="auto"/>
            <w:right w:val="none" w:sz="0" w:space="0" w:color="auto"/>
          </w:divBdr>
        </w:div>
        <w:div w:id="98107826">
          <w:marLeft w:val="0"/>
          <w:marRight w:val="0"/>
          <w:marTop w:val="0"/>
          <w:marBottom w:val="0"/>
          <w:divBdr>
            <w:top w:val="none" w:sz="0" w:space="0" w:color="auto"/>
            <w:left w:val="none" w:sz="0" w:space="0" w:color="auto"/>
            <w:bottom w:val="none" w:sz="0" w:space="0" w:color="auto"/>
            <w:right w:val="none" w:sz="0" w:space="0" w:color="auto"/>
          </w:divBdr>
        </w:div>
        <w:div w:id="104273671">
          <w:marLeft w:val="0"/>
          <w:marRight w:val="0"/>
          <w:marTop w:val="0"/>
          <w:marBottom w:val="0"/>
          <w:divBdr>
            <w:top w:val="none" w:sz="0" w:space="0" w:color="auto"/>
            <w:left w:val="none" w:sz="0" w:space="0" w:color="auto"/>
            <w:bottom w:val="none" w:sz="0" w:space="0" w:color="auto"/>
            <w:right w:val="none" w:sz="0" w:space="0" w:color="auto"/>
          </w:divBdr>
        </w:div>
        <w:div w:id="120196894">
          <w:marLeft w:val="0"/>
          <w:marRight w:val="0"/>
          <w:marTop w:val="0"/>
          <w:marBottom w:val="0"/>
          <w:divBdr>
            <w:top w:val="none" w:sz="0" w:space="0" w:color="auto"/>
            <w:left w:val="none" w:sz="0" w:space="0" w:color="auto"/>
            <w:bottom w:val="none" w:sz="0" w:space="0" w:color="auto"/>
            <w:right w:val="none" w:sz="0" w:space="0" w:color="auto"/>
          </w:divBdr>
        </w:div>
        <w:div w:id="120731669">
          <w:marLeft w:val="0"/>
          <w:marRight w:val="0"/>
          <w:marTop w:val="0"/>
          <w:marBottom w:val="0"/>
          <w:divBdr>
            <w:top w:val="none" w:sz="0" w:space="0" w:color="auto"/>
            <w:left w:val="none" w:sz="0" w:space="0" w:color="auto"/>
            <w:bottom w:val="none" w:sz="0" w:space="0" w:color="auto"/>
            <w:right w:val="none" w:sz="0" w:space="0" w:color="auto"/>
          </w:divBdr>
        </w:div>
        <w:div w:id="133258775">
          <w:marLeft w:val="0"/>
          <w:marRight w:val="0"/>
          <w:marTop w:val="0"/>
          <w:marBottom w:val="0"/>
          <w:divBdr>
            <w:top w:val="none" w:sz="0" w:space="0" w:color="auto"/>
            <w:left w:val="none" w:sz="0" w:space="0" w:color="auto"/>
            <w:bottom w:val="none" w:sz="0" w:space="0" w:color="auto"/>
            <w:right w:val="none" w:sz="0" w:space="0" w:color="auto"/>
          </w:divBdr>
        </w:div>
        <w:div w:id="133718390">
          <w:marLeft w:val="0"/>
          <w:marRight w:val="0"/>
          <w:marTop w:val="0"/>
          <w:marBottom w:val="0"/>
          <w:divBdr>
            <w:top w:val="none" w:sz="0" w:space="0" w:color="auto"/>
            <w:left w:val="none" w:sz="0" w:space="0" w:color="auto"/>
            <w:bottom w:val="none" w:sz="0" w:space="0" w:color="auto"/>
            <w:right w:val="none" w:sz="0" w:space="0" w:color="auto"/>
          </w:divBdr>
        </w:div>
        <w:div w:id="139664235">
          <w:marLeft w:val="0"/>
          <w:marRight w:val="0"/>
          <w:marTop w:val="0"/>
          <w:marBottom w:val="0"/>
          <w:divBdr>
            <w:top w:val="none" w:sz="0" w:space="0" w:color="auto"/>
            <w:left w:val="none" w:sz="0" w:space="0" w:color="auto"/>
            <w:bottom w:val="none" w:sz="0" w:space="0" w:color="auto"/>
            <w:right w:val="none" w:sz="0" w:space="0" w:color="auto"/>
          </w:divBdr>
        </w:div>
        <w:div w:id="146093566">
          <w:marLeft w:val="0"/>
          <w:marRight w:val="0"/>
          <w:marTop w:val="0"/>
          <w:marBottom w:val="0"/>
          <w:divBdr>
            <w:top w:val="none" w:sz="0" w:space="0" w:color="auto"/>
            <w:left w:val="none" w:sz="0" w:space="0" w:color="auto"/>
            <w:bottom w:val="none" w:sz="0" w:space="0" w:color="auto"/>
            <w:right w:val="none" w:sz="0" w:space="0" w:color="auto"/>
          </w:divBdr>
        </w:div>
        <w:div w:id="150173299">
          <w:marLeft w:val="0"/>
          <w:marRight w:val="0"/>
          <w:marTop w:val="0"/>
          <w:marBottom w:val="0"/>
          <w:divBdr>
            <w:top w:val="none" w:sz="0" w:space="0" w:color="auto"/>
            <w:left w:val="none" w:sz="0" w:space="0" w:color="auto"/>
            <w:bottom w:val="none" w:sz="0" w:space="0" w:color="auto"/>
            <w:right w:val="none" w:sz="0" w:space="0" w:color="auto"/>
          </w:divBdr>
        </w:div>
        <w:div w:id="152138334">
          <w:marLeft w:val="0"/>
          <w:marRight w:val="0"/>
          <w:marTop w:val="0"/>
          <w:marBottom w:val="0"/>
          <w:divBdr>
            <w:top w:val="none" w:sz="0" w:space="0" w:color="auto"/>
            <w:left w:val="none" w:sz="0" w:space="0" w:color="auto"/>
            <w:bottom w:val="none" w:sz="0" w:space="0" w:color="auto"/>
            <w:right w:val="none" w:sz="0" w:space="0" w:color="auto"/>
          </w:divBdr>
        </w:div>
        <w:div w:id="162666510">
          <w:marLeft w:val="0"/>
          <w:marRight w:val="0"/>
          <w:marTop w:val="0"/>
          <w:marBottom w:val="0"/>
          <w:divBdr>
            <w:top w:val="none" w:sz="0" w:space="0" w:color="auto"/>
            <w:left w:val="none" w:sz="0" w:space="0" w:color="auto"/>
            <w:bottom w:val="none" w:sz="0" w:space="0" w:color="auto"/>
            <w:right w:val="none" w:sz="0" w:space="0" w:color="auto"/>
          </w:divBdr>
        </w:div>
        <w:div w:id="176389566">
          <w:marLeft w:val="0"/>
          <w:marRight w:val="0"/>
          <w:marTop w:val="0"/>
          <w:marBottom w:val="0"/>
          <w:divBdr>
            <w:top w:val="none" w:sz="0" w:space="0" w:color="auto"/>
            <w:left w:val="none" w:sz="0" w:space="0" w:color="auto"/>
            <w:bottom w:val="none" w:sz="0" w:space="0" w:color="auto"/>
            <w:right w:val="none" w:sz="0" w:space="0" w:color="auto"/>
          </w:divBdr>
        </w:div>
        <w:div w:id="191309886">
          <w:marLeft w:val="0"/>
          <w:marRight w:val="0"/>
          <w:marTop w:val="0"/>
          <w:marBottom w:val="0"/>
          <w:divBdr>
            <w:top w:val="none" w:sz="0" w:space="0" w:color="auto"/>
            <w:left w:val="none" w:sz="0" w:space="0" w:color="auto"/>
            <w:bottom w:val="none" w:sz="0" w:space="0" w:color="auto"/>
            <w:right w:val="none" w:sz="0" w:space="0" w:color="auto"/>
          </w:divBdr>
        </w:div>
        <w:div w:id="205148248">
          <w:marLeft w:val="0"/>
          <w:marRight w:val="0"/>
          <w:marTop w:val="0"/>
          <w:marBottom w:val="0"/>
          <w:divBdr>
            <w:top w:val="none" w:sz="0" w:space="0" w:color="auto"/>
            <w:left w:val="none" w:sz="0" w:space="0" w:color="auto"/>
            <w:bottom w:val="none" w:sz="0" w:space="0" w:color="auto"/>
            <w:right w:val="none" w:sz="0" w:space="0" w:color="auto"/>
          </w:divBdr>
        </w:div>
        <w:div w:id="215165527">
          <w:marLeft w:val="0"/>
          <w:marRight w:val="0"/>
          <w:marTop w:val="0"/>
          <w:marBottom w:val="0"/>
          <w:divBdr>
            <w:top w:val="none" w:sz="0" w:space="0" w:color="auto"/>
            <w:left w:val="none" w:sz="0" w:space="0" w:color="auto"/>
            <w:bottom w:val="none" w:sz="0" w:space="0" w:color="auto"/>
            <w:right w:val="none" w:sz="0" w:space="0" w:color="auto"/>
          </w:divBdr>
        </w:div>
        <w:div w:id="228543568">
          <w:marLeft w:val="0"/>
          <w:marRight w:val="0"/>
          <w:marTop w:val="0"/>
          <w:marBottom w:val="0"/>
          <w:divBdr>
            <w:top w:val="none" w:sz="0" w:space="0" w:color="auto"/>
            <w:left w:val="none" w:sz="0" w:space="0" w:color="auto"/>
            <w:bottom w:val="none" w:sz="0" w:space="0" w:color="auto"/>
            <w:right w:val="none" w:sz="0" w:space="0" w:color="auto"/>
          </w:divBdr>
        </w:div>
        <w:div w:id="240606151">
          <w:marLeft w:val="0"/>
          <w:marRight w:val="0"/>
          <w:marTop w:val="0"/>
          <w:marBottom w:val="0"/>
          <w:divBdr>
            <w:top w:val="none" w:sz="0" w:space="0" w:color="auto"/>
            <w:left w:val="none" w:sz="0" w:space="0" w:color="auto"/>
            <w:bottom w:val="none" w:sz="0" w:space="0" w:color="auto"/>
            <w:right w:val="none" w:sz="0" w:space="0" w:color="auto"/>
          </w:divBdr>
        </w:div>
        <w:div w:id="241330955">
          <w:marLeft w:val="0"/>
          <w:marRight w:val="0"/>
          <w:marTop w:val="0"/>
          <w:marBottom w:val="0"/>
          <w:divBdr>
            <w:top w:val="none" w:sz="0" w:space="0" w:color="auto"/>
            <w:left w:val="none" w:sz="0" w:space="0" w:color="auto"/>
            <w:bottom w:val="none" w:sz="0" w:space="0" w:color="auto"/>
            <w:right w:val="none" w:sz="0" w:space="0" w:color="auto"/>
          </w:divBdr>
        </w:div>
        <w:div w:id="244611087">
          <w:marLeft w:val="0"/>
          <w:marRight w:val="0"/>
          <w:marTop w:val="0"/>
          <w:marBottom w:val="0"/>
          <w:divBdr>
            <w:top w:val="none" w:sz="0" w:space="0" w:color="auto"/>
            <w:left w:val="none" w:sz="0" w:space="0" w:color="auto"/>
            <w:bottom w:val="none" w:sz="0" w:space="0" w:color="auto"/>
            <w:right w:val="none" w:sz="0" w:space="0" w:color="auto"/>
          </w:divBdr>
        </w:div>
        <w:div w:id="262806961">
          <w:marLeft w:val="0"/>
          <w:marRight w:val="0"/>
          <w:marTop w:val="0"/>
          <w:marBottom w:val="0"/>
          <w:divBdr>
            <w:top w:val="none" w:sz="0" w:space="0" w:color="auto"/>
            <w:left w:val="none" w:sz="0" w:space="0" w:color="auto"/>
            <w:bottom w:val="none" w:sz="0" w:space="0" w:color="auto"/>
            <w:right w:val="none" w:sz="0" w:space="0" w:color="auto"/>
          </w:divBdr>
        </w:div>
        <w:div w:id="278875551">
          <w:marLeft w:val="0"/>
          <w:marRight w:val="0"/>
          <w:marTop w:val="0"/>
          <w:marBottom w:val="0"/>
          <w:divBdr>
            <w:top w:val="none" w:sz="0" w:space="0" w:color="auto"/>
            <w:left w:val="none" w:sz="0" w:space="0" w:color="auto"/>
            <w:bottom w:val="none" w:sz="0" w:space="0" w:color="auto"/>
            <w:right w:val="none" w:sz="0" w:space="0" w:color="auto"/>
          </w:divBdr>
        </w:div>
        <w:div w:id="286931527">
          <w:marLeft w:val="0"/>
          <w:marRight w:val="0"/>
          <w:marTop w:val="0"/>
          <w:marBottom w:val="0"/>
          <w:divBdr>
            <w:top w:val="none" w:sz="0" w:space="0" w:color="auto"/>
            <w:left w:val="none" w:sz="0" w:space="0" w:color="auto"/>
            <w:bottom w:val="none" w:sz="0" w:space="0" w:color="auto"/>
            <w:right w:val="none" w:sz="0" w:space="0" w:color="auto"/>
          </w:divBdr>
        </w:div>
        <w:div w:id="290794486">
          <w:marLeft w:val="0"/>
          <w:marRight w:val="0"/>
          <w:marTop w:val="0"/>
          <w:marBottom w:val="0"/>
          <w:divBdr>
            <w:top w:val="none" w:sz="0" w:space="0" w:color="auto"/>
            <w:left w:val="none" w:sz="0" w:space="0" w:color="auto"/>
            <w:bottom w:val="none" w:sz="0" w:space="0" w:color="auto"/>
            <w:right w:val="none" w:sz="0" w:space="0" w:color="auto"/>
          </w:divBdr>
        </w:div>
        <w:div w:id="291638916">
          <w:marLeft w:val="0"/>
          <w:marRight w:val="0"/>
          <w:marTop w:val="0"/>
          <w:marBottom w:val="0"/>
          <w:divBdr>
            <w:top w:val="none" w:sz="0" w:space="0" w:color="auto"/>
            <w:left w:val="none" w:sz="0" w:space="0" w:color="auto"/>
            <w:bottom w:val="none" w:sz="0" w:space="0" w:color="auto"/>
            <w:right w:val="none" w:sz="0" w:space="0" w:color="auto"/>
          </w:divBdr>
        </w:div>
        <w:div w:id="297534479">
          <w:marLeft w:val="0"/>
          <w:marRight w:val="0"/>
          <w:marTop w:val="0"/>
          <w:marBottom w:val="0"/>
          <w:divBdr>
            <w:top w:val="none" w:sz="0" w:space="0" w:color="auto"/>
            <w:left w:val="none" w:sz="0" w:space="0" w:color="auto"/>
            <w:bottom w:val="none" w:sz="0" w:space="0" w:color="auto"/>
            <w:right w:val="none" w:sz="0" w:space="0" w:color="auto"/>
          </w:divBdr>
        </w:div>
        <w:div w:id="306398162">
          <w:marLeft w:val="0"/>
          <w:marRight w:val="0"/>
          <w:marTop w:val="0"/>
          <w:marBottom w:val="0"/>
          <w:divBdr>
            <w:top w:val="none" w:sz="0" w:space="0" w:color="auto"/>
            <w:left w:val="none" w:sz="0" w:space="0" w:color="auto"/>
            <w:bottom w:val="none" w:sz="0" w:space="0" w:color="auto"/>
            <w:right w:val="none" w:sz="0" w:space="0" w:color="auto"/>
          </w:divBdr>
        </w:div>
        <w:div w:id="313804061">
          <w:marLeft w:val="0"/>
          <w:marRight w:val="0"/>
          <w:marTop w:val="0"/>
          <w:marBottom w:val="0"/>
          <w:divBdr>
            <w:top w:val="none" w:sz="0" w:space="0" w:color="auto"/>
            <w:left w:val="none" w:sz="0" w:space="0" w:color="auto"/>
            <w:bottom w:val="none" w:sz="0" w:space="0" w:color="auto"/>
            <w:right w:val="none" w:sz="0" w:space="0" w:color="auto"/>
          </w:divBdr>
        </w:div>
        <w:div w:id="319383664">
          <w:marLeft w:val="0"/>
          <w:marRight w:val="0"/>
          <w:marTop w:val="0"/>
          <w:marBottom w:val="0"/>
          <w:divBdr>
            <w:top w:val="none" w:sz="0" w:space="0" w:color="auto"/>
            <w:left w:val="none" w:sz="0" w:space="0" w:color="auto"/>
            <w:bottom w:val="none" w:sz="0" w:space="0" w:color="auto"/>
            <w:right w:val="none" w:sz="0" w:space="0" w:color="auto"/>
          </w:divBdr>
        </w:div>
        <w:div w:id="328945571">
          <w:marLeft w:val="0"/>
          <w:marRight w:val="0"/>
          <w:marTop w:val="0"/>
          <w:marBottom w:val="0"/>
          <w:divBdr>
            <w:top w:val="none" w:sz="0" w:space="0" w:color="auto"/>
            <w:left w:val="none" w:sz="0" w:space="0" w:color="auto"/>
            <w:bottom w:val="none" w:sz="0" w:space="0" w:color="auto"/>
            <w:right w:val="none" w:sz="0" w:space="0" w:color="auto"/>
          </w:divBdr>
        </w:div>
        <w:div w:id="330328240">
          <w:marLeft w:val="0"/>
          <w:marRight w:val="0"/>
          <w:marTop w:val="0"/>
          <w:marBottom w:val="0"/>
          <w:divBdr>
            <w:top w:val="none" w:sz="0" w:space="0" w:color="auto"/>
            <w:left w:val="none" w:sz="0" w:space="0" w:color="auto"/>
            <w:bottom w:val="none" w:sz="0" w:space="0" w:color="auto"/>
            <w:right w:val="none" w:sz="0" w:space="0" w:color="auto"/>
          </w:divBdr>
        </w:div>
        <w:div w:id="333918559">
          <w:marLeft w:val="0"/>
          <w:marRight w:val="0"/>
          <w:marTop w:val="0"/>
          <w:marBottom w:val="0"/>
          <w:divBdr>
            <w:top w:val="none" w:sz="0" w:space="0" w:color="auto"/>
            <w:left w:val="none" w:sz="0" w:space="0" w:color="auto"/>
            <w:bottom w:val="none" w:sz="0" w:space="0" w:color="auto"/>
            <w:right w:val="none" w:sz="0" w:space="0" w:color="auto"/>
          </w:divBdr>
        </w:div>
        <w:div w:id="373046197">
          <w:marLeft w:val="0"/>
          <w:marRight w:val="0"/>
          <w:marTop w:val="0"/>
          <w:marBottom w:val="0"/>
          <w:divBdr>
            <w:top w:val="none" w:sz="0" w:space="0" w:color="auto"/>
            <w:left w:val="none" w:sz="0" w:space="0" w:color="auto"/>
            <w:bottom w:val="none" w:sz="0" w:space="0" w:color="auto"/>
            <w:right w:val="none" w:sz="0" w:space="0" w:color="auto"/>
          </w:divBdr>
        </w:div>
        <w:div w:id="382800771">
          <w:marLeft w:val="0"/>
          <w:marRight w:val="0"/>
          <w:marTop w:val="0"/>
          <w:marBottom w:val="0"/>
          <w:divBdr>
            <w:top w:val="none" w:sz="0" w:space="0" w:color="auto"/>
            <w:left w:val="none" w:sz="0" w:space="0" w:color="auto"/>
            <w:bottom w:val="none" w:sz="0" w:space="0" w:color="auto"/>
            <w:right w:val="none" w:sz="0" w:space="0" w:color="auto"/>
          </w:divBdr>
        </w:div>
        <w:div w:id="386418671">
          <w:marLeft w:val="0"/>
          <w:marRight w:val="0"/>
          <w:marTop w:val="0"/>
          <w:marBottom w:val="0"/>
          <w:divBdr>
            <w:top w:val="none" w:sz="0" w:space="0" w:color="auto"/>
            <w:left w:val="none" w:sz="0" w:space="0" w:color="auto"/>
            <w:bottom w:val="none" w:sz="0" w:space="0" w:color="auto"/>
            <w:right w:val="none" w:sz="0" w:space="0" w:color="auto"/>
          </w:divBdr>
        </w:div>
        <w:div w:id="407195073">
          <w:marLeft w:val="0"/>
          <w:marRight w:val="0"/>
          <w:marTop w:val="0"/>
          <w:marBottom w:val="0"/>
          <w:divBdr>
            <w:top w:val="none" w:sz="0" w:space="0" w:color="auto"/>
            <w:left w:val="none" w:sz="0" w:space="0" w:color="auto"/>
            <w:bottom w:val="none" w:sz="0" w:space="0" w:color="auto"/>
            <w:right w:val="none" w:sz="0" w:space="0" w:color="auto"/>
          </w:divBdr>
        </w:div>
        <w:div w:id="409236762">
          <w:marLeft w:val="0"/>
          <w:marRight w:val="0"/>
          <w:marTop w:val="0"/>
          <w:marBottom w:val="0"/>
          <w:divBdr>
            <w:top w:val="none" w:sz="0" w:space="0" w:color="auto"/>
            <w:left w:val="none" w:sz="0" w:space="0" w:color="auto"/>
            <w:bottom w:val="none" w:sz="0" w:space="0" w:color="auto"/>
            <w:right w:val="none" w:sz="0" w:space="0" w:color="auto"/>
          </w:divBdr>
        </w:div>
        <w:div w:id="409813616">
          <w:marLeft w:val="0"/>
          <w:marRight w:val="0"/>
          <w:marTop w:val="0"/>
          <w:marBottom w:val="0"/>
          <w:divBdr>
            <w:top w:val="none" w:sz="0" w:space="0" w:color="auto"/>
            <w:left w:val="none" w:sz="0" w:space="0" w:color="auto"/>
            <w:bottom w:val="none" w:sz="0" w:space="0" w:color="auto"/>
            <w:right w:val="none" w:sz="0" w:space="0" w:color="auto"/>
          </w:divBdr>
        </w:div>
        <w:div w:id="426772916">
          <w:marLeft w:val="0"/>
          <w:marRight w:val="0"/>
          <w:marTop w:val="0"/>
          <w:marBottom w:val="0"/>
          <w:divBdr>
            <w:top w:val="none" w:sz="0" w:space="0" w:color="auto"/>
            <w:left w:val="none" w:sz="0" w:space="0" w:color="auto"/>
            <w:bottom w:val="none" w:sz="0" w:space="0" w:color="auto"/>
            <w:right w:val="none" w:sz="0" w:space="0" w:color="auto"/>
          </w:divBdr>
        </w:div>
        <w:div w:id="437799468">
          <w:marLeft w:val="0"/>
          <w:marRight w:val="0"/>
          <w:marTop w:val="0"/>
          <w:marBottom w:val="0"/>
          <w:divBdr>
            <w:top w:val="none" w:sz="0" w:space="0" w:color="auto"/>
            <w:left w:val="none" w:sz="0" w:space="0" w:color="auto"/>
            <w:bottom w:val="none" w:sz="0" w:space="0" w:color="auto"/>
            <w:right w:val="none" w:sz="0" w:space="0" w:color="auto"/>
          </w:divBdr>
        </w:div>
        <w:div w:id="445006121">
          <w:marLeft w:val="0"/>
          <w:marRight w:val="0"/>
          <w:marTop w:val="0"/>
          <w:marBottom w:val="0"/>
          <w:divBdr>
            <w:top w:val="none" w:sz="0" w:space="0" w:color="auto"/>
            <w:left w:val="none" w:sz="0" w:space="0" w:color="auto"/>
            <w:bottom w:val="none" w:sz="0" w:space="0" w:color="auto"/>
            <w:right w:val="none" w:sz="0" w:space="0" w:color="auto"/>
          </w:divBdr>
        </w:div>
        <w:div w:id="451365646">
          <w:marLeft w:val="0"/>
          <w:marRight w:val="0"/>
          <w:marTop w:val="0"/>
          <w:marBottom w:val="0"/>
          <w:divBdr>
            <w:top w:val="none" w:sz="0" w:space="0" w:color="auto"/>
            <w:left w:val="none" w:sz="0" w:space="0" w:color="auto"/>
            <w:bottom w:val="none" w:sz="0" w:space="0" w:color="auto"/>
            <w:right w:val="none" w:sz="0" w:space="0" w:color="auto"/>
          </w:divBdr>
        </w:div>
        <w:div w:id="457576047">
          <w:marLeft w:val="0"/>
          <w:marRight w:val="0"/>
          <w:marTop w:val="0"/>
          <w:marBottom w:val="0"/>
          <w:divBdr>
            <w:top w:val="none" w:sz="0" w:space="0" w:color="auto"/>
            <w:left w:val="none" w:sz="0" w:space="0" w:color="auto"/>
            <w:bottom w:val="none" w:sz="0" w:space="0" w:color="auto"/>
            <w:right w:val="none" w:sz="0" w:space="0" w:color="auto"/>
          </w:divBdr>
        </w:div>
        <w:div w:id="468934704">
          <w:marLeft w:val="0"/>
          <w:marRight w:val="0"/>
          <w:marTop w:val="0"/>
          <w:marBottom w:val="0"/>
          <w:divBdr>
            <w:top w:val="none" w:sz="0" w:space="0" w:color="auto"/>
            <w:left w:val="none" w:sz="0" w:space="0" w:color="auto"/>
            <w:bottom w:val="none" w:sz="0" w:space="0" w:color="auto"/>
            <w:right w:val="none" w:sz="0" w:space="0" w:color="auto"/>
          </w:divBdr>
        </w:div>
        <w:div w:id="473790062">
          <w:marLeft w:val="0"/>
          <w:marRight w:val="0"/>
          <w:marTop w:val="0"/>
          <w:marBottom w:val="0"/>
          <w:divBdr>
            <w:top w:val="none" w:sz="0" w:space="0" w:color="auto"/>
            <w:left w:val="none" w:sz="0" w:space="0" w:color="auto"/>
            <w:bottom w:val="none" w:sz="0" w:space="0" w:color="auto"/>
            <w:right w:val="none" w:sz="0" w:space="0" w:color="auto"/>
          </w:divBdr>
        </w:div>
        <w:div w:id="473790658">
          <w:marLeft w:val="0"/>
          <w:marRight w:val="0"/>
          <w:marTop w:val="0"/>
          <w:marBottom w:val="0"/>
          <w:divBdr>
            <w:top w:val="none" w:sz="0" w:space="0" w:color="auto"/>
            <w:left w:val="none" w:sz="0" w:space="0" w:color="auto"/>
            <w:bottom w:val="none" w:sz="0" w:space="0" w:color="auto"/>
            <w:right w:val="none" w:sz="0" w:space="0" w:color="auto"/>
          </w:divBdr>
        </w:div>
        <w:div w:id="474226385">
          <w:marLeft w:val="0"/>
          <w:marRight w:val="0"/>
          <w:marTop w:val="0"/>
          <w:marBottom w:val="0"/>
          <w:divBdr>
            <w:top w:val="none" w:sz="0" w:space="0" w:color="auto"/>
            <w:left w:val="none" w:sz="0" w:space="0" w:color="auto"/>
            <w:bottom w:val="none" w:sz="0" w:space="0" w:color="auto"/>
            <w:right w:val="none" w:sz="0" w:space="0" w:color="auto"/>
          </w:divBdr>
        </w:div>
        <w:div w:id="495000921">
          <w:marLeft w:val="0"/>
          <w:marRight w:val="0"/>
          <w:marTop w:val="0"/>
          <w:marBottom w:val="0"/>
          <w:divBdr>
            <w:top w:val="none" w:sz="0" w:space="0" w:color="auto"/>
            <w:left w:val="none" w:sz="0" w:space="0" w:color="auto"/>
            <w:bottom w:val="none" w:sz="0" w:space="0" w:color="auto"/>
            <w:right w:val="none" w:sz="0" w:space="0" w:color="auto"/>
          </w:divBdr>
        </w:div>
        <w:div w:id="497506237">
          <w:marLeft w:val="0"/>
          <w:marRight w:val="0"/>
          <w:marTop w:val="0"/>
          <w:marBottom w:val="0"/>
          <w:divBdr>
            <w:top w:val="none" w:sz="0" w:space="0" w:color="auto"/>
            <w:left w:val="none" w:sz="0" w:space="0" w:color="auto"/>
            <w:bottom w:val="none" w:sz="0" w:space="0" w:color="auto"/>
            <w:right w:val="none" w:sz="0" w:space="0" w:color="auto"/>
          </w:divBdr>
        </w:div>
        <w:div w:id="507059474">
          <w:marLeft w:val="0"/>
          <w:marRight w:val="0"/>
          <w:marTop w:val="0"/>
          <w:marBottom w:val="0"/>
          <w:divBdr>
            <w:top w:val="none" w:sz="0" w:space="0" w:color="auto"/>
            <w:left w:val="none" w:sz="0" w:space="0" w:color="auto"/>
            <w:bottom w:val="none" w:sz="0" w:space="0" w:color="auto"/>
            <w:right w:val="none" w:sz="0" w:space="0" w:color="auto"/>
          </w:divBdr>
        </w:div>
        <w:div w:id="508716984">
          <w:marLeft w:val="0"/>
          <w:marRight w:val="0"/>
          <w:marTop w:val="0"/>
          <w:marBottom w:val="0"/>
          <w:divBdr>
            <w:top w:val="none" w:sz="0" w:space="0" w:color="auto"/>
            <w:left w:val="none" w:sz="0" w:space="0" w:color="auto"/>
            <w:bottom w:val="none" w:sz="0" w:space="0" w:color="auto"/>
            <w:right w:val="none" w:sz="0" w:space="0" w:color="auto"/>
          </w:divBdr>
        </w:div>
        <w:div w:id="512888026">
          <w:marLeft w:val="0"/>
          <w:marRight w:val="0"/>
          <w:marTop w:val="0"/>
          <w:marBottom w:val="0"/>
          <w:divBdr>
            <w:top w:val="none" w:sz="0" w:space="0" w:color="auto"/>
            <w:left w:val="none" w:sz="0" w:space="0" w:color="auto"/>
            <w:bottom w:val="none" w:sz="0" w:space="0" w:color="auto"/>
            <w:right w:val="none" w:sz="0" w:space="0" w:color="auto"/>
          </w:divBdr>
        </w:div>
        <w:div w:id="514660276">
          <w:marLeft w:val="0"/>
          <w:marRight w:val="0"/>
          <w:marTop w:val="0"/>
          <w:marBottom w:val="0"/>
          <w:divBdr>
            <w:top w:val="none" w:sz="0" w:space="0" w:color="auto"/>
            <w:left w:val="none" w:sz="0" w:space="0" w:color="auto"/>
            <w:bottom w:val="none" w:sz="0" w:space="0" w:color="auto"/>
            <w:right w:val="none" w:sz="0" w:space="0" w:color="auto"/>
          </w:divBdr>
        </w:div>
        <w:div w:id="522137504">
          <w:marLeft w:val="0"/>
          <w:marRight w:val="0"/>
          <w:marTop w:val="0"/>
          <w:marBottom w:val="0"/>
          <w:divBdr>
            <w:top w:val="none" w:sz="0" w:space="0" w:color="auto"/>
            <w:left w:val="none" w:sz="0" w:space="0" w:color="auto"/>
            <w:bottom w:val="none" w:sz="0" w:space="0" w:color="auto"/>
            <w:right w:val="none" w:sz="0" w:space="0" w:color="auto"/>
          </w:divBdr>
        </w:div>
        <w:div w:id="532839689">
          <w:marLeft w:val="0"/>
          <w:marRight w:val="0"/>
          <w:marTop w:val="0"/>
          <w:marBottom w:val="0"/>
          <w:divBdr>
            <w:top w:val="none" w:sz="0" w:space="0" w:color="auto"/>
            <w:left w:val="none" w:sz="0" w:space="0" w:color="auto"/>
            <w:bottom w:val="none" w:sz="0" w:space="0" w:color="auto"/>
            <w:right w:val="none" w:sz="0" w:space="0" w:color="auto"/>
          </w:divBdr>
        </w:div>
        <w:div w:id="533274973">
          <w:marLeft w:val="0"/>
          <w:marRight w:val="0"/>
          <w:marTop w:val="0"/>
          <w:marBottom w:val="0"/>
          <w:divBdr>
            <w:top w:val="none" w:sz="0" w:space="0" w:color="auto"/>
            <w:left w:val="none" w:sz="0" w:space="0" w:color="auto"/>
            <w:bottom w:val="none" w:sz="0" w:space="0" w:color="auto"/>
            <w:right w:val="none" w:sz="0" w:space="0" w:color="auto"/>
          </w:divBdr>
        </w:div>
        <w:div w:id="542447792">
          <w:marLeft w:val="0"/>
          <w:marRight w:val="0"/>
          <w:marTop w:val="0"/>
          <w:marBottom w:val="0"/>
          <w:divBdr>
            <w:top w:val="none" w:sz="0" w:space="0" w:color="auto"/>
            <w:left w:val="none" w:sz="0" w:space="0" w:color="auto"/>
            <w:bottom w:val="none" w:sz="0" w:space="0" w:color="auto"/>
            <w:right w:val="none" w:sz="0" w:space="0" w:color="auto"/>
          </w:divBdr>
        </w:div>
        <w:div w:id="549418408">
          <w:marLeft w:val="0"/>
          <w:marRight w:val="0"/>
          <w:marTop w:val="0"/>
          <w:marBottom w:val="0"/>
          <w:divBdr>
            <w:top w:val="none" w:sz="0" w:space="0" w:color="auto"/>
            <w:left w:val="none" w:sz="0" w:space="0" w:color="auto"/>
            <w:bottom w:val="none" w:sz="0" w:space="0" w:color="auto"/>
            <w:right w:val="none" w:sz="0" w:space="0" w:color="auto"/>
          </w:divBdr>
        </w:div>
        <w:div w:id="573709687">
          <w:marLeft w:val="0"/>
          <w:marRight w:val="0"/>
          <w:marTop w:val="0"/>
          <w:marBottom w:val="0"/>
          <w:divBdr>
            <w:top w:val="none" w:sz="0" w:space="0" w:color="auto"/>
            <w:left w:val="none" w:sz="0" w:space="0" w:color="auto"/>
            <w:bottom w:val="none" w:sz="0" w:space="0" w:color="auto"/>
            <w:right w:val="none" w:sz="0" w:space="0" w:color="auto"/>
          </w:divBdr>
        </w:div>
        <w:div w:id="576132078">
          <w:marLeft w:val="0"/>
          <w:marRight w:val="0"/>
          <w:marTop w:val="0"/>
          <w:marBottom w:val="0"/>
          <w:divBdr>
            <w:top w:val="none" w:sz="0" w:space="0" w:color="auto"/>
            <w:left w:val="none" w:sz="0" w:space="0" w:color="auto"/>
            <w:bottom w:val="none" w:sz="0" w:space="0" w:color="auto"/>
            <w:right w:val="none" w:sz="0" w:space="0" w:color="auto"/>
          </w:divBdr>
        </w:div>
        <w:div w:id="576281736">
          <w:marLeft w:val="0"/>
          <w:marRight w:val="0"/>
          <w:marTop w:val="0"/>
          <w:marBottom w:val="0"/>
          <w:divBdr>
            <w:top w:val="none" w:sz="0" w:space="0" w:color="auto"/>
            <w:left w:val="none" w:sz="0" w:space="0" w:color="auto"/>
            <w:bottom w:val="none" w:sz="0" w:space="0" w:color="auto"/>
            <w:right w:val="none" w:sz="0" w:space="0" w:color="auto"/>
          </w:divBdr>
        </w:div>
        <w:div w:id="578441867">
          <w:marLeft w:val="0"/>
          <w:marRight w:val="0"/>
          <w:marTop w:val="0"/>
          <w:marBottom w:val="0"/>
          <w:divBdr>
            <w:top w:val="none" w:sz="0" w:space="0" w:color="auto"/>
            <w:left w:val="none" w:sz="0" w:space="0" w:color="auto"/>
            <w:bottom w:val="none" w:sz="0" w:space="0" w:color="auto"/>
            <w:right w:val="none" w:sz="0" w:space="0" w:color="auto"/>
          </w:divBdr>
        </w:div>
        <w:div w:id="586689528">
          <w:marLeft w:val="0"/>
          <w:marRight w:val="0"/>
          <w:marTop w:val="0"/>
          <w:marBottom w:val="0"/>
          <w:divBdr>
            <w:top w:val="none" w:sz="0" w:space="0" w:color="auto"/>
            <w:left w:val="none" w:sz="0" w:space="0" w:color="auto"/>
            <w:bottom w:val="none" w:sz="0" w:space="0" w:color="auto"/>
            <w:right w:val="none" w:sz="0" w:space="0" w:color="auto"/>
          </w:divBdr>
        </w:div>
        <w:div w:id="587881547">
          <w:marLeft w:val="0"/>
          <w:marRight w:val="0"/>
          <w:marTop w:val="0"/>
          <w:marBottom w:val="0"/>
          <w:divBdr>
            <w:top w:val="none" w:sz="0" w:space="0" w:color="auto"/>
            <w:left w:val="none" w:sz="0" w:space="0" w:color="auto"/>
            <w:bottom w:val="none" w:sz="0" w:space="0" w:color="auto"/>
            <w:right w:val="none" w:sz="0" w:space="0" w:color="auto"/>
          </w:divBdr>
        </w:div>
        <w:div w:id="588777233">
          <w:marLeft w:val="0"/>
          <w:marRight w:val="0"/>
          <w:marTop w:val="0"/>
          <w:marBottom w:val="0"/>
          <w:divBdr>
            <w:top w:val="none" w:sz="0" w:space="0" w:color="auto"/>
            <w:left w:val="none" w:sz="0" w:space="0" w:color="auto"/>
            <w:bottom w:val="none" w:sz="0" w:space="0" w:color="auto"/>
            <w:right w:val="none" w:sz="0" w:space="0" w:color="auto"/>
          </w:divBdr>
        </w:div>
        <w:div w:id="592859340">
          <w:marLeft w:val="0"/>
          <w:marRight w:val="0"/>
          <w:marTop w:val="0"/>
          <w:marBottom w:val="0"/>
          <w:divBdr>
            <w:top w:val="none" w:sz="0" w:space="0" w:color="auto"/>
            <w:left w:val="none" w:sz="0" w:space="0" w:color="auto"/>
            <w:bottom w:val="none" w:sz="0" w:space="0" w:color="auto"/>
            <w:right w:val="none" w:sz="0" w:space="0" w:color="auto"/>
          </w:divBdr>
        </w:div>
        <w:div w:id="597175252">
          <w:marLeft w:val="0"/>
          <w:marRight w:val="0"/>
          <w:marTop w:val="0"/>
          <w:marBottom w:val="0"/>
          <w:divBdr>
            <w:top w:val="none" w:sz="0" w:space="0" w:color="auto"/>
            <w:left w:val="none" w:sz="0" w:space="0" w:color="auto"/>
            <w:bottom w:val="none" w:sz="0" w:space="0" w:color="auto"/>
            <w:right w:val="none" w:sz="0" w:space="0" w:color="auto"/>
          </w:divBdr>
        </w:div>
        <w:div w:id="599604707">
          <w:marLeft w:val="0"/>
          <w:marRight w:val="0"/>
          <w:marTop w:val="0"/>
          <w:marBottom w:val="0"/>
          <w:divBdr>
            <w:top w:val="none" w:sz="0" w:space="0" w:color="auto"/>
            <w:left w:val="none" w:sz="0" w:space="0" w:color="auto"/>
            <w:bottom w:val="none" w:sz="0" w:space="0" w:color="auto"/>
            <w:right w:val="none" w:sz="0" w:space="0" w:color="auto"/>
          </w:divBdr>
        </w:div>
        <w:div w:id="604657948">
          <w:marLeft w:val="0"/>
          <w:marRight w:val="0"/>
          <w:marTop w:val="0"/>
          <w:marBottom w:val="0"/>
          <w:divBdr>
            <w:top w:val="none" w:sz="0" w:space="0" w:color="auto"/>
            <w:left w:val="none" w:sz="0" w:space="0" w:color="auto"/>
            <w:bottom w:val="none" w:sz="0" w:space="0" w:color="auto"/>
            <w:right w:val="none" w:sz="0" w:space="0" w:color="auto"/>
          </w:divBdr>
        </w:div>
        <w:div w:id="610406098">
          <w:marLeft w:val="0"/>
          <w:marRight w:val="0"/>
          <w:marTop w:val="0"/>
          <w:marBottom w:val="0"/>
          <w:divBdr>
            <w:top w:val="none" w:sz="0" w:space="0" w:color="auto"/>
            <w:left w:val="none" w:sz="0" w:space="0" w:color="auto"/>
            <w:bottom w:val="none" w:sz="0" w:space="0" w:color="auto"/>
            <w:right w:val="none" w:sz="0" w:space="0" w:color="auto"/>
          </w:divBdr>
        </w:div>
        <w:div w:id="624847111">
          <w:marLeft w:val="0"/>
          <w:marRight w:val="0"/>
          <w:marTop w:val="0"/>
          <w:marBottom w:val="0"/>
          <w:divBdr>
            <w:top w:val="none" w:sz="0" w:space="0" w:color="auto"/>
            <w:left w:val="none" w:sz="0" w:space="0" w:color="auto"/>
            <w:bottom w:val="none" w:sz="0" w:space="0" w:color="auto"/>
            <w:right w:val="none" w:sz="0" w:space="0" w:color="auto"/>
          </w:divBdr>
        </w:div>
        <w:div w:id="631639470">
          <w:marLeft w:val="0"/>
          <w:marRight w:val="0"/>
          <w:marTop w:val="0"/>
          <w:marBottom w:val="0"/>
          <w:divBdr>
            <w:top w:val="none" w:sz="0" w:space="0" w:color="auto"/>
            <w:left w:val="none" w:sz="0" w:space="0" w:color="auto"/>
            <w:bottom w:val="none" w:sz="0" w:space="0" w:color="auto"/>
            <w:right w:val="none" w:sz="0" w:space="0" w:color="auto"/>
          </w:divBdr>
        </w:div>
        <w:div w:id="634411911">
          <w:marLeft w:val="0"/>
          <w:marRight w:val="0"/>
          <w:marTop w:val="0"/>
          <w:marBottom w:val="0"/>
          <w:divBdr>
            <w:top w:val="none" w:sz="0" w:space="0" w:color="auto"/>
            <w:left w:val="none" w:sz="0" w:space="0" w:color="auto"/>
            <w:bottom w:val="none" w:sz="0" w:space="0" w:color="auto"/>
            <w:right w:val="none" w:sz="0" w:space="0" w:color="auto"/>
          </w:divBdr>
        </w:div>
        <w:div w:id="636036116">
          <w:marLeft w:val="0"/>
          <w:marRight w:val="0"/>
          <w:marTop w:val="0"/>
          <w:marBottom w:val="0"/>
          <w:divBdr>
            <w:top w:val="none" w:sz="0" w:space="0" w:color="auto"/>
            <w:left w:val="none" w:sz="0" w:space="0" w:color="auto"/>
            <w:bottom w:val="none" w:sz="0" w:space="0" w:color="auto"/>
            <w:right w:val="none" w:sz="0" w:space="0" w:color="auto"/>
          </w:divBdr>
        </w:div>
        <w:div w:id="639961666">
          <w:marLeft w:val="0"/>
          <w:marRight w:val="0"/>
          <w:marTop w:val="0"/>
          <w:marBottom w:val="0"/>
          <w:divBdr>
            <w:top w:val="none" w:sz="0" w:space="0" w:color="auto"/>
            <w:left w:val="none" w:sz="0" w:space="0" w:color="auto"/>
            <w:bottom w:val="none" w:sz="0" w:space="0" w:color="auto"/>
            <w:right w:val="none" w:sz="0" w:space="0" w:color="auto"/>
          </w:divBdr>
        </w:div>
        <w:div w:id="640115130">
          <w:marLeft w:val="0"/>
          <w:marRight w:val="0"/>
          <w:marTop w:val="0"/>
          <w:marBottom w:val="0"/>
          <w:divBdr>
            <w:top w:val="none" w:sz="0" w:space="0" w:color="auto"/>
            <w:left w:val="none" w:sz="0" w:space="0" w:color="auto"/>
            <w:bottom w:val="none" w:sz="0" w:space="0" w:color="auto"/>
            <w:right w:val="none" w:sz="0" w:space="0" w:color="auto"/>
          </w:divBdr>
        </w:div>
        <w:div w:id="651567898">
          <w:marLeft w:val="0"/>
          <w:marRight w:val="0"/>
          <w:marTop w:val="0"/>
          <w:marBottom w:val="0"/>
          <w:divBdr>
            <w:top w:val="none" w:sz="0" w:space="0" w:color="auto"/>
            <w:left w:val="none" w:sz="0" w:space="0" w:color="auto"/>
            <w:bottom w:val="none" w:sz="0" w:space="0" w:color="auto"/>
            <w:right w:val="none" w:sz="0" w:space="0" w:color="auto"/>
          </w:divBdr>
        </w:div>
        <w:div w:id="655962081">
          <w:marLeft w:val="0"/>
          <w:marRight w:val="0"/>
          <w:marTop w:val="0"/>
          <w:marBottom w:val="0"/>
          <w:divBdr>
            <w:top w:val="none" w:sz="0" w:space="0" w:color="auto"/>
            <w:left w:val="none" w:sz="0" w:space="0" w:color="auto"/>
            <w:bottom w:val="none" w:sz="0" w:space="0" w:color="auto"/>
            <w:right w:val="none" w:sz="0" w:space="0" w:color="auto"/>
          </w:divBdr>
        </w:div>
        <w:div w:id="664698724">
          <w:marLeft w:val="0"/>
          <w:marRight w:val="0"/>
          <w:marTop w:val="0"/>
          <w:marBottom w:val="0"/>
          <w:divBdr>
            <w:top w:val="none" w:sz="0" w:space="0" w:color="auto"/>
            <w:left w:val="none" w:sz="0" w:space="0" w:color="auto"/>
            <w:bottom w:val="none" w:sz="0" w:space="0" w:color="auto"/>
            <w:right w:val="none" w:sz="0" w:space="0" w:color="auto"/>
          </w:divBdr>
        </w:div>
        <w:div w:id="669409968">
          <w:marLeft w:val="0"/>
          <w:marRight w:val="0"/>
          <w:marTop w:val="0"/>
          <w:marBottom w:val="0"/>
          <w:divBdr>
            <w:top w:val="none" w:sz="0" w:space="0" w:color="auto"/>
            <w:left w:val="none" w:sz="0" w:space="0" w:color="auto"/>
            <w:bottom w:val="none" w:sz="0" w:space="0" w:color="auto"/>
            <w:right w:val="none" w:sz="0" w:space="0" w:color="auto"/>
          </w:divBdr>
        </w:div>
        <w:div w:id="670065526">
          <w:marLeft w:val="0"/>
          <w:marRight w:val="0"/>
          <w:marTop w:val="0"/>
          <w:marBottom w:val="0"/>
          <w:divBdr>
            <w:top w:val="none" w:sz="0" w:space="0" w:color="auto"/>
            <w:left w:val="none" w:sz="0" w:space="0" w:color="auto"/>
            <w:bottom w:val="none" w:sz="0" w:space="0" w:color="auto"/>
            <w:right w:val="none" w:sz="0" w:space="0" w:color="auto"/>
          </w:divBdr>
        </w:div>
        <w:div w:id="672487795">
          <w:marLeft w:val="0"/>
          <w:marRight w:val="0"/>
          <w:marTop w:val="0"/>
          <w:marBottom w:val="0"/>
          <w:divBdr>
            <w:top w:val="none" w:sz="0" w:space="0" w:color="auto"/>
            <w:left w:val="none" w:sz="0" w:space="0" w:color="auto"/>
            <w:bottom w:val="none" w:sz="0" w:space="0" w:color="auto"/>
            <w:right w:val="none" w:sz="0" w:space="0" w:color="auto"/>
          </w:divBdr>
        </w:div>
        <w:div w:id="677541805">
          <w:marLeft w:val="0"/>
          <w:marRight w:val="0"/>
          <w:marTop w:val="0"/>
          <w:marBottom w:val="0"/>
          <w:divBdr>
            <w:top w:val="none" w:sz="0" w:space="0" w:color="auto"/>
            <w:left w:val="none" w:sz="0" w:space="0" w:color="auto"/>
            <w:bottom w:val="none" w:sz="0" w:space="0" w:color="auto"/>
            <w:right w:val="none" w:sz="0" w:space="0" w:color="auto"/>
          </w:divBdr>
        </w:div>
        <w:div w:id="679163115">
          <w:marLeft w:val="0"/>
          <w:marRight w:val="0"/>
          <w:marTop w:val="0"/>
          <w:marBottom w:val="0"/>
          <w:divBdr>
            <w:top w:val="none" w:sz="0" w:space="0" w:color="auto"/>
            <w:left w:val="none" w:sz="0" w:space="0" w:color="auto"/>
            <w:bottom w:val="none" w:sz="0" w:space="0" w:color="auto"/>
            <w:right w:val="none" w:sz="0" w:space="0" w:color="auto"/>
          </w:divBdr>
        </w:div>
        <w:div w:id="685332163">
          <w:marLeft w:val="0"/>
          <w:marRight w:val="0"/>
          <w:marTop w:val="0"/>
          <w:marBottom w:val="0"/>
          <w:divBdr>
            <w:top w:val="none" w:sz="0" w:space="0" w:color="auto"/>
            <w:left w:val="none" w:sz="0" w:space="0" w:color="auto"/>
            <w:bottom w:val="none" w:sz="0" w:space="0" w:color="auto"/>
            <w:right w:val="none" w:sz="0" w:space="0" w:color="auto"/>
          </w:divBdr>
        </w:div>
        <w:div w:id="699017056">
          <w:marLeft w:val="0"/>
          <w:marRight w:val="0"/>
          <w:marTop w:val="0"/>
          <w:marBottom w:val="0"/>
          <w:divBdr>
            <w:top w:val="none" w:sz="0" w:space="0" w:color="auto"/>
            <w:left w:val="none" w:sz="0" w:space="0" w:color="auto"/>
            <w:bottom w:val="none" w:sz="0" w:space="0" w:color="auto"/>
            <w:right w:val="none" w:sz="0" w:space="0" w:color="auto"/>
          </w:divBdr>
        </w:div>
        <w:div w:id="704406193">
          <w:marLeft w:val="0"/>
          <w:marRight w:val="0"/>
          <w:marTop w:val="0"/>
          <w:marBottom w:val="0"/>
          <w:divBdr>
            <w:top w:val="none" w:sz="0" w:space="0" w:color="auto"/>
            <w:left w:val="none" w:sz="0" w:space="0" w:color="auto"/>
            <w:bottom w:val="none" w:sz="0" w:space="0" w:color="auto"/>
            <w:right w:val="none" w:sz="0" w:space="0" w:color="auto"/>
          </w:divBdr>
        </w:div>
        <w:div w:id="712849046">
          <w:marLeft w:val="0"/>
          <w:marRight w:val="0"/>
          <w:marTop w:val="0"/>
          <w:marBottom w:val="0"/>
          <w:divBdr>
            <w:top w:val="none" w:sz="0" w:space="0" w:color="auto"/>
            <w:left w:val="none" w:sz="0" w:space="0" w:color="auto"/>
            <w:bottom w:val="none" w:sz="0" w:space="0" w:color="auto"/>
            <w:right w:val="none" w:sz="0" w:space="0" w:color="auto"/>
          </w:divBdr>
        </w:div>
        <w:div w:id="725683233">
          <w:marLeft w:val="0"/>
          <w:marRight w:val="0"/>
          <w:marTop w:val="0"/>
          <w:marBottom w:val="0"/>
          <w:divBdr>
            <w:top w:val="none" w:sz="0" w:space="0" w:color="auto"/>
            <w:left w:val="none" w:sz="0" w:space="0" w:color="auto"/>
            <w:bottom w:val="none" w:sz="0" w:space="0" w:color="auto"/>
            <w:right w:val="none" w:sz="0" w:space="0" w:color="auto"/>
          </w:divBdr>
        </w:div>
        <w:div w:id="734399611">
          <w:marLeft w:val="0"/>
          <w:marRight w:val="0"/>
          <w:marTop w:val="0"/>
          <w:marBottom w:val="0"/>
          <w:divBdr>
            <w:top w:val="none" w:sz="0" w:space="0" w:color="auto"/>
            <w:left w:val="none" w:sz="0" w:space="0" w:color="auto"/>
            <w:bottom w:val="none" w:sz="0" w:space="0" w:color="auto"/>
            <w:right w:val="none" w:sz="0" w:space="0" w:color="auto"/>
          </w:divBdr>
        </w:div>
        <w:div w:id="735205915">
          <w:marLeft w:val="0"/>
          <w:marRight w:val="0"/>
          <w:marTop w:val="0"/>
          <w:marBottom w:val="0"/>
          <w:divBdr>
            <w:top w:val="none" w:sz="0" w:space="0" w:color="auto"/>
            <w:left w:val="none" w:sz="0" w:space="0" w:color="auto"/>
            <w:bottom w:val="none" w:sz="0" w:space="0" w:color="auto"/>
            <w:right w:val="none" w:sz="0" w:space="0" w:color="auto"/>
          </w:divBdr>
        </w:div>
        <w:div w:id="736900488">
          <w:marLeft w:val="0"/>
          <w:marRight w:val="0"/>
          <w:marTop w:val="0"/>
          <w:marBottom w:val="0"/>
          <w:divBdr>
            <w:top w:val="none" w:sz="0" w:space="0" w:color="auto"/>
            <w:left w:val="none" w:sz="0" w:space="0" w:color="auto"/>
            <w:bottom w:val="none" w:sz="0" w:space="0" w:color="auto"/>
            <w:right w:val="none" w:sz="0" w:space="0" w:color="auto"/>
          </w:divBdr>
        </w:div>
        <w:div w:id="742946530">
          <w:marLeft w:val="0"/>
          <w:marRight w:val="0"/>
          <w:marTop w:val="0"/>
          <w:marBottom w:val="0"/>
          <w:divBdr>
            <w:top w:val="none" w:sz="0" w:space="0" w:color="auto"/>
            <w:left w:val="none" w:sz="0" w:space="0" w:color="auto"/>
            <w:bottom w:val="none" w:sz="0" w:space="0" w:color="auto"/>
            <w:right w:val="none" w:sz="0" w:space="0" w:color="auto"/>
          </w:divBdr>
        </w:div>
        <w:div w:id="748966839">
          <w:marLeft w:val="0"/>
          <w:marRight w:val="0"/>
          <w:marTop w:val="0"/>
          <w:marBottom w:val="0"/>
          <w:divBdr>
            <w:top w:val="none" w:sz="0" w:space="0" w:color="auto"/>
            <w:left w:val="none" w:sz="0" w:space="0" w:color="auto"/>
            <w:bottom w:val="none" w:sz="0" w:space="0" w:color="auto"/>
            <w:right w:val="none" w:sz="0" w:space="0" w:color="auto"/>
          </w:divBdr>
        </w:div>
        <w:div w:id="752628137">
          <w:marLeft w:val="0"/>
          <w:marRight w:val="0"/>
          <w:marTop w:val="0"/>
          <w:marBottom w:val="0"/>
          <w:divBdr>
            <w:top w:val="none" w:sz="0" w:space="0" w:color="auto"/>
            <w:left w:val="none" w:sz="0" w:space="0" w:color="auto"/>
            <w:bottom w:val="none" w:sz="0" w:space="0" w:color="auto"/>
            <w:right w:val="none" w:sz="0" w:space="0" w:color="auto"/>
          </w:divBdr>
        </w:div>
        <w:div w:id="753085551">
          <w:marLeft w:val="0"/>
          <w:marRight w:val="0"/>
          <w:marTop w:val="0"/>
          <w:marBottom w:val="0"/>
          <w:divBdr>
            <w:top w:val="none" w:sz="0" w:space="0" w:color="auto"/>
            <w:left w:val="none" w:sz="0" w:space="0" w:color="auto"/>
            <w:bottom w:val="none" w:sz="0" w:space="0" w:color="auto"/>
            <w:right w:val="none" w:sz="0" w:space="0" w:color="auto"/>
          </w:divBdr>
        </w:div>
        <w:div w:id="755250507">
          <w:marLeft w:val="0"/>
          <w:marRight w:val="0"/>
          <w:marTop w:val="0"/>
          <w:marBottom w:val="0"/>
          <w:divBdr>
            <w:top w:val="none" w:sz="0" w:space="0" w:color="auto"/>
            <w:left w:val="none" w:sz="0" w:space="0" w:color="auto"/>
            <w:bottom w:val="none" w:sz="0" w:space="0" w:color="auto"/>
            <w:right w:val="none" w:sz="0" w:space="0" w:color="auto"/>
          </w:divBdr>
        </w:div>
        <w:div w:id="758602673">
          <w:marLeft w:val="0"/>
          <w:marRight w:val="0"/>
          <w:marTop w:val="0"/>
          <w:marBottom w:val="0"/>
          <w:divBdr>
            <w:top w:val="none" w:sz="0" w:space="0" w:color="auto"/>
            <w:left w:val="none" w:sz="0" w:space="0" w:color="auto"/>
            <w:bottom w:val="none" w:sz="0" w:space="0" w:color="auto"/>
            <w:right w:val="none" w:sz="0" w:space="0" w:color="auto"/>
          </w:divBdr>
        </w:div>
        <w:div w:id="774597611">
          <w:marLeft w:val="0"/>
          <w:marRight w:val="0"/>
          <w:marTop w:val="0"/>
          <w:marBottom w:val="0"/>
          <w:divBdr>
            <w:top w:val="none" w:sz="0" w:space="0" w:color="auto"/>
            <w:left w:val="none" w:sz="0" w:space="0" w:color="auto"/>
            <w:bottom w:val="none" w:sz="0" w:space="0" w:color="auto"/>
            <w:right w:val="none" w:sz="0" w:space="0" w:color="auto"/>
          </w:divBdr>
        </w:div>
        <w:div w:id="775515922">
          <w:marLeft w:val="0"/>
          <w:marRight w:val="0"/>
          <w:marTop w:val="0"/>
          <w:marBottom w:val="0"/>
          <w:divBdr>
            <w:top w:val="none" w:sz="0" w:space="0" w:color="auto"/>
            <w:left w:val="none" w:sz="0" w:space="0" w:color="auto"/>
            <w:bottom w:val="none" w:sz="0" w:space="0" w:color="auto"/>
            <w:right w:val="none" w:sz="0" w:space="0" w:color="auto"/>
          </w:divBdr>
        </w:div>
        <w:div w:id="788857920">
          <w:marLeft w:val="0"/>
          <w:marRight w:val="0"/>
          <w:marTop w:val="0"/>
          <w:marBottom w:val="0"/>
          <w:divBdr>
            <w:top w:val="none" w:sz="0" w:space="0" w:color="auto"/>
            <w:left w:val="none" w:sz="0" w:space="0" w:color="auto"/>
            <w:bottom w:val="none" w:sz="0" w:space="0" w:color="auto"/>
            <w:right w:val="none" w:sz="0" w:space="0" w:color="auto"/>
          </w:divBdr>
        </w:div>
        <w:div w:id="797455892">
          <w:marLeft w:val="0"/>
          <w:marRight w:val="0"/>
          <w:marTop w:val="0"/>
          <w:marBottom w:val="0"/>
          <w:divBdr>
            <w:top w:val="none" w:sz="0" w:space="0" w:color="auto"/>
            <w:left w:val="none" w:sz="0" w:space="0" w:color="auto"/>
            <w:bottom w:val="none" w:sz="0" w:space="0" w:color="auto"/>
            <w:right w:val="none" w:sz="0" w:space="0" w:color="auto"/>
          </w:divBdr>
        </w:div>
        <w:div w:id="805776700">
          <w:marLeft w:val="0"/>
          <w:marRight w:val="0"/>
          <w:marTop w:val="0"/>
          <w:marBottom w:val="0"/>
          <w:divBdr>
            <w:top w:val="none" w:sz="0" w:space="0" w:color="auto"/>
            <w:left w:val="none" w:sz="0" w:space="0" w:color="auto"/>
            <w:bottom w:val="none" w:sz="0" w:space="0" w:color="auto"/>
            <w:right w:val="none" w:sz="0" w:space="0" w:color="auto"/>
          </w:divBdr>
        </w:div>
        <w:div w:id="827745899">
          <w:marLeft w:val="0"/>
          <w:marRight w:val="0"/>
          <w:marTop w:val="0"/>
          <w:marBottom w:val="0"/>
          <w:divBdr>
            <w:top w:val="none" w:sz="0" w:space="0" w:color="auto"/>
            <w:left w:val="none" w:sz="0" w:space="0" w:color="auto"/>
            <w:bottom w:val="none" w:sz="0" w:space="0" w:color="auto"/>
            <w:right w:val="none" w:sz="0" w:space="0" w:color="auto"/>
          </w:divBdr>
        </w:div>
        <w:div w:id="835802220">
          <w:marLeft w:val="0"/>
          <w:marRight w:val="0"/>
          <w:marTop w:val="0"/>
          <w:marBottom w:val="0"/>
          <w:divBdr>
            <w:top w:val="none" w:sz="0" w:space="0" w:color="auto"/>
            <w:left w:val="none" w:sz="0" w:space="0" w:color="auto"/>
            <w:bottom w:val="none" w:sz="0" w:space="0" w:color="auto"/>
            <w:right w:val="none" w:sz="0" w:space="0" w:color="auto"/>
          </w:divBdr>
        </w:div>
        <w:div w:id="840387736">
          <w:marLeft w:val="0"/>
          <w:marRight w:val="0"/>
          <w:marTop w:val="0"/>
          <w:marBottom w:val="0"/>
          <w:divBdr>
            <w:top w:val="none" w:sz="0" w:space="0" w:color="auto"/>
            <w:left w:val="none" w:sz="0" w:space="0" w:color="auto"/>
            <w:bottom w:val="none" w:sz="0" w:space="0" w:color="auto"/>
            <w:right w:val="none" w:sz="0" w:space="0" w:color="auto"/>
          </w:divBdr>
        </w:div>
        <w:div w:id="843519031">
          <w:marLeft w:val="0"/>
          <w:marRight w:val="0"/>
          <w:marTop w:val="0"/>
          <w:marBottom w:val="0"/>
          <w:divBdr>
            <w:top w:val="none" w:sz="0" w:space="0" w:color="auto"/>
            <w:left w:val="none" w:sz="0" w:space="0" w:color="auto"/>
            <w:bottom w:val="none" w:sz="0" w:space="0" w:color="auto"/>
            <w:right w:val="none" w:sz="0" w:space="0" w:color="auto"/>
          </w:divBdr>
        </w:div>
        <w:div w:id="849223522">
          <w:marLeft w:val="0"/>
          <w:marRight w:val="0"/>
          <w:marTop w:val="0"/>
          <w:marBottom w:val="0"/>
          <w:divBdr>
            <w:top w:val="none" w:sz="0" w:space="0" w:color="auto"/>
            <w:left w:val="none" w:sz="0" w:space="0" w:color="auto"/>
            <w:bottom w:val="none" w:sz="0" w:space="0" w:color="auto"/>
            <w:right w:val="none" w:sz="0" w:space="0" w:color="auto"/>
          </w:divBdr>
        </w:div>
        <w:div w:id="850607311">
          <w:marLeft w:val="0"/>
          <w:marRight w:val="0"/>
          <w:marTop w:val="0"/>
          <w:marBottom w:val="0"/>
          <w:divBdr>
            <w:top w:val="none" w:sz="0" w:space="0" w:color="auto"/>
            <w:left w:val="none" w:sz="0" w:space="0" w:color="auto"/>
            <w:bottom w:val="none" w:sz="0" w:space="0" w:color="auto"/>
            <w:right w:val="none" w:sz="0" w:space="0" w:color="auto"/>
          </w:divBdr>
        </w:div>
        <w:div w:id="851720190">
          <w:marLeft w:val="0"/>
          <w:marRight w:val="0"/>
          <w:marTop w:val="0"/>
          <w:marBottom w:val="0"/>
          <w:divBdr>
            <w:top w:val="none" w:sz="0" w:space="0" w:color="auto"/>
            <w:left w:val="none" w:sz="0" w:space="0" w:color="auto"/>
            <w:bottom w:val="none" w:sz="0" w:space="0" w:color="auto"/>
            <w:right w:val="none" w:sz="0" w:space="0" w:color="auto"/>
          </w:divBdr>
        </w:div>
        <w:div w:id="860047777">
          <w:marLeft w:val="0"/>
          <w:marRight w:val="0"/>
          <w:marTop w:val="0"/>
          <w:marBottom w:val="0"/>
          <w:divBdr>
            <w:top w:val="none" w:sz="0" w:space="0" w:color="auto"/>
            <w:left w:val="none" w:sz="0" w:space="0" w:color="auto"/>
            <w:bottom w:val="none" w:sz="0" w:space="0" w:color="auto"/>
            <w:right w:val="none" w:sz="0" w:space="0" w:color="auto"/>
          </w:divBdr>
        </w:div>
        <w:div w:id="878973890">
          <w:marLeft w:val="0"/>
          <w:marRight w:val="0"/>
          <w:marTop w:val="0"/>
          <w:marBottom w:val="0"/>
          <w:divBdr>
            <w:top w:val="none" w:sz="0" w:space="0" w:color="auto"/>
            <w:left w:val="none" w:sz="0" w:space="0" w:color="auto"/>
            <w:bottom w:val="none" w:sz="0" w:space="0" w:color="auto"/>
            <w:right w:val="none" w:sz="0" w:space="0" w:color="auto"/>
          </w:divBdr>
        </w:div>
        <w:div w:id="885218978">
          <w:marLeft w:val="0"/>
          <w:marRight w:val="0"/>
          <w:marTop w:val="0"/>
          <w:marBottom w:val="0"/>
          <w:divBdr>
            <w:top w:val="none" w:sz="0" w:space="0" w:color="auto"/>
            <w:left w:val="none" w:sz="0" w:space="0" w:color="auto"/>
            <w:bottom w:val="none" w:sz="0" w:space="0" w:color="auto"/>
            <w:right w:val="none" w:sz="0" w:space="0" w:color="auto"/>
          </w:divBdr>
        </w:div>
        <w:div w:id="891775541">
          <w:marLeft w:val="0"/>
          <w:marRight w:val="0"/>
          <w:marTop w:val="0"/>
          <w:marBottom w:val="0"/>
          <w:divBdr>
            <w:top w:val="none" w:sz="0" w:space="0" w:color="auto"/>
            <w:left w:val="none" w:sz="0" w:space="0" w:color="auto"/>
            <w:bottom w:val="none" w:sz="0" w:space="0" w:color="auto"/>
            <w:right w:val="none" w:sz="0" w:space="0" w:color="auto"/>
          </w:divBdr>
        </w:div>
        <w:div w:id="895313946">
          <w:marLeft w:val="0"/>
          <w:marRight w:val="0"/>
          <w:marTop w:val="0"/>
          <w:marBottom w:val="0"/>
          <w:divBdr>
            <w:top w:val="none" w:sz="0" w:space="0" w:color="auto"/>
            <w:left w:val="none" w:sz="0" w:space="0" w:color="auto"/>
            <w:bottom w:val="none" w:sz="0" w:space="0" w:color="auto"/>
            <w:right w:val="none" w:sz="0" w:space="0" w:color="auto"/>
          </w:divBdr>
        </w:div>
        <w:div w:id="905262806">
          <w:marLeft w:val="0"/>
          <w:marRight w:val="0"/>
          <w:marTop w:val="0"/>
          <w:marBottom w:val="0"/>
          <w:divBdr>
            <w:top w:val="none" w:sz="0" w:space="0" w:color="auto"/>
            <w:left w:val="none" w:sz="0" w:space="0" w:color="auto"/>
            <w:bottom w:val="none" w:sz="0" w:space="0" w:color="auto"/>
            <w:right w:val="none" w:sz="0" w:space="0" w:color="auto"/>
          </w:divBdr>
        </w:div>
        <w:div w:id="909851468">
          <w:marLeft w:val="0"/>
          <w:marRight w:val="0"/>
          <w:marTop w:val="0"/>
          <w:marBottom w:val="0"/>
          <w:divBdr>
            <w:top w:val="none" w:sz="0" w:space="0" w:color="auto"/>
            <w:left w:val="none" w:sz="0" w:space="0" w:color="auto"/>
            <w:bottom w:val="none" w:sz="0" w:space="0" w:color="auto"/>
            <w:right w:val="none" w:sz="0" w:space="0" w:color="auto"/>
          </w:divBdr>
        </w:div>
        <w:div w:id="914364830">
          <w:marLeft w:val="0"/>
          <w:marRight w:val="0"/>
          <w:marTop w:val="0"/>
          <w:marBottom w:val="0"/>
          <w:divBdr>
            <w:top w:val="none" w:sz="0" w:space="0" w:color="auto"/>
            <w:left w:val="none" w:sz="0" w:space="0" w:color="auto"/>
            <w:bottom w:val="none" w:sz="0" w:space="0" w:color="auto"/>
            <w:right w:val="none" w:sz="0" w:space="0" w:color="auto"/>
          </w:divBdr>
        </w:div>
        <w:div w:id="933560482">
          <w:marLeft w:val="0"/>
          <w:marRight w:val="0"/>
          <w:marTop w:val="0"/>
          <w:marBottom w:val="0"/>
          <w:divBdr>
            <w:top w:val="none" w:sz="0" w:space="0" w:color="auto"/>
            <w:left w:val="none" w:sz="0" w:space="0" w:color="auto"/>
            <w:bottom w:val="none" w:sz="0" w:space="0" w:color="auto"/>
            <w:right w:val="none" w:sz="0" w:space="0" w:color="auto"/>
          </w:divBdr>
        </w:div>
        <w:div w:id="939796795">
          <w:marLeft w:val="0"/>
          <w:marRight w:val="0"/>
          <w:marTop w:val="0"/>
          <w:marBottom w:val="0"/>
          <w:divBdr>
            <w:top w:val="none" w:sz="0" w:space="0" w:color="auto"/>
            <w:left w:val="none" w:sz="0" w:space="0" w:color="auto"/>
            <w:bottom w:val="none" w:sz="0" w:space="0" w:color="auto"/>
            <w:right w:val="none" w:sz="0" w:space="0" w:color="auto"/>
          </w:divBdr>
        </w:div>
        <w:div w:id="951665231">
          <w:marLeft w:val="0"/>
          <w:marRight w:val="0"/>
          <w:marTop w:val="0"/>
          <w:marBottom w:val="0"/>
          <w:divBdr>
            <w:top w:val="none" w:sz="0" w:space="0" w:color="auto"/>
            <w:left w:val="none" w:sz="0" w:space="0" w:color="auto"/>
            <w:bottom w:val="none" w:sz="0" w:space="0" w:color="auto"/>
            <w:right w:val="none" w:sz="0" w:space="0" w:color="auto"/>
          </w:divBdr>
        </w:div>
        <w:div w:id="955792591">
          <w:marLeft w:val="0"/>
          <w:marRight w:val="0"/>
          <w:marTop w:val="0"/>
          <w:marBottom w:val="0"/>
          <w:divBdr>
            <w:top w:val="none" w:sz="0" w:space="0" w:color="auto"/>
            <w:left w:val="none" w:sz="0" w:space="0" w:color="auto"/>
            <w:bottom w:val="none" w:sz="0" w:space="0" w:color="auto"/>
            <w:right w:val="none" w:sz="0" w:space="0" w:color="auto"/>
          </w:divBdr>
        </w:div>
        <w:div w:id="959143353">
          <w:marLeft w:val="0"/>
          <w:marRight w:val="0"/>
          <w:marTop w:val="0"/>
          <w:marBottom w:val="0"/>
          <w:divBdr>
            <w:top w:val="none" w:sz="0" w:space="0" w:color="auto"/>
            <w:left w:val="none" w:sz="0" w:space="0" w:color="auto"/>
            <w:bottom w:val="none" w:sz="0" w:space="0" w:color="auto"/>
            <w:right w:val="none" w:sz="0" w:space="0" w:color="auto"/>
          </w:divBdr>
        </w:div>
        <w:div w:id="967322858">
          <w:marLeft w:val="0"/>
          <w:marRight w:val="0"/>
          <w:marTop w:val="0"/>
          <w:marBottom w:val="0"/>
          <w:divBdr>
            <w:top w:val="none" w:sz="0" w:space="0" w:color="auto"/>
            <w:left w:val="none" w:sz="0" w:space="0" w:color="auto"/>
            <w:bottom w:val="none" w:sz="0" w:space="0" w:color="auto"/>
            <w:right w:val="none" w:sz="0" w:space="0" w:color="auto"/>
          </w:divBdr>
        </w:div>
        <w:div w:id="970788371">
          <w:marLeft w:val="0"/>
          <w:marRight w:val="0"/>
          <w:marTop w:val="0"/>
          <w:marBottom w:val="0"/>
          <w:divBdr>
            <w:top w:val="none" w:sz="0" w:space="0" w:color="auto"/>
            <w:left w:val="none" w:sz="0" w:space="0" w:color="auto"/>
            <w:bottom w:val="none" w:sz="0" w:space="0" w:color="auto"/>
            <w:right w:val="none" w:sz="0" w:space="0" w:color="auto"/>
          </w:divBdr>
        </w:div>
        <w:div w:id="1022432998">
          <w:marLeft w:val="0"/>
          <w:marRight w:val="0"/>
          <w:marTop w:val="0"/>
          <w:marBottom w:val="0"/>
          <w:divBdr>
            <w:top w:val="none" w:sz="0" w:space="0" w:color="auto"/>
            <w:left w:val="none" w:sz="0" w:space="0" w:color="auto"/>
            <w:bottom w:val="none" w:sz="0" w:space="0" w:color="auto"/>
            <w:right w:val="none" w:sz="0" w:space="0" w:color="auto"/>
          </w:divBdr>
        </w:div>
        <w:div w:id="1025861251">
          <w:marLeft w:val="0"/>
          <w:marRight w:val="0"/>
          <w:marTop w:val="0"/>
          <w:marBottom w:val="0"/>
          <w:divBdr>
            <w:top w:val="none" w:sz="0" w:space="0" w:color="auto"/>
            <w:left w:val="none" w:sz="0" w:space="0" w:color="auto"/>
            <w:bottom w:val="none" w:sz="0" w:space="0" w:color="auto"/>
            <w:right w:val="none" w:sz="0" w:space="0" w:color="auto"/>
          </w:divBdr>
        </w:div>
        <w:div w:id="1037435812">
          <w:marLeft w:val="0"/>
          <w:marRight w:val="0"/>
          <w:marTop w:val="0"/>
          <w:marBottom w:val="0"/>
          <w:divBdr>
            <w:top w:val="none" w:sz="0" w:space="0" w:color="auto"/>
            <w:left w:val="none" w:sz="0" w:space="0" w:color="auto"/>
            <w:bottom w:val="none" w:sz="0" w:space="0" w:color="auto"/>
            <w:right w:val="none" w:sz="0" w:space="0" w:color="auto"/>
          </w:divBdr>
        </w:div>
        <w:div w:id="1058287351">
          <w:marLeft w:val="0"/>
          <w:marRight w:val="0"/>
          <w:marTop w:val="0"/>
          <w:marBottom w:val="0"/>
          <w:divBdr>
            <w:top w:val="none" w:sz="0" w:space="0" w:color="auto"/>
            <w:left w:val="none" w:sz="0" w:space="0" w:color="auto"/>
            <w:bottom w:val="none" w:sz="0" w:space="0" w:color="auto"/>
            <w:right w:val="none" w:sz="0" w:space="0" w:color="auto"/>
          </w:divBdr>
        </w:div>
        <w:div w:id="1065224048">
          <w:marLeft w:val="0"/>
          <w:marRight w:val="0"/>
          <w:marTop w:val="0"/>
          <w:marBottom w:val="0"/>
          <w:divBdr>
            <w:top w:val="none" w:sz="0" w:space="0" w:color="auto"/>
            <w:left w:val="none" w:sz="0" w:space="0" w:color="auto"/>
            <w:bottom w:val="none" w:sz="0" w:space="0" w:color="auto"/>
            <w:right w:val="none" w:sz="0" w:space="0" w:color="auto"/>
          </w:divBdr>
        </w:div>
        <w:div w:id="1069841388">
          <w:marLeft w:val="0"/>
          <w:marRight w:val="0"/>
          <w:marTop w:val="0"/>
          <w:marBottom w:val="0"/>
          <w:divBdr>
            <w:top w:val="none" w:sz="0" w:space="0" w:color="auto"/>
            <w:left w:val="none" w:sz="0" w:space="0" w:color="auto"/>
            <w:bottom w:val="none" w:sz="0" w:space="0" w:color="auto"/>
            <w:right w:val="none" w:sz="0" w:space="0" w:color="auto"/>
          </w:divBdr>
        </w:div>
        <w:div w:id="1070538408">
          <w:marLeft w:val="0"/>
          <w:marRight w:val="0"/>
          <w:marTop w:val="0"/>
          <w:marBottom w:val="0"/>
          <w:divBdr>
            <w:top w:val="none" w:sz="0" w:space="0" w:color="auto"/>
            <w:left w:val="none" w:sz="0" w:space="0" w:color="auto"/>
            <w:bottom w:val="none" w:sz="0" w:space="0" w:color="auto"/>
            <w:right w:val="none" w:sz="0" w:space="0" w:color="auto"/>
          </w:divBdr>
        </w:div>
        <w:div w:id="1070617404">
          <w:marLeft w:val="0"/>
          <w:marRight w:val="0"/>
          <w:marTop w:val="0"/>
          <w:marBottom w:val="0"/>
          <w:divBdr>
            <w:top w:val="none" w:sz="0" w:space="0" w:color="auto"/>
            <w:left w:val="none" w:sz="0" w:space="0" w:color="auto"/>
            <w:bottom w:val="none" w:sz="0" w:space="0" w:color="auto"/>
            <w:right w:val="none" w:sz="0" w:space="0" w:color="auto"/>
          </w:divBdr>
        </w:div>
        <w:div w:id="1072197451">
          <w:marLeft w:val="0"/>
          <w:marRight w:val="0"/>
          <w:marTop w:val="0"/>
          <w:marBottom w:val="0"/>
          <w:divBdr>
            <w:top w:val="none" w:sz="0" w:space="0" w:color="auto"/>
            <w:left w:val="none" w:sz="0" w:space="0" w:color="auto"/>
            <w:bottom w:val="none" w:sz="0" w:space="0" w:color="auto"/>
            <w:right w:val="none" w:sz="0" w:space="0" w:color="auto"/>
          </w:divBdr>
        </w:div>
        <w:div w:id="1079137606">
          <w:marLeft w:val="0"/>
          <w:marRight w:val="0"/>
          <w:marTop w:val="0"/>
          <w:marBottom w:val="0"/>
          <w:divBdr>
            <w:top w:val="none" w:sz="0" w:space="0" w:color="auto"/>
            <w:left w:val="none" w:sz="0" w:space="0" w:color="auto"/>
            <w:bottom w:val="none" w:sz="0" w:space="0" w:color="auto"/>
            <w:right w:val="none" w:sz="0" w:space="0" w:color="auto"/>
          </w:divBdr>
        </w:div>
        <w:div w:id="1080954859">
          <w:marLeft w:val="0"/>
          <w:marRight w:val="0"/>
          <w:marTop w:val="0"/>
          <w:marBottom w:val="0"/>
          <w:divBdr>
            <w:top w:val="none" w:sz="0" w:space="0" w:color="auto"/>
            <w:left w:val="none" w:sz="0" w:space="0" w:color="auto"/>
            <w:bottom w:val="none" w:sz="0" w:space="0" w:color="auto"/>
            <w:right w:val="none" w:sz="0" w:space="0" w:color="auto"/>
          </w:divBdr>
        </w:div>
        <w:div w:id="1083067529">
          <w:marLeft w:val="0"/>
          <w:marRight w:val="0"/>
          <w:marTop w:val="0"/>
          <w:marBottom w:val="0"/>
          <w:divBdr>
            <w:top w:val="none" w:sz="0" w:space="0" w:color="auto"/>
            <w:left w:val="none" w:sz="0" w:space="0" w:color="auto"/>
            <w:bottom w:val="none" w:sz="0" w:space="0" w:color="auto"/>
            <w:right w:val="none" w:sz="0" w:space="0" w:color="auto"/>
          </w:divBdr>
        </w:div>
        <w:div w:id="1083914281">
          <w:marLeft w:val="0"/>
          <w:marRight w:val="0"/>
          <w:marTop w:val="0"/>
          <w:marBottom w:val="0"/>
          <w:divBdr>
            <w:top w:val="none" w:sz="0" w:space="0" w:color="auto"/>
            <w:left w:val="none" w:sz="0" w:space="0" w:color="auto"/>
            <w:bottom w:val="none" w:sz="0" w:space="0" w:color="auto"/>
            <w:right w:val="none" w:sz="0" w:space="0" w:color="auto"/>
          </w:divBdr>
        </w:div>
        <w:div w:id="1091511731">
          <w:marLeft w:val="0"/>
          <w:marRight w:val="0"/>
          <w:marTop w:val="0"/>
          <w:marBottom w:val="0"/>
          <w:divBdr>
            <w:top w:val="none" w:sz="0" w:space="0" w:color="auto"/>
            <w:left w:val="none" w:sz="0" w:space="0" w:color="auto"/>
            <w:bottom w:val="none" w:sz="0" w:space="0" w:color="auto"/>
            <w:right w:val="none" w:sz="0" w:space="0" w:color="auto"/>
          </w:divBdr>
        </w:div>
        <w:div w:id="1097285902">
          <w:marLeft w:val="0"/>
          <w:marRight w:val="0"/>
          <w:marTop w:val="0"/>
          <w:marBottom w:val="0"/>
          <w:divBdr>
            <w:top w:val="none" w:sz="0" w:space="0" w:color="auto"/>
            <w:left w:val="none" w:sz="0" w:space="0" w:color="auto"/>
            <w:bottom w:val="none" w:sz="0" w:space="0" w:color="auto"/>
            <w:right w:val="none" w:sz="0" w:space="0" w:color="auto"/>
          </w:divBdr>
        </w:div>
        <w:div w:id="1098137275">
          <w:marLeft w:val="0"/>
          <w:marRight w:val="0"/>
          <w:marTop w:val="0"/>
          <w:marBottom w:val="0"/>
          <w:divBdr>
            <w:top w:val="none" w:sz="0" w:space="0" w:color="auto"/>
            <w:left w:val="none" w:sz="0" w:space="0" w:color="auto"/>
            <w:bottom w:val="none" w:sz="0" w:space="0" w:color="auto"/>
            <w:right w:val="none" w:sz="0" w:space="0" w:color="auto"/>
          </w:divBdr>
        </w:div>
        <w:div w:id="1098987303">
          <w:marLeft w:val="0"/>
          <w:marRight w:val="0"/>
          <w:marTop w:val="0"/>
          <w:marBottom w:val="0"/>
          <w:divBdr>
            <w:top w:val="none" w:sz="0" w:space="0" w:color="auto"/>
            <w:left w:val="none" w:sz="0" w:space="0" w:color="auto"/>
            <w:bottom w:val="none" w:sz="0" w:space="0" w:color="auto"/>
            <w:right w:val="none" w:sz="0" w:space="0" w:color="auto"/>
          </w:divBdr>
        </w:div>
        <w:div w:id="1103067643">
          <w:marLeft w:val="0"/>
          <w:marRight w:val="0"/>
          <w:marTop w:val="0"/>
          <w:marBottom w:val="0"/>
          <w:divBdr>
            <w:top w:val="none" w:sz="0" w:space="0" w:color="auto"/>
            <w:left w:val="none" w:sz="0" w:space="0" w:color="auto"/>
            <w:bottom w:val="none" w:sz="0" w:space="0" w:color="auto"/>
            <w:right w:val="none" w:sz="0" w:space="0" w:color="auto"/>
          </w:divBdr>
        </w:div>
        <w:div w:id="1108694539">
          <w:marLeft w:val="0"/>
          <w:marRight w:val="0"/>
          <w:marTop w:val="0"/>
          <w:marBottom w:val="0"/>
          <w:divBdr>
            <w:top w:val="none" w:sz="0" w:space="0" w:color="auto"/>
            <w:left w:val="none" w:sz="0" w:space="0" w:color="auto"/>
            <w:bottom w:val="none" w:sz="0" w:space="0" w:color="auto"/>
            <w:right w:val="none" w:sz="0" w:space="0" w:color="auto"/>
          </w:divBdr>
        </w:div>
        <w:div w:id="1121607015">
          <w:marLeft w:val="0"/>
          <w:marRight w:val="0"/>
          <w:marTop w:val="0"/>
          <w:marBottom w:val="0"/>
          <w:divBdr>
            <w:top w:val="none" w:sz="0" w:space="0" w:color="auto"/>
            <w:left w:val="none" w:sz="0" w:space="0" w:color="auto"/>
            <w:bottom w:val="none" w:sz="0" w:space="0" w:color="auto"/>
            <w:right w:val="none" w:sz="0" w:space="0" w:color="auto"/>
          </w:divBdr>
        </w:div>
        <w:div w:id="1126702918">
          <w:marLeft w:val="0"/>
          <w:marRight w:val="0"/>
          <w:marTop w:val="0"/>
          <w:marBottom w:val="0"/>
          <w:divBdr>
            <w:top w:val="none" w:sz="0" w:space="0" w:color="auto"/>
            <w:left w:val="none" w:sz="0" w:space="0" w:color="auto"/>
            <w:bottom w:val="none" w:sz="0" w:space="0" w:color="auto"/>
            <w:right w:val="none" w:sz="0" w:space="0" w:color="auto"/>
          </w:divBdr>
        </w:div>
        <w:div w:id="1136722825">
          <w:marLeft w:val="0"/>
          <w:marRight w:val="0"/>
          <w:marTop w:val="0"/>
          <w:marBottom w:val="0"/>
          <w:divBdr>
            <w:top w:val="none" w:sz="0" w:space="0" w:color="auto"/>
            <w:left w:val="none" w:sz="0" w:space="0" w:color="auto"/>
            <w:bottom w:val="none" w:sz="0" w:space="0" w:color="auto"/>
            <w:right w:val="none" w:sz="0" w:space="0" w:color="auto"/>
          </w:divBdr>
        </w:div>
        <w:div w:id="1143304101">
          <w:marLeft w:val="0"/>
          <w:marRight w:val="0"/>
          <w:marTop w:val="0"/>
          <w:marBottom w:val="0"/>
          <w:divBdr>
            <w:top w:val="none" w:sz="0" w:space="0" w:color="auto"/>
            <w:left w:val="none" w:sz="0" w:space="0" w:color="auto"/>
            <w:bottom w:val="none" w:sz="0" w:space="0" w:color="auto"/>
            <w:right w:val="none" w:sz="0" w:space="0" w:color="auto"/>
          </w:divBdr>
        </w:div>
        <w:div w:id="1145396269">
          <w:marLeft w:val="0"/>
          <w:marRight w:val="0"/>
          <w:marTop w:val="0"/>
          <w:marBottom w:val="0"/>
          <w:divBdr>
            <w:top w:val="none" w:sz="0" w:space="0" w:color="auto"/>
            <w:left w:val="none" w:sz="0" w:space="0" w:color="auto"/>
            <w:bottom w:val="none" w:sz="0" w:space="0" w:color="auto"/>
            <w:right w:val="none" w:sz="0" w:space="0" w:color="auto"/>
          </w:divBdr>
        </w:div>
        <w:div w:id="1145663769">
          <w:marLeft w:val="0"/>
          <w:marRight w:val="0"/>
          <w:marTop w:val="0"/>
          <w:marBottom w:val="0"/>
          <w:divBdr>
            <w:top w:val="none" w:sz="0" w:space="0" w:color="auto"/>
            <w:left w:val="none" w:sz="0" w:space="0" w:color="auto"/>
            <w:bottom w:val="none" w:sz="0" w:space="0" w:color="auto"/>
            <w:right w:val="none" w:sz="0" w:space="0" w:color="auto"/>
          </w:divBdr>
        </w:div>
        <w:div w:id="1145784081">
          <w:marLeft w:val="0"/>
          <w:marRight w:val="0"/>
          <w:marTop w:val="0"/>
          <w:marBottom w:val="0"/>
          <w:divBdr>
            <w:top w:val="none" w:sz="0" w:space="0" w:color="auto"/>
            <w:left w:val="none" w:sz="0" w:space="0" w:color="auto"/>
            <w:bottom w:val="none" w:sz="0" w:space="0" w:color="auto"/>
            <w:right w:val="none" w:sz="0" w:space="0" w:color="auto"/>
          </w:divBdr>
        </w:div>
        <w:div w:id="1169444058">
          <w:marLeft w:val="0"/>
          <w:marRight w:val="0"/>
          <w:marTop w:val="0"/>
          <w:marBottom w:val="0"/>
          <w:divBdr>
            <w:top w:val="none" w:sz="0" w:space="0" w:color="auto"/>
            <w:left w:val="none" w:sz="0" w:space="0" w:color="auto"/>
            <w:bottom w:val="none" w:sz="0" w:space="0" w:color="auto"/>
            <w:right w:val="none" w:sz="0" w:space="0" w:color="auto"/>
          </w:divBdr>
        </w:div>
        <w:div w:id="1194154685">
          <w:marLeft w:val="0"/>
          <w:marRight w:val="0"/>
          <w:marTop w:val="0"/>
          <w:marBottom w:val="0"/>
          <w:divBdr>
            <w:top w:val="none" w:sz="0" w:space="0" w:color="auto"/>
            <w:left w:val="none" w:sz="0" w:space="0" w:color="auto"/>
            <w:bottom w:val="none" w:sz="0" w:space="0" w:color="auto"/>
            <w:right w:val="none" w:sz="0" w:space="0" w:color="auto"/>
          </w:divBdr>
        </w:div>
        <w:div w:id="1194420660">
          <w:marLeft w:val="0"/>
          <w:marRight w:val="0"/>
          <w:marTop w:val="0"/>
          <w:marBottom w:val="0"/>
          <w:divBdr>
            <w:top w:val="none" w:sz="0" w:space="0" w:color="auto"/>
            <w:left w:val="none" w:sz="0" w:space="0" w:color="auto"/>
            <w:bottom w:val="none" w:sz="0" w:space="0" w:color="auto"/>
            <w:right w:val="none" w:sz="0" w:space="0" w:color="auto"/>
          </w:divBdr>
        </w:div>
        <w:div w:id="1194998726">
          <w:marLeft w:val="0"/>
          <w:marRight w:val="0"/>
          <w:marTop w:val="0"/>
          <w:marBottom w:val="0"/>
          <w:divBdr>
            <w:top w:val="none" w:sz="0" w:space="0" w:color="auto"/>
            <w:left w:val="none" w:sz="0" w:space="0" w:color="auto"/>
            <w:bottom w:val="none" w:sz="0" w:space="0" w:color="auto"/>
            <w:right w:val="none" w:sz="0" w:space="0" w:color="auto"/>
          </w:divBdr>
        </w:div>
        <w:div w:id="1214654012">
          <w:marLeft w:val="0"/>
          <w:marRight w:val="0"/>
          <w:marTop w:val="0"/>
          <w:marBottom w:val="0"/>
          <w:divBdr>
            <w:top w:val="none" w:sz="0" w:space="0" w:color="auto"/>
            <w:left w:val="none" w:sz="0" w:space="0" w:color="auto"/>
            <w:bottom w:val="none" w:sz="0" w:space="0" w:color="auto"/>
            <w:right w:val="none" w:sz="0" w:space="0" w:color="auto"/>
          </w:divBdr>
        </w:div>
        <w:div w:id="1215392439">
          <w:marLeft w:val="0"/>
          <w:marRight w:val="0"/>
          <w:marTop w:val="0"/>
          <w:marBottom w:val="0"/>
          <w:divBdr>
            <w:top w:val="none" w:sz="0" w:space="0" w:color="auto"/>
            <w:left w:val="none" w:sz="0" w:space="0" w:color="auto"/>
            <w:bottom w:val="none" w:sz="0" w:space="0" w:color="auto"/>
            <w:right w:val="none" w:sz="0" w:space="0" w:color="auto"/>
          </w:divBdr>
        </w:div>
        <w:div w:id="1218778930">
          <w:marLeft w:val="0"/>
          <w:marRight w:val="0"/>
          <w:marTop w:val="0"/>
          <w:marBottom w:val="0"/>
          <w:divBdr>
            <w:top w:val="none" w:sz="0" w:space="0" w:color="auto"/>
            <w:left w:val="none" w:sz="0" w:space="0" w:color="auto"/>
            <w:bottom w:val="none" w:sz="0" w:space="0" w:color="auto"/>
            <w:right w:val="none" w:sz="0" w:space="0" w:color="auto"/>
          </w:divBdr>
        </w:div>
        <w:div w:id="1227491530">
          <w:marLeft w:val="0"/>
          <w:marRight w:val="0"/>
          <w:marTop w:val="0"/>
          <w:marBottom w:val="0"/>
          <w:divBdr>
            <w:top w:val="none" w:sz="0" w:space="0" w:color="auto"/>
            <w:left w:val="none" w:sz="0" w:space="0" w:color="auto"/>
            <w:bottom w:val="none" w:sz="0" w:space="0" w:color="auto"/>
            <w:right w:val="none" w:sz="0" w:space="0" w:color="auto"/>
          </w:divBdr>
        </w:div>
        <w:div w:id="1230383130">
          <w:marLeft w:val="0"/>
          <w:marRight w:val="0"/>
          <w:marTop w:val="0"/>
          <w:marBottom w:val="0"/>
          <w:divBdr>
            <w:top w:val="none" w:sz="0" w:space="0" w:color="auto"/>
            <w:left w:val="none" w:sz="0" w:space="0" w:color="auto"/>
            <w:bottom w:val="none" w:sz="0" w:space="0" w:color="auto"/>
            <w:right w:val="none" w:sz="0" w:space="0" w:color="auto"/>
          </w:divBdr>
        </w:div>
        <w:div w:id="1253851176">
          <w:marLeft w:val="0"/>
          <w:marRight w:val="0"/>
          <w:marTop w:val="0"/>
          <w:marBottom w:val="0"/>
          <w:divBdr>
            <w:top w:val="none" w:sz="0" w:space="0" w:color="auto"/>
            <w:left w:val="none" w:sz="0" w:space="0" w:color="auto"/>
            <w:bottom w:val="none" w:sz="0" w:space="0" w:color="auto"/>
            <w:right w:val="none" w:sz="0" w:space="0" w:color="auto"/>
          </w:divBdr>
        </w:div>
        <w:div w:id="1256092953">
          <w:marLeft w:val="0"/>
          <w:marRight w:val="0"/>
          <w:marTop w:val="0"/>
          <w:marBottom w:val="0"/>
          <w:divBdr>
            <w:top w:val="none" w:sz="0" w:space="0" w:color="auto"/>
            <w:left w:val="none" w:sz="0" w:space="0" w:color="auto"/>
            <w:bottom w:val="none" w:sz="0" w:space="0" w:color="auto"/>
            <w:right w:val="none" w:sz="0" w:space="0" w:color="auto"/>
          </w:divBdr>
        </w:div>
        <w:div w:id="1258061073">
          <w:marLeft w:val="0"/>
          <w:marRight w:val="0"/>
          <w:marTop w:val="0"/>
          <w:marBottom w:val="0"/>
          <w:divBdr>
            <w:top w:val="none" w:sz="0" w:space="0" w:color="auto"/>
            <w:left w:val="none" w:sz="0" w:space="0" w:color="auto"/>
            <w:bottom w:val="none" w:sz="0" w:space="0" w:color="auto"/>
            <w:right w:val="none" w:sz="0" w:space="0" w:color="auto"/>
          </w:divBdr>
        </w:div>
        <w:div w:id="1260455071">
          <w:marLeft w:val="0"/>
          <w:marRight w:val="0"/>
          <w:marTop w:val="0"/>
          <w:marBottom w:val="0"/>
          <w:divBdr>
            <w:top w:val="none" w:sz="0" w:space="0" w:color="auto"/>
            <w:left w:val="none" w:sz="0" w:space="0" w:color="auto"/>
            <w:bottom w:val="none" w:sz="0" w:space="0" w:color="auto"/>
            <w:right w:val="none" w:sz="0" w:space="0" w:color="auto"/>
          </w:divBdr>
        </w:div>
        <w:div w:id="1267538175">
          <w:marLeft w:val="0"/>
          <w:marRight w:val="0"/>
          <w:marTop w:val="0"/>
          <w:marBottom w:val="0"/>
          <w:divBdr>
            <w:top w:val="none" w:sz="0" w:space="0" w:color="auto"/>
            <w:left w:val="none" w:sz="0" w:space="0" w:color="auto"/>
            <w:bottom w:val="none" w:sz="0" w:space="0" w:color="auto"/>
            <w:right w:val="none" w:sz="0" w:space="0" w:color="auto"/>
          </w:divBdr>
        </w:div>
        <w:div w:id="1268804590">
          <w:marLeft w:val="0"/>
          <w:marRight w:val="0"/>
          <w:marTop w:val="0"/>
          <w:marBottom w:val="0"/>
          <w:divBdr>
            <w:top w:val="none" w:sz="0" w:space="0" w:color="auto"/>
            <w:left w:val="none" w:sz="0" w:space="0" w:color="auto"/>
            <w:bottom w:val="none" w:sz="0" w:space="0" w:color="auto"/>
            <w:right w:val="none" w:sz="0" w:space="0" w:color="auto"/>
          </w:divBdr>
        </w:div>
        <w:div w:id="1283657159">
          <w:marLeft w:val="0"/>
          <w:marRight w:val="0"/>
          <w:marTop w:val="0"/>
          <w:marBottom w:val="0"/>
          <w:divBdr>
            <w:top w:val="none" w:sz="0" w:space="0" w:color="auto"/>
            <w:left w:val="none" w:sz="0" w:space="0" w:color="auto"/>
            <w:bottom w:val="none" w:sz="0" w:space="0" w:color="auto"/>
            <w:right w:val="none" w:sz="0" w:space="0" w:color="auto"/>
          </w:divBdr>
        </w:div>
        <w:div w:id="1293706065">
          <w:marLeft w:val="0"/>
          <w:marRight w:val="0"/>
          <w:marTop w:val="0"/>
          <w:marBottom w:val="0"/>
          <w:divBdr>
            <w:top w:val="none" w:sz="0" w:space="0" w:color="auto"/>
            <w:left w:val="none" w:sz="0" w:space="0" w:color="auto"/>
            <w:bottom w:val="none" w:sz="0" w:space="0" w:color="auto"/>
            <w:right w:val="none" w:sz="0" w:space="0" w:color="auto"/>
          </w:divBdr>
        </w:div>
        <w:div w:id="1296177005">
          <w:marLeft w:val="0"/>
          <w:marRight w:val="0"/>
          <w:marTop w:val="0"/>
          <w:marBottom w:val="0"/>
          <w:divBdr>
            <w:top w:val="none" w:sz="0" w:space="0" w:color="auto"/>
            <w:left w:val="none" w:sz="0" w:space="0" w:color="auto"/>
            <w:bottom w:val="none" w:sz="0" w:space="0" w:color="auto"/>
            <w:right w:val="none" w:sz="0" w:space="0" w:color="auto"/>
          </w:divBdr>
        </w:div>
        <w:div w:id="1300648979">
          <w:marLeft w:val="0"/>
          <w:marRight w:val="0"/>
          <w:marTop w:val="0"/>
          <w:marBottom w:val="0"/>
          <w:divBdr>
            <w:top w:val="none" w:sz="0" w:space="0" w:color="auto"/>
            <w:left w:val="none" w:sz="0" w:space="0" w:color="auto"/>
            <w:bottom w:val="none" w:sz="0" w:space="0" w:color="auto"/>
            <w:right w:val="none" w:sz="0" w:space="0" w:color="auto"/>
          </w:divBdr>
        </w:div>
        <w:div w:id="1304120141">
          <w:marLeft w:val="0"/>
          <w:marRight w:val="0"/>
          <w:marTop w:val="0"/>
          <w:marBottom w:val="0"/>
          <w:divBdr>
            <w:top w:val="none" w:sz="0" w:space="0" w:color="auto"/>
            <w:left w:val="none" w:sz="0" w:space="0" w:color="auto"/>
            <w:bottom w:val="none" w:sz="0" w:space="0" w:color="auto"/>
            <w:right w:val="none" w:sz="0" w:space="0" w:color="auto"/>
          </w:divBdr>
        </w:div>
        <w:div w:id="1312367207">
          <w:marLeft w:val="0"/>
          <w:marRight w:val="0"/>
          <w:marTop w:val="0"/>
          <w:marBottom w:val="0"/>
          <w:divBdr>
            <w:top w:val="none" w:sz="0" w:space="0" w:color="auto"/>
            <w:left w:val="none" w:sz="0" w:space="0" w:color="auto"/>
            <w:bottom w:val="none" w:sz="0" w:space="0" w:color="auto"/>
            <w:right w:val="none" w:sz="0" w:space="0" w:color="auto"/>
          </w:divBdr>
        </w:div>
        <w:div w:id="1314599486">
          <w:marLeft w:val="0"/>
          <w:marRight w:val="0"/>
          <w:marTop w:val="0"/>
          <w:marBottom w:val="0"/>
          <w:divBdr>
            <w:top w:val="none" w:sz="0" w:space="0" w:color="auto"/>
            <w:left w:val="none" w:sz="0" w:space="0" w:color="auto"/>
            <w:bottom w:val="none" w:sz="0" w:space="0" w:color="auto"/>
            <w:right w:val="none" w:sz="0" w:space="0" w:color="auto"/>
          </w:divBdr>
        </w:div>
        <w:div w:id="1328557480">
          <w:marLeft w:val="0"/>
          <w:marRight w:val="0"/>
          <w:marTop w:val="0"/>
          <w:marBottom w:val="0"/>
          <w:divBdr>
            <w:top w:val="none" w:sz="0" w:space="0" w:color="auto"/>
            <w:left w:val="none" w:sz="0" w:space="0" w:color="auto"/>
            <w:bottom w:val="none" w:sz="0" w:space="0" w:color="auto"/>
            <w:right w:val="none" w:sz="0" w:space="0" w:color="auto"/>
          </w:divBdr>
        </w:div>
        <w:div w:id="1332953871">
          <w:marLeft w:val="0"/>
          <w:marRight w:val="0"/>
          <w:marTop w:val="0"/>
          <w:marBottom w:val="0"/>
          <w:divBdr>
            <w:top w:val="none" w:sz="0" w:space="0" w:color="auto"/>
            <w:left w:val="none" w:sz="0" w:space="0" w:color="auto"/>
            <w:bottom w:val="none" w:sz="0" w:space="0" w:color="auto"/>
            <w:right w:val="none" w:sz="0" w:space="0" w:color="auto"/>
          </w:divBdr>
        </w:div>
        <w:div w:id="1335259997">
          <w:marLeft w:val="0"/>
          <w:marRight w:val="0"/>
          <w:marTop w:val="0"/>
          <w:marBottom w:val="0"/>
          <w:divBdr>
            <w:top w:val="none" w:sz="0" w:space="0" w:color="auto"/>
            <w:left w:val="none" w:sz="0" w:space="0" w:color="auto"/>
            <w:bottom w:val="none" w:sz="0" w:space="0" w:color="auto"/>
            <w:right w:val="none" w:sz="0" w:space="0" w:color="auto"/>
          </w:divBdr>
        </w:div>
        <w:div w:id="1336179949">
          <w:marLeft w:val="0"/>
          <w:marRight w:val="0"/>
          <w:marTop w:val="0"/>
          <w:marBottom w:val="0"/>
          <w:divBdr>
            <w:top w:val="none" w:sz="0" w:space="0" w:color="auto"/>
            <w:left w:val="none" w:sz="0" w:space="0" w:color="auto"/>
            <w:bottom w:val="none" w:sz="0" w:space="0" w:color="auto"/>
            <w:right w:val="none" w:sz="0" w:space="0" w:color="auto"/>
          </w:divBdr>
        </w:div>
        <w:div w:id="1336422954">
          <w:marLeft w:val="0"/>
          <w:marRight w:val="0"/>
          <w:marTop w:val="0"/>
          <w:marBottom w:val="0"/>
          <w:divBdr>
            <w:top w:val="none" w:sz="0" w:space="0" w:color="auto"/>
            <w:left w:val="none" w:sz="0" w:space="0" w:color="auto"/>
            <w:bottom w:val="none" w:sz="0" w:space="0" w:color="auto"/>
            <w:right w:val="none" w:sz="0" w:space="0" w:color="auto"/>
          </w:divBdr>
        </w:div>
        <w:div w:id="1339305442">
          <w:marLeft w:val="0"/>
          <w:marRight w:val="0"/>
          <w:marTop w:val="0"/>
          <w:marBottom w:val="0"/>
          <w:divBdr>
            <w:top w:val="none" w:sz="0" w:space="0" w:color="auto"/>
            <w:left w:val="none" w:sz="0" w:space="0" w:color="auto"/>
            <w:bottom w:val="none" w:sz="0" w:space="0" w:color="auto"/>
            <w:right w:val="none" w:sz="0" w:space="0" w:color="auto"/>
          </w:divBdr>
        </w:div>
        <w:div w:id="1345980839">
          <w:marLeft w:val="0"/>
          <w:marRight w:val="0"/>
          <w:marTop w:val="0"/>
          <w:marBottom w:val="0"/>
          <w:divBdr>
            <w:top w:val="none" w:sz="0" w:space="0" w:color="auto"/>
            <w:left w:val="none" w:sz="0" w:space="0" w:color="auto"/>
            <w:bottom w:val="none" w:sz="0" w:space="0" w:color="auto"/>
            <w:right w:val="none" w:sz="0" w:space="0" w:color="auto"/>
          </w:divBdr>
        </w:div>
        <w:div w:id="1350914086">
          <w:marLeft w:val="0"/>
          <w:marRight w:val="0"/>
          <w:marTop w:val="0"/>
          <w:marBottom w:val="0"/>
          <w:divBdr>
            <w:top w:val="none" w:sz="0" w:space="0" w:color="auto"/>
            <w:left w:val="none" w:sz="0" w:space="0" w:color="auto"/>
            <w:bottom w:val="none" w:sz="0" w:space="0" w:color="auto"/>
            <w:right w:val="none" w:sz="0" w:space="0" w:color="auto"/>
          </w:divBdr>
        </w:div>
        <w:div w:id="1361273967">
          <w:marLeft w:val="0"/>
          <w:marRight w:val="0"/>
          <w:marTop w:val="0"/>
          <w:marBottom w:val="0"/>
          <w:divBdr>
            <w:top w:val="none" w:sz="0" w:space="0" w:color="auto"/>
            <w:left w:val="none" w:sz="0" w:space="0" w:color="auto"/>
            <w:bottom w:val="none" w:sz="0" w:space="0" w:color="auto"/>
            <w:right w:val="none" w:sz="0" w:space="0" w:color="auto"/>
          </w:divBdr>
        </w:div>
        <w:div w:id="1370959584">
          <w:marLeft w:val="0"/>
          <w:marRight w:val="0"/>
          <w:marTop w:val="0"/>
          <w:marBottom w:val="0"/>
          <w:divBdr>
            <w:top w:val="none" w:sz="0" w:space="0" w:color="auto"/>
            <w:left w:val="none" w:sz="0" w:space="0" w:color="auto"/>
            <w:bottom w:val="none" w:sz="0" w:space="0" w:color="auto"/>
            <w:right w:val="none" w:sz="0" w:space="0" w:color="auto"/>
          </w:divBdr>
        </w:div>
        <w:div w:id="1394884807">
          <w:marLeft w:val="0"/>
          <w:marRight w:val="0"/>
          <w:marTop w:val="0"/>
          <w:marBottom w:val="0"/>
          <w:divBdr>
            <w:top w:val="none" w:sz="0" w:space="0" w:color="auto"/>
            <w:left w:val="none" w:sz="0" w:space="0" w:color="auto"/>
            <w:bottom w:val="none" w:sz="0" w:space="0" w:color="auto"/>
            <w:right w:val="none" w:sz="0" w:space="0" w:color="auto"/>
          </w:divBdr>
        </w:div>
        <w:div w:id="1395424567">
          <w:marLeft w:val="0"/>
          <w:marRight w:val="0"/>
          <w:marTop w:val="0"/>
          <w:marBottom w:val="0"/>
          <w:divBdr>
            <w:top w:val="none" w:sz="0" w:space="0" w:color="auto"/>
            <w:left w:val="none" w:sz="0" w:space="0" w:color="auto"/>
            <w:bottom w:val="none" w:sz="0" w:space="0" w:color="auto"/>
            <w:right w:val="none" w:sz="0" w:space="0" w:color="auto"/>
          </w:divBdr>
        </w:div>
        <w:div w:id="1396197137">
          <w:marLeft w:val="0"/>
          <w:marRight w:val="0"/>
          <w:marTop w:val="0"/>
          <w:marBottom w:val="0"/>
          <w:divBdr>
            <w:top w:val="none" w:sz="0" w:space="0" w:color="auto"/>
            <w:left w:val="none" w:sz="0" w:space="0" w:color="auto"/>
            <w:bottom w:val="none" w:sz="0" w:space="0" w:color="auto"/>
            <w:right w:val="none" w:sz="0" w:space="0" w:color="auto"/>
          </w:divBdr>
        </w:div>
        <w:div w:id="1400905216">
          <w:marLeft w:val="0"/>
          <w:marRight w:val="0"/>
          <w:marTop w:val="0"/>
          <w:marBottom w:val="0"/>
          <w:divBdr>
            <w:top w:val="none" w:sz="0" w:space="0" w:color="auto"/>
            <w:left w:val="none" w:sz="0" w:space="0" w:color="auto"/>
            <w:bottom w:val="none" w:sz="0" w:space="0" w:color="auto"/>
            <w:right w:val="none" w:sz="0" w:space="0" w:color="auto"/>
          </w:divBdr>
        </w:div>
        <w:div w:id="1401245976">
          <w:marLeft w:val="0"/>
          <w:marRight w:val="0"/>
          <w:marTop w:val="0"/>
          <w:marBottom w:val="0"/>
          <w:divBdr>
            <w:top w:val="none" w:sz="0" w:space="0" w:color="auto"/>
            <w:left w:val="none" w:sz="0" w:space="0" w:color="auto"/>
            <w:bottom w:val="none" w:sz="0" w:space="0" w:color="auto"/>
            <w:right w:val="none" w:sz="0" w:space="0" w:color="auto"/>
          </w:divBdr>
        </w:div>
        <w:div w:id="1414471967">
          <w:marLeft w:val="0"/>
          <w:marRight w:val="0"/>
          <w:marTop w:val="0"/>
          <w:marBottom w:val="0"/>
          <w:divBdr>
            <w:top w:val="none" w:sz="0" w:space="0" w:color="auto"/>
            <w:left w:val="none" w:sz="0" w:space="0" w:color="auto"/>
            <w:bottom w:val="none" w:sz="0" w:space="0" w:color="auto"/>
            <w:right w:val="none" w:sz="0" w:space="0" w:color="auto"/>
          </w:divBdr>
        </w:div>
        <w:div w:id="1416173889">
          <w:marLeft w:val="0"/>
          <w:marRight w:val="0"/>
          <w:marTop w:val="0"/>
          <w:marBottom w:val="0"/>
          <w:divBdr>
            <w:top w:val="none" w:sz="0" w:space="0" w:color="auto"/>
            <w:left w:val="none" w:sz="0" w:space="0" w:color="auto"/>
            <w:bottom w:val="none" w:sz="0" w:space="0" w:color="auto"/>
            <w:right w:val="none" w:sz="0" w:space="0" w:color="auto"/>
          </w:divBdr>
        </w:div>
        <w:div w:id="1417435104">
          <w:marLeft w:val="0"/>
          <w:marRight w:val="0"/>
          <w:marTop w:val="0"/>
          <w:marBottom w:val="0"/>
          <w:divBdr>
            <w:top w:val="none" w:sz="0" w:space="0" w:color="auto"/>
            <w:left w:val="none" w:sz="0" w:space="0" w:color="auto"/>
            <w:bottom w:val="none" w:sz="0" w:space="0" w:color="auto"/>
            <w:right w:val="none" w:sz="0" w:space="0" w:color="auto"/>
          </w:divBdr>
        </w:div>
        <w:div w:id="1430853327">
          <w:marLeft w:val="0"/>
          <w:marRight w:val="0"/>
          <w:marTop w:val="0"/>
          <w:marBottom w:val="0"/>
          <w:divBdr>
            <w:top w:val="none" w:sz="0" w:space="0" w:color="auto"/>
            <w:left w:val="none" w:sz="0" w:space="0" w:color="auto"/>
            <w:bottom w:val="none" w:sz="0" w:space="0" w:color="auto"/>
            <w:right w:val="none" w:sz="0" w:space="0" w:color="auto"/>
          </w:divBdr>
        </w:div>
        <w:div w:id="1437553502">
          <w:marLeft w:val="0"/>
          <w:marRight w:val="0"/>
          <w:marTop w:val="0"/>
          <w:marBottom w:val="0"/>
          <w:divBdr>
            <w:top w:val="none" w:sz="0" w:space="0" w:color="auto"/>
            <w:left w:val="none" w:sz="0" w:space="0" w:color="auto"/>
            <w:bottom w:val="none" w:sz="0" w:space="0" w:color="auto"/>
            <w:right w:val="none" w:sz="0" w:space="0" w:color="auto"/>
          </w:divBdr>
        </w:div>
        <w:div w:id="1437556350">
          <w:marLeft w:val="0"/>
          <w:marRight w:val="0"/>
          <w:marTop w:val="0"/>
          <w:marBottom w:val="0"/>
          <w:divBdr>
            <w:top w:val="none" w:sz="0" w:space="0" w:color="auto"/>
            <w:left w:val="none" w:sz="0" w:space="0" w:color="auto"/>
            <w:bottom w:val="none" w:sz="0" w:space="0" w:color="auto"/>
            <w:right w:val="none" w:sz="0" w:space="0" w:color="auto"/>
          </w:divBdr>
        </w:div>
        <w:div w:id="1446272091">
          <w:marLeft w:val="0"/>
          <w:marRight w:val="0"/>
          <w:marTop w:val="0"/>
          <w:marBottom w:val="0"/>
          <w:divBdr>
            <w:top w:val="none" w:sz="0" w:space="0" w:color="auto"/>
            <w:left w:val="none" w:sz="0" w:space="0" w:color="auto"/>
            <w:bottom w:val="none" w:sz="0" w:space="0" w:color="auto"/>
            <w:right w:val="none" w:sz="0" w:space="0" w:color="auto"/>
          </w:divBdr>
        </w:div>
        <w:div w:id="1448967587">
          <w:marLeft w:val="0"/>
          <w:marRight w:val="0"/>
          <w:marTop w:val="0"/>
          <w:marBottom w:val="0"/>
          <w:divBdr>
            <w:top w:val="none" w:sz="0" w:space="0" w:color="auto"/>
            <w:left w:val="none" w:sz="0" w:space="0" w:color="auto"/>
            <w:bottom w:val="none" w:sz="0" w:space="0" w:color="auto"/>
            <w:right w:val="none" w:sz="0" w:space="0" w:color="auto"/>
          </w:divBdr>
        </w:div>
        <w:div w:id="1453283191">
          <w:marLeft w:val="0"/>
          <w:marRight w:val="0"/>
          <w:marTop w:val="0"/>
          <w:marBottom w:val="0"/>
          <w:divBdr>
            <w:top w:val="none" w:sz="0" w:space="0" w:color="auto"/>
            <w:left w:val="none" w:sz="0" w:space="0" w:color="auto"/>
            <w:bottom w:val="none" w:sz="0" w:space="0" w:color="auto"/>
            <w:right w:val="none" w:sz="0" w:space="0" w:color="auto"/>
          </w:divBdr>
        </w:div>
        <w:div w:id="1457483108">
          <w:marLeft w:val="0"/>
          <w:marRight w:val="0"/>
          <w:marTop w:val="0"/>
          <w:marBottom w:val="0"/>
          <w:divBdr>
            <w:top w:val="none" w:sz="0" w:space="0" w:color="auto"/>
            <w:left w:val="none" w:sz="0" w:space="0" w:color="auto"/>
            <w:bottom w:val="none" w:sz="0" w:space="0" w:color="auto"/>
            <w:right w:val="none" w:sz="0" w:space="0" w:color="auto"/>
          </w:divBdr>
        </w:div>
        <w:div w:id="1461681478">
          <w:marLeft w:val="0"/>
          <w:marRight w:val="0"/>
          <w:marTop w:val="0"/>
          <w:marBottom w:val="0"/>
          <w:divBdr>
            <w:top w:val="none" w:sz="0" w:space="0" w:color="auto"/>
            <w:left w:val="none" w:sz="0" w:space="0" w:color="auto"/>
            <w:bottom w:val="none" w:sz="0" w:space="0" w:color="auto"/>
            <w:right w:val="none" w:sz="0" w:space="0" w:color="auto"/>
          </w:divBdr>
        </w:div>
        <w:div w:id="1463306462">
          <w:marLeft w:val="0"/>
          <w:marRight w:val="0"/>
          <w:marTop w:val="0"/>
          <w:marBottom w:val="0"/>
          <w:divBdr>
            <w:top w:val="none" w:sz="0" w:space="0" w:color="auto"/>
            <w:left w:val="none" w:sz="0" w:space="0" w:color="auto"/>
            <w:bottom w:val="none" w:sz="0" w:space="0" w:color="auto"/>
            <w:right w:val="none" w:sz="0" w:space="0" w:color="auto"/>
          </w:divBdr>
        </w:div>
        <w:div w:id="1465736806">
          <w:marLeft w:val="0"/>
          <w:marRight w:val="0"/>
          <w:marTop w:val="0"/>
          <w:marBottom w:val="0"/>
          <w:divBdr>
            <w:top w:val="none" w:sz="0" w:space="0" w:color="auto"/>
            <w:left w:val="none" w:sz="0" w:space="0" w:color="auto"/>
            <w:bottom w:val="none" w:sz="0" w:space="0" w:color="auto"/>
            <w:right w:val="none" w:sz="0" w:space="0" w:color="auto"/>
          </w:divBdr>
        </w:div>
        <w:div w:id="1473595980">
          <w:marLeft w:val="0"/>
          <w:marRight w:val="0"/>
          <w:marTop w:val="0"/>
          <w:marBottom w:val="0"/>
          <w:divBdr>
            <w:top w:val="none" w:sz="0" w:space="0" w:color="auto"/>
            <w:left w:val="none" w:sz="0" w:space="0" w:color="auto"/>
            <w:bottom w:val="none" w:sz="0" w:space="0" w:color="auto"/>
            <w:right w:val="none" w:sz="0" w:space="0" w:color="auto"/>
          </w:divBdr>
        </w:div>
        <w:div w:id="1474788947">
          <w:marLeft w:val="0"/>
          <w:marRight w:val="0"/>
          <w:marTop w:val="0"/>
          <w:marBottom w:val="0"/>
          <w:divBdr>
            <w:top w:val="none" w:sz="0" w:space="0" w:color="auto"/>
            <w:left w:val="none" w:sz="0" w:space="0" w:color="auto"/>
            <w:bottom w:val="none" w:sz="0" w:space="0" w:color="auto"/>
            <w:right w:val="none" w:sz="0" w:space="0" w:color="auto"/>
          </w:divBdr>
        </w:div>
        <w:div w:id="1492454052">
          <w:marLeft w:val="0"/>
          <w:marRight w:val="0"/>
          <w:marTop w:val="0"/>
          <w:marBottom w:val="0"/>
          <w:divBdr>
            <w:top w:val="none" w:sz="0" w:space="0" w:color="auto"/>
            <w:left w:val="none" w:sz="0" w:space="0" w:color="auto"/>
            <w:bottom w:val="none" w:sz="0" w:space="0" w:color="auto"/>
            <w:right w:val="none" w:sz="0" w:space="0" w:color="auto"/>
          </w:divBdr>
        </w:div>
        <w:div w:id="1494952950">
          <w:marLeft w:val="0"/>
          <w:marRight w:val="0"/>
          <w:marTop w:val="0"/>
          <w:marBottom w:val="0"/>
          <w:divBdr>
            <w:top w:val="none" w:sz="0" w:space="0" w:color="auto"/>
            <w:left w:val="none" w:sz="0" w:space="0" w:color="auto"/>
            <w:bottom w:val="none" w:sz="0" w:space="0" w:color="auto"/>
            <w:right w:val="none" w:sz="0" w:space="0" w:color="auto"/>
          </w:divBdr>
        </w:div>
        <w:div w:id="1498768153">
          <w:marLeft w:val="0"/>
          <w:marRight w:val="0"/>
          <w:marTop w:val="0"/>
          <w:marBottom w:val="0"/>
          <w:divBdr>
            <w:top w:val="none" w:sz="0" w:space="0" w:color="auto"/>
            <w:left w:val="none" w:sz="0" w:space="0" w:color="auto"/>
            <w:bottom w:val="none" w:sz="0" w:space="0" w:color="auto"/>
            <w:right w:val="none" w:sz="0" w:space="0" w:color="auto"/>
          </w:divBdr>
        </w:div>
        <w:div w:id="1501777434">
          <w:marLeft w:val="0"/>
          <w:marRight w:val="0"/>
          <w:marTop w:val="0"/>
          <w:marBottom w:val="0"/>
          <w:divBdr>
            <w:top w:val="none" w:sz="0" w:space="0" w:color="auto"/>
            <w:left w:val="none" w:sz="0" w:space="0" w:color="auto"/>
            <w:bottom w:val="none" w:sz="0" w:space="0" w:color="auto"/>
            <w:right w:val="none" w:sz="0" w:space="0" w:color="auto"/>
          </w:divBdr>
        </w:div>
        <w:div w:id="1504854310">
          <w:marLeft w:val="0"/>
          <w:marRight w:val="0"/>
          <w:marTop w:val="0"/>
          <w:marBottom w:val="0"/>
          <w:divBdr>
            <w:top w:val="none" w:sz="0" w:space="0" w:color="auto"/>
            <w:left w:val="none" w:sz="0" w:space="0" w:color="auto"/>
            <w:bottom w:val="none" w:sz="0" w:space="0" w:color="auto"/>
            <w:right w:val="none" w:sz="0" w:space="0" w:color="auto"/>
          </w:divBdr>
        </w:div>
        <w:div w:id="1507331655">
          <w:marLeft w:val="0"/>
          <w:marRight w:val="0"/>
          <w:marTop w:val="0"/>
          <w:marBottom w:val="0"/>
          <w:divBdr>
            <w:top w:val="none" w:sz="0" w:space="0" w:color="auto"/>
            <w:left w:val="none" w:sz="0" w:space="0" w:color="auto"/>
            <w:bottom w:val="none" w:sz="0" w:space="0" w:color="auto"/>
            <w:right w:val="none" w:sz="0" w:space="0" w:color="auto"/>
          </w:divBdr>
        </w:div>
        <w:div w:id="1512375499">
          <w:marLeft w:val="0"/>
          <w:marRight w:val="0"/>
          <w:marTop w:val="0"/>
          <w:marBottom w:val="0"/>
          <w:divBdr>
            <w:top w:val="none" w:sz="0" w:space="0" w:color="auto"/>
            <w:left w:val="none" w:sz="0" w:space="0" w:color="auto"/>
            <w:bottom w:val="none" w:sz="0" w:space="0" w:color="auto"/>
            <w:right w:val="none" w:sz="0" w:space="0" w:color="auto"/>
          </w:divBdr>
        </w:div>
        <w:div w:id="1515264617">
          <w:marLeft w:val="0"/>
          <w:marRight w:val="0"/>
          <w:marTop w:val="0"/>
          <w:marBottom w:val="0"/>
          <w:divBdr>
            <w:top w:val="none" w:sz="0" w:space="0" w:color="auto"/>
            <w:left w:val="none" w:sz="0" w:space="0" w:color="auto"/>
            <w:bottom w:val="none" w:sz="0" w:space="0" w:color="auto"/>
            <w:right w:val="none" w:sz="0" w:space="0" w:color="auto"/>
          </w:divBdr>
        </w:div>
        <w:div w:id="1515455956">
          <w:marLeft w:val="0"/>
          <w:marRight w:val="0"/>
          <w:marTop w:val="0"/>
          <w:marBottom w:val="0"/>
          <w:divBdr>
            <w:top w:val="none" w:sz="0" w:space="0" w:color="auto"/>
            <w:left w:val="none" w:sz="0" w:space="0" w:color="auto"/>
            <w:bottom w:val="none" w:sz="0" w:space="0" w:color="auto"/>
            <w:right w:val="none" w:sz="0" w:space="0" w:color="auto"/>
          </w:divBdr>
        </w:div>
        <w:div w:id="1522278837">
          <w:marLeft w:val="0"/>
          <w:marRight w:val="0"/>
          <w:marTop w:val="0"/>
          <w:marBottom w:val="0"/>
          <w:divBdr>
            <w:top w:val="none" w:sz="0" w:space="0" w:color="auto"/>
            <w:left w:val="none" w:sz="0" w:space="0" w:color="auto"/>
            <w:bottom w:val="none" w:sz="0" w:space="0" w:color="auto"/>
            <w:right w:val="none" w:sz="0" w:space="0" w:color="auto"/>
          </w:divBdr>
        </w:div>
        <w:div w:id="1522546734">
          <w:marLeft w:val="0"/>
          <w:marRight w:val="0"/>
          <w:marTop w:val="0"/>
          <w:marBottom w:val="0"/>
          <w:divBdr>
            <w:top w:val="none" w:sz="0" w:space="0" w:color="auto"/>
            <w:left w:val="none" w:sz="0" w:space="0" w:color="auto"/>
            <w:bottom w:val="none" w:sz="0" w:space="0" w:color="auto"/>
            <w:right w:val="none" w:sz="0" w:space="0" w:color="auto"/>
          </w:divBdr>
        </w:div>
        <w:div w:id="1531260418">
          <w:marLeft w:val="0"/>
          <w:marRight w:val="0"/>
          <w:marTop w:val="0"/>
          <w:marBottom w:val="0"/>
          <w:divBdr>
            <w:top w:val="none" w:sz="0" w:space="0" w:color="auto"/>
            <w:left w:val="none" w:sz="0" w:space="0" w:color="auto"/>
            <w:bottom w:val="none" w:sz="0" w:space="0" w:color="auto"/>
            <w:right w:val="none" w:sz="0" w:space="0" w:color="auto"/>
          </w:divBdr>
        </w:div>
        <w:div w:id="1537229420">
          <w:marLeft w:val="0"/>
          <w:marRight w:val="0"/>
          <w:marTop w:val="0"/>
          <w:marBottom w:val="0"/>
          <w:divBdr>
            <w:top w:val="none" w:sz="0" w:space="0" w:color="auto"/>
            <w:left w:val="none" w:sz="0" w:space="0" w:color="auto"/>
            <w:bottom w:val="none" w:sz="0" w:space="0" w:color="auto"/>
            <w:right w:val="none" w:sz="0" w:space="0" w:color="auto"/>
          </w:divBdr>
        </w:div>
        <w:div w:id="1549295956">
          <w:marLeft w:val="0"/>
          <w:marRight w:val="0"/>
          <w:marTop w:val="0"/>
          <w:marBottom w:val="0"/>
          <w:divBdr>
            <w:top w:val="none" w:sz="0" w:space="0" w:color="auto"/>
            <w:left w:val="none" w:sz="0" w:space="0" w:color="auto"/>
            <w:bottom w:val="none" w:sz="0" w:space="0" w:color="auto"/>
            <w:right w:val="none" w:sz="0" w:space="0" w:color="auto"/>
          </w:divBdr>
        </w:div>
        <w:div w:id="1551530388">
          <w:marLeft w:val="0"/>
          <w:marRight w:val="0"/>
          <w:marTop w:val="0"/>
          <w:marBottom w:val="0"/>
          <w:divBdr>
            <w:top w:val="none" w:sz="0" w:space="0" w:color="auto"/>
            <w:left w:val="none" w:sz="0" w:space="0" w:color="auto"/>
            <w:bottom w:val="none" w:sz="0" w:space="0" w:color="auto"/>
            <w:right w:val="none" w:sz="0" w:space="0" w:color="auto"/>
          </w:divBdr>
        </w:div>
        <w:div w:id="1555696569">
          <w:marLeft w:val="0"/>
          <w:marRight w:val="0"/>
          <w:marTop w:val="0"/>
          <w:marBottom w:val="0"/>
          <w:divBdr>
            <w:top w:val="none" w:sz="0" w:space="0" w:color="auto"/>
            <w:left w:val="none" w:sz="0" w:space="0" w:color="auto"/>
            <w:bottom w:val="none" w:sz="0" w:space="0" w:color="auto"/>
            <w:right w:val="none" w:sz="0" w:space="0" w:color="auto"/>
          </w:divBdr>
        </w:div>
        <w:div w:id="1556503586">
          <w:marLeft w:val="0"/>
          <w:marRight w:val="0"/>
          <w:marTop w:val="0"/>
          <w:marBottom w:val="0"/>
          <w:divBdr>
            <w:top w:val="none" w:sz="0" w:space="0" w:color="auto"/>
            <w:left w:val="none" w:sz="0" w:space="0" w:color="auto"/>
            <w:bottom w:val="none" w:sz="0" w:space="0" w:color="auto"/>
            <w:right w:val="none" w:sz="0" w:space="0" w:color="auto"/>
          </w:divBdr>
        </w:div>
        <w:div w:id="1579243914">
          <w:marLeft w:val="0"/>
          <w:marRight w:val="0"/>
          <w:marTop w:val="0"/>
          <w:marBottom w:val="0"/>
          <w:divBdr>
            <w:top w:val="none" w:sz="0" w:space="0" w:color="auto"/>
            <w:left w:val="none" w:sz="0" w:space="0" w:color="auto"/>
            <w:bottom w:val="none" w:sz="0" w:space="0" w:color="auto"/>
            <w:right w:val="none" w:sz="0" w:space="0" w:color="auto"/>
          </w:divBdr>
        </w:div>
        <w:div w:id="1585995301">
          <w:marLeft w:val="0"/>
          <w:marRight w:val="0"/>
          <w:marTop w:val="0"/>
          <w:marBottom w:val="0"/>
          <w:divBdr>
            <w:top w:val="none" w:sz="0" w:space="0" w:color="auto"/>
            <w:left w:val="none" w:sz="0" w:space="0" w:color="auto"/>
            <w:bottom w:val="none" w:sz="0" w:space="0" w:color="auto"/>
            <w:right w:val="none" w:sz="0" w:space="0" w:color="auto"/>
          </w:divBdr>
        </w:div>
        <w:div w:id="1589118361">
          <w:marLeft w:val="0"/>
          <w:marRight w:val="0"/>
          <w:marTop w:val="0"/>
          <w:marBottom w:val="0"/>
          <w:divBdr>
            <w:top w:val="none" w:sz="0" w:space="0" w:color="auto"/>
            <w:left w:val="none" w:sz="0" w:space="0" w:color="auto"/>
            <w:bottom w:val="none" w:sz="0" w:space="0" w:color="auto"/>
            <w:right w:val="none" w:sz="0" w:space="0" w:color="auto"/>
          </w:divBdr>
        </w:div>
        <w:div w:id="1622875901">
          <w:marLeft w:val="0"/>
          <w:marRight w:val="0"/>
          <w:marTop w:val="0"/>
          <w:marBottom w:val="0"/>
          <w:divBdr>
            <w:top w:val="none" w:sz="0" w:space="0" w:color="auto"/>
            <w:left w:val="none" w:sz="0" w:space="0" w:color="auto"/>
            <w:bottom w:val="none" w:sz="0" w:space="0" w:color="auto"/>
            <w:right w:val="none" w:sz="0" w:space="0" w:color="auto"/>
          </w:divBdr>
        </w:div>
        <w:div w:id="1630935150">
          <w:marLeft w:val="0"/>
          <w:marRight w:val="0"/>
          <w:marTop w:val="0"/>
          <w:marBottom w:val="0"/>
          <w:divBdr>
            <w:top w:val="none" w:sz="0" w:space="0" w:color="auto"/>
            <w:left w:val="none" w:sz="0" w:space="0" w:color="auto"/>
            <w:bottom w:val="none" w:sz="0" w:space="0" w:color="auto"/>
            <w:right w:val="none" w:sz="0" w:space="0" w:color="auto"/>
          </w:divBdr>
        </w:div>
        <w:div w:id="1631394189">
          <w:marLeft w:val="0"/>
          <w:marRight w:val="0"/>
          <w:marTop w:val="0"/>
          <w:marBottom w:val="0"/>
          <w:divBdr>
            <w:top w:val="none" w:sz="0" w:space="0" w:color="auto"/>
            <w:left w:val="none" w:sz="0" w:space="0" w:color="auto"/>
            <w:bottom w:val="none" w:sz="0" w:space="0" w:color="auto"/>
            <w:right w:val="none" w:sz="0" w:space="0" w:color="auto"/>
          </w:divBdr>
        </w:div>
        <w:div w:id="1641569785">
          <w:marLeft w:val="0"/>
          <w:marRight w:val="0"/>
          <w:marTop w:val="0"/>
          <w:marBottom w:val="0"/>
          <w:divBdr>
            <w:top w:val="none" w:sz="0" w:space="0" w:color="auto"/>
            <w:left w:val="none" w:sz="0" w:space="0" w:color="auto"/>
            <w:bottom w:val="none" w:sz="0" w:space="0" w:color="auto"/>
            <w:right w:val="none" w:sz="0" w:space="0" w:color="auto"/>
          </w:divBdr>
        </w:div>
        <w:div w:id="1646665533">
          <w:marLeft w:val="0"/>
          <w:marRight w:val="0"/>
          <w:marTop w:val="0"/>
          <w:marBottom w:val="0"/>
          <w:divBdr>
            <w:top w:val="none" w:sz="0" w:space="0" w:color="auto"/>
            <w:left w:val="none" w:sz="0" w:space="0" w:color="auto"/>
            <w:bottom w:val="none" w:sz="0" w:space="0" w:color="auto"/>
            <w:right w:val="none" w:sz="0" w:space="0" w:color="auto"/>
          </w:divBdr>
        </w:div>
        <w:div w:id="1650330589">
          <w:marLeft w:val="0"/>
          <w:marRight w:val="0"/>
          <w:marTop w:val="0"/>
          <w:marBottom w:val="0"/>
          <w:divBdr>
            <w:top w:val="none" w:sz="0" w:space="0" w:color="auto"/>
            <w:left w:val="none" w:sz="0" w:space="0" w:color="auto"/>
            <w:bottom w:val="none" w:sz="0" w:space="0" w:color="auto"/>
            <w:right w:val="none" w:sz="0" w:space="0" w:color="auto"/>
          </w:divBdr>
        </w:div>
        <w:div w:id="1653025080">
          <w:marLeft w:val="0"/>
          <w:marRight w:val="0"/>
          <w:marTop w:val="0"/>
          <w:marBottom w:val="0"/>
          <w:divBdr>
            <w:top w:val="none" w:sz="0" w:space="0" w:color="auto"/>
            <w:left w:val="none" w:sz="0" w:space="0" w:color="auto"/>
            <w:bottom w:val="none" w:sz="0" w:space="0" w:color="auto"/>
            <w:right w:val="none" w:sz="0" w:space="0" w:color="auto"/>
          </w:divBdr>
        </w:div>
        <w:div w:id="1655335268">
          <w:marLeft w:val="0"/>
          <w:marRight w:val="0"/>
          <w:marTop w:val="0"/>
          <w:marBottom w:val="0"/>
          <w:divBdr>
            <w:top w:val="none" w:sz="0" w:space="0" w:color="auto"/>
            <w:left w:val="none" w:sz="0" w:space="0" w:color="auto"/>
            <w:bottom w:val="none" w:sz="0" w:space="0" w:color="auto"/>
            <w:right w:val="none" w:sz="0" w:space="0" w:color="auto"/>
          </w:divBdr>
        </w:div>
        <w:div w:id="1667245459">
          <w:marLeft w:val="0"/>
          <w:marRight w:val="0"/>
          <w:marTop w:val="0"/>
          <w:marBottom w:val="0"/>
          <w:divBdr>
            <w:top w:val="none" w:sz="0" w:space="0" w:color="auto"/>
            <w:left w:val="none" w:sz="0" w:space="0" w:color="auto"/>
            <w:bottom w:val="none" w:sz="0" w:space="0" w:color="auto"/>
            <w:right w:val="none" w:sz="0" w:space="0" w:color="auto"/>
          </w:divBdr>
        </w:div>
        <w:div w:id="1669749048">
          <w:marLeft w:val="0"/>
          <w:marRight w:val="0"/>
          <w:marTop w:val="0"/>
          <w:marBottom w:val="0"/>
          <w:divBdr>
            <w:top w:val="none" w:sz="0" w:space="0" w:color="auto"/>
            <w:left w:val="none" w:sz="0" w:space="0" w:color="auto"/>
            <w:bottom w:val="none" w:sz="0" w:space="0" w:color="auto"/>
            <w:right w:val="none" w:sz="0" w:space="0" w:color="auto"/>
          </w:divBdr>
        </w:div>
        <w:div w:id="1675573437">
          <w:marLeft w:val="0"/>
          <w:marRight w:val="0"/>
          <w:marTop w:val="0"/>
          <w:marBottom w:val="0"/>
          <w:divBdr>
            <w:top w:val="none" w:sz="0" w:space="0" w:color="auto"/>
            <w:left w:val="none" w:sz="0" w:space="0" w:color="auto"/>
            <w:bottom w:val="none" w:sz="0" w:space="0" w:color="auto"/>
            <w:right w:val="none" w:sz="0" w:space="0" w:color="auto"/>
          </w:divBdr>
        </w:div>
        <w:div w:id="1686592342">
          <w:marLeft w:val="0"/>
          <w:marRight w:val="0"/>
          <w:marTop w:val="0"/>
          <w:marBottom w:val="0"/>
          <w:divBdr>
            <w:top w:val="none" w:sz="0" w:space="0" w:color="auto"/>
            <w:left w:val="none" w:sz="0" w:space="0" w:color="auto"/>
            <w:bottom w:val="none" w:sz="0" w:space="0" w:color="auto"/>
            <w:right w:val="none" w:sz="0" w:space="0" w:color="auto"/>
          </w:divBdr>
        </w:div>
        <w:div w:id="1688949258">
          <w:marLeft w:val="0"/>
          <w:marRight w:val="0"/>
          <w:marTop w:val="0"/>
          <w:marBottom w:val="0"/>
          <w:divBdr>
            <w:top w:val="none" w:sz="0" w:space="0" w:color="auto"/>
            <w:left w:val="none" w:sz="0" w:space="0" w:color="auto"/>
            <w:bottom w:val="none" w:sz="0" w:space="0" w:color="auto"/>
            <w:right w:val="none" w:sz="0" w:space="0" w:color="auto"/>
          </w:divBdr>
        </w:div>
        <w:div w:id="1712732260">
          <w:marLeft w:val="0"/>
          <w:marRight w:val="0"/>
          <w:marTop w:val="0"/>
          <w:marBottom w:val="0"/>
          <w:divBdr>
            <w:top w:val="none" w:sz="0" w:space="0" w:color="auto"/>
            <w:left w:val="none" w:sz="0" w:space="0" w:color="auto"/>
            <w:bottom w:val="none" w:sz="0" w:space="0" w:color="auto"/>
            <w:right w:val="none" w:sz="0" w:space="0" w:color="auto"/>
          </w:divBdr>
        </w:div>
        <w:div w:id="1714191517">
          <w:marLeft w:val="0"/>
          <w:marRight w:val="0"/>
          <w:marTop w:val="0"/>
          <w:marBottom w:val="0"/>
          <w:divBdr>
            <w:top w:val="none" w:sz="0" w:space="0" w:color="auto"/>
            <w:left w:val="none" w:sz="0" w:space="0" w:color="auto"/>
            <w:bottom w:val="none" w:sz="0" w:space="0" w:color="auto"/>
            <w:right w:val="none" w:sz="0" w:space="0" w:color="auto"/>
          </w:divBdr>
        </w:div>
        <w:div w:id="1738238873">
          <w:marLeft w:val="0"/>
          <w:marRight w:val="0"/>
          <w:marTop w:val="0"/>
          <w:marBottom w:val="0"/>
          <w:divBdr>
            <w:top w:val="none" w:sz="0" w:space="0" w:color="auto"/>
            <w:left w:val="none" w:sz="0" w:space="0" w:color="auto"/>
            <w:bottom w:val="none" w:sz="0" w:space="0" w:color="auto"/>
            <w:right w:val="none" w:sz="0" w:space="0" w:color="auto"/>
          </w:divBdr>
        </w:div>
        <w:div w:id="1749645788">
          <w:marLeft w:val="0"/>
          <w:marRight w:val="0"/>
          <w:marTop w:val="0"/>
          <w:marBottom w:val="0"/>
          <w:divBdr>
            <w:top w:val="none" w:sz="0" w:space="0" w:color="auto"/>
            <w:left w:val="none" w:sz="0" w:space="0" w:color="auto"/>
            <w:bottom w:val="none" w:sz="0" w:space="0" w:color="auto"/>
            <w:right w:val="none" w:sz="0" w:space="0" w:color="auto"/>
          </w:divBdr>
        </w:div>
        <w:div w:id="1749695519">
          <w:marLeft w:val="0"/>
          <w:marRight w:val="0"/>
          <w:marTop w:val="0"/>
          <w:marBottom w:val="0"/>
          <w:divBdr>
            <w:top w:val="none" w:sz="0" w:space="0" w:color="auto"/>
            <w:left w:val="none" w:sz="0" w:space="0" w:color="auto"/>
            <w:bottom w:val="none" w:sz="0" w:space="0" w:color="auto"/>
            <w:right w:val="none" w:sz="0" w:space="0" w:color="auto"/>
          </w:divBdr>
        </w:div>
        <w:div w:id="1751123288">
          <w:marLeft w:val="0"/>
          <w:marRight w:val="0"/>
          <w:marTop w:val="0"/>
          <w:marBottom w:val="0"/>
          <w:divBdr>
            <w:top w:val="none" w:sz="0" w:space="0" w:color="auto"/>
            <w:left w:val="none" w:sz="0" w:space="0" w:color="auto"/>
            <w:bottom w:val="none" w:sz="0" w:space="0" w:color="auto"/>
            <w:right w:val="none" w:sz="0" w:space="0" w:color="auto"/>
          </w:divBdr>
        </w:div>
        <w:div w:id="1762025666">
          <w:marLeft w:val="0"/>
          <w:marRight w:val="0"/>
          <w:marTop w:val="0"/>
          <w:marBottom w:val="0"/>
          <w:divBdr>
            <w:top w:val="none" w:sz="0" w:space="0" w:color="auto"/>
            <w:left w:val="none" w:sz="0" w:space="0" w:color="auto"/>
            <w:bottom w:val="none" w:sz="0" w:space="0" w:color="auto"/>
            <w:right w:val="none" w:sz="0" w:space="0" w:color="auto"/>
          </w:divBdr>
        </w:div>
        <w:div w:id="1770857627">
          <w:marLeft w:val="0"/>
          <w:marRight w:val="0"/>
          <w:marTop w:val="0"/>
          <w:marBottom w:val="0"/>
          <w:divBdr>
            <w:top w:val="none" w:sz="0" w:space="0" w:color="auto"/>
            <w:left w:val="none" w:sz="0" w:space="0" w:color="auto"/>
            <w:bottom w:val="none" w:sz="0" w:space="0" w:color="auto"/>
            <w:right w:val="none" w:sz="0" w:space="0" w:color="auto"/>
          </w:divBdr>
        </w:div>
        <w:div w:id="1788232940">
          <w:marLeft w:val="0"/>
          <w:marRight w:val="0"/>
          <w:marTop w:val="0"/>
          <w:marBottom w:val="0"/>
          <w:divBdr>
            <w:top w:val="none" w:sz="0" w:space="0" w:color="auto"/>
            <w:left w:val="none" w:sz="0" w:space="0" w:color="auto"/>
            <w:bottom w:val="none" w:sz="0" w:space="0" w:color="auto"/>
            <w:right w:val="none" w:sz="0" w:space="0" w:color="auto"/>
          </w:divBdr>
        </w:div>
        <w:div w:id="1792092217">
          <w:marLeft w:val="0"/>
          <w:marRight w:val="0"/>
          <w:marTop w:val="0"/>
          <w:marBottom w:val="0"/>
          <w:divBdr>
            <w:top w:val="none" w:sz="0" w:space="0" w:color="auto"/>
            <w:left w:val="none" w:sz="0" w:space="0" w:color="auto"/>
            <w:bottom w:val="none" w:sz="0" w:space="0" w:color="auto"/>
            <w:right w:val="none" w:sz="0" w:space="0" w:color="auto"/>
          </w:divBdr>
        </w:div>
        <w:div w:id="1799106965">
          <w:marLeft w:val="0"/>
          <w:marRight w:val="0"/>
          <w:marTop w:val="0"/>
          <w:marBottom w:val="0"/>
          <w:divBdr>
            <w:top w:val="none" w:sz="0" w:space="0" w:color="auto"/>
            <w:left w:val="none" w:sz="0" w:space="0" w:color="auto"/>
            <w:bottom w:val="none" w:sz="0" w:space="0" w:color="auto"/>
            <w:right w:val="none" w:sz="0" w:space="0" w:color="auto"/>
          </w:divBdr>
        </w:div>
        <w:div w:id="1805001325">
          <w:marLeft w:val="0"/>
          <w:marRight w:val="0"/>
          <w:marTop w:val="0"/>
          <w:marBottom w:val="0"/>
          <w:divBdr>
            <w:top w:val="none" w:sz="0" w:space="0" w:color="auto"/>
            <w:left w:val="none" w:sz="0" w:space="0" w:color="auto"/>
            <w:bottom w:val="none" w:sz="0" w:space="0" w:color="auto"/>
            <w:right w:val="none" w:sz="0" w:space="0" w:color="auto"/>
          </w:divBdr>
        </w:div>
        <w:div w:id="1805544123">
          <w:marLeft w:val="0"/>
          <w:marRight w:val="0"/>
          <w:marTop w:val="0"/>
          <w:marBottom w:val="0"/>
          <w:divBdr>
            <w:top w:val="none" w:sz="0" w:space="0" w:color="auto"/>
            <w:left w:val="none" w:sz="0" w:space="0" w:color="auto"/>
            <w:bottom w:val="none" w:sz="0" w:space="0" w:color="auto"/>
            <w:right w:val="none" w:sz="0" w:space="0" w:color="auto"/>
          </w:divBdr>
        </w:div>
        <w:div w:id="1826970064">
          <w:marLeft w:val="0"/>
          <w:marRight w:val="0"/>
          <w:marTop w:val="0"/>
          <w:marBottom w:val="0"/>
          <w:divBdr>
            <w:top w:val="none" w:sz="0" w:space="0" w:color="auto"/>
            <w:left w:val="none" w:sz="0" w:space="0" w:color="auto"/>
            <w:bottom w:val="none" w:sz="0" w:space="0" w:color="auto"/>
            <w:right w:val="none" w:sz="0" w:space="0" w:color="auto"/>
          </w:divBdr>
        </w:div>
        <w:div w:id="1828400788">
          <w:marLeft w:val="0"/>
          <w:marRight w:val="0"/>
          <w:marTop w:val="0"/>
          <w:marBottom w:val="0"/>
          <w:divBdr>
            <w:top w:val="none" w:sz="0" w:space="0" w:color="auto"/>
            <w:left w:val="none" w:sz="0" w:space="0" w:color="auto"/>
            <w:bottom w:val="none" w:sz="0" w:space="0" w:color="auto"/>
            <w:right w:val="none" w:sz="0" w:space="0" w:color="auto"/>
          </w:divBdr>
        </w:div>
        <w:div w:id="1831286126">
          <w:marLeft w:val="0"/>
          <w:marRight w:val="0"/>
          <w:marTop w:val="0"/>
          <w:marBottom w:val="0"/>
          <w:divBdr>
            <w:top w:val="none" w:sz="0" w:space="0" w:color="auto"/>
            <w:left w:val="none" w:sz="0" w:space="0" w:color="auto"/>
            <w:bottom w:val="none" w:sz="0" w:space="0" w:color="auto"/>
            <w:right w:val="none" w:sz="0" w:space="0" w:color="auto"/>
          </w:divBdr>
        </w:div>
        <w:div w:id="1835417099">
          <w:marLeft w:val="0"/>
          <w:marRight w:val="0"/>
          <w:marTop w:val="0"/>
          <w:marBottom w:val="0"/>
          <w:divBdr>
            <w:top w:val="none" w:sz="0" w:space="0" w:color="auto"/>
            <w:left w:val="none" w:sz="0" w:space="0" w:color="auto"/>
            <w:bottom w:val="none" w:sz="0" w:space="0" w:color="auto"/>
            <w:right w:val="none" w:sz="0" w:space="0" w:color="auto"/>
          </w:divBdr>
        </w:div>
        <w:div w:id="1836647030">
          <w:marLeft w:val="0"/>
          <w:marRight w:val="0"/>
          <w:marTop w:val="0"/>
          <w:marBottom w:val="0"/>
          <w:divBdr>
            <w:top w:val="none" w:sz="0" w:space="0" w:color="auto"/>
            <w:left w:val="none" w:sz="0" w:space="0" w:color="auto"/>
            <w:bottom w:val="none" w:sz="0" w:space="0" w:color="auto"/>
            <w:right w:val="none" w:sz="0" w:space="0" w:color="auto"/>
          </w:divBdr>
        </w:div>
        <w:div w:id="1842236128">
          <w:marLeft w:val="0"/>
          <w:marRight w:val="0"/>
          <w:marTop w:val="0"/>
          <w:marBottom w:val="0"/>
          <w:divBdr>
            <w:top w:val="none" w:sz="0" w:space="0" w:color="auto"/>
            <w:left w:val="none" w:sz="0" w:space="0" w:color="auto"/>
            <w:bottom w:val="none" w:sz="0" w:space="0" w:color="auto"/>
            <w:right w:val="none" w:sz="0" w:space="0" w:color="auto"/>
          </w:divBdr>
        </w:div>
        <w:div w:id="1857040791">
          <w:marLeft w:val="0"/>
          <w:marRight w:val="0"/>
          <w:marTop w:val="0"/>
          <w:marBottom w:val="0"/>
          <w:divBdr>
            <w:top w:val="none" w:sz="0" w:space="0" w:color="auto"/>
            <w:left w:val="none" w:sz="0" w:space="0" w:color="auto"/>
            <w:bottom w:val="none" w:sz="0" w:space="0" w:color="auto"/>
            <w:right w:val="none" w:sz="0" w:space="0" w:color="auto"/>
          </w:divBdr>
        </w:div>
        <w:div w:id="1868054650">
          <w:marLeft w:val="0"/>
          <w:marRight w:val="0"/>
          <w:marTop w:val="0"/>
          <w:marBottom w:val="0"/>
          <w:divBdr>
            <w:top w:val="none" w:sz="0" w:space="0" w:color="auto"/>
            <w:left w:val="none" w:sz="0" w:space="0" w:color="auto"/>
            <w:bottom w:val="none" w:sz="0" w:space="0" w:color="auto"/>
            <w:right w:val="none" w:sz="0" w:space="0" w:color="auto"/>
          </w:divBdr>
        </w:div>
        <w:div w:id="1868911464">
          <w:marLeft w:val="0"/>
          <w:marRight w:val="0"/>
          <w:marTop w:val="0"/>
          <w:marBottom w:val="0"/>
          <w:divBdr>
            <w:top w:val="none" w:sz="0" w:space="0" w:color="auto"/>
            <w:left w:val="none" w:sz="0" w:space="0" w:color="auto"/>
            <w:bottom w:val="none" w:sz="0" w:space="0" w:color="auto"/>
            <w:right w:val="none" w:sz="0" w:space="0" w:color="auto"/>
          </w:divBdr>
        </w:div>
        <w:div w:id="1910069649">
          <w:marLeft w:val="0"/>
          <w:marRight w:val="0"/>
          <w:marTop w:val="0"/>
          <w:marBottom w:val="0"/>
          <w:divBdr>
            <w:top w:val="none" w:sz="0" w:space="0" w:color="auto"/>
            <w:left w:val="none" w:sz="0" w:space="0" w:color="auto"/>
            <w:bottom w:val="none" w:sz="0" w:space="0" w:color="auto"/>
            <w:right w:val="none" w:sz="0" w:space="0" w:color="auto"/>
          </w:divBdr>
        </w:div>
        <w:div w:id="1939479158">
          <w:marLeft w:val="0"/>
          <w:marRight w:val="0"/>
          <w:marTop w:val="0"/>
          <w:marBottom w:val="0"/>
          <w:divBdr>
            <w:top w:val="none" w:sz="0" w:space="0" w:color="auto"/>
            <w:left w:val="none" w:sz="0" w:space="0" w:color="auto"/>
            <w:bottom w:val="none" w:sz="0" w:space="0" w:color="auto"/>
            <w:right w:val="none" w:sz="0" w:space="0" w:color="auto"/>
          </w:divBdr>
        </w:div>
        <w:div w:id="1965770018">
          <w:marLeft w:val="0"/>
          <w:marRight w:val="0"/>
          <w:marTop w:val="0"/>
          <w:marBottom w:val="0"/>
          <w:divBdr>
            <w:top w:val="none" w:sz="0" w:space="0" w:color="auto"/>
            <w:left w:val="none" w:sz="0" w:space="0" w:color="auto"/>
            <w:bottom w:val="none" w:sz="0" w:space="0" w:color="auto"/>
            <w:right w:val="none" w:sz="0" w:space="0" w:color="auto"/>
          </w:divBdr>
        </w:div>
        <w:div w:id="1973708506">
          <w:marLeft w:val="0"/>
          <w:marRight w:val="0"/>
          <w:marTop w:val="0"/>
          <w:marBottom w:val="0"/>
          <w:divBdr>
            <w:top w:val="none" w:sz="0" w:space="0" w:color="auto"/>
            <w:left w:val="none" w:sz="0" w:space="0" w:color="auto"/>
            <w:bottom w:val="none" w:sz="0" w:space="0" w:color="auto"/>
            <w:right w:val="none" w:sz="0" w:space="0" w:color="auto"/>
          </w:divBdr>
        </w:div>
        <w:div w:id="1979605558">
          <w:marLeft w:val="0"/>
          <w:marRight w:val="0"/>
          <w:marTop w:val="0"/>
          <w:marBottom w:val="0"/>
          <w:divBdr>
            <w:top w:val="none" w:sz="0" w:space="0" w:color="auto"/>
            <w:left w:val="none" w:sz="0" w:space="0" w:color="auto"/>
            <w:bottom w:val="none" w:sz="0" w:space="0" w:color="auto"/>
            <w:right w:val="none" w:sz="0" w:space="0" w:color="auto"/>
          </w:divBdr>
        </w:div>
        <w:div w:id="1996034134">
          <w:marLeft w:val="0"/>
          <w:marRight w:val="0"/>
          <w:marTop w:val="0"/>
          <w:marBottom w:val="0"/>
          <w:divBdr>
            <w:top w:val="none" w:sz="0" w:space="0" w:color="auto"/>
            <w:left w:val="none" w:sz="0" w:space="0" w:color="auto"/>
            <w:bottom w:val="none" w:sz="0" w:space="0" w:color="auto"/>
            <w:right w:val="none" w:sz="0" w:space="0" w:color="auto"/>
          </w:divBdr>
        </w:div>
        <w:div w:id="1997300992">
          <w:marLeft w:val="0"/>
          <w:marRight w:val="0"/>
          <w:marTop w:val="0"/>
          <w:marBottom w:val="0"/>
          <w:divBdr>
            <w:top w:val="none" w:sz="0" w:space="0" w:color="auto"/>
            <w:left w:val="none" w:sz="0" w:space="0" w:color="auto"/>
            <w:bottom w:val="none" w:sz="0" w:space="0" w:color="auto"/>
            <w:right w:val="none" w:sz="0" w:space="0" w:color="auto"/>
          </w:divBdr>
        </w:div>
        <w:div w:id="2006662444">
          <w:marLeft w:val="0"/>
          <w:marRight w:val="0"/>
          <w:marTop w:val="0"/>
          <w:marBottom w:val="0"/>
          <w:divBdr>
            <w:top w:val="none" w:sz="0" w:space="0" w:color="auto"/>
            <w:left w:val="none" w:sz="0" w:space="0" w:color="auto"/>
            <w:bottom w:val="none" w:sz="0" w:space="0" w:color="auto"/>
            <w:right w:val="none" w:sz="0" w:space="0" w:color="auto"/>
          </w:divBdr>
        </w:div>
        <w:div w:id="2044866091">
          <w:marLeft w:val="0"/>
          <w:marRight w:val="0"/>
          <w:marTop w:val="0"/>
          <w:marBottom w:val="0"/>
          <w:divBdr>
            <w:top w:val="none" w:sz="0" w:space="0" w:color="auto"/>
            <w:left w:val="none" w:sz="0" w:space="0" w:color="auto"/>
            <w:bottom w:val="none" w:sz="0" w:space="0" w:color="auto"/>
            <w:right w:val="none" w:sz="0" w:space="0" w:color="auto"/>
          </w:divBdr>
        </w:div>
        <w:div w:id="2046445510">
          <w:marLeft w:val="0"/>
          <w:marRight w:val="0"/>
          <w:marTop w:val="0"/>
          <w:marBottom w:val="0"/>
          <w:divBdr>
            <w:top w:val="none" w:sz="0" w:space="0" w:color="auto"/>
            <w:left w:val="none" w:sz="0" w:space="0" w:color="auto"/>
            <w:bottom w:val="none" w:sz="0" w:space="0" w:color="auto"/>
            <w:right w:val="none" w:sz="0" w:space="0" w:color="auto"/>
          </w:divBdr>
        </w:div>
        <w:div w:id="2049260826">
          <w:marLeft w:val="0"/>
          <w:marRight w:val="0"/>
          <w:marTop w:val="0"/>
          <w:marBottom w:val="0"/>
          <w:divBdr>
            <w:top w:val="none" w:sz="0" w:space="0" w:color="auto"/>
            <w:left w:val="none" w:sz="0" w:space="0" w:color="auto"/>
            <w:bottom w:val="none" w:sz="0" w:space="0" w:color="auto"/>
            <w:right w:val="none" w:sz="0" w:space="0" w:color="auto"/>
          </w:divBdr>
        </w:div>
        <w:div w:id="2062437916">
          <w:marLeft w:val="0"/>
          <w:marRight w:val="0"/>
          <w:marTop w:val="0"/>
          <w:marBottom w:val="0"/>
          <w:divBdr>
            <w:top w:val="none" w:sz="0" w:space="0" w:color="auto"/>
            <w:left w:val="none" w:sz="0" w:space="0" w:color="auto"/>
            <w:bottom w:val="none" w:sz="0" w:space="0" w:color="auto"/>
            <w:right w:val="none" w:sz="0" w:space="0" w:color="auto"/>
          </w:divBdr>
        </w:div>
        <w:div w:id="2081635180">
          <w:marLeft w:val="0"/>
          <w:marRight w:val="0"/>
          <w:marTop w:val="0"/>
          <w:marBottom w:val="0"/>
          <w:divBdr>
            <w:top w:val="none" w:sz="0" w:space="0" w:color="auto"/>
            <w:left w:val="none" w:sz="0" w:space="0" w:color="auto"/>
            <w:bottom w:val="none" w:sz="0" w:space="0" w:color="auto"/>
            <w:right w:val="none" w:sz="0" w:space="0" w:color="auto"/>
          </w:divBdr>
        </w:div>
        <w:div w:id="2087801973">
          <w:marLeft w:val="0"/>
          <w:marRight w:val="0"/>
          <w:marTop w:val="0"/>
          <w:marBottom w:val="0"/>
          <w:divBdr>
            <w:top w:val="none" w:sz="0" w:space="0" w:color="auto"/>
            <w:left w:val="none" w:sz="0" w:space="0" w:color="auto"/>
            <w:bottom w:val="none" w:sz="0" w:space="0" w:color="auto"/>
            <w:right w:val="none" w:sz="0" w:space="0" w:color="auto"/>
          </w:divBdr>
        </w:div>
        <w:div w:id="2095853108">
          <w:marLeft w:val="0"/>
          <w:marRight w:val="0"/>
          <w:marTop w:val="0"/>
          <w:marBottom w:val="0"/>
          <w:divBdr>
            <w:top w:val="none" w:sz="0" w:space="0" w:color="auto"/>
            <w:left w:val="none" w:sz="0" w:space="0" w:color="auto"/>
            <w:bottom w:val="none" w:sz="0" w:space="0" w:color="auto"/>
            <w:right w:val="none" w:sz="0" w:space="0" w:color="auto"/>
          </w:divBdr>
        </w:div>
        <w:div w:id="2109304154">
          <w:marLeft w:val="0"/>
          <w:marRight w:val="0"/>
          <w:marTop w:val="0"/>
          <w:marBottom w:val="0"/>
          <w:divBdr>
            <w:top w:val="none" w:sz="0" w:space="0" w:color="auto"/>
            <w:left w:val="none" w:sz="0" w:space="0" w:color="auto"/>
            <w:bottom w:val="none" w:sz="0" w:space="0" w:color="auto"/>
            <w:right w:val="none" w:sz="0" w:space="0" w:color="auto"/>
          </w:divBdr>
        </w:div>
        <w:div w:id="2109499431">
          <w:marLeft w:val="0"/>
          <w:marRight w:val="0"/>
          <w:marTop w:val="0"/>
          <w:marBottom w:val="0"/>
          <w:divBdr>
            <w:top w:val="none" w:sz="0" w:space="0" w:color="auto"/>
            <w:left w:val="none" w:sz="0" w:space="0" w:color="auto"/>
            <w:bottom w:val="none" w:sz="0" w:space="0" w:color="auto"/>
            <w:right w:val="none" w:sz="0" w:space="0" w:color="auto"/>
          </w:divBdr>
        </w:div>
        <w:div w:id="2117479166">
          <w:marLeft w:val="0"/>
          <w:marRight w:val="0"/>
          <w:marTop w:val="0"/>
          <w:marBottom w:val="0"/>
          <w:divBdr>
            <w:top w:val="none" w:sz="0" w:space="0" w:color="auto"/>
            <w:left w:val="none" w:sz="0" w:space="0" w:color="auto"/>
            <w:bottom w:val="none" w:sz="0" w:space="0" w:color="auto"/>
            <w:right w:val="none" w:sz="0" w:space="0" w:color="auto"/>
          </w:divBdr>
        </w:div>
        <w:div w:id="2120366274">
          <w:marLeft w:val="0"/>
          <w:marRight w:val="0"/>
          <w:marTop w:val="0"/>
          <w:marBottom w:val="0"/>
          <w:divBdr>
            <w:top w:val="none" w:sz="0" w:space="0" w:color="auto"/>
            <w:left w:val="none" w:sz="0" w:space="0" w:color="auto"/>
            <w:bottom w:val="none" w:sz="0" w:space="0" w:color="auto"/>
            <w:right w:val="none" w:sz="0" w:space="0" w:color="auto"/>
          </w:divBdr>
        </w:div>
        <w:div w:id="2132047420">
          <w:marLeft w:val="0"/>
          <w:marRight w:val="0"/>
          <w:marTop w:val="0"/>
          <w:marBottom w:val="0"/>
          <w:divBdr>
            <w:top w:val="none" w:sz="0" w:space="0" w:color="auto"/>
            <w:left w:val="none" w:sz="0" w:space="0" w:color="auto"/>
            <w:bottom w:val="none" w:sz="0" w:space="0" w:color="auto"/>
            <w:right w:val="none" w:sz="0" w:space="0" w:color="auto"/>
          </w:divBdr>
        </w:div>
        <w:div w:id="2144151429">
          <w:marLeft w:val="0"/>
          <w:marRight w:val="0"/>
          <w:marTop w:val="0"/>
          <w:marBottom w:val="0"/>
          <w:divBdr>
            <w:top w:val="none" w:sz="0" w:space="0" w:color="auto"/>
            <w:left w:val="none" w:sz="0" w:space="0" w:color="auto"/>
            <w:bottom w:val="none" w:sz="0" w:space="0" w:color="auto"/>
            <w:right w:val="none" w:sz="0" w:space="0" w:color="auto"/>
          </w:divBdr>
        </w:div>
        <w:div w:id="2144686681">
          <w:marLeft w:val="0"/>
          <w:marRight w:val="0"/>
          <w:marTop w:val="0"/>
          <w:marBottom w:val="0"/>
          <w:divBdr>
            <w:top w:val="none" w:sz="0" w:space="0" w:color="auto"/>
            <w:left w:val="none" w:sz="0" w:space="0" w:color="auto"/>
            <w:bottom w:val="none" w:sz="0" w:space="0" w:color="auto"/>
            <w:right w:val="none" w:sz="0" w:space="0" w:color="auto"/>
          </w:divBdr>
        </w:div>
        <w:div w:id="2145267320">
          <w:marLeft w:val="0"/>
          <w:marRight w:val="0"/>
          <w:marTop w:val="0"/>
          <w:marBottom w:val="0"/>
          <w:divBdr>
            <w:top w:val="none" w:sz="0" w:space="0" w:color="auto"/>
            <w:left w:val="none" w:sz="0" w:space="0" w:color="auto"/>
            <w:bottom w:val="none" w:sz="0" w:space="0" w:color="auto"/>
            <w:right w:val="none" w:sz="0" w:space="0" w:color="auto"/>
          </w:divBdr>
        </w:div>
        <w:div w:id="2145349380">
          <w:marLeft w:val="0"/>
          <w:marRight w:val="0"/>
          <w:marTop w:val="0"/>
          <w:marBottom w:val="0"/>
          <w:divBdr>
            <w:top w:val="none" w:sz="0" w:space="0" w:color="auto"/>
            <w:left w:val="none" w:sz="0" w:space="0" w:color="auto"/>
            <w:bottom w:val="none" w:sz="0" w:space="0" w:color="auto"/>
            <w:right w:val="none" w:sz="0" w:space="0" w:color="auto"/>
          </w:divBdr>
        </w:div>
      </w:divsChild>
    </w:div>
    <w:div w:id="561215491">
      <w:bodyDiv w:val="1"/>
      <w:marLeft w:val="0"/>
      <w:marRight w:val="0"/>
      <w:marTop w:val="0"/>
      <w:marBottom w:val="0"/>
      <w:divBdr>
        <w:top w:val="none" w:sz="0" w:space="0" w:color="auto"/>
        <w:left w:val="none" w:sz="0" w:space="0" w:color="auto"/>
        <w:bottom w:val="none" w:sz="0" w:space="0" w:color="auto"/>
        <w:right w:val="none" w:sz="0" w:space="0" w:color="auto"/>
      </w:divBdr>
      <w:divsChild>
        <w:div w:id="1618874590">
          <w:marLeft w:val="547"/>
          <w:marRight w:val="0"/>
          <w:marTop w:val="0"/>
          <w:marBottom w:val="0"/>
          <w:divBdr>
            <w:top w:val="none" w:sz="0" w:space="0" w:color="auto"/>
            <w:left w:val="none" w:sz="0" w:space="0" w:color="auto"/>
            <w:bottom w:val="none" w:sz="0" w:space="0" w:color="auto"/>
            <w:right w:val="none" w:sz="0" w:space="0" w:color="auto"/>
          </w:divBdr>
        </w:div>
      </w:divsChild>
    </w:div>
    <w:div w:id="562788483">
      <w:bodyDiv w:val="1"/>
      <w:marLeft w:val="0"/>
      <w:marRight w:val="0"/>
      <w:marTop w:val="0"/>
      <w:marBottom w:val="0"/>
      <w:divBdr>
        <w:top w:val="none" w:sz="0" w:space="0" w:color="auto"/>
        <w:left w:val="none" w:sz="0" w:space="0" w:color="auto"/>
        <w:bottom w:val="none" w:sz="0" w:space="0" w:color="auto"/>
        <w:right w:val="none" w:sz="0" w:space="0" w:color="auto"/>
      </w:divBdr>
      <w:divsChild>
        <w:div w:id="2097431991">
          <w:marLeft w:val="547"/>
          <w:marRight w:val="0"/>
          <w:marTop w:val="0"/>
          <w:marBottom w:val="0"/>
          <w:divBdr>
            <w:top w:val="none" w:sz="0" w:space="0" w:color="auto"/>
            <w:left w:val="none" w:sz="0" w:space="0" w:color="auto"/>
            <w:bottom w:val="none" w:sz="0" w:space="0" w:color="auto"/>
            <w:right w:val="none" w:sz="0" w:space="0" w:color="auto"/>
          </w:divBdr>
        </w:div>
      </w:divsChild>
    </w:div>
    <w:div w:id="571088070">
      <w:bodyDiv w:val="1"/>
      <w:marLeft w:val="0"/>
      <w:marRight w:val="0"/>
      <w:marTop w:val="0"/>
      <w:marBottom w:val="0"/>
      <w:divBdr>
        <w:top w:val="none" w:sz="0" w:space="0" w:color="auto"/>
        <w:left w:val="none" w:sz="0" w:space="0" w:color="auto"/>
        <w:bottom w:val="none" w:sz="0" w:space="0" w:color="auto"/>
        <w:right w:val="none" w:sz="0" w:space="0" w:color="auto"/>
      </w:divBdr>
    </w:div>
    <w:div w:id="571811311">
      <w:bodyDiv w:val="1"/>
      <w:marLeft w:val="0"/>
      <w:marRight w:val="0"/>
      <w:marTop w:val="0"/>
      <w:marBottom w:val="0"/>
      <w:divBdr>
        <w:top w:val="none" w:sz="0" w:space="0" w:color="auto"/>
        <w:left w:val="none" w:sz="0" w:space="0" w:color="auto"/>
        <w:bottom w:val="none" w:sz="0" w:space="0" w:color="auto"/>
        <w:right w:val="none" w:sz="0" w:space="0" w:color="auto"/>
      </w:divBdr>
      <w:divsChild>
        <w:div w:id="666196">
          <w:marLeft w:val="0"/>
          <w:marRight w:val="0"/>
          <w:marTop w:val="0"/>
          <w:marBottom w:val="0"/>
          <w:divBdr>
            <w:top w:val="none" w:sz="0" w:space="0" w:color="auto"/>
            <w:left w:val="none" w:sz="0" w:space="0" w:color="auto"/>
            <w:bottom w:val="none" w:sz="0" w:space="0" w:color="auto"/>
            <w:right w:val="none" w:sz="0" w:space="0" w:color="auto"/>
          </w:divBdr>
        </w:div>
        <w:div w:id="1011566">
          <w:marLeft w:val="0"/>
          <w:marRight w:val="0"/>
          <w:marTop w:val="0"/>
          <w:marBottom w:val="0"/>
          <w:divBdr>
            <w:top w:val="none" w:sz="0" w:space="0" w:color="auto"/>
            <w:left w:val="none" w:sz="0" w:space="0" w:color="auto"/>
            <w:bottom w:val="none" w:sz="0" w:space="0" w:color="auto"/>
            <w:right w:val="none" w:sz="0" w:space="0" w:color="auto"/>
          </w:divBdr>
        </w:div>
        <w:div w:id="9259790">
          <w:marLeft w:val="0"/>
          <w:marRight w:val="0"/>
          <w:marTop w:val="0"/>
          <w:marBottom w:val="0"/>
          <w:divBdr>
            <w:top w:val="none" w:sz="0" w:space="0" w:color="auto"/>
            <w:left w:val="none" w:sz="0" w:space="0" w:color="auto"/>
            <w:bottom w:val="none" w:sz="0" w:space="0" w:color="auto"/>
            <w:right w:val="none" w:sz="0" w:space="0" w:color="auto"/>
          </w:divBdr>
        </w:div>
        <w:div w:id="12850106">
          <w:marLeft w:val="0"/>
          <w:marRight w:val="0"/>
          <w:marTop w:val="0"/>
          <w:marBottom w:val="0"/>
          <w:divBdr>
            <w:top w:val="none" w:sz="0" w:space="0" w:color="auto"/>
            <w:left w:val="none" w:sz="0" w:space="0" w:color="auto"/>
            <w:bottom w:val="none" w:sz="0" w:space="0" w:color="auto"/>
            <w:right w:val="none" w:sz="0" w:space="0" w:color="auto"/>
          </w:divBdr>
        </w:div>
        <w:div w:id="13970121">
          <w:marLeft w:val="0"/>
          <w:marRight w:val="0"/>
          <w:marTop w:val="0"/>
          <w:marBottom w:val="0"/>
          <w:divBdr>
            <w:top w:val="none" w:sz="0" w:space="0" w:color="auto"/>
            <w:left w:val="none" w:sz="0" w:space="0" w:color="auto"/>
            <w:bottom w:val="none" w:sz="0" w:space="0" w:color="auto"/>
            <w:right w:val="none" w:sz="0" w:space="0" w:color="auto"/>
          </w:divBdr>
        </w:div>
        <w:div w:id="22678104">
          <w:marLeft w:val="0"/>
          <w:marRight w:val="0"/>
          <w:marTop w:val="0"/>
          <w:marBottom w:val="0"/>
          <w:divBdr>
            <w:top w:val="none" w:sz="0" w:space="0" w:color="auto"/>
            <w:left w:val="none" w:sz="0" w:space="0" w:color="auto"/>
            <w:bottom w:val="none" w:sz="0" w:space="0" w:color="auto"/>
            <w:right w:val="none" w:sz="0" w:space="0" w:color="auto"/>
          </w:divBdr>
        </w:div>
        <w:div w:id="32191680">
          <w:marLeft w:val="0"/>
          <w:marRight w:val="0"/>
          <w:marTop w:val="0"/>
          <w:marBottom w:val="0"/>
          <w:divBdr>
            <w:top w:val="none" w:sz="0" w:space="0" w:color="auto"/>
            <w:left w:val="none" w:sz="0" w:space="0" w:color="auto"/>
            <w:bottom w:val="none" w:sz="0" w:space="0" w:color="auto"/>
            <w:right w:val="none" w:sz="0" w:space="0" w:color="auto"/>
          </w:divBdr>
        </w:div>
        <w:div w:id="41252467">
          <w:marLeft w:val="0"/>
          <w:marRight w:val="0"/>
          <w:marTop w:val="0"/>
          <w:marBottom w:val="0"/>
          <w:divBdr>
            <w:top w:val="none" w:sz="0" w:space="0" w:color="auto"/>
            <w:left w:val="none" w:sz="0" w:space="0" w:color="auto"/>
            <w:bottom w:val="none" w:sz="0" w:space="0" w:color="auto"/>
            <w:right w:val="none" w:sz="0" w:space="0" w:color="auto"/>
          </w:divBdr>
        </w:div>
        <w:div w:id="42563367">
          <w:marLeft w:val="0"/>
          <w:marRight w:val="0"/>
          <w:marTop w:val="0"/>
          <w:marBottom w:val="0"/>
          <w:divBdr>
            <w:top w:val="none" w:sz="0" w:space="0" w:color="auto"/>
            <w:left w:val="none" w:sz="0" w:space="0" w:color="auto"/>
            <w:bottom w:val="none" w:sz="0" w:space="0" w:color="auto"/>
            <w:right w:val="none" w:sz="0" w:space="0" w:color="auto"/>
          </w:divBdr>
        </w:div>
        <w:div w:id="45378580">
          <w:marLeft w:val="0"/>
          <w:marRight w:val="0"/>
          <w:marTop w:val="0"/>
          <w:marBottom w:val="0"/>
          <w:divBdr>
            <w:top w:val="none" w:sz="0" w:space="0" w:color="auto"/>
            <w:left w:val="none" w:sz="0" w:space="0" w:color="auto"/>
            <w:bottom w:val="none" w:sz="0" w:space="0" w:color="auto"/>
            <w:right w:val="none" w:sz="0" w:space="0" w:color="auto"/>
          </w:divBdr>
        </w:div>
        <w:div w:id="56172414">
          <w:marLeft w:val="0"/>
          <w:marRight w:val="0"/>
          <w:marTop w:val="0"/>
          <w:marBottom w:val="0"/>
          <w:divBdr>
            <w:top w:val="none" w:sz="0" w:space="0" w:color="auto"/>
            <w:left w:val="none" w:sz="0" w:space="0" w:color="auto"/>
            <w:bottom w:val="none" w:sz="0" w:space="0" w:color="auto"/>
            <w:right w:val="none" w:sz="0" w:space="0" w:color="auto"/>
          </w:divBdr>
        </w:div>
        <w:div w:id="56558316">
          <w:marLeft w:val="0"/>
          <w:marRight w:val="0"/>
          <w:marTop w:val="0"/>
          <w:marBottom w:val="0"/>
          <w:divBdr>
            <w:top w:val="none" w:sz="0" w:space="0" w:color="auto"/>
            <w:left w:val="none" w:sz="0" w:space="0" w:color="auto"/>
            <w:bottom w:val="none" w:sz="0" w:space="0" w:color="auto"/>
            <w:right w:val="none" w:sz="0" w:space="0" w:color="auto"/>
          </w:divBdr>
        </w:div>
        <w:div w:id="65886379">
          <w:marLeft w:val="0"/>
          <w:marRight w:val="0"/>
          <w:marTop w:val="0"/>
          <w:marBottom w:val="0"/>
          <w:divBdr>
            <w:top w:val="none" w:sz="0" w:space="0" w:color="auto"/>
            <w:left w:val="none" w:sz="0" w:space="0" w:color="auto"/>
            <w:bottom w:val="none" w:sz="0" w:space="0" w:color="auto"/>
            <w:right w:val="none" w:sz="0" w:space="0" w:color="auto"/>
          </w:divBdr>
        </w:div>
        <w:div w:id="73672224">
          <w:marLeft w:val="0"/>
          <w:marRight w:val="0"/>
          <w:marTop w:val="0"/>
          <w:marBottom w:val="0"/>
          <w:divBdr>
            <w:top w:val="none" w:sz="0" w:space="0" w:color="auto"/>
            <w:left w:val="none" w:sz="0" w:space="0" w:color="auto"/>
            <w:bottom w:val="none" w:sz="0" w:space="0" w:color="auto"/>
            <w:right w:val="none" w:sz="0" w:space="0" w:color="auto"/>
          </w:divBdr>
        </w:div>
        <w:div w:id="79062146">
          <w:marLeft w:val="0"/>
          <w:marRight w:val="0"/>
          <w:marTop w:val="0"/>
          <w:marBottom w:val="0"/>
          <w:divBdr>
            <w:top w:val="none" w:sz="0" w:space="0" w:color="auto"/>
            <w:left w:val="none" w:sz="0" w:space="0" w:color="auto"/>
            <w:bottom w:val="none" w:sz="0" w:space="0" w:color="auto"/>
            <w:right w:val="none" w:sz="0" w:space="0" w:color="auto"/>
          </w:divBdr>
        </w:div>
        <w:div w:id="80300648">
          <w:marLeft w:val="0"/>
          <w:marRight w:val="0"/>
          <w:marTop w:val="0"/>
          <w:marBottom w:val="0"/>
          <w:divBdr>
            <w:top w:val="none" w:sz="0" w:space="0" w:color="auto"/>
            <w:left w:val="none" w:sz="0" w:space="0" w:color="auto"/>
            <w:bottom w:val="none" w:sz="0" w:space="0" w:color="auto"/>
            <w:right w:val="none" w:sz="0" w:space="0" w:color="auto"/>
          </w:divBdr>
        </w:div>
        <w:div w:id="84882257">
          <w:marLeft w:val="0"/>
          <w:marRight w:val="0"/>
          <w:marTop w:val="0"/>
          <w:marBottom w:val="0"/>
          <w:divBdr>
            <w:top w:val="none" w:sz="0" w:space="0" w:color="auto"/>
            <w:left w:val="none" w:sz="0" w:space="0" w:color="auto"/>
            <w:bottom w:val="none" w:sz="0" w:space="0" w:color="auto"/>
            <w:right w:val="none" w:sz="0" w:space="0" w:color="auto"/>
          </w:divBdr>
        </w:div>
        <w:div w:id="92822407">
          <w:marLeft w:val="0"/>
          <w:marRight w:val="0"/>
          <w:marTop w:val="0"/>
          <w:marBottom w:val="0"/>
          <w:divBdr>
            <w:top w:val="none" w:sz="0" w:space="0" w:color="auto"/>
            <w:left w:val="none" w:sz="0" w:space="0" w:color="auto"/>
            <w:bottom w:val="none" w:sz="0" w:space="0" w:color="auto"/>
            <w:right w:val="none" w:sz="0" w:space="0" w:color="auto"/>
          </w:divBdr>
        </w:div>
        <w:div w:id="95099584">
          <w:marLeft w:val="0"/>
          <w:marRight w:val="0"/>
          <w:marTop w:val="0"/>
          <w:marBottom w:val="0"/>
          <w:divBdr>
            <w:top w:val="none" w:sz="0" w:space="0" w:color="auto"/>
            <w:left w:val="none" w:sz="0" w:space="0" w:color="auto"/>
            <w:bottom w:val="none" w:sz="0" w:space="0" w:color="auto"/>
            <w:right w:val="none" w:sz="0" w:space="0" w:color="auto"/>
          </w:divBdr>
        </w:div>
        <w:div w:id="109714016">
          <w:marLeft w:val="0"/>
          <w:marRight w:val="0"/>
          <w:marTop w:val="0"/>
          <w:marBottom w:val="0"/>
          <w:divBdr>
            <w:top w:val="none" w:sz="0" w:space="0" w:color="auto"/>
            <w:left w:val="none" w:sz="0" w:space="0" w:color="auto"/>
            <w:bottom w:val="none" w:sz="0" w:space="0" w:color="auto"/>
            <w:right w:val="none" w:sz="0" w:space="0" w:color="auto"/>
          </w:divBdr>
        </w:div>
        <w:div w:id="110324860">
          <w:marLeft w:val="0"/>
          <w:marRight w:val="0"/>
          <w:marTop w:val="0"/>
          <w:marBottom w:val="0"/>
          <w:divBdr>
            <w:top w:val="none" w:sz="0" w:space="0" w:color="auto"/>
            <w:left w:val="none" w:sz="0" w:space="0" w:color="auto"/>
            <w:bottom w:val="none" w:sz="0" w:space="0" w:color="auto"/>
            <w:right w:val="none" w:sz="0" w:space="0" w:color="auto"/>
          </w:divBdr>
        </w:div>
        <w:div w:id="110788472">
          <w:marLeft w:val="0"/>
          <w:marRight w:val="0"/>
          <w:marTop w:val="0"/>
          <w:marBottom w:val="0"/>
          <w:divBdr>
            <w:top w:val="none" w:sz="0" w:space="0" w:color="auto"/>
            <w:left w:val="none" w:sz="0" w:space="0" w:color="auto"/>
            <w:bottom w:val="none" w:sz="0" w:space="0" w:color="auto"/>
            <w:right w:val="none" w:sz="0" w:space="0" w:color="auto"/>
          </w:divBdr>
        </w:div>
        <w:div w:id="133259572">
          <w:marLeft w:val="0"/>
          <w:marRight w:val="0"/>
          <w:marTop w:val="0"/>
          <w:marBottom w:val="0"/>
          <w:divBdr>
            <w:top w:val="none" w:sz="0" w:space="0" w:color="auto"/>
            <w:left w:val="none" w:sz="0" w:space="0" w:color="auto"/>
            <w:bottom w:val="none" w:sz="0" w:space="0" w:color="auto"/>
            <w:right w:val="none" w:sz="0" w:space="0" w:color="auto"/>
          </w:divBdr>
        </w:div>
        <w:div w:id="152070582">
          <w:marLeft w:val="0"/>
          <w:marRight w:val="0"/>
          <w:marTop w:val="0"/>
          <w:marBottom w:val="0"/>
          <w:divBdr>
            <w:top w:val="none" w:sz="0" w:space="0" w:color="auto"/>
            <w:left w:val="none" w:sz="0" w:space="0" w:color="auto"/>
            <w:bottom w:val="none" w:sz="0" w:space="0" w:color="auto"/>
            <w:right w:val="none" w:sz="0" w:space="0" w:color="auto"/>
          </w:divBdr>
        </w:div>
        <w:div w:id="161090110">
          <w:marLeft w:val="0"/>
          <w:marRight w:val="0"/>
          <w:marTop w:val="0"/>
          <w:marBottom w:val="0"/>
          <w:divBdr>
            <w:top w:val="none" w:sz="0" w:space="0" w:color="auto"/>
            <w:left w:val="none" w:sz="0" w:space="0" w:color="auto"/>
            <w:bottom w:val="none" w:sz="0" w:space="0" w:color="auto"/>
            <w:right w:val="none" w:sz="0" w:space="0" w:color="auto"/>
          </w:divBdr>
        </w:div>
        <w:div w:id="164245315">
          <w:marLeft w:val="0"/>
          <w:marRight w:val="0"/>
          <w:marTop w:val="0"/>
          <w:marBottom w:val="0"/>
          <w:divBdr>
            <w:top w:val="none" w:sz="0" w:space="0" w:color="auto"/>
            <w:left w:val="none" w:sz="0" w:space="0" w:color="auto"/>
            <w:bottom w:val="none" w:sz="0" w:space="0" w:color="auto"/>
            <w:right w:val="none" w:sz="0" w:space="0" w:color="auto"/>
          </w:divBdr>
        </w:div>
        <w:div w:id="170530044">
          <w:marLeft w:val="0"/>
          <w:marRight w:val="0"/>
          <w:marTop w:val="0"/>
          <w:marBottom w:val="0"/>
          <w:divBdr>
            <w:top w:val="none" w:sz="0" w:space="0" w:color="auto"/>
            <w:left w:val="none" w:sz="0" w:space="0" w:color="auto"/>
            <w:bottom w:val="none" w:sz="0" w:space="0" w:color="auto"/>
            <w:right w:val="none" w:sz="0" w:space="0" w:color="auto"/>
          </w:divBdr>
        </w:div>
        <w:div w:id="180819230">
          <w:marLeft w:val="0"/>
          <w:marRight w:val="0"/>
          <w:marTop w:val="0"/>
          <w:marBottom w:val="0"/>
          <w:divBdr>
            <w:top w:val="none" w:sz="0" w:space="0" w:color="auto"/>
            <w:left w:val="none" w:sz="0" w:space="0" w:color="auto"/>
            <w:bottom w:val="none" w:sz="0" w:space="0" w:color="auto"/>
            <w:right w:val="none" w:sz="0" w:space="0" w:color="auto"/>
          </w:divBdr>
        </w:div>
        <w:div w:id="183985348">
          <w:marLeft w:val="0"/>
          <w:marRight w:val="0"/>
          <w:marTop w:val="0"/>
          <w:marBottom w:val="0"/>
          <w:divBdr>
            <w:top w:val="none" w:sz="0" w:space="0" w:color="auto"/>
            <w:left w:val="none" w:sz="0" w:space="0" w:color="auto"/>
            <w:bottom w:val="none" w:sz="0" w:space="0" w:color="auto"/>
            <w:right w:val="none" w:sz="0" w:space="0" w:color="auto"/>
          </w:divBdr>
        </w:div>
        <w:div w:id="186257661">
          <w:marLeft w:val="0"/>
          <w:marRight w:val="0"/>
          <w:marTop w:val="0"/>
          <w:marBottom w:val="0"/>
          <w:divBdr>
            <w:top w:val="none" w:sz="0" w:space="0" w:color="auto"/>
            <w:left w:val="none" w:sz="0" w:space="0" w:color="auto"/>
            <w:bottom w:val="none" w:sz="0" w:space="0" w:color="auto"/>
            <w:right w:val="none" w:sz="0" w:space="0" w:color="auto"/>
          </w:divBdr>
        </w:div>
        <w:div w:id="188641411">
          <w:marLeft w:val="0"/>
          <w:marRight w:val="0"/>
          <w:marTop w:val="0"/>
          <w:marBottom w:val="0"/>
          <w:divBdr>
            <w:top w:val="none" w:sz="0" w:space="0" w:color="auto"/>
            <w:left w:val="none" w:sz="0" w:space="0" w:color="auto"/>
            <w:bottom w:val="none" w:sz="0" w:space="0" w:color="auto"/>
            <w:right w:val="none" w:sz="0" w:space="0" w:color="auto"/>
          </w:divBdr>
        </w:div>
        <w:div w:id="188687037">
          <w:marLeft w:val="0"/>
          <w:marRight w:val="0"/>
          <w:marTop w:val="0"/>
          <w:marBottom w:val="0"/>
          <w:divBdr>
            <w:top w:val="none" w:sz="0" w:space="0" w:color="auto"/>
            <w:left w:val="none" w:sz="0" w:space="0" w:color="auto"/>
            <w:bottom w:val="none" w:sz="0" w:space="0" w:color="auto"/>
            <w:right w:val="none" w:sz="0" w:space="0" w:color="auto"/>
          </w:divBdr>
        </w:div>
        <w:div w:id="199171518">
          <w:marLeft w:val="0"/>
          <w:marRight w:val="0"/>
          <w:marTop w:val="0"/>
          <w:marBottom w:val="0"/>
          <w:divBdr>
            <w:top w:val="none" w:sz="0" w:space="0" w:color="auto"/>
            <w:left w:val="none" w:sz="0" w:space="0" w:color="auto"/>
            <w:bottom w:val="none" w:sz="0" w:space="0" w:color="auto"/>
            <w:right w:val="none" w:sz="0" w:space="0" w:color="auto"/>
          </w:divBdr>
        </w:div>
        <w:div w:id="216748549">
          <w:marLeft w:val="0"/>
          <w:marRight w:val="0"/>
          <w:marTop w:val="0"/>
          <w:marBottom w:val="0"/>
          <w:divBdr>
            <w:top w:val="none" w:sz="0" w:space="0" w:color="auto"/>
            <w:left w:val="none" w:sz="0" w:space="0" w:color="auto"/>
            <w:bottom w:val="none" w:sz="0" w:space="0" w:color="auto"/>
            <w:right w:val="none" w:sz="0" w:space="0" w:color="auto"/>
          </w:divBdr>
        </w:div>
        <w:div w:id="229273476">
          <w:marLeft w:val="0"/>
          <w:marRight w:val="0"/>
          <w:marTop w:val="0"/>
          <w:marBottom w:val="0"/>
          <w:divBdr>
            <w:top w:val="none" w:sz="0" w:space="0" w:color="auto"/>
            <w:left w:val="none" w:sz="0" w:space="0" w:color="auto"/>
            <w:bottom w:val="none" w:sz="0" w:space="0" w:color="auto"/>
            <w:right w:val="none" w:sz="0" w:space="0" w:color="auto"/>
          </w:divBdr>
        </w:div>
        <w:div w:id="232006262">
          <w:marLeft w:val="0"/>
          <w:marRight w:val="0"/>
          <w:marTop w:val="0"/>
          <w:marBottom w:val="0"/>
          <w:divBdr>
            <w:top w:val="none" w:sz="0" w:space="0" w:color="auto"/>
            <w:left w:val="none" w:sz="0" w:space="0" w:color="auto"/>
            <w:bottom w:val="none" w:sz="0" w:space="0" w:color="auto"/>
            <w:right w:val="none" w:sz="0" w:space="0" w:color="auto"/>
          </w:divBdr>
        </w:div>
        <w:div w:id="238175374">
          <w:marLeft w:val="0"/>
          <w:marRight w:val="0"/>
          <w:marTop w:val="0"/>
          <w:marBottom w:val="0"/>
          <w:divBdr>
            <w:top w:val="none" w:sz="0" w:space="0" w:color="auto"/>
            <w:left w:val="none" w:sz="0" w:space="0" w:color="auto"/>
            <w:bottom w:val="none" w:sz="0" w:space="0" w:color="auto"/>
            <w:right w:val="none" w:sz="0" w:space="0" w:color="auto"/>
          </w:divBdr>
        </w:div>
        <w:div w:id="251085682">
          <w:marLeft w:val="0"/>
          <w:marRight w:val="0"/>
          <w:marTop w:val="0"/>
          <w:marBottom w:val="0"/>
          <w:divBdr>
            <w:top w:val="none" w:sz="0" w:space="0" w:color="auto"/>
            <w:left w:val="none" w:sz="0" w:space="0" w:color="auto"/>
            <w:bottom w:val="none" w:sz="0" w:space="0" w:color="auto"/>
            <w:right w:val="none" w:sz="0" w:space="0" w:color="auto"/>
          </w:divBdr>
        </w:div>
        <w:div w:id="267125675">
          <w:marLeft w:val="0"/>
          <w:marRight w:val="0"/>
          <w:marTop w:val="0"/>
          <w:marBottom w:val="0"/>
          <w:divBdr>
            <w:top w:val="none" w:sz="0" w:space="0" w:color="auto"/>
            <w:left w:val="none" w:sz="0" w:space="0" w:color="auto"/>
            <w:bottom w:val="none" w:sz="0" w:space="0" w:color="auto"/>
            <w:right w:val="none" w:sz="0" w:space="0" w:color="auto"/>
          </w:divBdr>
        </w:div>
        <w:div w:id="277297082">
          <w:marLeft w:val="0"/>
          <w:marRight w:val="0"/>
          <w:marTop w:val="0"/>
          <w:marBottom w:val="0"/>
          <w:divBdr>
            <w:top w:val="none" w:sz="0" w:space="0" w:color="auto"/>
            <w:left w:val="none" w:sz="0" w:space="0" w:color="auto"/>
            <w:bottom w:val="none" w:sz="0" w:space="0" w:color="auto"/>
            <w:right w:val="none" w:sz="0" w:space="0" w:color="auto"/>
          </w:divBdr>
        </w:div>
        <w:div w:id="285694527">
          <w:marLeft w:val="0"/>
          <w:marRight w:val="0"/>
          <w:marTop w:val="0"/>
          <w:marBottom w:val="0"/>
          <w:divBdr>
            <w:top w:val="none" w:sz="0" w:space="0" w:color="auto"/>
            <w:left w:val="none" w:sz="0" w:space="0" w:color="auto"/>
            <w:bottom w:val="none" w:sz="0" w:space="0" w:color="auto"/>
            <w:right w:val="none" w:sz="0" w:space="0" w:color="auto"/>
          </w:divBdr>
        </w:div>
        <w:div w:id="291791081">
          <w:marLeft w:val="0"/>
          <w:marRight w:val="0"/>
          <w:marTop w:val="0"/>
          <w:marBottom w:val="0"/>
          <w:divBdr>
            <w:top w:val="none" w:sz="0" w:space="0" w:color="auto"/>
            <w:left w:val="none" w:sz="0" w:space="0" w:color="auto"/>
            <w:bottom w:val="none" w:sz="0" w:space="0" w:color="auto"/>
            <w:right w:val="none" w:sz="0" w:space="0" w:color="auto"/>
          </w:divBdr>
        </w:div>
        <w:div w:id="308289006">
          <w:marLeft w:val="0"/>
          <w:marRight w:val="0"/>
          <w:marTop w:val="0"/>
          <w:marBottom w:val="0"/>
          <w:divBdr>
            <w:top w:val="none" w:sz="0" w:space="0" w:color="auto"/>
            <w:left w:val="none" w:sz="0" w:space="0" w:color="auto"/>
            <w:bottom w:val="none" w:sz="0" w:space="0" w:color="auto"/>
            <w:right w:val="none" w:sz="0" w:space="0" w:color="auto"/>
          </w:divBdr>
        </w:div>
        <w:div w:id="313604917">
          <w:marLeft w:val="0"/>
          <w:marRight w:val="0"/>
          <w:marTop w:val="0"/>
          <w:marBottom w:val="0"/>
          <w:divBdr>
            <w:top w:val="none" w:sz="0" w:space="0" w:color="auto"/>
            <w:left w:val="none" w:sz="0" w:space="0" w:color="auto"/>
            <w:bottom w:val="none" w:sz="0" w:space="0" w:color="auto"/>
            <w:right w:val="none" w:sz="0" w:space="0" w:color="auto"/>
          </w:divBdr>
        </w:div>
        <w:div w:id="317273548">
          <w:marLeft w:val="0"/>
          <w:marRight w:val="0"/>
          <w:marTop w:val="0"/>
          <w:marBottom w:val="0"/>
          <w:divBdr>
            <w:top w:val="none" w:sz="0" w:space="0" w:color="auto"/>
            <w:left w:val="none" w:sz="0" w:space="0" w:color="auto"/>
            <w:bottom w:val="none" w:sz="0" w:space="0" w:color="auto"/>
            <w:right w:val="none" w:sz="0" w:space="0" w:color="auto"/>
          </w:divBdr>
        </w:div>
        <w:div w:id="318972085">
          <w:marLeft w:val="0"/>
          <w:marRight w:val="0"/>
          <w:marTop w:val="0"/>
          <w:marBottom w:val="0"/>
          <w:divBdr>
            <w:top w:val="none" w:sz="0" w:space="0" w:color="auto"/>
            <w:left w:val="none" w:sz="0" w:space="0" w:color="auto"/>
            <w:bottom w:val="none" w:sz="0" w:space="0" w:color="auto"/>
            <w:right w:val="none" w:sz="0" w:space="0" w:color="auto"/>
          </w:divBdr>
        </w:div>
        <w:div w:id="327177399">
          <w:marLeft w:val="0"/>
          <w:marRight w:val="0"/>
          <w:marTop w:val="0"/>
          <w:marBottom w:val="0"/>
          <w:divBdr>
            <w:top w:val="none" w:sz="0" w:space="0" w:color="auto"/>
            <w:left w:val="none" w:sz="0" w:space="0" w:color="auto"/>
            <w:bottom w:val="none" w:sz="0" w:space="0" w:color="auto"/>
            <w:right w:val="none" w:sz="0" w:space="0" w:color="auto"/>
          </w:divBdr>
        </w:div>
        <w:div w:id="336158804">
          <w:marLeft w:val="0"/>
          <w:marRight w:val="0"/>
          <w:marTop w:val="0"/>
          <w:marBottom w:val="0"/>
          <w:divBdr>
            <w:top w:val="none" w:sz="0" w:space="0" w:color="auto"/>
            <w:left w:val="none" w:sz="0" w:space="0" w:color="auto"/>
            <w:bottom w:val="none" w:sz="0" w:space="0" w:color="auto"/>
            <w:right w:val="none" w:sz="0" w:space="0" w:color="auto"/>
          </w:divBdr>
        </w:div>
        <w:div w:id="342781079">
          <w:marLeft w:val="0"/>
          <w:marRight w:val="0"/>
          <w:marTop w:val="0"/>
          <w:marBottom w:val="0"/>
          <w:divBdr>
            <w:top w:val="none" w:sz="0" w:space="0" w:color="auto"/>
            <w:left w:val="none" w:sz="0" w:space="0" w:color="auto"/>
            <w:bottom w:val="none" w:sz="0" w:space="0" w:color="auto"/>
            <w:right w:val="none" w:sz="0" w:space="0" w:color="auto"/>
          </w:divBdr>
        </w:div>
        <w:div w:id="348021955">
          <w:marLeft w:val="0"/>
          <w:marRight w:val="0"/>
          <w:marTop w:val="0"/>
          <w:marBottom w:val="0"/>
          <w:divBdr>
            <w:top w:val="none" w:sz="0" w:space="0" w:color="auto"/>
            <w:left w:val="none" w:sz="0" w:space="0" w:color="auto"/>
            <w:bottom w:val="none" w:sz="0" w:space="0" w:color="auto"/>
            <w:right w:val="none" w:sz="0" w:space="0" w:color="auto"/>
          </w:divBdr>
        </w:div>
        <w:div w:id="358048901">
          <w:marLeft w:val="0"/>
          <w:marRight w:val="0"/>
          <w:marTop w:val="0"/>
          <w:marBottom w:val="0"/>
          <w:divBdr>
            <w:top w:val="none" w:sz="0" w:space="0" w:color="auto"/>
            <w:left w:val="none" w:sz="0" w:space="0" w:color="auto"/>
            <w:bottom w:val="none" w:sz="0" w:space="0" w:color="auto"/>
            <w:right w:val="none" w:sz="0" w:space="0" w:color="auto"/>
          </w:divBdr>
        </w:div>
        <w:div w:id="362218149">
          <w:marLeft w:val="0"/>
          <w:marRight w:val="0"/>
          <w:marTop w:val="0"/>
          <w:marBottom w:val="0"/>
          <w:divBdr>
            <w:top w:val="none" w:sz="0" w:space="0" w:color="auto"/>
            <w:left w:val="none" w:sz="0" w:space="0" w:color="auto"/>
            <w:bottom w:val="none" w:sz="0" w:space="0" w:color="auto"/>
            <w:right w:val="none" w:sz="0" w:space="0" w:color="auto"/>
          </w:divBdr>
        </w:div>
        <w:div w:id="367070913">
          <w:marLeft w:val="0"/>
          <w:marRight w:val="0"/>
          <w:marTop w:val="0"/>
          <w:marBottom w:val="0"/>
          <w:divBdr>
            <w:top w:val="none" w:sz="0" w:space="0" w:color="auto"/>
            <w:left w:val="none" w:sz="0" w:space="0" w:color="auto"/>
            <w:bottom w:val="none" w:sz="0" w:space="0" w:color="auto"/>
            <w:right w:val="none" w:sz="0" w:space="0" w:color="auto"/>
          </w:divBdr>
        </w:div>
        <w:div w:id="393040773">
          <w:marLeft w:val="0"/>
          <w:marRight w:val="0"/>
          <w:marTop w:val="0"/>
          <w:marBottom w:val="0"/>
          <w:divBdr>
            <w:top w:val="none" w:sz="0" w:space="0" w:color="auto"/>
            <w:left w:val="none" w:sz="0" w:space="0" w:color="auto"/>
            <w:bottom w:val="none" w:sz="0" w:space="0" w:color="auto"/>
            <w:right w:val="none" w:sz="0" w:space="0" w:color="auto"/>
          </w:divBdr>
        </w:div>
        <w:div w:id="407461664">
          <w:marLeft w:val="0"/>
          <w:marRight w:val="0"/>
          <w:marTop w:val="0"/>
          <w:marBottom w:val="0"/>
          <w:divBdr>
            <w:top w:val="none" w:sz="0" w:space="0" w:color="auto"/>
            <w:left w:val="none" w:sz="0" w:space="0" w:color="auto"/>
            <w:bottom w:val="none" w:sz="0" w:space="0" w:color="auto"/>
            <w:right w:val="none" w:sz="0" w:space="0" w:color="auto"/>
          </w:divBdr>
        </w:div>
        <w:div w:id="411048199">
          <w:marLeft w:val="0"/>
          <w:marRight w:val="0"/>
          <w:marTop w:val="0"/>
          <w:marBottom w:val="0"/>
          <w:divBdr>
            <w:top w:val="none" w:sz="0" w:space="0" w:color="auto"/>
            <w:left w:val="none" w:sz="0" w:space="0" w:color="auto"/>
            <w:bottom w:val="none" w:sz="0" w:space="0" w:color="auto"/>
            <w:right w:val="none" w:sz="0" w:space="0" w:color="auto"/>
          </w:divBdr>
        </w:div>
        <w:div w:id="418604503">
          <w:marLeft w:val="0"/>
          <w:marRight w:val="0"/>
          <w:marTop w:val="0"/>
          <w:marBottom w:val="0"/>
          <w:divBdr>
            <w:top w:val="none" w:sz="0" w:space="0" w:color="auto"/>
            <w:left w:val="none" w:sz="0" w:space="0" w:color="auto"/>
            <w:bottom w:val="none" w:sz="0" w:space="0" w:color="auto"/>
            <w:right w:val="none" w:sz="0" w:space="0" w:color="auto"/>
          </w:divBdr>
        </w:div>
        <w:div w:id="428623030">
          <w:marLeft w:val="0"/>
          <w:marRight w:val="0"/>
          <w:marTop w:val="0"/>
          <w:marBottom w:val="0"/>
          <w:divBdr>
            <w:top w:val="none" w:sz="0" w:space="0" w:color="auto"/>
            <w:left w:val="none" w:sz="0" w:space="0" w:color="auto"/>
            <w:bottom w:val="none" w:sz="0" w:space="0" w:color="auto"/>
            <w:right w:val="none" w:sz="0" w:space="0" w:color="auto"/>
          </w:divBdr>
        </w:div>
        <w:div w:id="433089477">
          <w:marLeft w:val="0"/>
          <w:marRight w:val="0"/>
          <w:marTop w:val="0"/>
          <w:marBottom w:val="0"/>
          <w:divBdr>
            <w:top w:val="none" w:sz="0" w:space="0" w:color="auto"/>
            <w:left w:val="none" w:sz="0" w:space="0" w:color="auto"/>
            <w:bottom w:val="none" w:sz="0" w:space="0" w:color="auto"/>
            <w:right w:val="none" w:sz="0" w:space="0" w:color="auto"/>
          </w:divBdr>
        </w:div>
        <w:div w:id="443306307">
          <w:marLeft w:val="0"/>
          <w:marRight w:val="0"/>
          <w:marTop w:val="0"/>
          <w:marBottom w:val="0"/>
          <w:divBdr>
            <w:top w:val="none" w:sz="0" w:space="0" w:color="auto"/>
            <w:left w:val="none" w:sz="0" w:space="0" w:color="auto"/>
            <w:bottom w:val="none" w:sz="0" w:space="0" w:color="auto"/>
            <w:right w:val="none" w:sz="0" w:space="0" w:color="auto"/>
          </w:divBdr>
        </w:div>
        <w:div w:id="443960234">
          <w:marLeft w:val="0"/>
          <w:marRight w:val="0"/>
          <w:marTop w:val="0"/>
          <w:marBottom w:val="0"/>
          <w:divBdr>
            <w:top w:val="none" w:sz="0" w:space="0" w:color="auto"/>
            <w:left w:val="none" w:sz="0" w:space="0" w:color="auto"/>
            <w:bottom w:val="none" w:sz="0" w:space="0" w:color="auto"/>
            <w:right w:val="none" w:sz="0" w:space="0" w:color="auto"/>
          </w:divBdr>
        </w:div>
        <w:div w:id="452869167">
          <w:marLeft w:val="0"/>
          <w:marRight w:val="0"/>
          <w:marTop w:val="0"/>
          <w:marBottom w:val="0"/>
          <w:divBdr>
            <w:top w:val="none" w:sz="0" w:space="0" w:color="auto"/>
            <w:left w:val="none" w:sz="0" w:space="0" w:color="auto"/>
            <w:bottom w:val="none" w:sz="0" w:space="0" w:color="auto"/>
            <w:right w:val="none" w:sz="0" w:space="0" w:color="auto"/>
          </w:divBdr>
        </w:div>
        <w:div w:id="455805085">
          <w:marLeft w:val="0"/>
          <w:marRight w:val="0"/>
          <w:marTop w:val="0"/>
          <w:marBottom w:val="0"/>
          <w:divBdr>
            <w:top w:val="none" w:sz="0" w:space="0" w:color="auto"/>
            <w:left w:val="none" w:sz="0" w:space="0" w:color="auto"/>
            <w:bottom w:val="none" w:sz="0" w:space="0" w:color="auto"/>
            <w:right w:val="none" w:sz="0" w:space="0" w:color="auto"/>
          </w:divBdr>
        </w:div>
        <w:div w:id="470440241">
          <w:marLeft w:val="0"/>
          <w:marRight w:val="0"/>
          <w:marTop w:val="0"/>
          <w:marBottom w:val="0"/>
          <w:divBdr>
            <w:top w:val="none" w:sz="0" w:space="0" w:color="auto"/>
            <w:left w:val="none" w:sz="0" w:space="0" w:color="auto"/>
            <w:bottom w:val="none" w:sz="0" w:space="0" w:color="auto"/>
            <w:right w:val="none" w:sz="0" w:space="0" w:color="auto"/>
          </w:divBdr>
        </w:div>
        <w:div w:id="503516280">
          <w:marLeft w:val="0"/>
          <w:marRight w:val="0"/>
          <w:marTop w:val="0"/>
          <w:marBottom w:val="0"/>
          <w:divBdr>
            <w:top w:val="none" w:sz="0" w:space="0" w:color="auto"/>
            <w:left w:val="none" w:sz="0" w:space="0" w:color="auto"/>
            <w:bottom w:val="none" w:sz="0" w:space="0" w:color="auto"/>
            <w:right w:val="none" w:sz="0" w:space="0" w:color="auto"/>
          </w:divBdr>
        </w:div>
        <w:div w:id="507445876">
          <w:marLeft w:val="0"/>
          <w:marRight w:val="0"/>
          <w:marTop w:val="0"/>
          <w:marBottom w:val="0"/>
          <w:divBdr>
            <w:top w:val="none" w:sz="0" w:space="0" w:color="auto"/>
            <w:left w:val="none" w:sz="0" w:space="0" w:color="auto"/>
            <w:bottom w:val="none" w:sz="0" w:space="0" w:color="auto"/>
            <w:right w:val="none" w:sz="0" w:space="0" w:color="auto"/>
          </w:divBdr>
        </w:div>
        <w:div w:id="517307455">
          <w:marLeft w:val="0"/>
          <w:marRight w:val="0"/>
          <w:marTop w:val="0"/>
          <w:marBottom w:val="0"/>
          <w:divBdr>
            <w:top w:val="none" w:sz="0" w:space="0" w:color="auto"/>
            <w:left w:val="none" w:sz="0" w:space="0" w:color="auto"/>
            <w:bottom w:val="none" w:sz="0" w:space="0" w:color="auto"/>
            <w:right w:val="none" w:sz="0" w:space="0" w:color="auto"/>
          </w:divBdr>
        </w:div>
        <w:div w:id="520046159">
          <w:marLeft w:val="0"/>
          <w:marRight w:val="0"/>
          <w:marTop w:val="0"/>
          <w:marBottom w:val="0"/>
          <w:divBdr>
            <w:top w:val="none" w:sz="0" w:space="0" w:color="auto"/>
            <w:left w:val="none" w:sz="0" w:space="0" w:color="auto"/>
            <w:bottom w:val="none" w:sz="0" w:space="0" w:color="auto"/>
            <w:right w:val="none" w:sz="0" w:space="0" w:color="auto"/>
          </w:divBdr>
        </w:div>
        <w:div w:id="539977125">
          <w:marLeft w:val="0"/>
          <w:marRight w:val="0"/>
          <w:marTop w:val="0"/>
          <w:marBottom w:val="0"/>
          <w:divBdr>
            <w:top w:val="none" w:sz="0" w:space="0" w:color="auto"/>
            <w:left w:val="none" w:sz="0" w:space="0" w:color="auto"/>
            <w:bottom w:val="none" w:sz="0" w:space="0" w:color="auto"/>
            <w:right w:val="none" w:sz="0" w:space="0" w:color="auto"/>
          </w:divBdr>
        </w:div>
        <w:div w:id="548031912">
          <w:marLeft w:val="0"/>
          <w:marRight w:val="0"/>
          <w:marTop w:val="0"/>
          <w:marBottom w:val="0"/>
          <w:divBdr>
            <w:top w:val="none" w:sz="0" w:space="0" w:color="auto"/>
            <w:left w:val="none" w:sz="0" w:space="0" w:color="auto"/>
            <w:bottom w:val="none" w:sz="0" w:space="0" w:color="auto"/>
            <w:right w:val="none" w:sz="0" w:space="0" w:color="auto"/>
          </w:divBdr>
        </w:div>
        <w:div w:id="548687571">
          <w:marLeft w:val="0"/>
          <w:marRight w:val="0"/>
          <w:marTop w:val="0"/>
          <w:marBottom w:val="0"/>
          <w:divBdr>
            <w:top w:val="none" w:sz="0" w:space="0" w:color="auto"/>
            <w:left w:val="none" w:sz="0" w:space="0" w:color="auto"/>
            <w:bottom w:val="none" w:sz="0" w:space="0" w:color="auto"/>
            <w:right w:val="none" w:sz="0" w:space="0" w:color="auto"/>
          </w:divBdr>
        </w:div>
        <w:div w:id="555551174">
          <w:marLeft w:val="0"/>
          <w:marRight w:val="0"/>
          <w:marTop w:val="0"/>
          <w:marBottom w:val="0"/>
          <w:divBdr>
            <w:top w:val="none" w:sz="0" w:space="0" w:color="auto"/>
            <w:left w:val="none" w:sz="0" w:space="0" w:color="auto"/>
            <w:bottom w:val="none" w:sz="0" w:space="0" w:color="auto"/>
            <w:right w:val="none" w:sz="0" w:space="0" w:color="auto"/>
          </w:divBdr>
        </w:div>
        <w:div w:id="557515091">
          <w:marLeft w:val="0"/>
          <w:marRight w:val="0"/>
          <w:marTop w:val="0"/>
          <w:marBottom w:val="0"/>
          <w:divBdr>
            <w:top w:val="none" w:sz="0" w:space="0" w:color="auto"/>
            <w:left w:val="none" w:sz="0" w:space="0" w:color="auto"/>
            <w:bottom w:val="none" w:sz="0" w:space="0" w:color="auto"/>
            <w:right w:val="none" w:sz="0" w:space="0" w:color="auto"/>
          </w:divBdr>
        </w:div>
        <w:div w:id="557740030">
          <w:marLeft w:val="0"/>
          <w:marRight w:val="0"/>
          <w:marTop w:val="0"/>
          <w:marBottom w:val="0"/>
          <w:divBdr>
            <w:top w:val="none" w:sz="0" w:space="0" w:color="auto"/>
            <w:left w:val="none" w:sz="0" w:space="0" w:color="auto"/>
            <w:bottom w:val="none" w:sz="0" w:space="0" w:color="auto"/>
            <w:right w:val="none" w:sz="0" w:space="0" w:color="auto"/>
          </w:divBdr>
        </w:div>
        <w:div w:id="557786112">
          <w:marLeft w:val="0"/>
          <w:marRight w:val="0"/>
          <w:marTop w:val="0"/>
          <w:marBottom w:val="0"/>
          <w:divBdr>
            <w:top w:val="none" w:sz="0" w:space="0" w:color="auto"/>
            <w:left w:val="none" w:sz="0" w:space="0" w:color="auto"/>
            <w:bottom w:val="none" w:sz="0" w:space="0" w:color="auto"/>
            <w:right w:val="none" w:sz="0" w:space="0" w:color="auto"/>
          </w:divBdr>
        </w:div>
        <w:div w:id="566111126">
          <w:marLeft w:val="0"/>
          <w:marRight w:val="0"/>
          <w:marTop w:val="0"/>
          <w:marBottom w:val="0"/>
          <w:divBdr>
            <w:top w:val="none" w:sz="0" w:space="0" w:color="auto"/>
            <w:left w:val="none" w:sz="0" w:space="0" w:color="auto"/>
            <w:bottom w:val="none" w:sz="0" w:space="0" w:color="auto"/>
            <w:right w:val="none" w:sz="0" w:space="0" w:color="auto"/>
          </w:divBdr>
        </w:div>
        <w:div w:id="577637919">
          <w:marLeft w:val="0"/>
          <w:marRight w:val="0"/>
          <w:marTop w:val="0"/>
          <w:marBottom w:val="0"/>
          <w:divBdr>
            <w:top w:val="none" w:sz="0" w:space="0" w:color="auto"/>
            <w:left w:val="none" w:sz="0" w:space="0" w:color="auto"/>
            <w:bottom w:val="none" w:sz="0" w:space="0" w:color="auto"/>
            <w:right w:val="none" w:sz="0" w:space="0" w:color="auto"/>
          </w:divBdr>
        </w:div>
        <w:div w:id="580144726">
          <w:marLeft w:val="0"/>
          <w:marRight w:val="0"/>
          <w:marTop w:val="0"/>
          <w:marBottom w:val="0"/>
          <w:divBdr>
            <w:top w:val="none" w:sz="0" w:space="0" w:color="auto"/>
            <w:left w:val="none" w:sz="0" w:space="0" w:color="auto"/>
            <w:bottom w:val="none" w:sz="0" w:space="0" w:color="auto"/>
            <w:right w:val="none" w:sz="0" w:space="0" w:color="auto"/>
          </w:divBdr>
        </w:div>
        <w:div w:id="584191608">
          <w:marLeft w:val="0"/>
          <w:marRight w:val="0"/>
          <w:marTop w:val="0"/>
          <w:marBottom w:val="0"/>
          <w:divBdr>
            <w:top w:val="none" w:sz="0" w:space="0" w:color="auto"/>
            <w:left w:val="none" w:sz="0" w:space="0" w:color="auto"/>
            <w:bottom w:val="none" w:sz="0" w:space="0" w:color="auto"/>
            <w:right w:val="none" w:sz="0" w:space="0" w:color="auto"/>
          </w:divBdr>
        </w:div>
        <w:div w:id="585308477">
          <w:marLeft w:val="0"/>
          <w:marRight w:val="0"/>
          <w:marTop w:val="0"/>
          <w:marBottom w:val="0"/>
          <w:divBdr>
            <w:top w:val="none" w:sz="0" w:space="0" w:color="auto"/>
            <w:left w:val="none" w:sz="0" w:space="0" w:color="auto"/>
            <w:bottom w:val="none" w:sz="0" w:space="0" w:color="auto"/>
            <w:right w:val="none" w:sz="0" w:space="0" w:color="auto"/>
          </w:divBdr>
        </w:div>
        <w:div w:id="588193405">
          <w:marLeft w:val="0"/>
          <w:marRight w:val="0"/>
          <w:marTop w:val="0"/>
          <w:marBottom w:val="0"/>
          <w:divBdr>
            <w:top w:val="none" w:sz="0" w:space="0" w:color="auto"/>
            <w:left w:val="none" w:sz="0" w:space="0" w:color="auto"/>
            <w:bottom w:val="none" w:sz="0" w:space="0" w:color="auto"/>
            <w:right w:val="none" w:sz="0" w:space="0" w:color="auto"/>
          </w:divBdr>
        </w:div>
        <w:div w:id="588269462">
          <w:marLeft w:val="0"/>
          <w:marRight w:val="0"/>
          <w:marTop w:val="0"/>
          <w:marBottom w:val="0"/>
          <w:divBdr>
            <w:top w:val="none" w:sz="0" w:space="0" w:color="auto"/>
            <w:left w:val="none" w:sz="0" w:space="0" w:color="auto"/>
            <w:bottom w:val="none" w:sz="0" w:space="0" w:color="auto"/>
            <w:right w:val="none" w:sz="0" w:space="0" w:color="auto"/>
          </w:divBdr>
        </w:div>
        <w:div w:id="606041127">
          <w:marLeft w:val="0"/>
          <w:marRight w:val="0"/>
          <w:marTop w:val="0"/>
          <w:marBottom w:val="0"/>
          <w:divBdr>
            <w:top w:val="none" w:sz="0" w:space="0" w:color="auto"/>
            <w:left w:val="none" w:sz="0" w:space="0" w:color="auto"/>
            <w:bottom w:val="none" w:sz="0" w:space="0" w:color="auto"/>
            <w:right w:val="none" w:sz="0" w:space="0" w:color="auto"/>
          </w:divBdr>
        </w:div>
        <w:div w:id="607465983">
          <w:marLeft w:val="0"/>
          <w:marRight w:val="0"/>
          <w:marTop w:val="0"/>
          <w:marBottom w:val="0"/>
          <w:divBdr>
            <w:top w:val="none" w:sz="0" w:space="0" w:color="auto"/>
            <w:left w:val="none" w:sz="0" w:space="0" w:color="auto"/>
            <w:bottom w:val="none" w:sz="0" w:space="0" w:color="auto"/>
            <w:right w:val="none" w:sz="0" w:space="0" w:color="auto"/>
          </w:divBdr>
        </w:div>
        <w:div w:id="608467233">
          <w:marLeft w:val="0"/>
          <w:marRight w:val="0"/>
          <w:marTop w:val="0"/>
          <w:marBottom w:val="0"/>
          <w:divBdr>
            <w:top w:val="none" w:sz="0" w:space="0" w:color="auto"/>
            <w:left w:val="none" w:sz="0" w:space="0" w:color="auto"/>
            <w:bottom w:val="none" w:sz="0" w:space="0" w:color="auto"/>
            <w:right w:val="none" w:sz="0" w:space="0" w:color="auto"/>
          </w:divBdr>
        </w:div>
        <w:div w:id="621806595">
          <w:marLeft w:val="0"/>
          <w:marRight w:val="0"/>
          <w:marTop w:val="0"/>
          <w:marBottom w:val="0"/>
          <w:divBdr>
            <w:top w:val="none" w:sz="0" w:space="0" w:color="auto"/>
            <w:left w:val="none" w:sz="0" w:space="0" w:color="auto"/>
            <w:bottom w:val="none" w:sz="0" w:space="0" w:color="auto"/>
            <w:right w:val="none" w:sz="0" w:space="0" w:color="auto"/>
          </w:divBdr>
        </w:div>
        <w:div w:id="624851390">
          <w:marLeft w:val="0"/>
          <w:marRight w:val="0"/>
          <w:marTop w:val="0"/>
          <w:marBottom w:val="0"/>
          <w:divBdr>
            <w:top w:val="none" w:sz="0" w:space="0" w:color="auto"/>
            <w:left w:val="none" w:sz="0" w:space="0" w:color="auto"/>
            <w:bottom w:val="none" w:sz="0" w:space="0" w:color="auto"/>
            <w:right w:val="none" w:sz="0" w:space="0" w:color="auto"/>
          </w:divBdr>
        </w:div>
        <w:div w:id="625088869">
          <w:marLeft w:val="0"/>
          <w:marRight w:val="0"/>
          <w:marTop w:val="0"/>
          <w:marBottom w:val="0"/>
          <w:divBdr>
            <w:top w:val="none" w:sz="0" w:space="0" w:color="auto"/>
            <w:left w:val="none" w:sz="0" w:space="0" w:color="auto"/>
            <w:bottom w:val="none" w:sz="0" w:space="0" w:color="auto"/>
            <w:right w:val="none" w:sz="0" w:space="0" w:color="auto"/>
          </w:divBdr>
        </w:div>
        <w:div w:id="626398137">
          <w:marLeft w:val="0"/>
          <w:marRight w:val="0"/>
          <w:marTop w:val="0"/>
          <w:marBottom w:val="0"/>
          <w:divBdr>
            <w:top w:val="none" w:sz="0" w:space="0" w:color="auto"/>
            <w:left w:val="none" w:sz="0" w:space="0" w:color="auto"/>
            <w:bottom w:val="none" w:sz="0" w:space="0" w:color="auto"/>
            <w:right w:val="none" w:sz="0" w:space="0" w:color="auto"/>
          </w:divBdr>
        </w:div>
        <w:div w:id="627705626">
          <w:marLeft w:val="0"/>
          <w:marRight w:val="0"/>
          <w:marTop w:val="0"/>
          <w:marBottom w:val="0"/>
          <w:divBdr>
            <w:top w:val="none" w:sz="0" w:space="0" w:color="auto"/>
            <w:left w:val="none" w:sz="0" w:space="0" w:color="auto"/>
            <w:bottom w:val="none" w:sz="0" w:space="0" w:color="auto"/>
            <w:right w:val="none" w:sz="0" w:space="0" w:color="auto"/>
          </w:divBdr>
        </w:div>
        <w:div w:id="628318499">
          <w:marLeft w:val="0"/>
          <w:marRight w:val="0"/>
          <w:marTop w:val="0"/>
          <w:marBottom w:val="0"/>
          <w:divBdr>
            <w:top w:val="none" w:sz="0" w:space="0" w:color="auto"/>
            <w:left w:val="none" w:sz="0" w:space="0" w:color="auto"/>
            <w:bottom w:val="none" w:sz="0" w:space="0" w:color="auto"/>
            <w:right w:val="none" w:sz="0" w:space="0" w:color="auto"/>
          </w:divBdr>
        </w:div>
        <w:div w:id="630130557">
          <w:marLeft w:val="0"/>
          <w:marRight w:val="0"/>
          <w:marTop w:val="0"/>
          <w:marBottom w:val="0"/>
          <w:divBdr>
            <w:top w:val="none" w:sz="0" w:space="0" w:color="auto"/>
            <w:left w:val="none" w:sz="0" w:space="0" w:color="auto"/>
            <w:bottom w:val="none" w:sz="0" w:space="0" w:color="auto"/>
            <w:right w:val="none" w:sz="0" w:space="0" w:color="auto"/>
          </w:divBdr>
        </w:div>
        <w:div w:id="642544911">
          <w:marLeft w:val="0"/>
          <w:marRight w:val="0"/>
          <w:marTop w:val="0"/>
          <w:marBottom w:val="0"/>
          <w:divBdr>
            <w:top w:val="none" w:sz="0" w:space="0" w:color="auto"/>
            <w:left w:val="none" w:sz="0" w:space="0" w:color="auto"/>
            <w:bottom w:val="none" w:sz="0" w:space="0" w:color="auto"/>
            <w:right w:val="none" w:sz="0" w:space="0" w:color="auto"/>
          </w:divBdr>
        </w:div>
        <w:div w:id="650519047">
          <w:marLeft w:val="0"/>
          <w:marRight w:val="0"/>
          <w:marTop w:val="0"/>
          <w:marBottom w:val="0"/>
          <w:divBdr>
            <w:top w:val="none" w:sz="0" w:space="0" w:color="auto"/>
            <w:left w:val="none" w:sz="0" w:space="0" w:color="auto"/>
            <w:bottom w:val="none" w:sz="0" w:space="0" w:color="auto"/>
            <w:right w:val="none" w:sz="0" w:space="0" w:color="auto"/>
          </w:divBdr>
        </w:div>
        <w:div w:id="664238939">
          <w:marLeft w:val="0"/>
          <w:marRight w:val="0"/>
          <w:marTop w:val="0"/>
          <w:marBottom w:val="0"/>
          <w:divBdr>
            <w:top w:val="none" w:sz="0" w:space="0" w:color="auto"/>
            <w:left w:val="none" w:sz="0" w:space="0" w:color="auto"/>
            <w:bottom w:val="none" w:sz="0" w:space="0" w:color="auto"/>
            <w:right w:val="none" w:sz="0" w:space="0" w:color="auto"/>
          </w:divBdr>
        </w:div>
        <w:div w:id="668291039">
          <w:marLeft w:val="0"/>
          <w:marRight w:val="0"/>
          <w:marTop w:val="0"/>
          <w:marBottom w:val="0"/>
          <w:divBdr>
            <w:top w:val="none" w:sz="0" w:space="0" w:color="auto"/>
            <w:left w:val="none" w:sz="0" w:space="0" w:color="auto"/>
            <w:bottom w:val="none" w:sz="0" w:space="0" w:color="auto"/>
            <w:right w:val="none" w:sz="0" w:space="0" w:color="auto"/>
          </w:divBdr>
        </w:div>
        <w:div w:id="672996458">
          <w:marLeft w:val="0"/>
          <w:marRight w:val="0"/>
          <w:marTop w:val="0"/>
          <w:marBottom w:val="0"/>
          <w:divBdr>
            <w:top w:val="none" w:sz="0" w:space="0" w:color="auto"/>
            <w:left w:val="none" w:sz="0" w:space="0" w:color="auto"/>
            <w:bottom w:val="none" w:sz="0" w:space="0" w:color="auto"/>
            <w:right w:val="none" w:sz="0" w:space="0" w:color="auto"/>
          </w:divBdr>
        </w:div>
        <w:div w:id="677925038">
          <w:marLeft w:val="0"/>
          <w:marRight w:val="0"/>
          <w:marTop w:val="0"/>
          <w:marBottom w:val="0"/>
          <w:divBdr>
            <w:top w:val="none" w:sz="0" w:space="0" w:color="auto"/>
            <w:left w:val="none" w:sz="0" w:space="0" w:color="auto"/>
            <w:bottom w:val="none" w:sz="0" w:space="0" w:color="auto"/>
            <w:right w:val="none" w:sz="0" w:space="0" w:color="auto"/>
          </w:divBdr>
        </w:div>
        <w:div w:id="688021525">
          <w:marLeft w:val="0"/>
          <w:marRight w:val="0"/>
          <w:marTop w:val="0"/>
          <w:marBottom w:val="0"/>
          <w:divBdr>
            <w:top w:val="none" w:sz="0" w:space="0" w:color="auto"/>
            <w:left w:val="none" w:sz="0" w:space="0" w:color="auto"/>
            <w:bottom w:val="none" w:sz="0" w:space="0" w:color="auto"/>
            <w:right w:val="none" w:sz="0" w:space="0" w:color="auto"/>
          </w:divBdr>
        </w:div>
        <w:div w:id="693849131">
          <w:marLeft w:val="0"/>
          <w:marRight w:val="0"/>
          <w:marTop w:val="0"/>
          <w:marBottom w:val="0"/>
          <w:divBdr>
            <w:top w:val="none" w:sz="0" w:space="0" w:color="auto"/>
            <w:left w:val="none" w:sz="0" w:space="0" w:color="auto"/>
            <w:bottom w:val="none" w:sz="0" w:space="0" w:color="auto"/>
            <w:right w:val="none" w:sz="0" w:space="0" w:color="auto"/>
          </w:divBdr>
        </w:div>
        <w:div w:id="694573732">
          <w:marLeft w:val="0"/>
          <w:marRight w:val="0"/>
          <w:marTop w:val="0"/>
          <w:marBottom w:val="0"/>
          <w:divBdr>
            <w:top w:val="none" w:sz="0" w:space="0" w:color="auto"/>
            <w:left w:val="none" w:sz="0" w:space="0" w:color="auto"/>
            <w:bottom w:val="none" w:sz="0" w:space="0" w:color="auto"/>
            <w:right w:val="none" w:sz="0" w:space="0" w:color="auto"/>
          </w:divBdr>
        </w:div>
        <w:div w:id="715205183">
          <w:marLeft w:val="0"/>
          <w:marRight w:val="0"/>
          <w:marTop w:val="0"/>
          <w:marBottom w:val="0"/>
          <w:divBdr>
            <w:top w:val="none" w:sz="0" w:space="0" w:color="auto"/>
            <w:left w:val="none" w:sz="0" w:space="0" w:color="auto"/>
            <w:bottom w:val="none" w:sz="0" w:space="0" w:color="auto"/>
            <w:right w:val="none" w:sz="0" w:space="0" w:color="auto"/>
          </w:divBdr>
        </w:div>
        <w:div w:id="720322914">
          <w:marLeft w:val="0"/>
          <w:marRight w:val="0"/>
          <w:marTop w:val="0"/>
          <w:marBottom w:val="0"/>
          <w:divBdr>
            <w:top w:val="none" w:sz="0" w:space="0" w:color="auto"/>
            <w:left w:val="none" w:sz="0" w:space="0" w:color="auto"/>
            <w:bottom w:val="none" w:sz="0" w:space="0" w:color="auto"/>
            <w:right w:val="none" w:sz="0" w:space="0" w:color="auto"/>
          </w:divBdr>
        </w:div>
        <w:div w:id="731273546">
          <w:marLeft w:val="0"/>
          <w:marRight w:val="0"/>
          <w:marTop w:val="0"/>
          <w:marBottom w:val="0"/>
          <w:divBdr>
            <w:top w:val="none" w:sz="0" w:space="0" w:color="auto"/>
            <w:left w:val="none" w:sz="0" w:space="0" w:color="auto"/>
            <w:bottom w:val="none" w:sz="0" w:space="0" w:color="auto"/>
            <w:right w:val="none" w:sz="0" w:space="0" w:color="auto"/>
          </w:divBdr>
        </w:div>
        <w:div w:id="743188925">
          <w:marLeft w:val="0"/>
          <w:marRight w:val="0"/>
          <w:marTop w:val="0"/>
          <w:marBottom w:val="0"/>
          <w:divBdr>
            <w:top w:val="none" w:sz="0" w:space="0" w:color="auto"/>
            <w:left w:val="none" w:sz="0" w:space="0" w:color="auto"/>
            <w:bottom w:val="none" w:sz="0" w:space="0" w:color="auto"/>
            <w:right w:val="none" w:sz="0" w:space="0" w:color="auto"/>
          </w:divBdr>
        </w:div>
        <w:div w:id="754017583">
          <w:marLeft w:val="0"/>
          <w:marRight w:val="0"/>
          <w:marTop w:val="0"/>
          <w:marBottom w:val="0"/>
          <w:divBdr>
            <w:top w:val="none" w:sz="0" w:space="0" w:color="auto"/>
            <w:left w:val="none" w:sz="0" w:space="0" w:color="auto"/>
            <w:bottom w:val="none" w:sz="0" w:space="0" w:color="auto"/>
            <w:right w:val="none" w:sz="0" w:space="0" w:color="auto"/>
          </w:divBdr>
        </w:div>
        <w:div w:id="760105297">
          <w:marLeft w:val="0"/>
          <w:marRight w:val="0"/>
          <w:marTop w:val="0"/>
          <w:marBottom w:val="0"/>
          <w:divBdr>
            <w:top w:val="none" w:sz="0" w:space="0" w:color="auto"/>
            <w:left w:val="none" w:sz="0" w:space="0" w:color="auto"/>
            <w:bottom w:val="none" w:sz="0" w:space="0" w:color="auto"/>
            <w:right w:val="none" w:sz="0" w:space="0" w:color="auto"/>
          </w:divBdr>
        </w:div>
        <w:div w:id="760878553">
          <w:marLeft w:val="0"/>
          <w:marRight w:val="0"/>
          <w:marTop w:val="0"/>
          <w:marBottom w:val="0"/>
          <w:divBdr>
            <w:top w:val="none" w:sz="0" w:space="0" w:color="auto"/>
            <w:left w:val="none" w:sz="0" w:space="0" w:color="auto"/>
            <w:bottom w:val="none" w:sz="0" w:space="0" w:color="auto"/>
            <w:right w:val="none" w:sz="0" w:space="0" w:color="auto"/>
          </w:divBdr>
        </w:div>
        <w:div w:id="761225419">
          <w:marLeft w:val="0"/>
          <w:marRight w:val="0"/>
          <w:marTop w:val="0"/>
          <w:marBottom w:val="0"/>
          <w:divBdr>
            <w:top w:val="none" w:sz="0" w:space="0" w:color="auto"/>
            <w:left w:val="none" w:sz="0" w:space="0" w:color="auto"/>
            <w:bottom w:val="none" w:sz="0" w:space="0" w:color="auto"/>
            <w:right w:val="none" w:sz="0" w:space="0" w:color="auto"/>
          </w:divBdr>
        </w:div>
        <w:div w:id="762844516">
          <w:marLeft w:val="0"/>
          <w:marRight w:val="0"/>
          <w:marTop w:val="0"/>
          <w:marBottom w:val="0"/>
          <w:divBdr>
            <w:top w:val="none" w:sz="0" w:space="0" w:color="auto"/>
            <w:left w:val="none" w:sz="0" w:space="0" w:color="auto"/>
            <w:bottom w:val="none" w:sz="0" w:space="0" w:color="auto"/>
            <w:right w:val="none" w:sz="0" w:space="0" w:color="auto"/>
          </w:divBdr>
        </w:div>
        <w:div w:id="777337141">
          <w:marLeft w:val="0"/>
          <w:marRight w:val="0"/>
          <w:marTop w:val="0"/>
          <w:marBottom w:val="0"/>
          <w:divBdr>
            <w:top w:val="none" w:sz="0" w:space="0" w:color="auto"/>
            <w:left w:val="none" w:sz="0" w:space="0" w:color="auto"/>
            <w:bottom w:val="none" w:sz="0" w:space="0" w:color="auto"/>
            <w:right w:val="none" w:sz="0" w:space="0" w:color="auto"/>
          </w:divBdr>
        </w:div>
        <w:div w:id="778722411">
          <w:marLeft w:val="0"/>
          <w:marRight w:val="0"/>
          <w:marTop w:val="0"/>
          <w:marBottom w:val="0"/>
          <w:divBdr>
            <w:top w:val="none" w:sz="0" w:space="0" w:color="auto"/>
            <w:left w:val="none" w:sz="0" w:space="0" w:color="auto"/>
            <w:bottom w:val="none" w:sz="0" w:space="0" w:color="auto"/>
            <w:right w:val="none" w:sz="0" w:space="0" w:color="auto"/>
          </w:divBdr>
        </w:div>
        <w:div w:id="784469946">
          <w:marLeft w:val="0"/>
          <w:marRight w:val="0"/>
          <w:marTop w:val="0"/>
          <w:marBottom w:val="0"/>
          <w:divBdr>
            <w:top w:val="none" w:sz="0" w:space="0" w:color="auto"/>
            <w:left w:val="none" w:sz="0" w:space="0" w:color="auto"/>
            <w:bottom w:val="none" w:sz="0" w:space="0" w:color="auto"/>
            <w:right w:val="none" w:sz="0" w:space="0" w:color="auto"/>
          </w:divBdr>
        </w:div>
        <w:div w:id="785537212">
          <w:marLeft w:val="0"/>
          <w:marRight w:val="0"/>
          <w:marTop w:val="0"/>
          <w:marBottom w:val="0"/>
          <w:divBdr>
            <w:top w:val="none" w:sz="0" w:space="0" w:color="auto"/>
            <w:left w:val="none" w:sz="0" w:space="0" w:color="auto"/>
            <w:bottom w:val="none" w:sz="0" w:space="0" w:color="auto"/>
            <w:right w:val="none" w:sz="0" w:space="0" w:color="auto"/>
          </w:divBdr>
        </w:div>
        <w:div w:id="805707412">
          <w:marLeft w:val="0"/>
          <w:marRight w:val="0"/>
          <w:marTop w:val="0"/>
          <w:marBottom w:val="0"/>
          <w:divBdr>
            <w:top w:val="none" w:sz="0" w:space="0" w:color="auto"/>
            <w:left w:val="none" w:sz="0" w:space="0" w:color="auto"/>
            <w:bottom w:val="none" w:sz="0" w:space="0" w:color="auto"/>
            <w:right w:val="none" w:sz="0" w:space="0" w:color="auto"/>
          </w:divBdr>
        </w:div>
        <w:div w:id="816383497">
          <w:marLeft w:val="0"/>
          <w:marRight w:val="0"/>
          <w:marTop w:val="0"/>
          <w:marBottom w:val="0"/>
          <w:divBdr>
            <w:top w:val="none" w:sz="0" w:space="0" w:color="auto"/>
            <w:left w:val="none" w:sz="0" w:space="0" w:color="auto"/>
            <w:bottom w:val="none" w:sz="0" w:space="0" w:color="auto"/>
            <w:right w:val="none" w:sz="0" w:space="0" w:color="auto"/>
          </w:divBdr>
        </w:div>
        <w:div w:id="821458827">
          <w:marLeft w:val="0"/>
          <w:marRight w:val="0"/>
          <w:marTop w:val="0"/>
          <w:marBottom w:val="0"/>
          <w:divBdr>
            <w:top w:val="none" w:sz="0" w:space="0" w:color="auto"/>
            <w:left w:val="none" w:sz="0" w:space="0" w:color="auto"/>
            <w:bottom w:val="none" w:sz="0" w:space="0" w:color="auto"/>
            <w:right w:val="none" w:sz="0" w:space="0" w:color="auto"/>
          </w:divBdr>
        </w:div>
        <w:div w:id="821584620">
          <w:marLeft w:val="0"/>
          <w:marRight w:val="0"/>
          <w:marTop w:val="0"/>
          <w:marBottom w:val="0"/>
          <w:divBdr>
            <w:top w:val="none" w:sz="0" w:space="0" w:color="auto"/>
            <w:left w:val="none" w:sz="0" w:space="0" w:color="auto"/>
            <w:bottom w:val="none" w:sz="0" w:space="0" w:color="auto"/>
            <w:right w:val="none" w:sz="0" w:space="0" w:color="auto"/>
          </w:divBdr>
        </w:div>
        <w:div w:id="821853874">
          <w:marLeft w:val="0"/>
          <w:marRight w:val="0"/>
          <w:marTop w:val="0"/>
          <w:marBottom w:val="0"/>
          <w:divBdr>
            <w:top w:val="none" w:sz="0" w:space="0" w:color="auto"/>
            <w:left w:val="none" w:sz="0" w:space="0" w:color="auto"/>
            <w:bottom w:val="none" w:sz="0" w:space="0" w:color="auto"/>
            <w:right w:val="none" w:sz="0" w:space="0" w:color="auto"/>
          </w:divBdr>
        </w:div>
        <w:div w:id="851845752">
          <w:marLeft w:val="0"/>
          <w:marRight w:val="0"/>
          <w:marTop w:val="0"/>
          <w:marBottom w:val="0"/>
          <w:divBdr>
            <w:top w:val="none" w:sz="0" w:space="0" w:color="auto"/>
            <w:left w:val="none" w:sz="0" w:space="0" w:color="auto"/>
            <w:bottom w:val="none" w:sz="0" w:space="0" w:color="auto"/>
            <w:right w:val="none" w:sz="0" w:space="0" w:color="auto"/>
          </w:divBdr>
        </w:div>
        <w:div w:id="854929336">
          <w:marLeft w:val="0"/>
          <w:marRight w:val="0"/>
          <w:marTop w:val="0"/>
          <w:marBottom w:val="0"/>
          <w:divBdr>
            <w:top w:val="none" w:sz="0" w:space="0" w:color="auto"/>
            <w:left w:val="none" w:sz="0" w:space="0" w:color="auto"/>
            <w:bottom w:val="none" w:sz="0" w:space="0" w:color="auto"/>
            <w:right w:val="none" w:sz="0" w:space="0" w:color="auto"/>
          </w:divBdr>
        </w:div>
        <w:div w:id="855853195">
          <w:marLeft w:val="0"/>
          <w:marRight w:val="0"/>
          <w:marTop w:val="0"/>
          <w:marBottom w:val="0"/>
          <w:divBdr>
            <w:top w:val="none" w:sz="0" w:space="0" w:color="auto"/>
            <w:left w:val="none" w:sz="0" w:space="0" w:color="auto"/>
            <w:bottom w:val="none" w:sz="0" w:space="0" w:color="auto"/>
            <w:right w:val="none" w:sz="0" w:space="0" w:color="auto"/>
          </w:divBdr>
        </w:div>
        <w:div w:id="857043538">
          <w:marLeft w:val="0"/>
          <w:marRight w:val="0"/>
          <w:marTop w:val="0"/>
          <w:marBottom w:val="0"/>
          <w:divBdr>
            <w:top w:val="none" w:sz="0" w:space="0" w:color="auto"/>
            <w:left w:val="none" w:sz="0" w:space="0" w:color="auto"/>
            <w:bottom w:val="none" w:sz="0" w:space="0" w:color="auto"/>
            <w:right w:val="none" w:sz="0" w:space="0" w:color="auto"/>
          </w:divBdr>
        </w:div>
        <w:div w:id="860633910">
          <w:marLeft w:val="0"/>
          <w:marRight w:val="0"/>
          <w:marTop w:val="0"/>
          <w:marBottom w:val="0"/>
          <w:divBdr>
            <w:top w:val="none" w:sz="0" w:space="0" w:color="auto"/>
            <w:left w:val="none" w:sz="0" w:space="0" w:color="auto"/>
            <w:bottom w:val="none" w:sz="0" w:space="0" w:color="auto"/>
            <w:right w:val="none" w:sz="0" w:space="0" w:color="auto"/>
          </w:divBdr>
        </w:div>
        <w:div w:id="862597901">
          <w:marLeft w:val="0"/>
          <w:marRight w:val="0"/>
          <w:marTop w:val="0"/>
          <w:marBottom w:val="0"/>
          <w:divBdr>
            <w:top w:val="none" w:sz="0" w:space="0" w:color="auto"/>
            <w:left w:val="none" w:sz="0" w:space="0" w:color="auto"/>
            <w:bottom w:val="none" w:sz="0" w:space="0" w:color="auto"/>
            <w:right w:val="none" w:sz="0" w:space="0" w:color="auto"/>
          </w:divBdr>
        </w:div>
        <w:div w:id="864708952">
          <w:marLeft w:val="0"/>
          <w:marRight w:val="0"/>
          <w:marTop w:val="0"/>
          <w:marBottom w:val="0"/>
          <w:divBdr>
            <w:top w:val="none" w:sz="0" w:space="0" w:color="auto"/>
            <w:left w:val="none" w:sz="0" w:space="0" w:color="auto"/>
            <w:bottom w:val="none" w:sz="0" w:space="0" w:color="auto"/>
            <w:right w:val="none" w:sz="0" w:space="0" w:color="auto"/>
          </w:divBdr>
        </w:div>
        <w:div w:id="871501075">
          <w:marLeft w:val="0"/>
          <w:marRight w:val="0"/>
          <w:marTop w:val="0"/>
          <w:marBottom w:val="0"/>
          <w:divBdr>
            <w:top w:val="none" w:sz="0" w:space="0" w:color="auto"/>
            <w:left w:val="none" w:sz="0" w:space="0" w:color="auto"/>
            <w:bottom w:val="none" w:sz="0" w:space="0" w:color="auto"/>
            <w:right w:val="none" w:sz="0" w:space="0" w:color="auto"/>
          </w:divBdr>
        </w:div>
        <w:div w:id="882712126">
          <w:marLeft w:val="0"/>
          <w:marRight w:val="0"/>
          <w:marTop w:val="0"/>
          <w:marBottom w:val="0"/>
          <w:divBdr>
            <w:top w:val="none" w:sz="0" w:space="0" w:color="auto"/>
            <w:left w:val="none" w:sz="0" w:space="0" w:color="auto"/>
            <w:bottom w:val="none" w:sz="0" w:space="0" w:color="auto"/>
            <w:right w:val="none" w:sz="0" w:space="0" w:color="auto"/>
          </w:divBdr>
        </w:div>
        <w:div w:id="889149044">
          <w:marLeft w:val="0"/>
          <w:marRight w:val="0"/>
          <w:marTop w:val="0"/>
          <w:marBottom w:val="0"/>
          <w:divBdr>
            <w:top w:val="none" w:sz="0" w:space="0" w:color="auto"/>
            <w:left w:val="none" w:sz="0" w:space="0" w:color="auto"/>
            <w:bottom w:val="none" w:sz="0" w:space="0" w:color="auto"/>
            <w:right w:val="none" w:sz="0" w:space="0" w:color="auto"/>
          </w:divBdr>
        </w:div>
        <w:div w:id="896401828">
          <w:marLeft w:val="0"/>
          <w:marRight w:val="0"/>
          <w:marTop w:val="0"/>
          <w:marBottom w:val="0"/>
          <w:divBdr>
            <w:top w:val="none" w:sz="0" w:space="0" w:color="auto"/>
            <w:left w:val="none" w:sz="0" w:space="0" w:color="auto"/>
            <w:bottom w:val="none" w:sz="0" w:space="0" w:color="auto"/>
            <w:right w:val="none" w:sz="0" w:space="0" w:color="auto"/>
          </w:divBdr>
        </w:div>
        <w:div w:id="909535605">
          <w:marLeft w:val="0"/>
          <w:marRight w:val="0"/>
          <w:marTop w:val="0"/>
          <w:marBottom w:val="0"/>
          <w:divBdr>
            <w:top w:val="none" w:sz="0" w:space="0" w:color="auto"/>
            <w:left w:val="none" w:sz="0" w:space="0" w:color="auto"/>
            <w:bottom w:val="none" w:sz="0" w:space="0" w:color="auto"/>
            <w:right w:val="none" w:sz="0" w:space="0" w:color="auto"/>
          </w:divBdr>
        </w:div>
        <w:div w:id="930965053">
          <w:marLeft w:val="0"/>
          <w:marRight w:val="0"/>
          <w:marTop w:val="0"/>
          <w:marBottom w:val="0"/>
          <w:divBdr>
            <w:top w:val="none" w:sz="0" w:space="0" w:color="auto"/>
            <w:left w:val="none" w:sz="0" w:space="0" w:color="auto"/>
            <w:bottom w:val="none" w:sz="0" w:space="0" w:color="auto"/>
            <w:right w:val="none" w:sz="0" w:space="0" w:color="auto"/>
          </w:divBdr>
        </w:div>
        <w:div w:id="942490464">
          <w:marLeft w:val="0"/>
          <w:marRight w:val="0"/>
          <w:marTop w:val="0"/>
          <w:marBottom w:val="0"/>
          <w:divBdr>
            <w:top w:val="none" w:sz="0" w:space="0" w:color="auto"/>
            <w:left w:val="none" w:sz="0" w:space="0" w:color="auto"/>
            <w:bottom w:val="none" w:sz="0" w:space="0" w:color="auto"/>
            <w:right w:val="none" w:sz="0" w:space="0" w:color="auto"/>
          </w:divBdr>
        </w:div>
        <w:div w:id="954677251">
          <w:marLeft w:val="0"/>
          <w:marRight w:val="0"/>
          <w:marTop w:val="0"/>
          <w:marBottom w:val="0"/>
          <w:divBdr>
            <w:top w:val="none" w:sz="0" w:space="0" w:color="auto"/>
            <w:left w:val="none" w:sz="0" w:space="0" w:color="auto"/>
            <w:bottom w:val="none" w:sz="0" w:space="0" w:color="auto"/>
            <w:right w:val="none" w:sz="0" w:space="0" w:color="auto"/>
          </w:divBdr>
        </w:div>
        <w:div w:id="959998612">
          <w:marLeft w:val="0"/>
          <w:marRight w:val="0"/>
          <w:marTop w:val="0"/>
          <w:marBottom w:val="0"/>
          <w:divBdr>
            <w:top w:val="none" w:sz="0" w:space="0" w:color="auto"/>
            <w:left w:val="none" w:sz="0" w:space="0" w:color="auto"/>
            <w:bottom w:val="none" w:sz="0" w:space="0" w:color="auto"/>
            <w:right w:val="none" w:sz="0" w:space="0" w:color="auto"/>
          </w:divBdr>
        </w:div>
        <w:div w:id="960961681">
          <w:marLeft w:val="0"/>
          <w:marRight w:val="0"/>
          <w:marTop w:val="0"/>
          <w:marBottom w:val="0"/>
          <w:divBdr>
            <w:top w:val="none" w:sz="0" w:space="0" w:color="auto"/>
            <w:left w:val="none" w:sz="0" w:space="0" w:color="auto"/>
            <w:bottom w:val="none" w:sz="0" w:space="0" w:color="auto"/>
            <w:right w:val="none" w:sz="0" w:space="0" w:color="auto"/>
          </w:divBdr>
        </w:div>
        <w:div w:id="962420125">
          <w:marLeft w:val="0"/>
          <w:marRight w:val="0"/>
          <w:marTop w:val="0"/>
          <w:marBottom w:val="0"/>
          <w:divBdr>
            <w:top w:val="none" w:sz="0" w:space="0" w:color="auto"/>
            <w:left w:val="none" w:sz="0" w:space="0" w:color="auto"/>
            <w:bottom w:val="none" w:sz="0" w:space="0" w:color="auto"/>
            <w:right w:val="none" w:sz="0" w:space="0" w:color="auto"/>
          </w:divBdr>
        </w:div>
        <w:div w:id="979728318">
          <w:marLeft w:val="0"/>
          <w:marRight w:val="0"/>
          <w:marTop w:val="0"/>
          <w:marBottom w:val="0"/>
          <w:divBdr>
            <w:top w:val="none" w:sz="0" w:space="0" w:color="auto"/>
            <w:left w:val="none" w:sz="0" w:space="0" w:color="auto"/>
            <w:bottom w:val="none" w:sz="0" w:space="0" w:color="auto"/>
            <w:right w:val="none" w:sz="0" w:space="0" w:color="auto"/>
          </w:divBdr>
        </w:div>
        <w:div w:id="980840980">
          <w:marLeft w:val="0"/>
          <w:marRight w:val="0"/>
          <w:marTop w:val="0"/>
          <w:marBottom w:val="0"/>
          <w:divBdr>
            <w:top w:val="none" w:sz="0" w:space="0" w:color="auto"/>
            <w:left w:val="none" w:sz="0" w:space="0" w:color="auto"/>
            <w:bottom w:val="none" w:sz="0" w:space="0" w:color="auto"/>
            <w:right w:val="none" w:sz="0" w:space="0" w:color="auto"/>
          </w:divBdr>
        </w:div>
        <w:div w:id="982581306">
          <w:marLeft w:val="0"/>
          <w:marRight w:val="0"/>
          <w:marTop w:val="0"/>
          <w:marBottom w:val="0"/>
          <w:divBdr>
            <w:top w:val="none" w:sz="0" w:space="0" w:color="auto"/>
            <w:left w:val="none" w:sz="0" w:space="0" w:color="auto"/>
            <w:bottom w:val="none" w:sz="0" w:space="0" w:color="auto"/>
            <w:right w:val="none" w:sz="0" w:space="0" w:color="auto"/>
          </w:divBdr>
        </w:div>
        <w:div w:id="992026995">
          <w:marLeft w:val="0"/>
          <w:marRight w:val="0"/>
          <w:marTop w:val="0"/>
          <w:marBottom w:val="0"/>
          <w:divBdr>
            <w:top w:val="none" w:sz="0" w:space="0" w:color="auto"/>
            <w:left w:val="none" w:sz="0" w:space="0" w:color="auto"/>
            <w:bottom w:val="none" w:sz="0" w:space="0" w:color="auto"/>
            <w:right w:val="none" w:sz="0" w:space="0" w:color="auto"/>
          </w:divBdr>
        </w:div>
        <w:div w:id="994844513">
          <w:marLeft w:val="0"/>
          <w:marRight w:val="0"/>
          <w:marTop w:val="0"/>
          <w:marBottom w:val="0"/>
          <w:divBdr>
            <w:top w:val="none" w:sz="0" w:space="0" w:color="auto"/>
            <w:left w:val="none" w:sz="0" w:space="0" w:color="auto"/>
            <w:bottom w:val="none" w:sz="0" w:space="0" w:color="auto"/>
            <w:right w:val="none" w:sz="0" w:space="0" w:color="auto"/>
          </w:divBdr>
        </w:div>
        <w:div w:id="1002126370">
          <w:marLeft w:val="0"/>
          <w:marRight w:val="0"/>
          <w:marTop w:val="0"/>
          <w:marBottom w:val="0"/>
          <w:divBdr>
            <w:top w:val="none" w:sz="0" w:space="0" w:color="auto"/>
            <w:left w:val="none" w:sz="0" w:space="0" w:color="auto"/>
            <w:bottom w:val="none" w:sz="0" w:space="0" w:color="auto"/>
            <w:right w:val="none" w:sz="0" w:space="0" w:color="auto"/>
          </w:divBdr>
        </w:div>
        <w:div w:id="1007440310">
          <w:marLeft w:val="0"/>
          <w:marRight w:val="0"/>
          <w:marTop w:val="0"/>
          <w:marBottom w:val="0"/>
          <w:divBdr>
            <w:top w:val="none" w:sz="0" w:space="0" w:color="auto"/>
            <w:left w:val="none" w:sz="0" w:space="0" w:color="auto"/>
            <w:bottom w:val="none" w:sz="0" w:space="0" w:color="auto"/>
            <w:right w:val="none" w:sz="0" w:space="0" w:color="auto"/>
          </w:divBdr>
        </w:div>
        <w:div w:id="1013218016">
          <w:marLeft w:val="0"/>
          <w:marRight w:val="0"/>
          <w:marTop w:val="0"/>
          <w:marBottom w:val="0"/>
          <w:divBdr>
            <w:top w:val="none" w:sz="0" w:space="0" w:color="auto"/>
            <w:left w:val="none" w:sz="0" w:space="0" w:color="auto"/>
            <w:bottom w:val="none" w:sz="0" w:space="0" w:color="auto"/>
            <w:right w:val="none" w:sz="0" w:space="0" w:color="auto"/>
          </w:divBdr>
        </w:div>
        <w:div w:id="1016343551">
          <w:marLeft w:val="0"/>
          <w:marRight w:val="0"/>
          <w:marTop w:val="0"/>
          <w:marBottom w:val="0"/>
          <w:divBdr>
            <w:top w:val="none" w:sz="0" w:space="0" w:color="auto"/>
            <w:left w:val="none" w:sz="0" w:space="0" w:color="auto"/>
            <w:bottom w:val="none" w:sz="0" w:space="0" w:color="auto"/>
            <w:right w:val="none" w:sz="0" w:space="0" w:color="auto"/>
          </w:divBdr>
        </w:div>
        <w:div w:id="1018701355">
          <w:marLeft w:val="0"/>
          <w:marRight w:val="0"/>
          <w:marTop w:val="0"/>
          <w:marBottom w:val="0"/>
          <w:divBdr>
            <w:top w:val="none" w:sz="0" w:space="0" w:color="auto"/>
            <w:left w:val="none" w:sz="0" w:space="0" w:color="auto"/>
            <w:bottom w:val="none" w:sz="0" w:space="0" w:color="auto"/>
            <w:right w:val="none" w:sz="0" w:space="0" w:color="auto"/>
          </w:divBdr>
        </w:div>
        <w:div w:id="1022437083">
          <w:marLeft w:val="0"/>
          <w:marRight w:val="0"/>
          <w:marTop w:val="0"/>
          <w:marBottom w:val="0"/>
          <w:divBdr>
            <w:top w:val="none" w:sz="0" w:space="0" w:color="auto"/>
            <w:left w:val="none" w:sz="0" w:space="0" w:color="auto"/>
            <w:bottom w:val="none" w:sz="0" w:space="0" w:color="auto"/>
            <w:right w:val="none" w:sz="0" w:space="0" w:color="auto"/>
          </w:divBdr>
        </w:div>
        <w:div w:id="1027372971">
          <w:marLeft w:val="0"/>
          <w:marRight w:val="0"/>
          <w:marTop w:val="0"/>
          <w:marBottom w:val="0"/>
          <w:divBdr>
            <w:top w:val="none" w:sz="0" w:space="0" w:color="auto"/>
            <w:left w:val="none" w:sz="0" w:space="0" w:color="auto"/>
            <w:bottom w:val="none" w:sz="0" w:space="0" w:color="auto"/>
            <w:right w:val="none" w:sz="0" w:space="0" w:color="auto"/>
          </w:divBdr>
        </w:div>
        <w:div w:id="1031423014">
          <w:marLeft w:val="0"/>
          <w:marRight w:val="0"/>
          <w:marTop w:val="0"/>
          <w:marBottom w:val="0"/>
          <w:divBdr>
            <w:top w:val="none" w:sz="0" w:space="0" w:color="auto"/>
            <w:left w:val="none" w:sz="0" w:space="0" w:color="auto"/>
            <w:bottom w:val="none" w:sz="0" w:space="0" w:color="auto"/>
            <w:right w:val="none" w:sz="0" w:space="0" w:color="auto"/>
          </w:divBdr>
        </w:div>
        <w:div w:id="1051002983">
          <w:marLeft w:val="0"/>
          <w:marRight w:val="0"/>
          <w:marTop w:val="0"/>
          <w:marBottom w:val="0"/>
          <w:divBdr>
            <w:top w:val="none" w:sz="0" w:space="0" w:color="auto"/>
            <w:left w:val="none" w:sz="0" w:space="0" w:color="auto"/>
            <w:bottom w:val="none" w:sz="0" w:space="0" w:color="auto"/>
            <w:right w:val="none" w:sz="0" w:space="0" w:color="auto"/>
          </w:divBdr>
        </w:div>
        <w:div w:id="1062874348">
          <w:marLeft w:val="0"/>
          <w:marRight w:val="0"/>
          <w:marTop w:val="0"/>
          <w:marBottom w:val="0"/>
          <w:divBdr>
            <w:top w:val="none" w:sz="0" w:space="0" w:color="auto"/>
            <w:left w:val="none" w:sz="0" w:space="0" w:color="auto"/>
            <w:bottom w:val="none" w:sz="0" w:space="0" w:color="auto"/>
            <w:right w:val="none" w:sz="0" w:space="0" w:color="auto"/>
          </w:divBdr>
        </w:div>
        <w:div w:id="1068764227">
          <w:marLeft w:val="0"/>
          <w:marRight w:val="0"/>
          <w:marTop w:val="0"/>
          <w:marBottom w:val="0"/>
          <w:divBdr>
            <w:top w:val="none" w:sz="0" w:space="0" w:color="auto"/>
            <w:left w:val="none" w:sz="0" w:space="0" w:color="auto"/>
            <w:bottom w:val="none" w:sz="0" w:space="0" w:color="auto"/>
            <w:right w:val="none" w:sz="0" w:space="0" w:color="auto"/>
          </w:divBdr>
        </w:div>
        <w:div w:id="1078360067">
          <w:marLeft w:val="0"/>
          <w:marRight w:val="0"/>
          <w:marTop w:val="0"/>
          <w:marBottom w:val="0"/>
          <w:divBdr>
            <w:top w:val="none" w:sz="0" w:space="0" w:color="auto"/>
            <w:left w:val="none" w:sz="0" w:space="0" w:color="auto"/>
            <w:bottom w:val="none" w:sz="0" w:space="0" w:color="auto"/>
            <w:right w:val="none" w:sz="0" w:space="0" w:color="auto"/>
          </w:divBdr>
        </w:div>
        <w:div w:id="1079710524">
          <w:marLeft w:val="0"/>
          <w:marRight w:val="0"/>
          <w:marTop w:val="0"/>
          <w:marBottom w:val="0"/>
          <w:divBdr>
            <w:top w:val="none" w:sz="0" w:space="0" w:color="auto"/>
            <w:left w:val="none" w:sz="0" w:space="0" w:color="auto"/>
            <w:bottom w:val="none" w:sz="0" w:space="0" w:color="auto"/>
            <w:right w:val="none" w:sz="0" w:space="0" w:color="auto"/>
          </w:divBdr>
        </w:div>
        <w:div w:id="1122846932">
          <w:marLeft w:val="0"/>
          <w:marRight w:val="0"/>
          <w:marTop w:val="0"/>
          <w:marBottom w:val="0"/>
          <w:divBdr>
            <w:top w:val="none" w:sz="0" w:space="0" w:color="auto"/>
            <w:left w:val="none" w:sz="0" w:space="0" w:color="auto"/>
            <w:bottom w:val="none" w:sz="0" w:space="0" w:color="auto"/>
            <w:right w:val="none" w:sz="0" w:space="0" w:color="auto"/>
          </w:divBdr>
        </w:div>
        <w:div w:id="1136944984">
          <w:marLeft w:val="0"/>
          <w:marRight w:val="0"/>
          <w:marTop w:val="0"/>
          <w:marBottom w:val="0"/>
          <w:divBdr>
            <w:top w:val="none" w:sz="0" w:space="0" w:color="auto"/>
            <w:left w:val="none" w:sz="0" w:space="0" w:color="auto"/>
            <w:bottom w:val="none" w:sz="0" w:space="0" w:color="auto"/>
            <w:right w:val="none" w:sz="0" w:space="0" w:color="auto"/>
          </w:divBdr>
        </w:div>
        <w:div w:id="1153137924">
          <w:marLeft w:val="0"/>
          <w:marRight w:val="0"/>
          <w:marTop w:val="0"/>
          <w:marBottom w:val="0"/>
          <w:divBdr>
            <w:top w:val="none" w:sz="0" w:space="0" w:color="auto"/>
            <w:left w:val="none" w:sz="0" w:space="0" w:color="auto"/>
            <w:bottom w:val="none" w:sz="0" w:space="0" w:color="auto"/>
            <w:right w:val="none" w:sz="0" w:space="0" w:color="auto"/>
          </w:divBdr>
        </w:div>
        <w:div w:id="1177116346">
          <w:marLeft w:val="0"/>
          <w:marRight w:val="0"/>
          <w:marTop w:val="0"/>
          <w:marBottom w:val="0"/>
          <w:divBdr>
            <w:top w:val="none" w:sz="0" w:space="0" w:color="auto"/>
            <w:left w:val="none" w:sz="0" w:space="0" w:color="auto"/>
            <w:bottom w:val="none" w:sz="0" w:space="0" w:color="auto"/>
            <w:right w:val="none" w:sz="0" w:space="0" w:color="auto"/>
          </w:divBdr>
        </w:div>
        <w:div w:id="1178152824">
          <w:marLeft w:val="0"/>
          <w:marRight w:val="0"/>
          <w:marTop w:val="0"/>
          <w:marBottom w:val="0"/>
          <w:divBdr>
            <w:top w:val="none" w:sz="0" w:space="0" w:color="auto"/>
            <w:left w:val="none" w:sz="0" w:space="0" w:color="auto"/>
            <w:bottom w:val="none" w:sz="0" w:space="0" w:color="auto"/>
            <w:right w:val="none" w:sz="0" w:space="0" w:color="auto"/>
          </w:divBdr>
        </w:div>
        <w:div w:id="1181236697">
          <w:marLeft w:val="0"/>
          <w:marRight w:val="0"/>
          <w:marTop w:val="0"/>
          <w:marBottom w:val="0"/>
          <w:divBdr>
            <w:top w:val="none" w:sz="0" w:space="0" w:color="auto"/>
            <w:left w:val="none" w:sz="0" w:space="0" w:color="auto"/>
            <w:bottom w:val="none" w:sz="0" w:space="0" w:color="auto"/>
            <w:right w:val="none" w:sz="0" w:space="0" w:color="auto"/>
          </w:divBdr>
        </w:div>
        <w:div w:id="1182820838">
          <w:marLeft w:val="0"/>
          <w:marRight w:val="0"/>
          <w:marTop w:val="0"/>
          <w:marBottom w:val="0"/>
          <w:divBdr>
            <w:top w:val="none" w:sz="0" w:space="0" w:color="auto"/>
            <w:left w:val="none" w:sz="0" w:space="0" w:color="auto"/>
            <w:bottom w:val="none" w:sz="0" w:space="0" w:color="auto"/>
            <w:right w:val="none" w:sz="0" w:space="0" w:color="auto"/>
          </w:divBdr>
        </w:div>
        <w:div w:id="1192886618">
          <w:marLeft w:val="0"/>
          <w:marRight w:val="0"/>
          <w:marTop w:val="0"/>
          <w:marBottom w:val="0"/>
          <w:divBdr>
            <w:top w:val="none" w:sz="0" w:space="0" w:color="auto"/>
            <w:left w:val="none" w:sz="0" w:space="0" w:color="auto"/>
            <w:bottom w:val="none" w:sz="0" w:space="0" w:color="auto"/>
            <w:right w:val="none" w:sz="0" w:space="0" w:color="auto"/>
          </w:divBdr>
        </w:div>
        <w:div w:id="1194656312">
          <w:marLeft w:val="0"/>
          <w:marRight w:val="0"/>
          <w:marTop w:val="0"/>
          <w:marBottom w:val="0"/>
          <w:divBdr>
            <w:top w:val="none" w:sz="0" w:space="0" w:color="auto"/>
            <w:left w:val="none" w:sz="0" w:space="0" w:color="auto"/>
            <w:bottom w:val="none" w:sz="0" w:space="0" w:color="auto"/>
            <w:right w:val="none" w:sz="0" w:space="0" w:color="auto"/>
          </w:divBdr>
        </w:div>
        <w:div w:id="1195728619">
          <w:marLeft w:val="0"/>
          <w:marRight w:val="0"/>
          <w:marTop w:val="0"/>
          <w:marBottom w:val="0"/>
          <w:divBdr>
            <w:top w:val="none" w:sz="0" w:space="0" w:color="auto"/>
            <w:left w:val="none" w:sz="0" w:space="0" w:color="auto"/>
            <w:bottom w:val="none" w:sz="0" w:space="0" w:color="auto"/>
            <w:right w:val="none" w:sz="0" w:space="0" w:color="auto"/>
          </w:divBdr>
        </w:div>
        <w:div w:id="1202287767">
          <w:marLeft w:val="0"/>
          <w:marRight w:val="0"/>
          <w:marTop w:val="0"/>
          <w:marBottom w:val="0"/>
          <w:divBdr>
            <w:top w:val="none" w:sz="0" w:space="0" w:color="auto"/>
            <w:left w:val="none" w:sz="0" w:space="0" w:color="auto"/>
            <w:bottom w:val="none" w:sz="0" w:space="0" w:color="auto"/>
            <w:right w:val="none" w:sz="0" w:space="0" w:color="auto"/>
          </w:divBdr>
        </w:div>
        <w:div w:id="1209882158">
          <w:marLeft w:val="0"/>
          <w:marRight w:val="0"/>
          <w:marTop w:val="0"/>
          <w:marBottom w:val="0"/>
          <w:divBdr>
            <w:top w:val="none" w:sz="0" w:space="0" w:color="auto"/>
            <w:left w:val="none" w:sz="0" w:space="0" w:color="auto"/>
            <w:bottom w:val="none" w:sz="0" w:space="0" w:color="auto"/>
            <w:right w:val="none" w:sz="0" w:space="0" w:color="auto"/>
          </w:divBdr>
        </w:div>
        <w:div w:id="1219895909">
          <w:marLeft w:val="0"/>
          <w:marRight w:val="0"/>
          <w:marTop w:val="0"/>
          <w:marBottom w:val="0"/>
          <w:divBdr>
            <w:top w:val="none" w:sz="0" w:space="0" w:color="auto"/>
            <w:left w:val="none" w:sz="0" w:space="0" w:color="auto"/>
            <w:bottom w:val="none" w:sz="0" w:space="0" w:color="auto"/>
            <w:right w:val="none" w:sz="0" w:space="0" w:color="auto"/>
          </w:divBdr>
        </w:div>
        <w:div w:id="1223325865">
          <w:marLeft w:val="0"/>
          <w:marRight w:val="0"/>
          <w:marTop w:val="0"/>
          <w:marBottom w:val="0"/>
          <w:divBdr>
            <w:top w:val="none" w:sz="0" w:space="0" w:color="auto"/>
            <w:left w:val="none" w:sz="0" w:space="0" w:color="auto"/>
            <w:bottom w:val="none" w:sz="0" w:space="0" w:color="auto"/>
            <w:right w:val="none" w:sz="0" w:space="0" w:color="auto"/>
          </w:divBdr>
        </w:div>
        <w:div w:id="1227181037">
          <w:marLeft w:val="0"/>
          <w:marRight w:val="0"/>
          <w:marTop w:val="0"/>
          <w:marBottom w:val="0"/>
          <w:divBdr>
            <w:top w:val="none" w:sz="0" w:space="0" w:color="auto"/>
            <w:left w:val="none" w:sz="0" w:space="0" w:color="auto"/>
            <w:bottom w:val="none" w:sz="0" w:space="0" w:color="auto"/>
            <w:right w:val="none" w:sz="0" w:space="0" w:color="auto"/>
          </w:divBdr>
        </w:div>
        <w:div w:id="1232345958">
          <w:marLeft w:val="0"/>
          <w:marRight w:val="0"/>
          <w:marTop w:val="0"/>
          <w:marBottom w:val="0"/>
          <w:divBdr>
            <w:top w:val="none" w:sz="0" w:space="0" w:color="auto"/>
            <w:left w:val="none" w:sz="0" w:space="0" w:color="auto"/>
            <w:bottom w:val="none" w:sz="0" w:space="0" w:color="auto"/>
            <w:right w:val="none" w:sz="0" w:space="0" w:color="auto"/>
          </w:divBdr>
        </w:div>
        <w:div w:id="1234511348">
          <w:marLeft w:val="0"/>
          <w:marRight w:val="0"/>
          <w:marTop w:val="0"/>
          <w:marBottom w:val="0"/>
          <w:divBdr>
            <w:top w:val="none" w:sz="0" w:space="0" w:color="auto"/>
            <w:left w:val="none" w:sz="0" w:space="0" w:color="auto"/>
            <w:bottom w:val="none" w:sz="0" w:space="0" w:color="auto"/>
            <w:right w:val="none" w:sz="0" w:space="0" w:color="auto"/>
          </w:divBdr>
        </w:div>
        <w:div w:id="1235968555">
          <w:marLeft w:val="0"/>
          <w:marRight w:val="0"/>
          <w:marTop w:val="0"/>
          <w:marBottom w:val="0"/>
          <w:divBdr>
            <w:top w:val="none" w:sz="0" w:space="0" w:color="auto"/>
            <w:left w:val="none" w:sz="0" w:space="0" w:color="auto"/>
            <w:bottom w:val="none" w:sz="0" w:space="0" w:color="auto"/>
            <w:right w:val="none" w:sz="0" w:space="0" w:color="auto"/>
          </w:divBdr>
        </w:div>
        <w:div w:id="1239293994">
          <w:marLeft w:val="0"/>
          <w:marRight w:val="0"/>
          <w:marTop w:val="0"/>
          <w:marBottom w:val="0"/>
          <w:divBdr>
            <w:top w:val="none" w:sz="0" w:space="0" w:color="auto"/>
            <w:left w:val="none" w:sz="0" w:space="0" w:color="auto"/>
            <w:bottom w:val="none" w:sz="0" w:space="0" w:color="auto"/>
            <w:right w:val="none" w:sz="0" w:space="0" w:color="auto"/>
          </w:divBdr>
        </w:div>
        <w:div w:id="1239366396">
          <w:marLeft w:val="0"/>
          <w:marRight w:val="0"/>
          <w:marTop w:val="0"/>
          <w:marBottom w:val="0"/>
          <w:divBdr>
            <w:top w:val="none" w:sz="0" w:space="0" w:color="auto"/>
            <w:left w:val="none" w:sz="0" w:space="0" w:color="auto"/>
            <w:bottom w:val="none" w:sz="0" w:space="0" w:color="auto"/>
            <w:right w:val="none" w:sz="0" w:space="0" w:color="auto"/>
          </w:divBdr>
        </w:div>
        <w:div w:id="1250040625">
          <w:marLeft w:val="0"/>
          <w:marRight w:val="0"/>
          <w:marTop w:val="0"/>
          <w:marBottom w:val="0"/>
          <w:divBdr>
            <w:top w:val="none" w:sz="0" w:space="0" w:color="auto"/>
            <w:left w:val="none" w:sz="0" w:space="0" w:color="auto"/>
            <w:bottom w:val="none" w:sz="0" w:space="0" w:color="auto"/>
            <w:right w:val="none" w:sz="0" w:space="0" w:color="auto"/>
          </w:divBdr>
        </w:div>
        <w:div w:id="1272740029">
          <w:marLeft w:val="0"/>
          <w:marRight w:val="0"/>
          <w:marTop w:val="0"/>
          <w:marBottom w:val="0"/>
          <w:divBdr>
            <w:top w:val="none" w:sz="0" w:space="0" w:color="auto"/>
            <w:left w:val="none" w:sz="0" w:space="0" w:color="auto"/>
            <w:bottom w:val="none" w:sz="0" w:space="0" w:color="auto"/>
            <w:right w:val="none" w:sz="0" w:space="0" w:color="auto"/>
          </w:divBdr>
        </w:div>
        <w:div w:id="1275791395">
          <w:marLeft w:val="0"/>
          <w:marRight w:val="0"/>
          <w:marTop w:val="0"/>
          <w:marBottom w:val="0"/>
          <w:divBdr>
            <w:top w:val="none" w:sz="0" w:space="0" w:color="auto"/>
            <w:left w:val="none" w:sz="0" w:space="0" w:color="auto"/>
            <w:bottom w:val="none" w:sz="0" w:space="0" w:color="auto"/>
            <w:right w:val="none" w:sz="0" w:space="0" w:color="auto"/>
          </w:divBdr>
        </w:div>
        <w:div w:id="1281574883">
          <w:marLeft w:val="0"/>
          <w:marRight w:val="0"/>
          <w:marTop w:val="0"/>
          <w:marBottom w:val="0"/>
          <w:divBdr>
            <w:top w:val="none" w:sz="0" w:space="0" w:color="auto"/>
            <w:left w:val="none" w:sz="0" w:space="0" w:color="auto"/>
            <w:bottom w:val="none" w:sz="0" w:space="0" w:color="auto"/>
            <w:right w:val="none" w:sz="0" w:space="0" w:color="auto"/>
          </w:divBdr>
        </w:div>
        <w:div w:id="1285960189">
          <w:marLeft w:val="0"/>
          <w:marRight w:val="0"/>
          <w:marTop w:val="0"/>
          <w:marBottom w:val="0"/>
          <w:divBdr>
            <w:top w:val="none" w:sz="0" w:space="0" w:color="auto"/>
            <w:left w:val="none" w:sz="0" w:space="0" w:color="auto"/>
            <w:bottom w:val="none" w:sz="0" w:space="0" w:color="auto"/>
            <w:right w:val="none" w:sz="0" w:space="0" w:color="auto"/>
          </w:divBdr>
        </w:div>
        <w:div w:id="1292978522">
          <w:marLeft w:val="0"/>
          <w:marRight w:val="0"/>
          <w:marTop w:val="0"/>
          <w:marBottom w:val="0"/>
          <w:divBdr>
            <w:top w:val="none" w:sz="0" w:space="0" w:color="auto"/>
            <w:left w:val="none" w:sz="0" w:space="0" w:color="auto"/>
            <w:bottom w:val="none" w:sz="0" w:space="0" w:color="auto"/>
            <w:right w:val="none" w:sz="0" w:space="0" w:color="auto"/>
          </w:divBdr>
        </w:div>
        <w:div w:id="1307903881">
          <w:marLeft w:val="0"/>
          <w:marRight w:val="0"/>
          <w:marTop w:val="0"/>
          <w:marBottom w:val="0"/>
          <w:divBdr>
            <w:top w:val="none" w:sz="0" w:space="0" w:color="auto"/>
            <w:left w:val="none" w:sz="0" w:space="0" w:color="auto"/>
            <w:bottom w:val="none" w:sz="0" w:space="0" w:color="auto"/>
            <w:right w:val="none" w:sz="0" w:space="0" w:color="auto"/>
          </w:divBdr>
        </w:div>
        <w:div w:id="1314682159">
          <w:marLeft w:val="0"/>
          <w:marRight w:val="0"/>
          <w:marTop w:val="0"/>
          <w:marBottom w:val="0"/>
          <w:divBdr>
            <w:top w:val="none" w:sz="0" w:space="0" w:color="auto"/>
            <w:left w:val="none" w:sz="0" w:space="0" w:color="auto"/>
            <w:bottom w:val="none" w:sz="0" w:space="0" w:color="auto"/>
            <w:right w:val="none" w:sz="0" w:space="0" w:color="auto"/>
          </w:divBdr>
        </w:div>
        <w:div w:id="1319379109">
          <w:marLeft w:val="0"/>
          <w:marRight w:val="0"/>
          <w:marTop w:val="0"/>
          <w:marBottom w:val="0"/>
          <w:divBdr>
            <w:top w:val="none" w:sz="0" w:space="0" w:color="auto"/>
            <w:left w:val="none" w:sz="0" w:space="0" w:color="auto"/>
            <w:bottom w:val="none" w:sz="0" w:space="0" w:color="auto"/>
            <w:right w:val="none" w:sz="0" w:space="0" w:color="auto"/>
          </w:divBdr>
        </w:div>
        <w:div w:id="1320304138">
          <w:marLeft w:val="0"/>
          <w:marRight w:val="0"/>
          <w:marTop w:val="0"/>
          <w:marBottom w:val="0"/>
          <w:divBdr>
            <w:top w:val="none" w:sz="0" w:space="0" w:color="auto"/>
            <w:left w:val="none" w:sz="0" w:space="0" w:color="auto"/>
            <w:bottom w:val="none" w:sz="0" w:space="0" w:color="auto"/>
            <w:right w:val="none" w:sz="0" w:space="0" w:color="auto"/>
          </w:divBdr>
        </w:div>
        <w:div w:id="1340541068">
          <w:marLeft w:val="0"/>
          <w:marRight w:val="0"/>
          <w:marTop w:val="0"/>
          <w:marBottom w:val="0"/>
          <w:divBdr>
            <w:top w:val="none" w:sz="0" w:space="0" w:color="auto"/>
            <w:left w:val="none" w:sz="0" w:space="0" w:color="auto"/>
            <w:bottom w:val="none" w:sz="0" w:space="0" w:color="auto"/>
            <w:right w:val="none" w:sz="0" w:space="0" w:color="auto"/>
          </w:divBdr>
        </w:div>
        <w:div w:id="1342005166">
          <w:marLeft w:val="0"/>
          <w:marRight w:val="0"/>
          <w:marTop w:val="0"/>
          <w:marBottom w:val="0"/>
          <w:divBdr>
            <w:top w:val="none" w:sz="0" w:space="0" w:color="auto"/>
            <w:left w:val="none" w:sz="0" w:space="0" w:color="auto"/>
            <w:bottom w:val="none" w:sz="0" w:space="0" w:color="auto"/>
            <w:right w:val="none" w:sz="0" w:space="0" w:color="auto"/>
          </w:divBdr>
        </w:div>
        <w:div w:id="1343631811">
          <w:marLeft w:val="0"/>
          <w:marRight w:val="0"/>
          <w:marTop w:val="0"/>
          <w:marBottom w:val="0"/>
          <w:divBdr>
            <w:top w:val="none" w:sz="0" w:space="0" w:color="auto"/>
            <w:left w:val="none" w:sz="0" w:space="0" w:color="auto"/>
            <w:bottom w:val="none" w:sz="0" w:space="0" w:color="auto"/>
            <w:right w:val="none" w:sz="0" w:space="0" w:color="auto"/>
          </w:divBdr>
        </w:div>
        <w:div w:id="1353454611">
          <w:marLeft w:val="0"/>
          <w:marRight w:val="0"/>
          <w:marTop w:val="0"/>
          <w:marBottom w:val="0"/>
          <w:divBdr>
            <w:top w:val="none" w:sz="0" w:space="0" w:color="auto"/>
            <w:left w:val="none" w:sz="0" w:space="0" w:color="auto"/>
            <w:bottom w:val="none" w:sz="0" w:space="0" w:color="auto"/>
            <w:right w:val="none" w:sz="0" w:space="0" w:color="auto"/>
          </w:divBdr>
        </w:div>
        <w:div w:id="1361584183">
          <w:marLeft w:val="0"/>
          <w:marRight w:val="0"/>
          <w:marTop w:val="0"/>
          <w:marBottom w:val="0"/>
          <w:divBdr>
            <w:top w:val="none" w:sz="0" w:space="0" w:color="auto"/>
            <w:left w:val="none" w:sz="0" w:space="0" w:color="auto"/>
            <w:bottom w:val="none" w:sz="0" w:space="0" w:color="auto"/>
            <w:right w:val="none" w:sz="0" w:space="0" w:color="auto"/>
          </w:divBdr>
        </w:div>
        <w:div w:id="1383016205">
          <w:marLeft w:val="0"/>
          <w:marRight w:val="0"/>
          <w:marTop w:val="0"/>
          <w:marBottom w:val="0"/>
          <w:divBdr>
            <w:top w:val="none" w:sz="0" w:space="0" w:color="auto"/>
            <w:left w:val="none" w:sz="0" w:space="0" w:color="auto"/>
            <w:bottom w:val="none" w:sz="0" w:space="0" w:color="auto"/>
            <w:right w:val="none" w:sz="0" w:space="0" w:color="auto"/>
          </w:divBdr>
        </w:div>
        <w:div w:id="1389719961">
          <w:marLeft w:val="0"/>
          <w:marRight w:val="0"/>
          <w:marTop w:val="0"/>
          <w:marBottom w:val="0"/>
          <w:divBdr>
            <w:top w:val="none" w:sz="0" w:space="0" w:color="auto"/>
            <w:left w:val="none" w:sz="0" w:space="0" w:color="auto"/>
            <w:bottom w:val="none" w:sz="0" w:space="0" w:color="auto"/>
            <w:right w:val="none" w:sz="0" w:space="0" w:color="auto"/>
          </w:divBdr>
        </w:div>
        <w:div w:id="1402678499">
          <w:marLeft w:val="0"/>
          <w:marRight w:val="0"/>
          <w:marTop w:val="0"/>
          <w:marBottom w:val="0"/>
          <w:divBdr>
            <w:top w:val="none" w:sz="0" w:space="0" w:color="auto"/>
            <w:left w:val="none" w:sz="0" w:space="0" w:color="auto"/>
            <w:bottom w:val="none" w:sz="0" w:space="0" w:color="auto"/>
            <w:right w:val="none" w:sz="0" w:space="0" w:color="auto"/>
          </w:divBdr>
        </w:div>
        <w:div w:id="1409501748">
          <w:marLeft w:val="0"/>
          <w:marRight w:val="0"/>
          <w:marTop w:val="0"/>
          <w:marBottom w:val="0"/>
          <w:divBdr>
            <w:top w:val="none" w:sz="0" w:space="0" w:color="auto"/>
            <w:left w:val="none" w:sz="0" w:space="0" w:color="auto"/>
            <w:bottom w:val="none" w:sz="0" w:space="0" w:color="auto"/>
            <w:right w:val="none" w:sz="0" w:space="0" w:color="auto"/>
          </w:divBdr>
        </w:div>
        <w:div w:id="1415585396">
          <w:marLeft w:val="0"/>
          <w:marRight w:val="0"/>
          <w:marTop w:val="0"/>
          <w:marBottom w:val="0"/>
          <w:divBdr>
            <w:top w:val="none" w:sz="0" w:space="0" w:color="auto"/>
            <w:left w:val="none" w:sz="0" w:space="0" w:color="auto"/>
            <w:bottom w:val="none" w:sz="0" w:space="0" w:color="auto"/>
            <w:right w:val="none" w:sz="0" w:space="0" w:color="auto"/>
          </w:divBdr>
        </w:div>
        <w:div w:id="1429618993">
          <w:marLeft w:val="0"/>
          <w:marRight w:val="0"/>
          <w:marTop w:val="0"/>
          <w:marBottom w:val="0"/>
          <w:divBdr>
            <w:top w:val="none" w:sz="0" w:space="0" w:color="auto"/>
            <w:left w:val="none" w:sz="0" w:space="0" w:color="auto"/>
            <w:bottom w:val="none" w:sz="0" w:space="0" w:color="auto"/>
            <w:right w:val="none" w:sz="0" w:space="0" w:color="auto"/>
          </w:divBdr>
        </w:div>
        <w:div w:id="1433210929">
          <w:marLeft w:val="0"/>
          <w:marRight w:val="0"/>
          <w:marTop w:val="0"/>
          <w:marBottom w:val="0"/>
          <w:divBdr>
            <w:top w:val="none" w:sz="0" w:space="0" w:color="auto"/>
            <w:left w:val="none" w:sz="0" w:space="0" w:color="auto"/>
            <w:bottom w:val="none" w:sz="0" w:space="0" w:color="auto"/>
            <w:right w:val="none" w:sz="0" w:space="0" w:color="auto"/>
          </w:divBdr>
        </w:div>
        <w:div w:id="1437366930">
          <w:marLeft w:val="0"/>
          <w:marRight w:val="0"/>
          <w:marTop w:val="0"/>
          <w:marBottom w:val="0"/>
          <w:divBdr>
            <w:top w:val="none" w:sz="0" w:space="0" w:color="auto"/>
            <w:left w:val="none" w:sz="0" w:space="0" w:color="auto"/>
            <w:bottom w:val="none" w:sz="0" w:space="0" w:color="auto"/>
            <w:right w:val="none" w:sz="0" w:space="0" w:color="auto"/>
          </w:divBdr>
        </w:div>
        <w:div w:id="1441606216">
          <w:marLeft w:val="0"/>
          <w:marRight w:val="0"/>
          <w:marTop w:val="0"/>
          <w:marBottom w:val="0"/>
          <w:divBdr>
            <w:top w:val="none" w:sz="0" w:space="0" w:color="auto"/>
            <w:left w:val="none" w:sz="0" w:space="0" w:color="auto"/>
            <w:bottom w:val="none" w:sz="0" w:space="0" w:color="auto"/>
            <w:right w:val="none" w:sz="0" w:space="0" w:color="auto"/>
          </w:divBdr>
        </w:div>
        <w:div w:id="1441994082">
          <w:marLeft w:val="0"/>
          <w:marRight w:val="0"/>
          <w:marTop w:val="0"/>
          <w:marBottom w:val="0"/>
          <w:divBdr>
            <w:top w:val="none" w:sz="0" w:space="0" w:color="auto"/>
            <w:left w:val="none" w:sz="0" w:space="0" w:color="auto"/>
            <w:bottom w:val="none" w:sz="0" w:space="0" w:color="auto"/>
            <w:right w:val="none" w:sz="0" w:space="0" w:color="auto"/>
          </w:divBdr>
        </w:div>
        <w:div w:id="1442459163">
          <w:marLeft w:val="0"/>
          <w:marRight w:val="0"/>
          <w:marTop w:val="0"/>
          <w:marBottom w:val="0"/>
          <w:divBdr>
            <w:top w:val="none" w:sz="0" w:space="0" w:color="auto"/>
            <w:left w:val="none" w:sz="0" w:space="0" w:color="auto"/>
            <w:bottom w:val="none" w:sz="0" w:space="0" w:color="auto"/>
            <w:right w:val="none" w:sz="0" w:space="0" w:color="auto"/>
          </w:divBdr>
        </w:div>
        <w:div w:id="1446272646">
          <w:marLeft w:val="0"/>
          <w:marRight w:val="0"/>
          <w:marTop w:val="0"/>
          <w:marBottom w:val="0"/>
          <w:divBdr>
            <w:top w:val="none" w:sz="0" w:space="0" w:color="auto"/>
            <w:left w:val="none" w:sz="0" w:space="0" w:color="auto"/>
            <w:bottom w:val="none" w:sz="0" w:space="0" w:color="auto"/>
            <w:right w:val="none" w:sz="0" w:space="0" w:color="auto"/>
          </w:divBdr>
        </w:div>
        <w:div w:id="1456289564">
          <w:marLeft w:val="0"/>
          <w:marRight w:val="0"/>
          <w:marTop w:val="0"/>
          <w:marBottom w:val="0"/>
          <w:divBdr>
            <w:top w:val="none" w:sz="0" w:space="0" w:color="auto"/>
            <w:left w:val="none" w:sz="0" w:space="0" w:color="auto"/>
            <w:bottom w:val="none" w:sz="0" w:space="0" w:color="auto"/>
            <w:right w:val="none" w:sz="0" w:space="0" w:color="auto"/>
          </w:divBdr>
        </w:div>
        <w:div w:id="1456756793">
          <w:marLeft w:val="0"/>
          <w:marRight w:val="0"/>
          <w:marTop w:val="0"/>
          <w:marBottom w:val="0"/>
          <w:divBdr>
            <w:top w:val="none" w:sz="0" w:space="0" w:color="auto"/>
            <w:left w:val="none" w:sz="0" w:space="0" w:color="auto"/>
            <w:bottom w:val="none" w:sz="0" w:space="0" w:color="auto"/>
            <w:right w:val="none" w:sz="0" w:space="0" w:color="auto"/>
          </w:divBdr>
        </w:div>
        <w:div w:id="1463500317">
          <w:marLeft w:val="0"/>
          <w:marRight w:val="0"/>
          <w:marTop w:val="0"/>
          <w:marBottom w:val="0"/>
          <w:divBdr>
            <w:top w:val="none" w:sz="0" w:space="0" w:color="auto"/>
            <w:left w:val="none" w:sz="0" w:space="0" w:color="auto"/>
            <w:bottom w:val="none" w:sz="0" w:space="0" w:color="auto"/>
            <w:right w:val="none" w:sz="0" w:space="0" w:color="auto"/>
          </w:divBdr>
        </w:div>
        <w:div w:id="1476138066">
          <w:marLeft w:val="0"/>
          <w:marRight w:val="0"/>
          <w:marTop w:val="0"/>
          <w:marBottom w:val="0"/>
          <w:divBdr>
            <w:top w:val="none" w:sz="0" w:space="0" w:color="auto"/>
            <w:left w:val="none" w:sz="0" w:space="0" w:color="auto"/>
            <w:bottom w:val="none" w:sz="0" w:space="0" w:color="auto"/>
            <w:right w:val="none" w:sz="0" w:space="0" w:color="auto"/>
          </w:divBdr>
        </w:div>
        <w:div w:id="1481579364">
          <w:marLeft w:val="0"/>
          <w:marRight w:val="0"/>
          <w:marTop w:val="0"/>
          <w:marBottom w:val="0"/>
          <w:divBdr>
            <w:top w:val="none" w:sz="0" w:space="0" w:color="auto"/>
            <w:left w:val="none" w:sz="0" w:space="0" w:color="auto"/>
            <w:bottom w:val="none" w:sz="0" w:space="0" w:color="auto"/>
            <w:right w:val="none" w:sz="0" w:space="0" w:color="auto"/>
          </w:divBdr>
        </w:div>
        <w:div w:id="1481967426">
          <w:marLeft w:val="0"/>
          <w:marRight w:val="0"/>
          <w:marTop w:val="0"/>
          <w:marBottom w:val="0"/>
          <w:divBdr>
            <w:top w:val="none" w:sz="0" w:space="0" w:color="auto"/>
            <w:left w:val="none" w:sz="0" w:space="0" w:color="auto"/>
            <w:bottom w:val="none" w:sz="0" w:space="0" w:color="auto"/>
            <w:right w:val="none" w:sz="0" w:space="0" w:color="auto"/>
          </w:divBdr>
        </w:div>
        <w:div w:id="1489515110">
          <w:marLeft w:val="0"/>
          <w:marRight w:val="0"/>
          <w:marTop w:val="0"/>
          <w:marBottom w:val="0"/>
          <w:divBdr>
            <w:top w:val="none" w:sz="0" w:space="0" w:color="auto"/>
            <w:left w:val="none" w:sz="0" w:space="0" w:color="auto"/>
            <w:bottom w:val="none" w:sz="0" w:space="0" w:color="auto"/>
            <w:right w:val="none" w:sz="0" w:space="0" w:color="auto"/>
          </w:divBdr>
        </w:div>
        <w:div w:id="1492792297">
          <w:marLeft w:val="0"/>
          <w:marRight w:val="0"/>
          <w:marTop w:val="0"/>
          <w:marBottom w:val="0"/>
          <w:divBdr>
            <w:top w:val="none" w:sz="0" w:space="0" w:color="auto"/>
            <w:left w:val="none" w:sz="0" w:space="0" w:color="auto"/>
            <w:bottom w:val="none" w:sz="0" w:space="0" w:color="auto"/>
            <w:right w:val="none" w:sz="0" w:space="0" w:color="auto"/>
          </w:divBdr>
        </w:div>
        <w:div w:id="1498421980">
          <w:marLeft w:val="0"/>
          <w:marRight w:val="0"/>
          <w:marTop w:val="0"/>
          <w:marBottom w:val="0"/>
          <w:divBdr>
            <w:top w:val="none" w:sz="0" w:space="0" w:color="auto"/>
            <w:left w:val="none" w:sz="0" w:space="0" w:color="auto"/>
            <w:bottom w:val="none" w:sz="0" w:space="0" w:color="auto"/>
            <w:right w:val="none" w:sz="0" w:space="0" w:color="auto"/>
          </w:divBdr>
        </w:div>
        <w:div w:id="1501039711">
          <w:marLeft w:val="0"/>
          <w:marRight w:val="0"/>
          <w:marTop w:val="0"/>
          <w:marBottom w:val="0"/>
          <w:divBdr>
            <w:top w:val="none" w:sz="0" w:space="0" w:color="auto"/>
            <w:left w:val="none" w:sz="0" w:space="0" w:color="auto"/>
            <w:bottom w:val="none" w:sz="0" w:space="0" w:color="auto"/>
            <w:right w:val="none" w:sz="0" w:space="0" w:color="auto"/>
          </w:divBdr>
        </w:div>
        <w:div w:id="1502693424">
          <w:marLeft w:val="0"/>
          <w:marRight w:val="0"/>
          <w:marTop w:val="0"/>
          <w:marBottom w:val="0"/>
          <w:divBdr>
            <w:top w:val="none" w:sz="0" w:space="0" w:color="auto"/>
            <w:left w:val="none" w:sz="0" w:space="0" w:color="auto"/>
            <w:bottom w:val="none" w:sz="0" w:space="0" w:color="auto"/>
            <w:right w:val="none" w:sz="0" w:space="0" w:color="auto"/>
          </w:divBdr>
        </w:div>
        <w:div w:id="1509754352">
          <w:marLeft w:val="0"/>
          <w:marRight w:val="0"/>
          <w:marTop w:val="0"/>
          <w:marBottom w:val="0"/>
          <w:divBdr>
            <w:top w:val="none" w:sz="0" w:space="0" w:color="auto"/>
            <w:left w:val="none" w:sz="0" w:space="0" w:color="auto"/>
            <w:bottom w:val="none" w:sz="0" w:space="0" w:color="auto"/>
            <w:right w:val="none" w:sz="0" w:space="0" w:color="auto"/>
          </w:divBdr>
        </w:div>
        <w:div w:id="1518038676">
          <w:marLeft w:val="0"/>
          <w:marRight w:val="0"/>
          <w:marTop w:val="0"/>
          <w:marBottom w:val="0"/>
          <w:divBdr>
            <w:top w:val="none" w:sz="0" w:space="0" w:color="auto"/>
            <w:left w:val="none" w:sz="0" w:space="0" w:color="auto"/>
            <w:bottom w:val="none" w:sz="0" w:space="0" w:color="auto"/>
            <w:right w:val="none" w:sz="0" w:space="0" w:color="auto"/>
          </w:divBdr>
        </w:div>
        <w:div w:id="1518349625">
          <w:marLeft w:val="0"/>
          <w:marRight w:val="0"/>
          <w:marTop w:val="0"/>
          <w:marBottom w:val="0"/>
          <w:divBdr>
            <w:top w:val="none" w:sz="0" w:space="0" w:color="auto"/>
            <w:left w:val="none" w:sz="0" w:space="0" w:color="auto"/>
            <w:bottom w:val="none" w:sz="0" w:space="0" w:color="auto"/>
            <w:right w:val="none" w:sz="0" w:space="0" w:color="auto"/>
          </w:divBdr>
        </w:div>
        <w:div w:id="1535386347">
          <w:marLeft w:val="0"/>
          <w:marRight w:val="0"/>
          <w:marTop w:val="0"/>
          <w:marBottom w:val="0"/>
          <w:divBdr>
            <w:top w:val="none" w:sz="0" w:space="0" w:color="auto"/>
            <w:left w:val="none" w:sz="0" w:space="0" w:color="auto"/>
            <w:bottom w:val="none" w:sz="0" w:space="0" w:color="auto"/>
            <w:right w:val="none" w:sz="0" w:space="0" w:color="auto"/>
          </w:divBdr>
        </w:div>
        <w:div w:id="1535846215">
          <w:marLeft w:val="0"/>
          <w:marRight w:val="0"/>
          <w:marTop w:val="0"/>
          <w:marBottom w:val="0"/>
          <w:divBdr>
            <w:top w:val="none" w:sz="0" w:space="0" w:color="auto"/>
            <w:left w:val="none" w:sz="0" w:space="0" w:color="auto"/>
            <w:bottom w:val="none" w:sz="0" w:space="0" w:color="auto"/>
            <w:right w:val="none" w:sz="0" w:space="0" w:color="auto"/>
          </w:divBdr>
        </w:div>
        <w:div w:id="1539777377">
          <w:marLeft w:val="0"/>
          <w:marRight w:val="0"/>
          <w:marTop w:val="0"/>
          <w:marBottom w:val="0"/>
          <w:divBdr>
            <w:top w:val="none" w:sz="0" w:space="0" w:color="auto"/>
            <w:left w:val="none" w:sz="0" w:space="0" w:color="auto"/>
            <w:bottom w:val="none" w:sz="0" w:space="0" w:color="auto"/>
            <w:right w:val="none" w:sz="0" w:space="0" w:color="auto"/>
          </w:divBdr>
        </w:div>
        <w:div w:id="1567564715">
          <w:marLeft w:val="0"/>
          <w:marRight w:val="0"/>
          <w:marTop w:val="0"/>
          <w:marBottom w:val="0"/>
          <w:divBdr>
            <w:top w:val="none" w:sz="0" w:space="0" w:color="auto"/>
            <w:left w:val="none" w:sz="0" w:space="0" w:color="auto"/>
            <w:bottom w:val="none" w:sz="0" w:space="0" w:color="auto"/>
            <w:right w:val="none" w:sz="0" w:space="0" w:color="auto"/>
          </w:divBdr>
        </w:div>
        <w:div w:id="1567952777">
          <w:marLeft w:val="0"/>
          <w:marRight w:val="0"/>
          <w:marTop w:val="0"/>
          <w:marBottom w:val="0"/>
          <w:divBdr>
            <w:top w:val="none" w:sz="0" w:space="0" w:color="auto"/>
            <w:left w:val="none" w:sz="0" w:space="0" w:color="auto"/>
            <w:bottom w:val="none" w:sz="0" w:space="0" w:color="auto"/>
            <w:right w:val="none" w:sz="0" w:space="0" w:color="auto"/>
          </w:divBdr>
        </w:div>
        <w:div w:id="1571308915">
          <w:marLeft w:val="0"/>
          <w:marRight w:val="0"/>
          <w:marTop w:val="0"/>
          <w:marBottom w:val="0"/>
          <w:divBdr>
            <w:top w:val="none" w:sz="0" w:space="0" w:color="auto"/>
            <w:left w:val="none" w:sz="0" w:space="0" w:color="auto"/>
            <w:bottom w:val="none" w:sz="0" w:space="0" w:color="auto"/>
            <w:right w:val="none" w:sz="0" w:space="0" w:color="auto"/>
          </w:divBdr>
        </w:div>
        <w:div w:id="1576432317">
          <w:marLeft w:val="0"/>
          <w:marRight w:val="0"/>
          <w:marTop w:val="0"/>
          <w:marBottom w:val="0"/>
          <w:divBdr>
            <w:top w:val="none" w:sz="0" w:space="0" w:color="auto"/>
            <w:left w:val="none" w:sz="0" w:space="0" w:color="auto"/>
            <w:bottom w:val="none" w:sz="0" w:space="0" w:color="auto"/>
            <w:right w:val="none" w:sz="0" w:space="0" w:color="auto"/>
          </w:divBdr>
        </w:div>
        <w:div w:id="1603999165">
          <w:marLeft w:val="0"/>
          <w:marRight w:val="0"/>
          <w:marTop w:val="0"/>
          <w:marBottom w:val="0"/>
          <w:divBdr>
            <w:top w:val="none" w:sz="0" w:space="0" w:color="auto"/>
            <w:left w:val="none" w:sz="0" w:space="0" w:color="auto"/>
            <w:bottom w:val="none" w:sz="0" w:space="0" w:color="auto"/>
            <w:right w:val="none" w:sz="0" w:space="0" w:color="auto"/>
          </w:divBdr>
        </w:div>
        <w:div w:id="1607736325">
          <w:marLeft w:val="0"/>
          <w:marRight w:val="0"/>
          <w:marTop w:val="0"/>
          <w:marBottom w:val="0"/>
          <w:divBdr>
            <w:top w:val="none" w:sz="0" w:space="0" w:color="auto"/>
            <w:left w:val="none" w:sz="0" w:space="0" w:color="auto"/>
            <w:bottom w:val="none" w:sz="0" w:space="0" w:color="auto"/>
            <w:right w:val="none" w:sz="0" w:space="0" w:color="auto"/>
          </w:divBdr>
        </w:div>
        <w:div w:id="1621305718">
          <w:marLeft w:val="0"/>
          <w:marRight w:val="0"/>
          <w:marTop w:val="0"/>
          <w:marBottom w:val="0"/>
          <w:divBdr>
            <w:top w:val="none" w:sz="0" w:space="0" w:color="auto"/>
            <w:left w:val="none" w:sz="0" w:space="0" w:color="auto"/>
            <w:bottom w:val="none" w:sz="0" w:space="0" w:color="auto"/>
            <w:right w:val="none" w:sz="0" w:space="0" w:color="auto"/>
          </w:divBdr>
        </w:div>
        <w:div w:id="1640527333">
          <w:marLeft w:val="0"/>
          <w:marRight w:val="0"/>
          <w:marTop w:val="0"/>
          <w:marBottom w:val="0"/>
          <w:divBdr>
            <w:top w:val="none" w:sz="0" w:space="0" w:color="auto"/>
            <w:left w:val="none" w:sz="0" w:space="0" w:color="auto"/>
            <w:bottom w:val="none" w:sz="0" w:space="0" w:color="auto"/>
            <w:right w:val="none" w:sz="0" w:space="0" w:color="auto"/>
          </w:divBdr>
        </w:div>
        <w:div w:id="1647510006">
          <w:marLeft w:val="0"/>
          <w:marRight w:val="0"/>
          <w:marTop w:val="0"/>
          <w:marBottom w:val="0"/>
          <w:divBdr>
            <w:top w:val="none" w:sz="0" w:space="0" w:color="auto"/>
            <w:left w:val="none" w:sz="0" w:space="0" w:color="auto"/>
            <w:bottom w:val="none" w:sz="0" w:space="0" w:color="auto"/>
            <w:right w:val="none" w:sz="0" w:space="0" w:color="auto"/>
          </w:divBdr>
        </w:div>
        <w:div w:id="1667632023">
          <w:marLeft w:val="0"/>
          <w:marRight w:val="0"/>
          <w:marTop w:val="0"/>
          <w:marBottom w:val="0"/>
          <w:divBdr>
            <w:top w:val="none" w:sz="0" w:space="0" w:color="auto"/>
            <w:left w:val="none" w:sz="0" w:space="0" w:color="auto"/>
            <w:bottom w:val="none" w:sz="0" w:space="0" w:color="auto"/>
            <w:right w:val="none" w:sz="0" w:space="0" w:color="auto"/>
          </w:divBdr>
        </w:div>
        <w:div w:id="1676568545">
          <w:marLeft w:val="0"/>
          <w:marRight w:val="0"/>
          <w:marTop w:val="0"/>
          <w:marBottom w:val="0"/>
          <w:divBdr>
            <w:top w:val="none" w:sz="0" w:space="0" w:color="auto"/>
            <w:left w:val="none" w:sz="0" w:space="0" w:color="auto"/>
            <w:bottom w:val="none" w:sz="0" w:space="0" w:color="auto"/>
            <w:right w:val="none" w:sz="0" w:space="0" w:color="auto"/>
          </w:divBdr>
        </w:div>
        <w:div w:id="1678464746">
          <w:marLeft w:val="0"/>
          <w:marRight w:val="0"/>
          <w:marTop w:val="0"/>
          <w:marBottom w:val="0"/>
          <w:divBdr>
            <w:top w:val="none" w:sz="0" w:space="0" w:color="auto"/>
            <w:left w:val="none" w:sz="0" w:space="0" w:color="auto"/>
            <w:bottom w:val="none" w:sz="0" w:space="0" w:color="auto"/>
            <w:right w:val="none" w:sz="0" w:space="0" w:color="auto"/>
          </w:divBdr>
        </w:div>
        <w:div w:id="1681076882">
          <w:marLeft w:val="0"/>
          <w:marRight w:val="0"/>
          <w:marTop w:val="0"/>
          <w:marBottom w:val="0"/>
          <w:divBdr>
            <w:top w:val="none" w:sz="0" w:space="0" w:color="auto"/>
            <w:left w:val="none" w:sz="0" w:space="0" w:color="auto"/>
            <w:bottom w:val="none" w:sz="0" w:space="0" w:color="auto"/>
            <w:right w:val="none" w:sz="0" w:space="0" w:color="auto"/>
          </w:divBdr>
        </w:div>
        <w:div w:id="1683164504">
          <w:marLeft w:val="0"/>
          <w:marRight w:val="0"/>
          <w:marTop w:val="0"/>
          <w:marBottom w:val="0"/>
          <w:divBdr>
            <w:top w:val="none" w:sz="0" w:space="0" w:color="auto"/>
            <w:left w:val="none" w:sz="0" w:space="0" w:color="auto"/>
            <w:bottom w:val="none" w:sz="0" w:space="0" w:color="auto"/>
            <w:right w:val="none" w:sz="0" w:space="0" w:color="auto"/>
          </w:divBdr>
        </w:div>
        <w:div w:id="1698579761">
          <w:marLeft w:val="0"/>
          <w:marRight w:val="0"/>
          <w:marTop w:val="0"/>
          <w:marBottom w:val="0"/>
          <w:divBdr>
            <w:top w:val="none" w:sz="0" w:space="0" w:color="auto"/>
            <w:left w:val="none" w:sz="0" w:space="0" w:color="auto"/>
            <w:bottom w:val="none" w:sz="0" w:space="0" w:color="auto"/>
            <w:right w:val="none" w:sz="0" w:space="0" w:color="auto"/>
          </w:divBdr>
        </w:div>
        <w:div w:id="1700157762">
          <w:marLeft w:val="0"/>
          <w:marRight w:val="0"/>
          <w:marTop w:val="0"/>
          <w:marBottom w:val="0"/>
          <w:divBdr>
            <w:top w:val="none" w:sz="0" w:space="0" w:color="auto"/>
            <w:left w:val="none" w:sz="0" w:space="0" w:color="auto"/>
            <w:bottom w:val="none" w:sz="0" w:space="0" w:color="auto"/>
            <w:right w:val="none" w:sz="0" w:space="0" w:color="auto"/>
          </w:divBdr>
        </w:div>
        <w:div w:id="1710572541">
          <w:marLeft w:val="0"/>
          <w:marRight w:val="0"/>
          <w:marTop w:val="0"/>
          <w:marBottom w:val="0"/>
          <w:divBdr>
            <w:top w:val="none" w:sz="0" w:space="0" w:color="auto"/>
            <w:left w:val="none" w:sz="0" w:space="0" w:color="auto"/>
            <w:bottom w:val="none" w:sz="0" w:space="0" w:color="auto"/>
            <w:right w:val="none" w:sz="0" w:space="0" w:color="auto"/>
          </w:divBdr>
        </w:div>
        <w:div w:id="1725640770">
          <w:marLeft w:val="0"/>
          <w:marRight w:val="0"/>
          <w:marTop w:val="0"/>
          <w:marBottom w:val="0"/>
          <w:divBdr>
            <w:top w:val="none" w:sz="0" w:space="0" w:color="auto"/>
            <w:left w:val="none" w:sz="0" w:space="0" w:color="auto"/>
            <w:bottom w:val="none" w:sz="0" w:space="0" w:color="auto"/>
            <w:right w:val="none" w:sz="0" w:space="0" w:color="auto"/>
          </w:divBdr>
        </w:div>
        <w:div w:id="1730684034">
          <w:marLeft w:val="0"/>
          <w:marRight w:val="0"/>
          <w:marTop w:val="0"/>
          <w:marBottom w:val="0"/>
          <w:divBdr>
            <w:top w:val="none" w:sz="0" w:space="0" w:color="auto"/>
            <w:left w:val="none" w:sz="0" w:space="0" w:color="auto"/>
            <w:bottom w:val="none" w:sz="0" w:space="0" w:color="auto"/>
            <w:right w:val="none" w:sz="0" w:space="0" w:color="auto"/>
          </w:divBdr>
        </w:div>
        <w:div w:id="1735589979">
          <w:marLeft w:val="0"/>
          <w:marRight w:val="0"/>
          <w:marTop w:val="0"/>
          <w:marBottom w:val="0"/>
          <w:divBdr>
            <w:top w:val="none" w:sz="0" w:space="0" w:color="auto"/>
            <w:left w:val="none" w:sz="0" w:space="0" w:color="auto"/>
            <w:bottom w:val="none" w:sz="0" w:space="0" w:color="auto"/>
            <w:right w:val="none" w:sz="0" w:space="0" w:color="auto"/>
          </w:divBdr>
        </w:div>
        <w:div w:id="1737582326">
          <w:marLeft w:val="0"/>
          <w:marRight w:val="0"/>
          <w:marTop w:val="0"/>
          <w:marBottom w:val="0"/>
          <w:divBdr>
            <w:top w:val="none" w:sz="0" w:space="0" w:color="auto"/>
            <w:left w:val="none" w:sz="0" w:space="0" w:color="auto"/>
            <w:bottom w:val="none" w:sz="0" w:space="0" w:color="auto"/>
            <w:right w:val="none" w:sz="0" w:space="0" w:color="auto"/>
          </w:divBdr>
        </w:div>
        <w:div w:id="1755856620">
          <w:marLeft w:val="0"/>
          <w:marRight w:val="0"/>
          <w:marTop w:val="0"/>
          <w:marBottom w:val="0"/>
          <w:divBdr>
            <w:top w:val="none" w:sz="0" w:space="0" w:color="auto"/>
            <w:left w:val="none" w:sz="0" w:space="0" w:color="auto"/>
            <w:bottom w:val="none" w:sz="0" w:space="0" w:color="auto"/>
            <w:right w:val="none" w:sz="0" w:space="0" w:color="auto"/>
          </w:divBdr>
        </w:div>
        <w:div w:id="1756904342">
          <w:marLeft w:val="0"/>
          <w:marRight w:val="0"/>
          <w:marTop w:val="0"/>
          <w:marBottom w:val="0"/>
          <w:divBdr>
            <w:top w:val="none" w:sz="0" w:space="0" w:color="auto"/>
            <w:left w:val="none" w:sz="0" w:space="0" w:color="auto"/>
            <w:bottom w:val="none" w:sz="0" w:space="0" w:color="auto"/>
            <w:right w:val="none" w:sz="0" w:space="0" w:color="auto"/>
          </w:divBdr>
        </w:div>
        <w:div w:id="1759987321">
          <w:marLeft w:val="0"/>
          <w:marRight w:val="0"/>
          <w:marTop w:val="0"/>
          <w:marBottom w:val="0"/>
          <w:divBdr>
            <w:top w:val="none" w:sz="0" w:space="0" w:color="auto"/>
            <w:left w:val="none" w:sz="0" w:space="0" w:color="auto"/>
            <w:bottom w:val="none" w:sz="0" w:space="0" w:color="auto"/>
            <w:right w:val="none" w:sz="0" w:space="0" w:color="auto"/>
          </w:divBdr>
        </w:div>
        <w:div w:id="1765371837">
          <w:marLeft w:val="0"/>
          <w:marRight w:val="0"/>
          <w:marTop w:val="0"/>
          <w:marBottom w:val="0"/>
          <w:divBdr>
            <w:top w:val="none" w:sz="0" w:space="0" w:color="auto"/>
            <w:left w:val="none" w:sz="0" w:space="0" w:color="auto"/>
            <w:bottom w:val="none" w:sz="0" w:space="0" w:color="auto"/>
            <w:right w:val="none" w:sz="0" w:space="0" w:color="auto"/>
          </w:divBdr>
        </w:div>
        <w:div w:id="1766729329">
          <w:marLeft w:val="0"/>
          <w:marRight w:val="0"/>
          <w:marTop w:val="0"/>
          <w:marBottom w:val="0"/>
          <w:divBdr>
            <w:top w:val="none" w:sz="0" w:space="0" w:color="auto"/>
            <w:left w:val="none" w:sz="0" w:space="0" w:color="auto"/>
            <w:bottom w:val="none" w:sz="0" w:space="0" w:color="auto"/>
            <w:right w:val="none" w:sz="0" w:space="0" w:color="auto"/>
          </w:divBdr>
        </w:div>
        <w:div w:id="1771897991">
          <w:marLeft w:val="0"/>
          <w:marRight w:val="0"/>
          <w:marTop w:val="0"/>
          <w:marBottom w:val="0"/>
          <w:divBdr>
            <w:top w:val="none" w:sz="0" w:space="0" w:color="auto"/>
            <w:left w:val="none" w:sz="0" w:space="0" w:color="auto"/>
            <w:bottom w:val="none" w:sz="0" w:space="0" w:color="auto"/>
            <w:right w:val="none" w:sz="0" w:space="0" w:color="auto"/>
          </w:divBdr>
        </w:div>
        <w:div w:id="1773821683">
          <w:marLeft w:val="0"/>
          <w:marRight w:val="0"/>
          <w:marTop w:val="0"/>
          <w:marBottom w:val="0"/>
          <w:divBdr>
            <w:top w:val="none" w:sz="0" w:space="0" w:color="auto"/>
            <w:left w:val="none" w:sz="0" w:space="0" w:color="auto"/>
            <w:bottom w:val="none" w:sz="0" w:space="0" w:color="auto"/>
            <w:right w:val="none" w:sz="0" w:space="0" w:color="auto"/>
          </w:divBdr>
        </w:div>
        <w:div w:id="1776516589">
          <w:marLeft w:val="0"/>
          <w:marRight w:val="0"/>
          <w:marTop w:val="0"/>
          <w:marBottom w:val="0"/>
          <w:divBdr>
            <w:top w:val="none" w:sz="0" w:space="0" w:color="auto"/>
            <w:left w:val="none" w:sz="0" w:space="0" w:color="auto"/>
            <w:bottom w:val="none" w:sz="0" w:space="0" w:color="auto"/>
            <w:right w:val="none" w:sz="0" w:space="0" w:color="auto"/>
          </w:divBdr>
        </w:div>
        <w:div w:id="1803695865">
          <w:marLeft w:val="0"/>
          <w:marRight w:val="0"/>
          <w:marTop w:val="0"/>
          <w:marBottom w:val="0"/>
          <w:divBdr>
            <w:top w:val="none" w:sz="0" w:space="0" w:color="auto"/>
            <w:left w:val="none" w:sz="0" w:space="0" w:color="auto"/>
            <w:bottom w:val="none" w:sz="0" w:space="0" w:color="auto"/>
            <w:right w:val="none" w:sz="0" w:space="0" w:color="auto"/>
          </w:divBdr>
        </w:div>
        <w:div w:id="1817914015">
          <w:marLeft w:val="0"/>
          <w:marRight w:val="0"/>
          <w:marTop w:val="0"/>
          <w:marBottom w:val="0"/>
          <w:divBdr>
            <w:top w:val="none" w:sz="0" w:space="0" w:color="auto"/>
            <w:left w:val="none" w:sz="0" w:space="0" w:color="auto"/>
            <w:bottom w:val="none" w:sz="0" w:space="0" w:color="auto"/>
            <w:right w:val="none" w:sz="0" w:space="0" w:color="auto"/>
          </w:divBdr>
        </w:div>
        <w:div w:id="1834249486">
          <w:marLeft w:val="0"/>
          <w:marRight w:val="0"/>
          <w:marTop w:val="0"/>
          <w:marBottom w:val="0"/>
          <w:divBdr>
            <w:top w:val="none" w:sz="0" w:space="0" w:color="auto"/>
            <w:left w:val="none" w:sz="0" w:space="0" w:color="auto"/>
            <w:bottom w:val="none" w:sz="0" w:space="0" w:color="auto"/>
            <w:right w:val="none" w:sz="0" w:space="0" w:color="auto"/>
          </w:divBdr>
        </w:div>
        <w:div w:id="1840390741">
          <w:marLeft w:val="0"/>
          <w:marRight w:val="0"/>
          <w:marTop w:val="0"/>
          <w:marBottom w:val="0"/>
          <w:divBdr>
            <w:top w:val="none" w:sz="0" w:space="0" w:color="auto"/>
            <w:left w:val="none" w:sz="0" w:space="0" w:color="auto"/>
            <w:bottom w:val="none" w:sz="0" w:space="0" w:color="auto"/>
            <w:right w:val="none" w:sz="0" w:space="0" w:color="auto"/>
          </w:divBdr>
        </w:div>
        <w:div w:id="1851748398">
          <w:marLeft w:val="0"/>
          <w:marRight w:val="0"/>
          <w:marTop w:val="0"/>
          <w:marBottom w:val="0"/>
          <w:divBdr>
            <w:top w:val="none" w:sz="0" w:space="0" w:color="auto"/>
            <w:left w:val="none" w:sz="0" w:space="0" w:color="auto"/>
            <w:bottom w:val="none" w:sz="0" w:space="0" w:color="auto"/>
            <w:right w:val="none" w:sz="0" w:space="0" w:color="auto"/>
          </w:divBdr>
        </w:div>
        <w:div w:id="1855992677">
          <w:marLeft w:val="0"/>
          <w:marRight w:val="0"/>
          <w:marTop w:val="0"/>
          <w:marBottom w:val="0"/>
          <w:divBdr>
            <w:top w:val="none" w:sz="0" w:space="0" w:color="auto"/>
            <w:left w:val="none" w:sz="0" w:space="0" w:color="auto"/>
            <w:bottom w:val="none" w:sz="0" w:space="0" w:color="auto"/>
            <w:right w:val="none" w:sz="0" w:space="0" w:color="auto"/>
          </w:divBdr>
        </w:div>
        <w:div w:id="1857495371">
          <w:marLeft w:val="0"/>
          <w:marRight w:val="0"/>
          <w:marTop w:val="0"/>
          <w:marBottom w:val="0"/>
          <w:divBdr>
            <w:top w:val="none" w:sz="0" w:space="0" w:color="auto"/>
            <w:left w:val="none" w:sz="0" w:space="0" w:color="auto"/>
            <w:bottom w:val="none" w:sz="0" w:space="0" w:color="auto"/>
            <w:right w:val="none" w:sz="0" w:space="0" w:color="auto"/>
          </w:divBdr>
        </w:div>
        <w:div w:id="1857496119">
          <w:marLeft w:val="0"/>
          <w:marRight w:val="0"/>
          <w:marTop w:val="0"/>
          <w:marBottom w:val="0"/>
          <w:divBdr>
            <w:top w:val="none" w:sz="0" w:space="0" w:color="auto"/>
            <w:left w:val="none" w:sz="0" w:space="0" w:color="auto"/>
            <w:bottom w:val="none" w:sz="0" w:space="0" w:color="auto"/>
            <w:right w:val="none" w:sz="0" w:space="0" w:color="auto"/>
          </w:divBdr>
        </w:div>
        <w:div w:id="1877160575">
          <w:marLeft w:val="0"/>
          <w:marRight w:val="0"/>
          <w:marTop w:val="0"/>
          <w:marBottom w:val="0"/>
          <w:divBdr>
            <w:top w:val="none" w:sz="0" w:space="0" w:color="auto"/>
            <w:left w:val="none" w:sz="0" w:space="0" w:color="auto"/>
            <w:bottom w:val="none" w:sz="0" w:space="0" w:color="auto"/>
            <w:right w:val="none" w:sz="0" w:space="0" w:color="auto"/>
          </w:divBdr>
        </w:div>
        <w:div w:id="1882328524">
          <w:marLeft w:val="0"/>
          <w:marRight w:val="0"/>
          <w:marTop w:val="0"/>
          <w:marBottom w:val="0"/>
          <w:divBdr>
            <w:top w:val="none" w:sz="0" w:space="0" w:color="auto"/>
            <w:left w:val="none" w:sz="0" w:space="0" w:color="auto"/>
            <w:bottom w:val="none" w:sz="0" w:space="0" w:color="auto"/>
            <w:right w:val="none" w:sz="0" w:space="0" w:color="auto"/>
          </w:divBdr>
        </w:div>
        <w:div w:id="1884095806">
          <w:marLeft w:val="0"/>
          <w:marRight w:val="0"/>
          <w:marTop w:val="0"/>
          <w:marBottom w:val="0"/>
          <w:divBdr>
            <w:top w:val="none" w:sz="0" w:space="0" w:color="auto"/>
            <w:left w:val="none" w:sz="0" w:space="0" w:color="auto"/>
            <w:bottom w:val="none" w:sz="0" w:space="0" w:color="auto"/>
            <w:right w:val="none" w:sz="0" w:space="0" w:color="auto"/>
          </w:divBdr>
        </w:div>
        <w:div w:id="1887375661">
          <w:marLeft w:val="0"/>
          <w:marRight w:val="0"/>
          <w:marTop w:val="0"/>
          <w:marBottom w:val="0"/>
          <w:divBdr>
            <w:top w:val="none" w:sz="0" w:space="0" w:color="auto"/>
            <w:left w:val="none" w:sz="0" w:space="0" w:color="auto"/>
            <w:bottom w:val="none" w:sz="0" w:space="0" w:color="auto"/>
            <w:right w:val="none" w:sz="0" w:space="0" w:color="auto"/>
          </w:divBdr>
        </w:div>
        <w:div w:id="1906985329">
          <w:marLeft w:val="0"/>
          <w:marRight w:val="0"/>
          <w:marTop w:val="0"/>
          <w:marBottom w:val="0"/>
          <w:divBdr>
            <w:top w:val="none" w:sz="0" w:space="0" w:color="auto"/>
            <w:left w:val="none" w:sz="0" w:space="0" w:color="auto"/>
            <w:bottom w:val="none" w:sz="0" w:space="0" w:color="auto"/>
            <w:right w:val="none" w:sz="0" w:space="0" w:color="auto"/>
          </w:divBdr>
        </w:div>
        <w:div w:id="1910725558">
          <w:marLeft w:val="0"/>
          <w:marRight w:val="0"/>
          <w:marTop w:val="0"/>
          <w:marBottom w:val="0"/>
          <w:divBdr>
            <w:top w:val="none" w:sz="0" w:space="0" w:color="auto"/>
            <w:left w:val="none" w:sz="0" w:space="0" w:color="auto"/>
            <w:bottom w:val="none" w:sz="0" w:space="0" w:color="auto"/>
            <w:right w:val="none" w:sz="0" w:space="0" w:color="auto"/>
          </w:divBdr>
        </w:div>
        <w:div w:id="1911698138">
          <w:marLeft w:val="0"/>
          <w:marRight w:val="0"/>
          <w:marTop w:val="0"/>
          <w:marBottom w:val="0"/>
          <w:divBdr>
            <w:top w:val="none" w:sz="0" w:space="0" w:color="auto"/>
            <w:left w:val="none" w:sz="0" w:space="0" w:color="auto"/>
            <w:bottom w:val="none" w:sz="0" w:space="0" w:color="auto"/>
            <w:right w:val="none" w:sz="0" w:space="0" w:color="auto"/>
          </w:divBdr>
        </w:div>
        <w:div w:id="1914122069">
          <w:marLeft w:val="0"/>
          <w:marRight w:val="0"/>
          <w:marTop w:val="0"/>
          <w:marBottom w:val="0"/>
          <w:divBdr>
            <w:top w:val="none" w:sz="0" w:space="0" w:color="auto"/>
            <w:left w:val="none" w:sz="0" w:space="0" w:color="auto"/>
            <w:bottom w:val="none" w:sz="0" w:space="0" w:color="auto"/>
            <w:right w:val="none" w:sz="0" w:space="0" w:color="auto"/>
          </w:divBdr>
        </w:div>
        <w:div w:id="1914123324">
          <w:marLeft w:val="0"/>
          <w:marRight w:val="0"/>
          <w:marTop w:val="0"/>
          <w:marBottom w:val="0"/>
          <w:divBdr>
            <w:top w:val="none" w:sz="0" w:space="0" w:color="auto"/>
            <w:left w:val="none" w:sz="0" w:space="0" w:color="auto"/>
            <w:bottom w:val="none" w:sz="0" w:space="0" w:color="auto"/>
            <w:right w:val="none" w:sz="0" w:space="0" w:color="auto"/>
          </w:divBdr>
        </w:div>
        <w:div w:id="1926987321">
          <w:marLeft w:val="0"/>
          <w:marRight w:val="0"/>
          <w:marTop w:val="0"/>
          <w:marBottom w:val="0"/>
          <w:divBdr>
            <w:top w:val="none" w:sz="0" w:space="0" w:color="auto"/>
            <w:left w:val="none" w:sz="0" w:space="0" w:color="auto"/>
            <w:bottom w:val="none" w:sz="0" w:space="0" w:color="auto"/>
            <w:right w:val="none" w:sz="0" w:space="0" w:color="auto"/>
          </w:divBdr>
        </w:div>
        <w:div w:id="1930502768">
          <w:marLeft w:val="0"/>
          <w:marRight w:val="0"/>
          <w:marTop w:val="0"/>
          <w:marBottom w:val="0"/>
          <w:divBdr>
            <w:top w:val="none" w:sz="0" w:space="0" w:color="auto"/>
            <w:left w:val="none" w:sz="0" w:space="0" w:color="auto"/>
            <w:bottom w:val="none" w:sz="0" w:space="0" w:color="auto"/>
            <w:right w:val="none" w:sz="0" w:space="0" w:color="auto"/>
          </w:divBdr>
        </w:div>
        <w:div w:id="1936089712">
          <w:marLeft w:val="0"/>
          <w:marRight w:val="0"/>
          <w:marTop w:val="0"/>
          <w:marBottom w:val="0"/>
          <w:divBdr>
            <w:top w:val="none" w:sz="0" w:space="0" w:color="auto"/>
            <w:left w:val="none" w:sz="0" w:space="0" w:color="auto"/>
            <w:bottom w:val="none" w:sz="0" w:space="0" w:color="auto"/>
            <w:right w:val="none" w:sz="0" w:space="0" w:color="auto"/>
          </w:divBdr>
        </w:div>
        <w:div w:id="1936285389">
          <w:marLeft w:val="0"/>
          <w:marRight w:val="0"/>
          <w:marTop w:val="0"/>
          <w:marBottom w:val="0"/>
          <w:divBdr>
            <w:top w:val="none" w:sz="0" w:space="0" w:color="auto"/>
            <w:left w:val="none" w:sz="0" w:space="0" w:color="auto"/>
            <w:bottom w:val="none" w:sz="0" w:space="0" w:color="auto"/>
            <w:right w:val="none" w:sz="0" w:space="0" w:color="auto"/>
          </w:divBdr>
        </w:div>
        <w:div w:id="1936745184">
          <w:marLeft w:val="0"/>
          <w:marRight w:val="0"/>
          <w:marTop w:val="0"/>
          <w:marBottom w:val="0"/>
          <w:divBdr>
            <w:top w:val="none" w:sz="0" w:space="0" w:color="auto"/>
            <w:left w:val="none" w:sz="0" w:space="0" w:color="auto"/>
            <w:bottom w:val="none" w:sz="0" w:space="0" w:color="auto"/>
            <w:right w:val="none" w:sz="0" w:space="0" w:color="auto"/>
          </w:divBdr>
        </w:div>
        <w:div w:id="1938370238">
          <w:marLeft w:val="0"/>
          <w:marRight w:val="0"/>
          <w:marTop w:val="0"/>
          <w:marBottom w:val="0"/>
          <w:divBdr>
            <w:top w:val="none" w:sz="0" w:space="0" w:color="auto"/>
            <w:left w:val="none" w:sz="0" w:space="0" w:color="auto"/>
            <w:bottom w:val="none" w:sz="0" w:space="0" w:color="auto"/>
            <w:right w:val="none" w:sz="0" w:space="0" w:color="auto"/>
          </w:divBdr>
        </w:div>
        <w:div w:id="1950425873">
          <w:marLeft w:val="0"/>
          <w:marRight w:val="0"/>
          <w:marTop w:val="0"/>
          <w:marBottom w:val="0"/>
          <w:divBdr>
            <w:top w:val="none" w:sz="0" w:space="0" w:color="auto"/>
            <w:left w:val="none" w:sz="0" w:space="0" w:color="auto"/>
            <w:bottom w:val="none" w:sz="0" w:space="0" w:color="auto"/>
            <w:right w:val="none" w:sz="0" w:space="0" w:color="auto"/>
          </w:divBdr>
        </w:div>
        <w:div w:id="1951087450">
          <w:marLeft w:val="0"/>
          <w:marRight w:val="0"/>
          <w:marTop w:val="0"/>
          <w:marBottom w:val="0"/>
          <w:divBdr>
            <w:top w:val="none" w:sz="0" w:space="0" w:color="auto"/>
            <w:left w:val="none" w:sz="0" w:space="0" w:color="auto"/>
            <w:bottom w:val="none" w:sz="0" w:space="0" w:color="auto"/>
            <w:right w:val="none" w:sz="0" w:space="0" w:color="auto"/>
          </w:divBdr>
        </w:div>
        <w:div w:id="1952929458">
          <w:marLeft w:val="0"/>
          <w:marRight w:val="0"/>
          <w:marTop w:val="0"/>
          <w:marBottom w:val="0"/>
          <w:divBdr>
            <w:top w:val="none" w:sz="0" w:space="0" w:color="auto"/>
            <w:left w:val="none" w:sz="0" w:space="0" w:color="auto"/>
            <w:bottom w:val="none" w:sz="0" w:space="0" w:color="auto"/>
            <w:right w:val="none" w:sz="0" w:space="0" w:color="auto"/>
          </w:divBdr>
        </w:div>
        <w:div w:id="1953901727">
          <w:marLeft w:val="0"/>
          <w:marRight w:val="0"/>
          <w:marTop w:val="0"/>
          <w:marBottom w:val="0"/>
          <w:divBdr>
            <w:top w:val="none" w:sz="0" w:space="0" w:color="auto"/>
            <w:left w:val="none" w:sz="0" w:space="0" w:color="auto"/>
            <w:bottom w:val="none" w:sz="0" w:space="0" w:color="auto"/>
            <w:right w:val="none" w:sz="0" w:space="0" w:color="auto"/>
          </w:divBdr>
        </w:div>
        <w:div w:id="1971592625">
          <w:marLeft w:val="0"/>
          <w:marRight w:val="0"/>
          <w:marTop w:val="0"/>
          <w:marBottom w:val="0"/>
          <w:divBdr>
            <w:top w:val="none" w:sz="0" w:space="0" w:color="auto"/>
            <w:left w:val="none" w:sz="0" w:space="0" w:color="auto"/>
            <w:bottom w:val="none" w:sz="0" w:space="0" w:color="auto"/>
            <w:right w:val="none" w:sz="0" w:space="0" w:color="auto"/>
          </w:divBdr>
        </w:div>
        <w:div w:id="1981107423">
          <w:marLeft w:val="0"/>
          <w:marRight w:val="0"/>
          <w:marTop w:val="0"/>
          <w:marBottom w:val="0"/>
          <w:divBdr>
            <w:top w:val="none" w:sz="0" w:space="0" w:color="auto"/>
            <w:left w:val="none" w:sz="0" w:space="0" w:color="auto"/>
            <w:bottom w:val="none" w:sz="0" w:space="0" w:color="auto"/>
            <w:right w:val="none" w:sz="0" w:space="0" w:color="auto"/>
          </w:divBdr>
        </w:div>
        <w:div w:id="1984042372">
          <w:marLeft w:val="0"/>
          <w:marRight w:val="0"/>
          <w:marTop w:val="0"/>
          <w:marBottom w:val="0"/>
          <w:divBdr>
            <w:top w:val="none" w:sz="0" w:space="0" w:color="auto"/>
            <w:left w:val="none" w:sz="0" w:space="0" w:color="auto"/>
            <w:bottom w:val="none" w:sz="0" w:space="0" w:color="auto"/>
            <w:right w:val="none" w:sz="0" w:space="0" w:color="auto"/>
          </w:divBdr>
        </w:div>
        <w:div w:id="1986157111">
          <w:marLeft w:val="0"/>
          <w:marRight w:val="0"/>
          <w:marTop w:val="0"/>
          <w:marBottom w:val="0"/>
          <w:divBdr>
            <w:top w:val="none" w:sz="0" w:space="0" w:color="auto"/>
            <w:left w:val="none" w:sz="0" w:space="0" w:color="auto"/>
            <w:bottom w:val="none" w:sz="0" w:space="0" w:color="auto"/>
            <w:right w:val="none" w:sz="0" w:space="0" w:color="auto"/>
          </w:divBdr>
        </w:div>
        <w:div w:id="1991863720">
          <w:marLeft w:val="0"/>
          <w:marRight w:val="0"/>
          <w:marTop w:val="0"/>
          <w:marBottom w:val="0"/>
          <w:divBdr>
            <w:top w:val="none" w:sz="0" w:space="0" w:color="auto"/>
            <w:left w:val="none" w:sz="0" w:space="0" w:color="auto"/>
            <w:bottom w:val="none" w:sz="0" w:space="0" w:color="auto"/>
            <w:right w:val="none" w:sz="0" w:space="0" w:color="auto"/>
          </w:divBdr>
        </w:div>
        <w:div w:id="2010938909">
          <w:marLeft w:val="0"/>
          <w:marRight w:val="0"/>
          <w:marTop w:val="0"/>
          <w:marBottom w:val="0"/>
          <w:divBdr>
            <w:top w:val="none" w:sz="0" w:space="0" w:color="auto"/>
            <w:left w:val="none" w:sz="0" w:space="0" w:color="auto"/>
            <w:bottom w:val="none" w:sz="0" w:space="0" w:color="auto"/>
            <w:right w:val="none" w:sz="0" w:space="0" w:color="auto"/>
          </w:divBdr>
        </w:div>
        <w:div w:id="2014066535">
          <w:marLeft w:val="0"/>
          <w:marRight w:val="0"/>
          <w:marTop w:val="0"/>
          <w:marBottom w:val="0"/>
          <w:divBdr>
            <w:top w:val="none" w:sz="0" w:space="0" w:color="auto"/>
            <w:left w:val="none" w:sz="0" w:space="0" w:color="auto"/>
            <w:bottom w:val="none" w:sz="0" w:space="0" w:color="auto"/>
            <w:right w:val="none" w:sz="0" w:space="0" w:color="auto"/>
          </w:divBdr>
        </w:div>
        <w:div w:id="2027902954">
          <w:marLeft w:val="0"/>
          <w:marRight w:val="0"/>
          <w:marTop w:val="0"/>
          <w:marBottom w:val="0"/>
          <w:divBdr>
            <w:top w:val="none" w:sz="0" w:space="0" w:color="auto"/>
            <w:left w:val="none" w:sz="0" w:space="0" w:color="auto"/>
            <w:bottom w:val="none" w:sz="0" w:space="0" w:color="auto"/>
            <w:right w:val="none" w:sz="0" w:space="0" w:color="auto"/>
          </w:divBdr>
        </w:div>
        <w:div w:id="2037266545">
          <w:marLeft w:val="0"/>
          <w:marRight w:val="0"/>
          <w:marTop w:val="0"/>
          <w:marBottom w:val="0"/>
          <w:divBdr>
            <w:top w:val="none" w:sz="0" w:space="0" w:color="auto"/>
            <w:left w:val="none" w:sz="0" w:space="0" w:color="auto"/>
            <w:bottom w:val="none" w:sz="0" w:space="0" w:color="auto"/>
            <w:right w:val="none" w:sz="0" w:space="0" w:color="auto"/>
          </w:divBdr>
        </w:div>
        <w:div w:id="2039774582">
          <w:marLeft w:val="0"/>
          <w:marRight w:val="0"/>
          <w:marTop w:val="0"/>
          <w:marBottom w:val="0"/>
          <w:divBdr>
            <w:top w:val="none" w:sz="0" w:space="0" w:color="auto"/>
            <w:left w:val="none" w:sz="0" w:space="0" w:color="auto"/>
            <w:bottom w:val="none" w:sz="0" w:space="0" w:color="auto"/>
            <w:right w:val="none" w:sz="0" w:space="0" w:color="auto"/>
          </w:divBdr>
        </w:div>
        <w:div w:id="2053532475">
          <w:marLeft w:val="0"/>
          <w:marRight w:val="0"/>
          <w:marTop w:val="0"/>
          <w:marBottom w:val="0"/>
          <w:divBdr>
            <w:top w:val="none" w:sz="0" w:space="0" w:color="auto"/>
            <w:left w:val="none" w:sz="0" w:space="0" w:color="auto"/>
            <w:bottom w:val="none" w:sz="0" w:space="0" w:color="auto"/>
            <w:right w:val="none" w:sz="0" w:space="0" w:color="auto"/>
          </w:divBdr>
        </w:div>
        <w:div w:id="2065790382">
          <w:marLeft w:val="0"/>
          <w:marRight w:val="0"/>
          <w:marTop w:val="0"/>
          <w:marBottom w:val="0"/>
          <w:divBdr>
            <w:top w:val="none" w:sz="0" w:space="0" w:color="auto"/>
            <w:left w:val="none" w:sz="0" w:space="0" w:color="auto"/>
            <w:bottom w:val="none" w:sz="0" w:space="0" w:color="auto"/>
            <w:right w:val="none" w:sz="0" w:space="0" w:color="auto"/>
          </w:divBdr>
        </w:div>
        <w:div w:id="2065912515">
          <w:marLeft w:val="0"/>
          <w:marRight w:val="0"/>
          <w:marTop w:val="0"/>
          <w:marBottom w:val="0"/>
          <w:divBdr>
            <w:top w:val="none" w:sz="0" w:space="0" w:color="auto"/>
            <w:left w:val="none" w:sz="0" w:space="0" w:color="auto"/>
            <w:bottom w:val="none" w:sz="0" w:space="0" w:color="auto"/>
            <w:right w:val="none" w:sz="0" w:space="0" w:color="auto"/>
          </w:divBdr>
        </w:div>
        <w:div w:id="2073193296">
          <w:marLeft w:val="0"/>
          <w:marRight w:val="0"/>
          <w:marTop w:val="0"/>
          <w:marBottom w:val="0"/>
          <w:divBdr>
            <w:top w:val="none" w:sz="0" w:space="0" w:color="auto"/>
            <w:left w:val="none" w:sz="0" w:space="0" w:color="auto"/>
            <w:bottom w:val="none" w:sz="0" w:space="0" w:color="auto"/>
            <w:right w:val="none" w:sz="0" w:space="0" w:color="auto"/>
          </w:divBdr>
        </w:div>
        <w:div w:id="2075161641">
          <w:marLeft w:val="0"/>
          <w:marRight w:val="0"/>
          <w:marTop w:val="0"/>
          <w:marBottom w:val="0"/>
          <w:divBdr>
            <w:top w:val="none" w:sz="0" w:space="0" w:color="auto"/>
            <w:left w:val="none" w:sz="0" w:space="0" w:color="auto"/>
            <w:bottom w:val="none" w:sz="0" w:space="0" w:color="auto"/>
            <w:right w:val="none" w:sz="0" w:space="0" w:color="auto"/>
          </w:divBdr>
        </w:div>
        <w:div w:id="2081781825">
          <w:marLeft w:val="0"/>
          <w:marRight w:val="0"/>
          <w:marTop w:val="0"/>
          <w:marBottom w:val="0"/>
          <w:divBdr>
            <w:top w:val="none" w:sz="0" w:space="0" w:color="auto"/>
            <w:left w:val="none" w:sz="0" w:space="0" w:color="auto"/>
            <w:bottom w:val="none" w:sz="0" w:space="0" w:color="auto"/>
            <w:right w:val="none" w:sz="0" w:space="0" w:color="auto"/>
          </w:divBdr>
        </w:div>
        <w:div w:id="2115201127">
          <w:marLeft w:val="0"/>
          <w:marRight w:val="0"/>
          <w:marTop w:val="0"/>
          <w:marBottom w:val="0"/>
          <w:divBdr>
            <w:top w:val="none" w:sz="0" w:space="0" w:color="auto"/>
            <w:left w:val="none" w:sz="0" w:space="0" w:color="auto"/>
            <w:bottom w:val="none" w:sz="0" w:space="0" w:color="auto"/>
            <w:right w:val="none" w:sz="0" w:space="0" w:color="auto"/>
          </w:divBdr>
        </w:div>
        <w:div w:id="2120758535">
          <w:marLeft w:val="0"/>
          <w:marRight w:val="0"/>
          <w:marTop w:val="0"/>
          <w:marBottom w:val="0"/>
          <w:divBdr>
            <w:top w:val="none" w:sz="0" w:space="0" w:color="auto"/>
            <w:left w:val="none" w:sz="0" w:space="0" w:color="auto"/>
            <w:bottom w:val="none" w:sz="0" w:space="0" w:color="auto"/>
            <w:right w:val="none" w:sz="0" w:space="0" w:color="auto"/>
          </w:divBdr>
        </w:div>
        <w:div w:id="2125076715">
          <w:marLeft w:val="0"/>
          <w:marRight w:val="0"/>
          <w:marTop w:val="0"/>
          <w:marBottom w:val="0"/>
          <w:divBdr>
            <w:top w:val="none" w:sz="0" w:space="0" w:color="auto"/>
            <w:left w:val="none" w:sz="0" w:space="0" w:color="auto"/>
            <w:bottom w:val="none" w:sz="0" w:space="0" w:color="auto"/>
            <w:right w:val="none" w:sz="0" w:space="0" w:color="auto"/>
          </w:divBdr>
        </w:div>
        <w:div w:id="2128768719">
          <w:marLeft w:val="0"/>
          <w:marRight w:val="0"/>
          <w:marTop w:val="0"/>
          <w:marBottom w:val="0"/>
          <w:divBdr>
            <w:top w:val="none" w:sz="0" w:space="0" w:color="auto"/>
            <w:left w:val="none" w:sz="0" w:space="0" w:color="auto"/>
            <w:bottom w:val="none" w:sz="0" w:space="0" w:color="auto"/>
            <w:right w:val="none" w:sz="0" w:space="0" w:color="auto"/>
          </w:divBdr>
        </w:div>
        <w:div w:id="2128813753">
          <w:marLeft w:val="0"/>
          <w:marRight w:val="0"/>
          <w:marTop w:val="0"/>
          <w:marBottom w:val="0"/>
          <w:divBdr>
            <w:top w:val="none" w:sz="0" w:space="0" w:color="auto"/>
            <w:left w:val="none" w:sz="0" w:space="0" w:color="auto"/>
            <w:bottom w:val="none" w:sz="0" w:space="0" w:color="auto"/>
            <w:right w:val="none" w:sz="0" w:space="0" w:color="auto"/>
          </w:divBdr>
        </w:div>
        <w:div w:id="2132556426">
          <w:marLeft w:val="0"/>
          <w:marRight w:val="0"/>
          <w:marTop w:val="0"/>
          <w:marBottom w:val="0"/>
          <w:divBdr>
            <w:top w:val="none" w:sz="0" w:space="0" w:color="auto"/>
            <w:left w:val="none" w:sz="0" w:space="0" w:color="auto"/>
            <w:bottom w:val="none" w:sz="0" w:space="0" w:color="auto"/>
            <w:right w:val="none" w:sz="0" w:space="0" w:color="auto"/>
          </w:divBdr>
        </w:div>
        <w:div w:id="2138183911">
          <w:marLeft w:val="0"/>
          <w:marRight w:val="0"/>
          <w:marTop w:val="0"/>
          <w:marBottom w:val="0"/>
          <w:divBdr>
            <w:top w:val="none" w:sz="0" w:space="0" w:color="auto"/>
            <w:left w:val="none" w:sz="0" w:space="0" w:color="auto"/>
            <w:bottom w:val="none" w:sz="0" w:space="0" w:color="auto"/>
            <w:right w:val="none" w:sz="0" w:space="0" w:color="auto"/>
          </w:divBdr>
        </w:div>
        <w:div w:id="2139060767">
          <w:marLeft w:val="0"/>
          <w:marRight w:val="0"/>
          <w:marTop w:val="0"/>
          <w:marBottom w:val="0"/>
          <w:divBdr>
            <w:top w:val="none" w:sz="0" w:space="0" w:color="auto"/>
            <w:left w:val="none" w:sz="0" w:space="0" w:color="auto"/>
            <w:bottom w:val="none" w:sz="0" w:space="0" w:color="auto"/>
            <w:right w:val="none" w:sz="0" w:space="0" w:color="auto"/>
          </w:divBdr>
        </w:div>
        <w:div w:id="2143569651">
          <w:marLeft w:val="0"/>
          <w:marRight w:val="0"/>
          <w:marTop w:val="0"/>
          <w:marBottom w:val="0"/>
          <w:divBdr>
            <w:top w:val="none" w:sz="0" w:space="0" w:color="auto"/>
            <w:left w:val="none" w:sz="0" w:space="0" w:color="auto"/>
            <w:bottom w:val="none" w:sz="0" w:space="0" w:color="auto"/>
            <w:right w:val="none" w:sz="0" w:space="0" w:color="auto"/>
          </w:divBdr>
        </w:div>
      </w:divsChild>
    </w:div>
    <w:div w:id="575212215">
      <w:bodyDiv w:val="1"/>
      <w:marLeft w:val="0"/>
      <w:marRight w:val="0"/>
      <w:marTop w:val="0"/>
      <w:marBottom w:val="0"/>
      <w:divBdr>
        <w:top w:val="none" w:sz="0" w:space="0" w:color="auto"/>
        <w:left w:val="none" w:sz="0" w:space="0" w:color="auto"/>
        <w:bottom w:val="none" w:sz="0" w:space="0" w:color="auto"/>
        <w:right w:val="none" w:sz="0" w:space="0" w:color="auto"/>
      </w:divBdr>
      <w:divsChild>
        <w:div w:id="251474635">
          <w:marLeft w:val="547"/>
          <w:marRight w:val="0"/>
          <w:marTop w:val="0"/>
          <w:marBottom w:val="0"/>
          <w:divBdr>
            <w:top w:val="none" w:sz="0" w:space="0" w:color="auto"/>
            <w:left w:val="none" w:sz="0" w:space="0" w:color="auto"/>
            <w:bottom w:val="none" w:sz="0" w:space="0" w:color="auto"/>
            <w:right w:val="none" w:sz="0" w:space="0" w:color="auto"/>
          </w:divBdr>
        </w:div>
      </w:divsChild>
    </w:div>
    <w:div w:id="592979615">
      <w:bodyDiv w:val="1"/>
      <w:marLeft w:val="0"/>
      <w:marRight w:val="0"/>
      <w:marTop w:val="0"/>
      <w:marBottom w:val="0"/>
      <w:divBdr>
        <w:top w:val="none" w:sz="0" w:space="0" w:color="auto"/>
        <w:left w:val="none" w:sz="0" w:space="0" w:color="auto"/>
        <w:bottom w:val="none" w:sz="0" w:space="0" w:color="auto"/>
        <w:right w:val="none" w:sz="0" w:space="0" w:color="auto"/>
      </w:divBdr>
    </w:div>
    <w:div w:id="599683670">
      <w:bodyDiv w:val="1"/>
      <w:marLeft w:val="0"/>
      <w:marRight w:val="0"/>
      <w:marTop w:val="0"/>
      <w:marBottom w:val="0"/>
      <w:divBdr>
        <w:top w:val="none" w:sz="0" w:space="0" w:color="auto"/>
        <w:left w:val="none" w:sz="0" w:space="0" w:color="auto"/>
        <w:bottom w:val="none" w:sz="0" w:space="0" w:color="auto"/>
        <w:right w:val="none" w:sz="0" w:space="0" w:color="auto"/>
      </w:divBdr>
      <w:divsChild>
        <w:div w:id="5987536">
          <w:marLeft w:val="1800"/>
          <w:marRight w:val="0"/>
          <w:marTop w:val="100"/>
          <w:marBottom w:val="0"/>
          <w:divBdr>
            <w:top w:val="none" w:sz="0" w:space="0" w:color="auto"/>
            <w:left w:val="none" w:sz="0" w:space="0" w:color="auto"/>
            <w:bottom w:val="none" w:sz="0" w:space="0" w:color="auto"/>
            <w:right w:val="none" w:sz="0" w:space="0" w:color="auto"/>
          </w:divBdr>
        </w:div>
        <w:div w:id="210581967">
          <w:marLeft w:val="360"/>
          <w:marRight w:val="0"/>
          <w:marTop w:val="200"/>
          <w:marBottom w:val="0"/>
          <w:divBdr>
            <w:top w:val="none" w:sz="0" w:space="0" w:color="auto"/>
            <w:left w:val="none" w:sz="0" w:space="0" w:color="auto"/>
            <w:bottom w:val="none" w:sz="0" w:space="0" w:color="auto"/>
            <w:right w:val="none" w:sz="0" w:space="0" w:color="auto"/>
          </w:divBdr>
        </w:div>
        <w:div w:id="422259282">
          <w:marLeft w:val="1080"/>
          <w:marRight w:val="0"/>
          <w:marTop w:val="100"/>
          <w:marBottom w:val="0"/>
          <w:divBdr>
            <w:top w:val="none" w:sz="0" w:space="0" w:color="auto"/>
            <w:left w:val="none" w:sz="0" w:space="0" w:color="auto"/>
            <w:bottom w:val="none" w:sz="0" w:space="0" w:color="auto"/>
            <w:right w:val="none" w:sz="0" w:space="0" w:color="auto"/>
          </w:divBdr>
        </w:div>
        <w:div w:id="595014383">
          <w:marLeft w:val="1800"/>
          <w:marRight w:val="0"/>
          <w:marTop w:val="100"/>
          <w:marBottom w:val="0"/>
          <w:divBdr>
            <w:top w:val="none" w:sz="0" w:space="0" w:color="auto"/>
            <w:left w:val="none" w:sz="0" w:space="0" w:color="auto"/>
            <w:bottom w:val="none" w:sz="0" w:space="0" w:color="auto"/>
            <w:right w:val="none" w:sz="0" w:space="0" w:color="auto"/>
          </w:divBdr>
        </w:div>
        <w:div w:id="637419555">
          <w:marLeft w:val="360"/>
          <w:marRight w:val="0"/>
          <w:marTop w:val="200"/>
          <w:marBottom w:val="0"/>
          <w:divBdr>
            <w:top w:val="none" w:sz="0" w:space="0" w:color="auto"/>
            <w:left w:val="none" w:sz="0" w:space="0" w:color="auto"/>
            <w:bottom w:val="none" w:sz="0" w:space="0" w:color="auto"/>
            <w:right w:val="none" w:sz="0" w:space="0" w:color="auto"/>
          </w:divBdr>
        </w:div>
        <w:div w:id="824471972">
          <w:marLeft w:val="1800"/>
          <w:marRight w:val="0"/>
          <w:marTop w:val="100"/>
          <w:marBottom w:val="0"/>
          <w:divBdr>
            <w:top w:val="none" w:sz="0" w:space="0" w:color="auto"/>
            <w:left w:val="none" w:sz="0" w:space="0" w:color="auto"/>
            <w:bottom w:val="none" w:sz="0" w:space="0" w:color="auto"/>
            <w:right w:val="none" w:sz="0" w:space="0" w:color="auto"/>
          </w:divBdr>
        </w:div>
        <w:div w:id="866139570">
          <w:marLeft w:val="1080"/>
          <w:marRight w:val="0"/>
          <w:marTop w:val="100"/>
          <w:marBottom w:val="0"/>
          <w:divBdr>
            <w:top w:val="none" w:sz="0" w:space="0" w:color="auto"/>
            <w:left w:val="none" w:sz="0" w:space="0" w:color="auto"/>
            <w:bottom w:val="none" w:sz="0" w:space="0" w:color="auto"/>
            <w:right w:val="none" w:sz="0" w:space="0" w:color="auto"/>
          </w:divBdr>
        </w:div>
        <w:div w:id="946306314">
          <w:marLeft w:val="1080"/>
          <w:marRight w:val="0"/>
          <w:marTop w:val="100"/>
          <w:marBottom w:val="0"/>
          <w:divBdr>
            <w:top w:val="none" w:sz="0" w:space="0" w:color="auto"/>
            <w:left w:val="none" w:sz="0" w:space="0" w:color="auto"/>
            <w:bottom w:val="none" w:sz="0" w:space="0" w:color="auto"/>
            <w:right w:val="none" w:sz="0" w:space="0" w:color="auto"/>
          </w:divBdr>
        </w:div>
        <w:div w:id="1178274403">
          <w:marLeft w:val="1800"/>
          <w:marRight w:val="0"/>
          <w:marTop w:val="100"/>
          <w:marBottom w:val="0"/>
          <w:divBdr>
            <w:top w:val="none" w:sz="0" w:space="0" w:color="auto"/>
            <w:left w:val="none" w:sz="0" w:space="0" w:color="auto"/>
            <w:bottom w:val="none" w:sz="0" w:space="0" w:color="auto"/>
            <w:right w:val="none" w:sz="0" w:space="0" w:color="auto"/>
          </w:divBdr>
        </w:div>
        <w:div w:id="1515074337">
          <w:marLeft w:val="1800"/>
          <w:marRight w:val="0"/>
          <w:marTop w:val="100"/>
          <w:marBottom w:val="0"/>
          <w:divBdr>
            <w:top w:val="none" w:sz="0" w:space="0" w:color="auto"/>
            <w:left w:val="none" w:sz="0" w:space="0" w:color="auto"/>
            <w:bottom w:val="none" w:sz="0" w:space="0" w:color="auto"/>
            <w:right w:val="none" w:sz="0" w:space="0" w:color="auto"/>
          </w:divBdr>
        </w:div>
      </w:divsChild>
    </w:div>
    <w:div w:id="605619593">
      <w:bodyDiv w:val="1"/>
      <w:marLeft w:val="0"/>
      <w:marRight w:val="0"/>
      <w:marTop w:val="0"/>
      <w:marBottom w:val="0"/>
      <w:divBdr>
        <w:top w:val="none" w:sz="0" w:space="0" w:color="auto"/>
        <w:left w:val="none" w:sz="0" w:space="0" w:color="auto"/>
        <w:bottom w:val="none" w:sz="0" w:space="0" w:color="auto"/>
        <w:right w:val="none" w:sz="0" w:space="0" w:color="auto"/>
      </w:divBdr>
      <w:divsChild>
        <w:div w:id="2823527">
          <w:marLeft w:val="0"/>
          <w:marRight w:val="0"/>
          <w:marTop w:val="0"/>
          <w:marBottom w:val="0"/>
          <w:divBdr>
            <w:top w:val="none" w:sz="0" w:space="0" w:color="auto"/>
            <w:left w:val="none" w:sz="0" w:space="0" w:color="auto"/>
            <w:bottom w:val="none" w:sz="0" w:space="0" w:color="auto"/>
            <w:right w:val="none" w:sz="0" w:space="0" w:color="auto"/>
          </w:divBdr>
        </w:div>
        <w:div w:id="5645298">
          <w:marLeft w:val="0"/>
          <w:marRight w:val="0"/>
          <w:marTop w:val="0"/>
          <w:marBottom w:val="0"/>
          <w:divBdr>
            <w:top w:val="none" w:sz="0" w:space="0" w:color="auto"/>
            <w:left w:val="none" w:sz="0" w:space="0" w:color="auto"/>
            <w:bottom w:val="none" w:sz="0" w:space="0" w:color="auto"/>
            <w:right w:val="none" w:sz="0" w:space="0" w:color="auto"/>
          </w:divBdr>
        </w:div>
        <w:div w:id="5796037">
          <w:marLeft w:val="0"/>
          <w:marRight w:val="0"/>
          <w:marTop w:val="0"/>
          <w:marBottom w:val="0"/>
          <w:divBdr>
            <w:top w:val="none" w:sz="0" w:space="0" w:color="auto"/>
            <w:left w:val="none" w:sz="0" w:space="0" w:color="auto"/>
            <w:bottom w:val="none" w:sz="0" w:space="0" w:color="auto"/>
            <w:right w:val="none" w:sz="0" w:space="0" w:color="auto"/>
          </w:divBdr>
        </w:div>
        <w:div w:id="6519586">
          <w:marLeft w:val="0"/>
          <w:marRight w:val="0"/>
          <w:marTop w:val="0"/>
          <w:marBottom w:val="0"/>
          <w:divBdr>
            <w:top w:val="none" w:sz="0" w:space="0" w:color="auto"/>
            <w:left w:val="none" w:sz="0" w:space="0" w:color="auto"/>
            <w:bottom w:val="none" w:sz="0" w:space="0" w:color="auto"/>
            <w:right w:val="none" w:sz="0" w:space="0" w:color="auto"/>
          </w:divBdr>
        </w:div>
        <w:div w:id="30305040">
          <w:marLeft w:val="0"/>
          <w:marRight w:val="0"/>
          <w:marTop w:val="0"/>
          <w:marBottom w:val="0"/>
          <w:divBdr>
            <w:top w:val="none" w:sz="0" w:space="0" w:color="auto"/>
            <w:left w:val="none" w:sz="0" w:space="0" w:color="auto"/>
            <w:bottom w:val="none" w:sz="0" w:space="0" w:color="auto"/>
            <w:right w:val="none" w:sz="0" w:space="0" w:color="auto"/>
          </w:divBdr>
        </w:div>
        <w:div w:id="35738528">
          <w:marLeft w:val="0"/>
          <w:marRight w:val="0"/>
          <w:marTop w:val="0"/>
          <w:marBottom w:val="0"/>
          <w:divBdr>
            <w:top w:val="none" w:sz="0" w:space="0" w:color="auto"/>
            <w:left w:val="none" w:sz="0" w:space="0" w:color="auto"/>
            <w:bottom w:val="none" w:sz="0" w:space="0" w:color="auto"/>
            <w:right w:val="none" w:sz="0" w:space="0" w:color="auto"/>
          </w:divBdr>
        </w:div>
        <w:div w:id="36854703">
          <w:marLeft w:val="0"/>
          <w:marRight w:val="0"/>
          <w:marTop w:val="0"/>
          <w:marBottom w:val="0"/>
          <w:divBdr>
            <w:top w:val="none" w:sz="0" w:space="0" w:color="auto"/>
            <w:left w:val="none" w:sz="0" w:space="0" w:color="auto"/>
            <w:bottom w:val="none" w:sz="0" w:space="0" w:color="auto"/>
            <w:right w:val="none" w:sz="0" w:space="0" w:color="auto"/>
          </w:divBdr>
        </w:div>
        <w:div w:id="48773085">
          <w:marLeft w:val="0"/>
          <w:marRight w:val="0"/>
          <w:marTop w:val="0"/>
          <w:marBottom w:val="0"/>
          <w:divBdr>
            <w:top w:val="none" w:sz="0" w:space="0" w:color="auto"/>
            <w:left w:val="none" w:sz="0" w:space="0" w:color="auto"/>
            <w:bottom w:val="none" w:sz="0" w:space="0" w:color="auto"/>
            <w:right w:val="none" w:sz="0" w:space="0" w:color="auto"/>
          </w:divBdr>
        </w:div>
        <w:div w:id="52047166">
          <w:marLeft w:val="0"/>
          <w:marRight w:val="0"/>
          <w:marTop w:val="0"/>
          <w:marBottom w:val="0"/>
          <w:divBdr>
            <w:top w:val="none" w:sz="0" w:space="0" w:color="auto"/>
            <w:left w:val="none" w:sz="0" w:space="0" w:color="auto"/>
            <w:bottom w:val="none" w:sz="0" w:space="0" w:color="auto"/>
            <w:right w:val="none" w:sz="0" w:space="0" w:color="auto"/>
          </w:divBdr>
        </w:div>
        <w:div w:id="65763289">
          <w:marLeft w:val="0"/>
          <w:marRight w:val="0"/>
          <w:marTop w:val="0"/>
          <w:marBottom w:val="0"/>
          <w:divBdr>
            <w:top w:val="none" w:sz="0" w:space="0" w:color="auto"/>
            <w:left w:val="none" w:sz="0" w:space="0" w:color="auto"/>
            <w:bottom w:val="none" w:sz="0" w:space="0" w:color="auto"/>
            <w:right w:val="none" w:sz="0" w:space="0" w:color="auto"/>
          </w:divBdr>
        </w:div>
        <w:div w:id="73826247">
          <w:marLeft w:val="0"/>
          <w:marRight w:val="0"/>
          <w:marTop w:val="0"/>
          <w:marBottom w:val="0"/>
          <w:divBdr>
            <w:top w:val="none" w:sz="0" w:space="0" w:color="auto"/>
            <w:left w:val="none" w:sz="0" w:space="0" w:color="auto"/>
            <w:bottom w:val="none" w:sz="0" w:space="0" w:color="auto"/>
            <w:right w:val="none" w:sz="0" w:space="0" w:color="auto"/>
          </w:divBdr>
        </w:div>
        <w:div w:id="75715262">
          <w:marLeft w:val="0"/>
          <w:marRight w:val="0"/>
          <w:marTop w:val="0"/>
          <w:marBottom w:val="0"/>
          <w:divBdr>
            <w:top w:val="none" w:sz="0" w:space="0" w:color="auto"/>
            <w:left w:val="none" w:sz="0" w:space="0" w:color="auto"/>
            <w:bottom w:val="none" w:sz="0" w:space="0" w:color="auto"/>
            <w:right w:val="none" w:sz="0" w:space="0" w:color="auto"/>
          </w:divBdr>
        </w:div>
        <w:div w:id="78646100">
          <w:marLeft w:val="0"/>
          <w:marRight w:val="0"/>
          <w:marTop w:val="0"/>
          <w:marBottom w:val="0"/>
          <w:divBdr>
            <w:top w:val="none" w:sz="0" w:space="0" w:color="auto"/>
            <w:left w:val="none" w:sz="0" w:space="0" w:color="auto"/>
            <w:bottom w:val="none" w:sz="0" w:space="0" w:color="auto"/>
            <w:right w:val="none" w:sz="0" w:space="0" w:color="auto"/>
          </w:divBdr>
        </w:div>
        <w:div w:id="97606917">
          <w:marLeft w:val="0"/>
          <w:marRight w:val="0"/>
          <w:marTop w:val="0"/>
          <w:marBottom w:val="0"/>
          <w:divBdr>
            <w:top w:val="none" w:sz="0" w:space="0" w:color="auto"/>
            <w:left w:val="none" w:sz="0" w:space="0" w:color="auto"/>
            <w:bottom w:val="none" w:sz="0" w:space="0" w:color="auto"/>
            <w:right w:val="none" w:sz="0" w:space="0" w:color="auto"/>
          </w:divBdr>
        </w:div>
        <w:div w:id="100533636">
          <w:marLeft w:val="0"/>
          <w:marRight w:val="0"/>
          <w:marTop w:val="0"/>
          <w:marBottom w:val="0"/>
          <w:divBdr>
            <w:top w:val="none" w:sz="0" w:space="0" w:color="auto"/>
            <w:left w:val="none" w:sz="0" w:space="0" w:color="auto"/>
            <w:bottom w:val="none" w:sz="0" w:space="0" w:color="auto"/>
            <w:right w:val="none" w:sz="0" w:space="0" w:color="auto"/>
          </w:divBdr>
        </w:div>
        <w:div w:id="111632623">
          <w:marLeft w:val="0"/>
          <w:marRight w:val="0"/>
          <w:marTop w:val="0"/>
          <w:marBottom w:val="0"/>
          <w:divBdr>
            <w:top w:val="none" w:sz="0" w:space="0" w:color="auto"/>
            <w:left w:val="none" w:sz="0" w:space="0" w:color="auto"/>
            <w:bottom w:val="none" w:sz="0" w:space="0" w:color="auto"/>
            <w:right w:val="none" w:sz="0" w:space="0" w:color="auto"/>
          </w:divBdr>
        </w:div>
        <w:div w:id="122650544">
          <w:marLeft w:val="0"/>
          <w:marRight w:val="0"/>
          <w:marTop w:val="0"/>
          <w:marBottom w:val="0"/>
          <w:divBdr>
            <w:top w:val="none" w:sz="0" w:space="0" w:color="auto"/>
            <w:left w:val="none" w:sz="0" w:space="0" w:color="auto"/>
            <w:bottom w:val="none" w:sz="0" w:space="0" w:color="auto"/>
            <w:right w:val="none" w:sz="0" w:space="0" w:color="auto"/>
          </w:divBdr>
        </w:div>
        <w:div w:id="134878019">
          <w:marLeft w:val="0"/>
          <w:marRight w:val="0"/>
          <w:marTop w:val="0"/>
          <w:marBottom w:val="0"/>
          <w:divBdr>
            <w:top w:val="none" w:sz="0" w:space="0" w:color="auto"/>
            <w:left w:val="none" w:sz="0" w:space="0" w:color="auto"/>
            <w:bottom w:val="none" w:sz="0" w:space="0" w:color="auto"/>
            <w:right w:val="none" w:sz="0" w:space="0" w:color="auto"/>
          </w:divBdr>
        </w:div>
        <w:div w:id="135687518">
          <w:marLeft w:val="0"/>
          <w:marRight w:val="0"/>
          <w:marTop w:val="0"/>
          <w:marBottom w:val="0"/>
          <w:divBdr>
            <w:top w:val="none" w:sz="0" w:space="0" w:color="auto"/>
            <w:left w:val="none" w:sz="0" w:space="0" w:color="auto"/>
            <w:bottom w:val="none" w:sz="0" w:space="0" w:color="auto"/>
            <w:right w:val="none" w:sz="0" w:space="0" w:color="auto"/>
          </w:divBdr>
        </w:div>
        <w:div w:id="141122971">
          <w:marLeft w:val="0"/>
          <w:marRight w:val="0"/>
          <w:marTop w:val="0"/>
          <w:marBottom w:val="0"/>
          <w:divBdr>
            <w:top w:val="none" w:sz="0" w:space="0" w:color="auto"/>
            <w:left w:val="none" w:sz="0" w:space="0" w:color="auto"/>
            <w:bottom w:val="none" w:sz="0" w:space="0" w:color="auto"/>
            <w:right w:val="none" w:sz="0" w:space="0" w:color="auto"/>
          </w:divBdr>
        </w:div>
        <w:div w:id="144978741">
          <w:marLeft w:val="0"/>
          <w:marRight w:val="0"/>
          <w:marTop w:val="0"/>
          <w:marBottom w:val="0"/>
          <w:divBdr>
            <w:top w:val="none" w:sz="0" w:space="0" w:color="auto"/>
            <w:left w:val="none" w:sz="0" w:space="0" w:color="auto"/>
            <w:bottom w:val="none" w:sz="0" w:space="0" w:color="auto"/>
            <w:right w:val="none" w:sz="0" w:space="0" w:color="auto"/>
          </w:divBdr>
        </w:div>
        <w:div w:id="145974517">
          <w:marLeft w:val="0"/>
          <w:marRight w:val="0"/>
          <w:marTop w:val="0"/>
          <w:marBottom w:val="0"/>
          <w:divBdr>
            <w:top w:val="none" w:sz="0" w:space="0" w:color="auto"/>
            <w:left w:val="none" w:sz="0" w:space="0" w:color="auto"/>
            <w:bottom w:val="none" w:sz="0" w:space="0" w:color="auto"/>
            <w:right w:val="none" w:sz="0" w:space="0" w:color="auto"/>
          </w:divBdr>
        </w:div>
        <w:div w:id="149912553">
          <w:marLeft w:val="0"/>
          <w:marRight w:val="0"/>
          <w:marTop w:val="0"/>
          <w:marBottom w:val="0"/>
          <w:divBdr>
            <w:top w:val="none" w:sz="0" w:space="0" w:color="auto"/>
            <w:left w:val="none" w:sz="0" w:space="0" w:color="auto"/>
            <w:bottom w:val="none" w:sz="0" w:space="0" w:color="auto"/>
            <w:right w:val="none" w:sz="0" w:space="0" w:color="auto"/>
          </w:divBdr>
        </w:div>
        <w:div w:id="152066101">
          <w:marLeft w:val="0"/>
          <w:marRight w:val="0"/>
          <w:marTop w:val="0"/>
          <w:marBottom w:val="0"/>
          <w:divBdr>
            <w:top w:val="none" w:sz="0" w:space="0" w:color="auto"/>
            <w:left w:val="none" w:sz="0" w:space="0" w:color="auto"/>
            <w:bottom w:val="none" w:sz="0" w:space="0" w:color="auto"/>
            <w:right w:val="none" w:sz="0" w:space="0" w:color="auto"/>
          </w:divBdr>
        </w:div>
        <w:div w:id="153229950">
          <w:marLeft w:val="0"/>
          <w:marRight w:val="0"/>
          <w:marTop w:val="0"/>
          <w:marBottom w:val="0"/>
          <w:divBdr>
            <w:top w:val="none" w:sz="0" w:space="0" w:color="auto"/>
            <w:left w:val="none" w:sz="0" w:space="0" w:color="auto"/>
            <w:bottom w:val="none" w:sz="0" w:space="0" w:color="auto"/>
            <w:right w:val="none" w:sz="0" w:space="0" w:color="auto"/>
          </w:divBdr>
        </w:div>
        <w:div w:id="159662099">
          <w:marLeft w:val="0"/>
          <w:marRight w:val="0"/>
          <w:marTop w:val="0"/>
          <w:marBottom w:val="0"/>
          <w:divBdr>
            <w:top w:val="none" w:sz="0" w:space="0" w:color="auto"/>
            <w:left w:val="none" w:sz="0" w:space="0" w:color="auto"/>
            <w:bottom w:val="none" w:sz="0" w:space="0" w:color="auto"/>
            <w:right w:val="none" w:sz="0" w:space="0" w:color="auto"/>
          </w:divBdr>
        </w:div>
        <w:div w:id="161169738">
          <w:marLeft w:val="0"/>
          <w:marRight w:val="0"/>
          <w:marTop w:val="0"/>
          <w:marBottom w:val="0"/>
          <w:divBdr>
            <w:top w:val="none" w:sz="0" w:space="0" w:color="auto"/>
            <w:left w:val="none" w:sz="0" w:space="0" w:color="auto"/>
            <w:bottom w:val="none" w:sz="0" w:space="0" w:color="auto"/>
            <w:right w:val="none" w:sz="0" w:space="0" w:color="auto"/>
          </w:divBdr>
        </w:div>
        <w:div w:id="165941025">
          <w:marLeft w:val="0"/>
          <w:marRight w:val="0"/>
          <w:marTop w:val="0"/>
          <w:marBottom w:val="0"/>
          <w:divBdr>
            <w:top w:val="none" w:sz="0" w:space="0" w:color="auto"/>
            <w:left w:val="none" w:sz="0" w:space="0" w:color="auto"/>
            <w:bottom w:val="none" w:sz="0" w:space="0" w:color="auto"/>
            <w:right w:val="none" w:sz="0" w:space="0" w:color="auto"/>
          </w:divBdr>
        </w:div>
        <w:div w:id="168107701">
          <w:marLeft w:val="0"/>
          <w:marRight w:val="0"/>
          <w:marTop w:val="0"/>
          <w:marBottom w:val="0"/>
          <w:divBdr>
            <w:top w:val="none" w:sz="0" w:space="0" w:color="auto"/>
            <w:left w:val="none" w:sz="0" w:space="0" w:color="auto"/>
            <w:bottom w:val="none" w:sz="0" w:space="0" w:color="auto"/>
            <w:right w:val="none" w:sz="0" w:space="0" w:color="auto"/>
          </w:divBdr>
        </w:div>
        <w:div w:id="168759181">
          <w:marLeft w:val="0"/>
          <w:marRight w:val="0"/>
          <w:marTop w:val="0"/>
          <w:marBottom w:val="0"/>
          <w:divBdr>
            <w:top w:val="none" w:sz="0" w:space="0" w:color="auto"/>
            <w:left w:val="none" w:sz="0" w:space="0" w:color="auto"/>
            <w:bottom w:val="none" w:sz="0" w:space="0" w:color="auto"/>
            <w:right w:val="none" w:sz="0" w:space="0" w:color="auto"/>
          </w:divBdr>
        </w:div>
        <w:div w:id="174610055">
          <w:marLeft w:val="0"/>
          <w:marRight w:val="0"/>
          <w:marTop w:val="0"/>
          <w:marBottom w:val="0"/>
          <w:divBdr>
            <w:top w:val="none" w:sz="0" w:space="0" w:color="auto"/>
            <w:left w:val="none" w:sz="0" w:space="0" w:color="auto"/>
            <w:bottom w:val="none" w:sz="0" w:space="0" w:color="auto"/>
            <w:right w:val="none" w:sz="0" w:space="0" w:color="auto"/>
          </w:divBdr>
        </w:div>
        <w:div w:id="179702232">
          <w:marLeft w:val="0"/>
          <w:marRight w:val="0"/>
          <w:marTop w:val="0"/>
          <w:marBottom w:val="0"/>
          <w:divBdr>
            <w:top w:val="none" w:sz="0" w:space="0" w:color="auto"/>
            <w:left w:val="none" w:sz="0" w:space="0" w:color="auto"/>
            <w:bottom w:val="none" w:sz="0" w:space="0" w:color="auto"/>
            <w:right w:val="none" w:sz="0" w:space="0" w:color="auto"/>
          </w:divBdr>
        </w:div>
        <w:div w:id="190193118">
          <w:marLeft w:val="0"/>
          <w:marRight w:val="0"/>
          <w:marTop w:val="0"/>
          <w:marBottom w:val="0"/>
          <w:divBdr>
            <w:top w:val="none" w:sz="0" w:space="0" w:color="auto"/>
            <w:left w:val="none" w:sz="0" w:space="0" w:color="auto"/>
            <w:bottom w:val="none" w:sz="0" w:space="0" w:color="auto"/>
            <w:right w:val="none" w:sz="0" w:space="0" w:color="auto"/>
          </w:divBdr>
        </w:div>
        <w:div w:id="204415366">
          <w:marLeft w:val="0"/>
          <w:marRight w:val="0"/>
          <w:marTop w:val="0"/>
          <w:marBottom w:val="0"/>
          <w:divBdr>
            <w:top w:val="none" w:sz="0" w:space="0" w:color="auto"/>
            <w:left w:val="none" w:sz="0" w:space="0" w:color="auto"/>
            <w:bottom w:val="none" w:sz="0" w:space="0" w:color="auto"/>
            <w:right w:val="none" w:sz="0" w:space="0" w:color="auto"/>
          </w:divBdr>
        </w:div>
        <w:div w:id="206374688">
          <w:marLeft w:val="0"/>
          <w:marRight w:val="0"/>
          <w:marTop w:val="0"/>
          <w:marBottom w:val="0"/>
          <w:divBdr>
            <w:top w:val="none" w:sz="0" w:space="0" w:color="auto"/>
            <w:left w:val="none" w:sz="0" w:space="0" w:color="auto"/>
            <w:bottom w:val="none" w:sz="0" w:space="0" w:color="auto"/>
            <w:right w:val="none" w:sz="0" w:space="0" w:color="auto"/>
          </w:divBdr>
        </w:div>
        <w:div w:id="214699316">
          <w:marLeft w:val="0"/>
          <w:marRight w:val="0"/>
          <w:marTop w:val="0"/>
          <w:marBottom w:val="0"/>
          <w:divBdr>
            <w:top w:val="none" w:sz="0" w:space="0" w:color="auto"/>
            <w:left w:val="none" w:sz="0" w:space="0" w:color="auto"/>
            <w:bottom w:val="none" w:sz="0" w:space="0" w:color="auto"/>
            <w:right w:val="none" w:sz="0" w:space="0" w:color="auto"/>
          </w:divBdr>
        </w:div>
        <w:div w:id="216936213">
          <w:marLeft w:val="0"/>
          <w:marRight w:val="0"/>
          <w:marTop w:val="0"/>
          <w:marBottom w:val="0"/>
          <w:divBdr>
            <w:top w:val="none" w:sz="0" w:space="0" w:color="auto"/>
            <w:left w:val="none" w:sz="0" w:space="0" w:color="auto"/>
            <w:bottom w:val="none" w:sz="0" w:space="0" w:color="auto"/>
            <w:right w:val="none" w:sz="0" w:space="0" w:color="auto"/>
          </w:divBdr>
        </w:div>
        <w:div w:id="228807719">
          <w:marLeft w:val="0"/>
          <w:marRight w:val="0"/>
          <w:marTop w:val="0"/>
          <w:marBottom w:val="0"/>
          <w:divBdr>
            <w:top w:val="none" w:sz="0" w:space="0" w:color="auto"/>
            <w:left w:val="none" w:sz="0" w:space="0" w:color="auto"/>
            <w:bottom w:val="none" w:sz="0" w:space="0" w:color="auto"/>
            <w:right w:val="none" w:sz="0" w:space="0" w:color="auto"/>
          </w:divBdr>
        </w:div>
        <w:div w:id="241456277">
          <w:marLeft w:val="0"/>
          <w:marRight w:val="0"/>
          <w:marTop w:val="0"/>
          <w:marBottom w:val="0"/>
          <w:divBdr>
            <w:top w:val="none" w:sz="0" w:space="0" w:color="auto"/>
            <w:left w:val="none" w:sz="0" w:space="0" w:color="auto"/>
            <w:bottom w:val="none" w:sz="0" w:space="0" w:color="auto"/>
            <w:right w:val="none" w:sz="0" w:space="0" w:color="auto"/>
          </w:divBdr>
        </w:div>
        <w:div w:id="244339581">
          <w:marLeft w:val="0"/>
          <w:marRight w:val="0"/>
          <w:marTop w:val="0"/>
          <w:marBottom w:val="0"/>
          <w:divBdr>
            <w:top w:val="none" w:sz="0" w:space="0" w:color="auto"/>
            <w:left w:val="none" w:sz="0" w:space="0" w:color="auto"/>
            <w:bottom w:val="none" w:sz="0" w:space="0" w:color="auto"/>
            <w:right w:val="none" w:sz="0" w:space="0" w:color="auto"/>
          </w:divBdr>
        </w:div>
        <w:div w:id="248806109">
          <w:marLeft w:val="0"/>
          <w:marRight w:val="0"/>
          <w:marTop w:val="0"/>
          <w:marBottom w:val="0"/>
          <w:divBdr>
            <w:top w:val="none" w:sz="0" w:space="0" w:color="auto"/>
            <w:left w:val="none" w:sz="0" w:space="0" w:color="auto"/>
            <w:bottom w:val="none" w:sz="0" w:space="0" w:color="auto"/>
            <w:right w:val="none" w:sz="0" w:space="0" w:color="auto"/>
          </w:divBdr>
        </w:div>
        <w:div w:id="249626970">
          <w:marLeft w:val="0"/>
          <w:marRight w:val="0"/>
          <w:marTop w:val="0"/>
          <w:marBottom w:val="0"/>
          <w:divBdr>
            <w:top w:val="none" w:sz="0" w:space="0" w:color="auto"/>
            <w:left w:val="none" w:sz="0" w:space="0" w:color="auto"/>
            <w:bottom w:val="none" w:sz="0" w:space="0" w:color="auto"/>
            <w:right w:val="none" w:sz="0" w:space="0" w:color="auto"/>
          </w:divBdr>
        </w:div>
        <w:div w:id="250117780">
          <w:marLeft w:val="0"/>
          <w:marRight w:val="0"/>
          <w:marTop w:val="0"/>
          <w:marBottom w:val="0"/>
          <w:divBdr>
            <w:top w:val="none" w:sz="0" w:space="0" w:color="auto"/>
            <w:left w:val="none" w:sz="0" w:space="0" w:color="auto"/>
            <w:bottom w:val="none" w:sz="0" w:space="0" w:color="auto"/>
            <w:right w:val="none" w:sz="0" w:space="0" w:color="auto"/>
          </w:divBdr>
        </w:div>
        <w:div w:id="259218846">
          <w:marLeft w:val="0"/>
          <w:marRight w:val="0"/>
          <w:marTop w:val="0"/>
          <w:marBottom w:val="0"/>
          <w:divBdr>
            <w:top w:val="none" w:sz="0" w:space="0" w:color="auto"/>
            <w:left w:val="none" w:sz="0" w:space="0" w:color="auto"/>
            <w:bottom w:val="none" w:sz="0" w:space="0" w:color="auto"/>
            <w:right w:val="none" w:sz="0" w:space="0" w:color="auto"/>
          </w:divBdr>
        </w:div>
        <w:div w:id="261686195">
          <w:marLeft w:val="0"/>
          <w:marRight w:val="0"/>
          <w:marTop w:val="0"/>
          <w:marBottom w:val="0"/>
          <w:divBdr>
            <w:top w:val="none" w:sz="0" w:space="0" w:color="auto"/>
            <w:left w:val="none" w:sz="0" w:space="0" w:color="auto"/>
            <w:bottom w:val="none" w:sz="0" w:space="0" w:color="auto"/>
            <w:right w:val="none" w:sz="0" w:space="0" w:color="auto"/>
          </w:divBdr>
        </w:div>
        <w:div w:id="269319586">
          <w:marLeft w:val="0"/>
          <w:marRight w:val="0"/>
          <w:marTop w:val="0"/>
          <w:marBottom w:val="0"/>
          <w:divBdr>
            <w:top w:val="none" w:sz="0" w:space="0" w:color="auto"/>
            <w:left w:val="none" w:sz="0" w:space="0" w:color="auto"/>
            <w:bottom w:val="none" w:sz="0" w:space="0" w:color="auto"/>
            <w:right w:val="none" w:sz="0" w:space="0" w:color="auto"/>
          </w:divBdr>
        </w:div>
        <w:div w:id="279648390">
          <w:marLeft w:val="0"/>
          <w:marRight w:val="0"/>
          <w:marTop w:val="0"/>
          <w:marBottom w:val="0"/>
          <w:divBdr>
            <w:top w:val="none" w:sz="0" w:space="0" w:color="auto"/>
            <w:left w:val="none" w:sz="0" w:space="0" w:color="auto"/>
            <w:bottom w:val="none" w:sz="0" w:space="0" w:color="auto"/>
            <w:right w:val="none" w:sz="0" w:space="0" w:color="auto"/>
          </w:divBdr>
        </w:div>
        <w:div w:id="282615895">
          <w:marLeft w:val="0"/>
          <w:marRight w:val="0"/>
          <w:marTop w:val="0"/>
          <w:marBottom w:val="0"/>
          <w:divBdr>
            <w:top w:val="none" w:sz="0" w:space="0" w:color="auto"/>
            <w:left w:val="none" w:sz="0" w:space="0" w:color="auto"/>
            <w:bottom w:val="none" w:sz="0" w:space="0" w:color="auto"/>
            <w:right w:val="none" w:sz="0" w:space="0" w:color="auto"/>
          </w:divBdr>
        </w:div>
        <w:div w:id="284888437">
          <w:marLeft w:val="0"/>
          <w:marRight w:val="0"/>
          <w:marTop w:val="0"/>
          <w:marBottom w:val="0"/>
          <w:divBdr>
            <w:top w:val="none" w:sz="0" w:space="0" w:color="auto"/>
            <w:left w:val="none" w:sz="0" w:space="0" w:color="auto"/>
            <w:bottom w:val="none" w:sz="0" w:space="0" w:color="auto"/>
            <w:right w:val="none" w:sz="0" w:space="0" w:color="auto"/>
          </w:divBdr>
        </w:div>
        <w:div w:id="287593099">
          <w:marLeft w:val="0"/>
          <w:marRight w:val="0"/>
          <w:marTop w:val="0"/>
          <w:marBottom w:val="0"/>
          <w:divBdr>
            <w:top w:val="none" w:sz="0" w:space="0" w:color="auto"/>
            <w:left w:val="none" w:sz="0" w:space="0" w:color="auto"/>
            <w:bottom w:val="none" w:sz="0" w:space="0" w:color="auto"/>
            <w:right w:val="none" w:sz="0" w:space="0" w:color="auto"/>
          </w:divBdr>
        </w:div>
        <w:div w:id="299190685">
          <w:marLeft w:val="0"/>
          <w:marRight w:val="0"/>
          <w:marTop w:val="0"/>
          <w:marBottom w:val="0"/>
          <w:divBdr>
            <w:top w:val="none" w:sz="0" w:space="0" w:color="auto"/>
            <w:left w:val="none" w:sz="0" w:space="0" w:color="auto"/>
            <w:bottom w:val="none" w:sz="0" w:space="0" w:color="auto"/>
            <w:right w:val="none" w:sz="0" w:space="0" w:color="auto"/>
          </w:divBdr>
        </w:div>
        <w:div w:id="304820184">
          <w:marLeft w:val="0"/>
          <w:marRight w:val="0"/>
          <w:marTop w:val="0"/>
          <w:marBottom w:val="0"/>
          <w:divBdr>
            <w:top w:val="none" w:sz="0" w:space="0" w:color="auto"/>
            <w:left w:val="none" w:sz="0" w:space="0" w:color="auto"/>
            <w:bottom w:val="none" w:sz="0" w:space="0" w:color="auto"/>
            <w:right w:val="none" w:sz="0" w:space="0" w:color="auto"/>
          </w:divBdr>
        </w:div>
        <w:div w:id="313336338">
          <w:marLeft w:val="0"/>
          <w:marRight w:val="0"/>
          <w:marTop w:val="0"/>
          <w:marBottom w:val="0"/>
          <w:divBdr>
            <w:top w:val="none" w:sz="0" w:space="0" w:color="auto"/>
            <w:left w:val="none" w:sz="0" w:space="0" w:color="auto"/>
            <w:bottom w:val="none" w:sz="0" w:space="0" w:color="auto"/>
            <w:right w:val="none" w:sz="0" w:space="0" w:color="auto"/>
          </w:divBdr>
        </w:div>
        <w:div w:id="313802958">
          <w:marLeft w:val="0"/>
          <w:marRight w:val="0"/>
          <w:marTop w:val="0"/>
          <w:marBottom w:val="0"/>
          <w:divBdr>
            <w:top w:val="none" w:sz="0" w:space="0" w:color="auto"/>
            <w:left w:val="none" w:sz="0" w:space="0" w:color="auto"/>
            <w:bottom w:val="none" w:sz="0" w:space="0" w:color="auto"/>
            <w:right w:val="none" w:sz="0" w:space="0" w:color="auto"/>
          </w:divBdr>
        </w:div>
        <w:div w:id="314184136">
          <w:marLeft w:val="0"/>
          <w:marRight w:val="0"/>
          <w:marTop w:val="0"/>
          <w:marBottom w:val="0"/>
          <w:divBdr>
            <w:top w:val="none" w:sz="0" w:space="0" w:color="auto"/>
            <w:left w:val="none" w:sz="0" w:space="0" w:color="auto"/>
            <w:bottom w:val="none" w:sz="0" w:space="0" w:color="auto"/>
            <w:right w:val="none" w:sz="0" w:space="0" w:color="auto"/>
          </w:divBdr>
        </w:div>
        <w:div w:id="316106169">
          <w:marLeft w:val="0"/>
          <w:marRight w:val="0"/>
          <w:marTop w:val="0"/>
          <w:marBottom w:val="0"/>
          <w:divBdr>
            <w:top w:val="none" w:sz="0" w:space="0" w:color="auto"/>
            <w:left w:val="none" w:sz="0" w:space="0" w:color="auto"/>
            <w:bottom w:val="none" w:sz="0" w:space="0" w:color="auto"/>
            <w:right w:val="none" w:sz="0" w:space="0" w:color="auto"/>
          </w:divBdr>
        </w:div>
        <w:div w:id="318048201">
          <w:marLeft w:val="0"/>
          <w:marRight w:val="0"/>
          <w:marTop w:val="0"/>
          <w:marBottom w:val="0"/>
          <w:divBdr>
            <w:top w:val="none" w:sz="0" w:space="0" w:color="auto"/>
            <w:left w:val="none" w:sz="0" w:space="0" w:color="auto"/>
            <w:bottom w:val="none" w:sz="0" w:space="0" w:color="auto"/>
            <w:right w:val="none" w:sz="0" w:space="0" w:color="auto"/>
          </w:divBdr>
        </w:div>
        <w:div w:id="318852014">
          <w:marLeft w:val="0"/>
          <w:marRight w:val="0"/>
          <w:marTop w:val="0"/>
          <w:marBottom w:val="0"/>
          <w:divBdr>
            <w:top w:val="none" w:sz="0" w:space="0" w:color="auto"/>
            <w:left w:val="none" w:sz="0" w:space="0" w:color="auto"/>
            <w:bottom w:val="none" w:sz="0" w:space="0" w:color="auto"/>
            <w:right w:val="none" w:sz="0" w:space="0" w:color="auto"/>
          </w:divBdr>
        </w:div>
        <w:div w:id="325017641">
          <w:marLeft w:val="0"/>
          <w:marRight w:val="0"/>
          <w:marTop w:val="0"/>
          <w:marBottom w:val="0"/>
          <w:divBdr>
            <w:top w:val="none" w:sz="0" w:space="0" w:color="auto"/>
            <w:left w:val="none" w:sz="0" w:space="0" w:color="auto"/>
            <w:bottom w:val="none" w:sz="0" w:space="0" w:color="auto"/>
            <w:right w:val="none" w:sz="0" w:space="0" w:color="auto"/>
          </w:divBdr>
        </w:div>
        <w:div w:id="331032523">
          <w:marLeft w:val="0"/>
          <w:marRight w:val="0"/>
          <w:marTop w:val="0"/>
          <w:marBottom w:val="0"/>
          <w:divBdr>
            <w:top w:val="none" w:sz="0" w:space="0" w:color="auto"/>
            <w:left w:val="none" w:sz="0" w:space="0" w:color="auto"/>
            <w:bottom w:val="none" w:sz="0" w:space="0" w:color="auto"/>
            <w:right w:val="none" w:sz="0" w:space="0" w:color="auto"/>
          </w:divBdr>
        </w:div>
        <w:div w:id="343868723">
          <w:marLeft w:val="0"/>
          <w:marRight w:val="0"/>
          <w:marTop w:val="0"/>
          <w:marBottom w:val="0"/>
          <w:divBdr>
            <w:top w:val="none" w:sz="0" w:space="0" w:color="auto"/>
            <w:left w:val="none" w:sz="0" w:space="0" w:color="auto"/>
            <w:bottom w:val="none" w:sz="0" w:space="0" w:color="auto"/>
            <w:right w:val="none" w:sz="0" w:space="0" w:color="auto"/>
          </w:divBdr>
        </w:div>
        <w:div w:id="346174446">
          <w:marLeft w:val="0"/>
          <w:marRight w:val="0"/>
          <w:marTop w:val="0"/>
          <w:marBottom w:val="0"/>
          <w:divBdr>
            <w:top w:val="none" w:sz="0" w:space="0" w:color="auto"/>
            <w:left w:val="none" w:sz="0" w:space="0" w:color="auto"/>
            <w:bottom w:val="none" w:sz="0" w:space="0" w:color="auto"/>
            <w:right w:val="none" w:sz="0" w:space="0" w:color="auto"/>
          </w:divBdr>
        </w:div>
        <w:div w:id="348063541">
          <w:marLeft w:val="0"/>
          <w:marRight w:val="0"/>
          <w:marTop w:val="0"/>
          <w:marBottom w:val="0"/>
          <w:divBdr>
            <w:top w:val="none" w:sz="0" w:space="0" w:color="auto"/>
            <w:left w:val="none" w:sz="0" w:space="0" w:color="auto"/>
            <w:bottom w:val="none" w:sz="0" w:space="0" w:color="auto"/>
            <w:right w:val="none" w:sz="0" w:space="0" w:color="auto"/>
          </w:divBdr>
        </w:div>
        <w:div w:id="356127197">
          <w:marLeft w:val="0"/>
          <w:marRight w:val="0"/>
          <w:marTop w:val="0"/>
          <w:marBottom w:val="0"/>
          <w:divBdr>
            <w:top w:val="none" w:sz="0" w:space="0" w:color="auto"/>
            <w:left w:val="none" w:sz="0" w:space="0" w:color="auto"/>
            <w:bottom w:val="none" w:sz="0" w:space="0" w:color="auto"/>
            <w:right w:val="none" w:sz="0" w:space="0" w:color="auto"/>
          </w:divBdr>
        </w:div>
        <w:div w:id="369115228">
          <w:marLeft w:val="0"/>
          <w:marRight w:val="0"/>
          <w:marTop w:val="0"/>
          <w:marBottom w:val="0"/>
          <w:divBdr>
            <w:top w:val="none" w:sz="0" w:space="0" w:color="auto"/>
            <w:left w:val="none" w:sz="0" w:space="0" w:color="auto"/>
            <w:bottom w:val="none" w:sz="0" w:space="0" w:color="auto"/>
            <w:right w:val="none" w:sz="0" w:space="0" w:color="auto"/>
          </w:divBdr>
        </w:div>
        <w:div w:id="378091424">
          <w:marLeft w:val="0"/>
          <w:marRight w:val="0"/>
          <w:marTop w:val="0"/>
          <w:marBottom w:val="0"/>
          <w:divBdr>
            <w:top w:val="none" w:sz="0" w:space="0" w:color="auto"/>
            <w:left w:val="none" w:sz="0" w:space="0" w:color="auto"/>
            <w:bottom w:val="none" w:sz="0" w:space="0" w:color="auto"/>
            <w:right w:val="none" w:sz="0" w:space="0" w:color="auto"/>
          </w:divBdr>
        </w:div>
        <w:div w:id="384379710">
          <w:marLeft w:val="0"/>
          <w:marRight w:val="0"/>
          <w:marTop w:val="0"/>
          <w:marBottom w:val="0"/>
          <w:divBdr>
            <w:top w:val="none" w:sz="0" w:space="0" w:color="auto"/>
            <w:left w:val="none" w:sz="0" w:space="0" w:color="auto"/>
            <w:bottom w:val="none" w:sz="0" w:space="0" w:color="auto"/>
            <w:right w:val="none" w:sz="0" w:space="0" w:color="auto"/>
          </w:divBdr>
        </w:div>
        <w:div w:id="389576618">
          <w:marLeft w:val="0"/>
          <w:marRight w:val="0"/>
          <w:marTop w:val="0"/>
          <w:marBottom w:val="0"/>
          <w:divBdr>
            <w:top w:val="none" w:sz="0" w:space="0" w:color="auto"/>
            <w:left w:val="none" w:sz="0" w:space="0" w:color="auto"/>
            <w:bottom w:val="none" w:sz="0" w:space="0" w:color="auto"/>
            <w:right w:val="none" w:sz="0" w:space="0" w:color="auto"/>
          </w:divBdr>
        </w:div>
        <w:div w:id="395133283">
          <w:marLeft w:val="0"/>
          <w:marRight w:val="0"/>
          <w:marTop w:val="0"/>
          <w:marBottom w:val="0"/>
          <w:divBdr>
            <w:top w:val="none" w:sz="0" w:space="0" w:color="auto"/>
            <w:left w:val="none" w:sz="0" w:space="0" w:color="auto"/>
            <w:bottom w:val="none" w:sz="0" w:space="0" w:color="auto"/>
            <w:right w:val="none" w:sz="0" w:space="0" w:color="auto"/>
          </w:divBdr>
        </w:div>
        <w:div w:id="404038427">
          <w:marLeft w:val="0"/>
          <w:marRight w:val="0"/>
          <w:marTop w:val="0"/>
          <w:marBottom w:val="0"/>
          <w:divBdr>
            <w:top w:val="none" w:sz="0" w:space="0" w:color="auto"/>
            <w:left w:val="none" w:sz="0" w:space="0" w:color="auto"/>
            <w:bottom w:val="none" w:sz="0" w:space="0" w:color="auto"/>
            <w:right w:val="none" w:sz="0" w:space="0" w:color="auto"/>
          </w:divBdr>
        </w:div>
        <w:div w:id="408583434">
          <w:marLeft w:val="0"/>
          <w:marRight w:val="0"/>
          <w:marTop w:val="0"/>
          <w:marBottom w:val="0"/>
          <w:divBdr>
            <w:top w:val="none" w:sz="0" w:space="0" w:color="auto"/>
            <w:left w:val="none" w:sz="0" w:space="0" w:color="auto"/>
            <w:bottom w:val="none" w:sz="0" w:space="0" w:color="auto"/>
            <w:right w:val="none" w:sz="0" w:space="0" w:color="auto"/>
          </w:divBdr>
        </w:div>
        <w:div w:id="411858576">
          <w:marLeft w:val="0"/>
          <w:marRight w:val="0"/>
          <w:marTop w:val="0"/>
          <w:marBottom w:val="0"/>
          <w:divBdr>
            <w:top w:val="none" w:sz="0" w:space="0" w:color="auto"/>
            <w:left w:val="none" w:sz="0" w:space="0" w:color="auto"/>
            <w:bottom w:val="none" w:sz="0" w:space="0" w:color="auto"/>
            <w:right w:val="none" w:sz="0" w:space="0" w:color="auto"/>
          </w:divBdr>
        </w:div>
        <w:div w:id="416637821">
          <w:marLeft w:val="0"/>
          <w:marRight w:val="0"/>
          <w:marTop w:val="0"/>
          <w:marBottom w:val="0"/>
          <w:divBdr>
            <w:top w:val="none" w:sz="0" w:space="0" w:color="auto"/>
            <w:left w:val="none" w:sz="0" w:space="0" w:color="auto"/>
            <w:bottom w:val="none" w:sz="0" w:space="0" w:color="auto"/>
            <w:right w:val="none" w:sz="0" w:space="0" w:color="auto"/>
          </w:divBdr>
        </w:div>
        <w:div w:id="420103351">
          <w:marLeft w:val="0"/>
          <w:marRight w:val="0"/>
          <w:marTop w:val="0"/>
          <w:marBottom w:val="0"/>
          <w:divBdr>
            <w:top w:val="none" w:sz="0" w:space="0" w:color="auto"/>
            <w:left w:val="none" w:sz="0" w:space="0" w:color="auto"/>
            <w:bottom w:val="none" w:sz="0" w:space="0" w:color="auto"/>
            <w:right w:val="none" w:sz="0" w:space="0" w:color="auto"/>
          </w:divBdr>
        </w:div>
        <w:div w:id="425422017">
          <w:marLeft w:val="0"/>
          <w:marRight w:val="0"/>
          <w:marTop w:val="0"/>
          <w:marBottom w:val="0"/>
          <w:divBdr>
            <w:top w:val="none" w:sz="0" w:space="0" w:color="auto"/>
            <w:left w:val="none" w:sz="0" w:space="0" w:color="auto"/>
            <w:bottom w:val="none" w:sz="0" w:space="0" w:color="auto"/>
            <w:right w:val="none" w:sz="0" w:space="0" w:color="auto"/>
          </w:divBdr>
        </w:div>
        <w:div w:id="429156830">
          <w:marLeft w:val="0"/>
          <w:marRight w:val="0"/>
          <w:marTop w:val="0"/>
          <w:marBottom w:val="0"/>
          <w:divBdr>
            <w:top w:val="none" w:sz="0" w:space="0" w:color="auto"/>
            <w:left w:val="none" w:sz="0" w:space="0" w:color="auto"/>
            <w:bottom w:val="none" w:sz="0" w:space="0" w:color="auto"/>
            <w:right w:val="none" w:sz="0" w:space="0" w:color="auto"/>
          </w:divBdr>
        </w:div>
        <w:div w:id="437260731">
          <w:marLeft w:val="0"/>
          <w:marRight w:val="0"/>
          <w:marTop w:val="0"/>
          <w:marBottom w:val="0"/>
          <w:divBdr>
            <w:top w:val="none" w:sz="0" w:space="0" w:color="auto"/>
            <w:left w:val="none" w:sz="0" w:space="0" w:color="auto"/>
            <w:bottom w:val="none" w:sz="0" w:space="0" w:color="auto"/>
            <w:right w:val="none" w:sz="0" w:space="0" w:color="auto"/>
          </w:divBdr>
        </w:div>
        <w:div w:id="446196343">
          <w:marLeft w:val="0"/>
          <w:marRight w:val="0"/>
          <w:marTop w:val="0"/>
          <w:marBottom w:val="0"/>
          <w:divBdr>
            <w:top w:val="none" w:sz="0" w:space="0" w:color="auto"/>
            <w:left w:val="none" w:sz="0" w:space="0" w:color="auto"/>
            <w:bottom w:val="none" w:sz="0" w:space="0" w:color="auto"/>
            <w:right w:val="none" w:sz="0" w:space="0" w:color="auto"/>
          </w:divBdr>
        </w:div>
        <w:div w:id="469131445">
          <w:marLeft w:val="0"/>
          <w:marRight w:val="0"/>
          <w:marTop w:val="0"/>
          <w:marBottom w:val="0"/>
          <w:divBdr>
            <w:top w:val="none" w:sz="0" w:space="0" w:color="auto"/>
            <w:left w:val="none" w:sz="0" w:space="0" w:color="auto"/>
            <w:bottom w:val="none" w:sz="0" w:space="0" w:color="auto"/>
            <w:right w:val="none" w:sz="0" w:space="0" w:color="auto"/>
          </w:divBdr>
        </w:div>
        <w:div w:id="504445668">
          <w:marLeft w:val="0"/>
          <w:marRight w:val="0"/>
          <w:marTop w:val="0"/>
          <w:marBottom w:val="0"/>
          <w:divBdr>
            <w:top w:val="none" w:sz="0" w:space="0" w:color="auto"/>
            <w:left w:val="none" w:sz="0" w:space="0" w:color="auto"/>
            <w:bottom w:val="none" w:sz="0" w:space="0" w:color="auto"/>
            <w:right w:val="none" w:sz="0" w:space="0" w:color="auto"/>
          </w:divBdr>
        </w:div>
        <w:div w:id="508642422">
          <w:marLeft w:val="0"/>
          <w:marRight w:val="0"/>
          <w:marTop w:val="0"/>
          <w:marBottom w:val="0"/>
          <w:divBdr>
            <w:top w:val="none" w:sz="0" w:space="0" w:color="auto"/>
            <w:left w:val="none" w:sz="0" w:space="0" w:color="auto"/>
            <w:bottom w:val="none" w:sz="0" w:space="0" w:color="auto"/>
            <w:right w:val="none" w:sz="0" w:space="0" w:color="auto"/>
          </w:divBdr>
        </w:div>
        <w:div w:id="515198348">
          <w:marLeft w:val="0"/>
          <w:marRight w:val="0"/>
          <w:marTop w:val="0"/>
          <w:marBottom w:val="0"/>
          <w:divBdr>
            <w:top w:val="none" w:sz="0" w:space="0" w:color="auto"/>
            <w:left w:val="none" w:sz="0" w:space="0" w:color="auto"/>
            <w:bottom w:val="none" w:sz="0" w:space="0" w:color="auto"/>
            <w:right w:val="none" w:sz="0" w:space="0" w:color="auto"/>
          </w:divBdr>
        </w:div>
        <w:div w:id="518392317">
          <w:marLeft w:val="0"/>
          <w:marRight w:val="0"/>
          <w:marTop w:val="0"/>
          <w:marBottom w:val="0"/>
          <w:divBdr>
            <w:top w:val="none" w:sz="0" w:space="0" w:color="auto"/>
            <w:left w:val="none" w:sz="0" w:space="0" w:color="auto"/>
            <w:bottom w:val="none" w:sz="0" w:space="0" w:color="auto"/>
            <w:right w:val="none" w:sz="0" w:space="0" w:color="auto"/>
          </w:divBdr>
        </w:div>
        <w:div w:id="519512468">
          <w:marLeft w:val="0"/>
          <w:marRight w:val="0"/>
          <w:marTop w:val="0"/>
          <w:marBottom w:val="0"/>
          <w:divBdr>
            <w:top w:val="none" w:sz="0" w:space="0" w:color="auto"/>
            <w:left w:val="none" w:sz="0" w:space="0" w:color="auto"/>
            <w:bottom w:val="none" w:sz="0" w:space="0" w:color="auto"/>
            <w:right w:val="none" w:sz="0" w:space="0" w:color="auto"/>
          </w:divBdr>
        </w:div>
        <w:div w:id="520703350">
          <w:marLeft w:val="0"/>
          <w:marRight w:val="0"/>
          <w:marTop w:val="0"/>
          <w:marBottom w:val="0"/>
          <w:divBdr>
            <w:top w:val="none" w:sz="0" w:space="0" w:color="auto"/>
            <w:left w:val="none" w:sz="0" w:space="0" w:color="auto"/>
            <w:bottom w:val="none" w:sz="0" w:space="0" w:color="auto"/>
            <w:right w:val="none" w:sz="0" w:space="0" w:color="auto"/>
          </w:divBdr>
        </w:div>
        <w:div w:id="524563762">
          <w:marLeft w:val="0"/>
          <w:marRight w:val="0"/>
          <w:marTop w:val="0"/>
          <w:marBottom w:val="0"/>
          <w:divBdr>
            <w:top w:val="none" w:sz="0" w:space="0" w:color="auto"/>
            <w:left w:val="none" w:sz="0" w:space="0" w:color="auto"/>
            <w:bottom w:val="none" w:sz="0" w:space="0" w:color="auto"/>
            <w:right w:val="none" w:sz="0" w:space="0" w:color="auto"/>
          </w:divBdr>
        </w:div>
        <w:div w:id="548809479">
          <w:marLeft w:val="0"/>
          <w:marRight w:val="0"/>
          <w:marTop w:val="0"/>
          <w:marBottom w:val="0"/>
          <w:divBdr>
            <w:top w:val="none" w:sz="0" w:space="0" w:color="auto"/>
            <w:left w:val="none" w:sz="0" w:space="0" w:color="auto"/>
            <w:bottom w:val="none" w:sz="0" w:space="0" w:color="auto"/>
            <w:right w:val="none" w:sz="0" w:space="0" w:color="auto"/>
          </w:divBdr>
        </w:div>
        <w:div w:id="548884118">
          <w:marLeft w:val="0"/>
          <w:marRight w:val="0"/>
          <w:marTop w:val="0"/>
          <w:marBottom w:val="0"/>
          <w:divBdr>
            <w:top w:val="none" w:sz="0" w:space="0" w:color="auto"/>
            <w:left w:val="none" w:sz="0" w:space="0" w:color="auto"/>
            <w:bottom w:val="none" w:sz="0" w:space="0" w:color="auto"/>
            <w:right w:val="none" w:sz="0" w:space="0" w:color="auto"/>
          </w:divBdr>
        </w:div>
        <w:div w:id="549927660">
          <w:marLeft w:val="0"/>
          <w:marRight w:val="0"/>
          <w:marTop w:val="0"/>
          <w:marBottom w:val="0"/>
          <w:divBdr>
            <w:top w:val="none" w:sz="0" w:space="0" w:color="auto"/>
            <w:left w:val="none" w:sz="0" w:space="0" w:color="auto"/>
            <w:bottom w:val="none" w:sz="0" w:space="0" w:color="auto"/>
            <w:right w:val="none" w:sz="0" w:space="0" w:color="auto"/>
          </w:divBdr>
        </w:div>
        <w:div w:id="551233081">
          <w:marLeft w:val="0"/>
          <w:marRight w:val="0"/>
          <w:marTop w:val="0"/>
          <w:marBottom w:val="0"/>
          <w:divBdr>
            <w:top w:val="none" w:sz="0" w:space="0" w:color="auto"/>
            <w:left w:val="none" w:sz="0" w:space="0" w:color="auto"/>
            <w:bottom w:val="none" w:sz="0" w:space="0" w:color="auto"/>
            <w:right w:val="none" w:sz="0" w:space="0" w:color="auto"/>
          </w:divBdr>
        </w:div>
        <w:div w:id="559445925">
          <w:marLeft w:val="0"/>
          <w:marRight w:val="0"/>
          <w:marTop w:val="0"/>
          <w:marBottom w:val="0"/>
          <w:divBdr>
            <w:top w:val="none" w:sz="0" w:space="0" w:color="auto"/>
            <w:left w:val="none" w:sz="0" w:space="0" w:color="auto"/>
            <w:bottom w:val="none" w:sz="0" w:space="0" w:color="auto"/>
            <w:right w:val="none" w:sz="0" w:space="0" w:color="auto"/>
          </w:divBdr>
        </w:div>
        <w:div w:id="562298900">
          <w:marLeft w:val="0"/>
          <w:marRight w:val="0"/>
          <w:marTop w:val="0"/>
          <w:marBottom w:val="0"/>
          <w:divBdr>
            <w:top w:val="none" w:sz="0" w:space="0" w:color="auto"/>
            <w:left w:val="none" w:sz="0" w:space="0" w:color="auto"/>
            <w:bottom w:val="none" w:sz="0" w:space="0" w:color="auto"/>
            <w:right w:val="none" w:sz="0" w:space="0" w:color="auto"/>
          </w:divBdr>
        </w:div>
        <w:div w:id="567883856">
          <w:marLeft w:val="0"/>
          <w:marRight w:val="0"/>
          <w:marTop w:val="0"/>
          <w:marBottom w:val="0"/>
          <w:divBdr>
            <w:top w:val="none" w:sz="0" w:space="0" w:color="auto"/>
            <w:left w:val="none" w:sz="0" w:space="0" w:color="auto"/>
            <w:bottom w:val="none" w:sz="0" w:space="0" w:color="auto"/>
            <w:right w:val="none" w:sz="0" w:space="0" w:color="auto"/>
          </w:divBdr>
        </w:div>
        <w:div w:id="570583573">
          <w:marLeft w:val="0"/>
          <w:marRight w:val="0"/>
          <w:marTop w:val="0"/>
          <w:marBottom w:val="0"/>
          <w:divBdr>
            <w:top w:val="none" w:sz="0" w:space="0" w:color="auto"/>
            <w:left w:val="none" w:sz="0" w:space="0" w:color="auto"/>
            <w:bottom w:val="none" w:sz="0" w:space="0" w:color="auto"/>
            <w:right w:val="none" w:sz="0" w:space="0" w:color="auto"/>
          </w:divBdr>
        </w:div>
        <w:div w:id="572391952">
          <w:marLeft w:val="0"/>
          <w:marRight w:val="0"/>
          <w:marTop w:val="0"/>
          <w:marBottom w:val="0"/>
          <w:divBdr>
            <w:top w:val="none" w:sz="0" w:space="0" w:color="auto"/>
            <w:left w:val="none" w:sz="0" w:space="0" w:color="auto"/>
            <w:bottom w:val="none" w:sz="0" w:space="0" w:color="auto"/>
            <w:right w:val="none" w:sz="0" w:space="0" w:color="auto"/>
          </w:divBdr>
        </w:div>
        <w:div w:id="575015862">
          <w:marLeft w:val="0"/>
          <w:marRight w:val="0"/>
          <w:marTop w:val="0"/>
          <w:marBottom w:val="0"/>
          <w:divBdr>
            <w:top w:val="none" w:sz="0" w:space="0" w:color="auto"/>
            <w:left w:val="none" w:sz="0" w:space="0" w:color="auto"/>
            <w:bottom w:val="none" w:sz="0" w:space="0" w:color="auto"/>
            <w:right w:val="none" w:sz="0" w:space="0" w:color="auto"/>
          </w:divBdr>
        </w:div>
        <w:div w:id="580338886">
          <w:marLeft w:val="0"/>
          <w:marRight w:val="0"/>
          <w:marTop w:val="0"/>
          <w:marBottom w:val="0"/>
          <w:divBdr>
            <w:top w:val="none" w:sz="0" w:space="0" w:color="auto"/>
            <w:left w:val="none" w:sz="0" w:space="0" w:color="auto"/>
            <w:bottom w:val="none" w:sz="0" w:space="0" w:color="auto"/>
            <w:right w:val="none" w:sz="0" w:space="0" w:color="auto"/>
          </w:divBdr>
        </w:div>
        <w:div w:id="588001688">
          <w:marLeft w:val="0"/>
          <w:marRight w:val="0"/>
          <w:marTop w:val="0"/>
          <w:marBottom w:val="0"/>
          <w:divBdr>
            <w:top w:val="none" w:sz="0" w:space="0" w:color="auto"/>
            <w:left w:val="none" w:sz="0" w:space="0" w:color="auto"/>
            <w:bottom w:val="none" w:sz="0" w:space="0" w:color="auto"/>
            <w:right w:val="none" w:sz="0" w:space="0" w:color="auto"/>
          </w:divBdr>
        </w:div>
        <w:div w:id="588737968">
          <w:marLeft w:val="0"/>
          <w:marRight w:val="0"/>
          <w:marTop w:val="0"/>
          <w:marBottom w:val="0"/>
          <w:divBdr>
            <w:top w:val="none" w:sz="0" w:space="0" w:color="auto"/>
            <w:left w:val="none" w:sz="0" w:space="0" w:color="auto"/>
            <w:bottom w:val="none" w:sz="0" w:space="0" w:color="auto"/>
            <w:right w:val="none" w:sz="0" w:space="0" w:color="auto"/>
          </w:divBdr>
        </w:div>
        <w:div w:id="594485466">
          <w:marLeft w:val="0"/>
          <w:marRight w:val="0"/>
          <w:marTop w:val="0"/>
          <w:marBottom w:val="0"/>
          <w:divBdr>
            <w:top w:val="none" w:sz="0" w:space="0" w:color="auto"/>
            <w:left w:val="none" w:sz="0" w:space="0" w:color="auto"/>
            <w:bottom w:val="none" w:sz="0" w:space="0" w:color="auto"/>
            <w:right w:val="none" w:sz="0" w:space="0" w:color="auto"/>
          </w:divBdr>
        </w:div>
        <w:div w:id="596330287">
          <w:marLeft w:val="0"/>
          <w:marRight w:val="0"/>
          <w:marTop w:val="0"/>
          <w:marBottom w:val="0"/>
          <w:divBdr>
            <w:top w:val="none" w:sz="0" w:space="0" w:color="auto"/>
            <w:left w:val="none" w:sz="0" w:space="0" w:color="auto"/>
            <w:bottom w:val="none" w:sz="0" w:space="0" w:color="auto"/>
            <w:right w:val="none" w:sz="0" w:space="0" w:color="auto"/>
          </w:divBdr>
        </w:div>
        <w:div w:id="607322115">
          <w:marLeft w:val="0"/>
          <w:marRight w:val="0"/>
          <w:marTop w:val="0"/>
          <w:marBottom w:val="0"/>
          <w:divBdr>
            <w:top w:val="none" w:sz="0" w:space="0" w:color="auto"/>
            <w:left w:val="none" w:sz="0" w:space="0" w:color="auto"/>
            <w:bottom w:val="none" w:sz="0" w:space="0" w:color="auto"/>
            <w:right w:val="none" w:sz="0" w:space="0" w:color="auto"/>
          </w:divBdr>
        </w:div>
        <w:div w:id="608392234">
          <w:marLeft w:val="0"/>
          <w:marRight w:val="0"/>
          <w:marTop w:val="0"/>
          <w:marBottom w:val="0"/>
          <w:divBdr>
            <w:top w:val="none" w:sz="0" w:space="0" w:color="auto"/>
            <w:left w:val="none" w:sz="0" w:space="0" w:color="auto"/>
            <w:bottom w:val="none" w:sz="0" w:space="0" w:color="auto"/>
            <w:right w:val="none" w:sz="0" w:space="0" w:color="auto"/>
          </w:divBdr>
        </w:div>
        <w:div w:id="615869390">
          <w:marLeft w:val="0"/>
          <w:marRight w:val="0"/>
          <w:marTop w:val="0"/>
          <w:marBottom w:val="0"/>
          <w:divBdr>
            <w:top w:val="none" w:sz="0" w:space="0" w:color="auto"/>
            <w:left w:val="none" w:sz="0" w:space="0" w:color="auto"/>
            <w:bottom w:val="none" w:sz="0" w:space="0" w:color="auto"/>
            <w:right w:val="none" w:sz="0" w:space="0" w:color="auto"/>
          </w:divBdr>
        </w:div>
        <w:div w:id="623389681">
          <w:marLeft w:val="0"/>
          <w:marRight w:val="0"/>
          <w:marTop w:val="0"/>
          <w:marBottom w:val="0"/>
          <w:divBdr>
            <w:top w:val="none" w:sz="0" w:space="0" w:color="auto"/>
            <w:left w:val="none" w:sz="0" w:space="0" w:color="auto"/>
            <w:bottom w:val="none" w:sz="0" w:space="0" w:color="auto"/>
            <w:right w:val="none" w:sz="0" w:space="0" w:color="auto"/>
          </w:divBdr>
        </w:div>
        <w:div w:id="623541096">
          <w:marLeft w:val="0"/>
          <w:marRight w:val="0"/>
          <w:marTop w:val="0"/>
          <w:marBottom w:val="0"/>
          <w:divBdr>
            <w:top w:val="none" w:sz="0" w:space="0" w:color="auto"/>
            <w:left w:val="none" w:sz="0" w:space="0" w:color="auto"/>
            <w:bottom w:val="none" w:sz="0" w:space="0" w:color="auto"/>
            <w:right w:val="none" w:sz="0" w:space="0" w:color="auto"/>
          </w:divBdr>
        </w:div>
        <w:div w:id="652493893">
          <w:marLeft w:val="0"/>
          <w:marRight w:val="0"/>
          <w:marTop w:val="0"/>
          <w:marBottom w:val="0"/>
          <w:divBdr>
            <w:top w:val="none" w:sz="0" w:space="0" w:color="auto"/>
            <w:left w:val="none" w:sz="0" w:space="0" w:color="auto"/>
            <w:bottom w:val="none" w:sz="0" w:space="0" w:color="auto"/>
            <w:right w:val="none" w:sz="0" w:space="0" w:color="auto"/>
          </w:divBdr>
        </w:div>
        <w:div w:id="661395913">
          <w:marLeft w:val="0"/>
          <w:marRight w:val="0"/>
          <w:marTop w:val="0"/>
          <w:marBottom w:val="0"/>
          <w:divBdr>
            <w:top w:val="none" w:sz="0" w:space="0" w:color="auto"/>
            <w:left w:val="none" w:sz="0" w:space="0" w:color="auto"/>
            <w:bottom w:val="none" w:sz="0" w:space="0" w:color="auto"/>
            <w:right w:val="none" w:sz="0" w:space="0" w:color="auto"/>
          </w:divBdr>
        </w:div>
        <w:div w:id="673997236">
          <w:marLeft w:val="0"/>
          <w:marRight w:val="0"/>
          <w:marTop w:val="0"/>
          <w:marBottom w:val="0"/>
          <w:divBdr>
            <w:top w:val="none" w:sz="0" w:space="0" w:color="auto"/>
            <w:left w:val="none" w:sz="0" w:space="0" w:color="auto"/>
            <w:bottom w:val="none" w:sz="0" w:space="0" w:color="auto"/>
            <w:right w:val="none" w:sz="0" w:space="0" w:color="auto"/>
          </w:divBdr>
        </w:div>
        <w:div w:id="692001811">
          <w:marLeft w:val="0"/>
          <w:marRight w:val="0"/>
          <w:marTop w:val="0"/>
          <w:marBottom w:val="0"/>
          <w:divBdr>
            <w:top w:val="none" w:sz="0" w:space="0" w:color="auto"/>
            <w:left w:val="none" w:sz="0" w:space="0" w:color="auto"/>
            <w:bottom w:val="none" w:sz="0" w:space="0" w:color="auto"/>
            <w:right w:val="none" w:sz="0" w:space="0" w:color="auto"/>
          </w:divBdr>
        </w:div>
        <w:div w:id="704915583">
          <w:marLeft w:val="0"/>
          <w:marRight w:val="0"/>
          <w:marTop w:val="0"/>
          <w:marBottom w:val="0"/>
          <w:divBdr>
            <w:top w:val="none" w:sz="0" w:space="0" w:color="auto"/>
            <w:left w:val="none" w:sz="0" w:space="0" w:color="auto"/>
            <w:bottom w:val="none" w:sz="0" w:space="0" w:color="auto"/>
            <w:right w:val="none" w:sz="0" w:space="0" w:color="auto"/>
          </w:divBdr>
        </w:div>
        <w:div w:id="729229842">
          <w:marLeft w:val="0"/>
          <w:marRight w:val="0"/>
          <w:marTop w:val="0"/>
          <w:marBottom w:val="0"/>
          <w:divBdr>
            <w:top w:val="none" w:sz="0" w:space="0" w:color="auto"/>
            <w:left w:val="none" w:sz="0" w:space="0" w:color="auto"/>
            <w:bottom w:val="none" w:sz="0" w:space="0" w:color="auto"/>
            <w:right w:val="none" w:sz="0" w:space="0" w:color="auto"/>
          </w:divBdr>
        </w:div>
        <w:div w:id="733426887">
          <w:marLeft w:val="0"/>
          <w:marRight w:val="0"/>
          <w:marTop w:val="0"/>
          <w:marBottom w:val="0"/>
          <w:divBdr>
            <w:top w:val="none" w:sz="0" w:space="0" w:color="auto"/>
            <w:left w:val="none" w:sz="0" w:space="0" w:color="auto"/>
            <w:bottom w:val="none" w:sz="0" w:space="0" w:color="auto"/>
            <w:right w:val="none" w:sz="0" w:space="0" w:color="auto"/>
          </w:divBdr>
        </w:div>
        <w:div w:id="741291477">
          <w:marLeft w:val="0"/>
          <w:marRight w:val="0"/>
          <w:marTop w:val="0"/>
          <w:marBottom w:val="0"/>
          <w:divBdr>
            <w:top w:val="none" w:sz="0" w:space="0" w:color="auto"/>
            <w:left w:val="none" w:sz="0" w:space="0" w:color="auto"/>
            <w:bottom w:val="none" w:sz="0" w:space="0" w:color="auto"/>
            <w:right w:val="none" w:sz="0" w:space="0" w:color="auto"/>
          </w:divBdr>
        </w:div>
        <w:div w:id="742920273">
          <w:marLeft w:val="0"/>
          <w:marRight w:val="0"/>
          <w:marTop w:val="0"/>
          <w:marBottom w:val="0"/>
          <w:divBdr>
            <w:top w:val="none" w:sz="0" w:space="0" w:color="auto"/>
            <w:left w:val="none" w:sz="0" w:space="0" w:color="auto"/>
            <w:bottom w:val="none" w:sz="0" w:space="0" w:color="auto"/>
            <w:right w:val="none" w:sz="0" w:space="0" w:color="auto"/>
          </w:divBdr>
        </w:div>
        <w:div w:id="748815959">
          <w:marLeft w:val="0"/>
          <w:marRight w:val="0"/>
          <w:marTop w:val="0"/>
          <w:marBottom w:val="0"/>
          <w:divBdr>
            <w:top w:val="none" w:sz="0" w:space="0" w:color="auto"/>
            <w:left w:val="none" w:sz="0" w:space="0" w:color="auto"/>
            <w:bottom w:val="none" w:sz="0" w:space="0" w:color="auto"/>
            <w:right w:val="none" w:sz="0" w:space="0" w:color="auto"/>
          </w:divBdr>
        </w:div>
        <w:div w:id="772898712">
          <w:marLeft w:val="0"/>
          <w:marRight w:val="0"/>
          <w:marTop w:val="0"/>
          <w:marBottom w:val="0"/>
          <w:divBdr>
            <w:top w:val="none" w:sz="0" w:space="0" w:color="auto"/>
            <w:left w:val="none" w:sz="0" w:space="0" w:color="auto"/>
            <w:bottom w:val="none" w:sz="0" w:space="0" w:color="auto"/>
            <w:right w:val="none" w:sz="0" w:space="0" w:color="auto"/>
          </w:divBdr>
        </w:div>
        <w:div w:id="780959706">
          <w:marLeft w:val="0"/>
          <w:marRight w:val="0"/>
          <w:marTop w:val="0"/>
          <w:marBottom w:val="0"/>
          <w:divBdr>
            <w:top w:val="none" w:sz="0" w:space="0" w:color="auto"/>
            <w:left w:val="none" w:sz="0" w:space="0" w:color="auto"/>
            <w:bottom w:val="none" w:sz="0" w:space="0" w:color="auto"/>
            <w:right w:val="none" w:sz="0" w:space="0" w:color="auto"/>
          </w:divBdr>
        </w:div>
        <w:div w:id="789975796">
          <w:marLeft w:val="0"/>
          <w:marRight w:val="0"/>
          <w:marTop w:val="0"/>
          <w:marBottom w:val="0"/>
          <w:divBdr>
            <w:top w:val="none" w:sz="0" w:space="0" w:color="auto"/>
            <w:left w:val="none" w:sz="0" w:space="0" w:color="auto"/>
            <w:bottom w:val="none" w:sz="0" w:space="0" w:color="auto"/>
            <w:right w:val="none" w:sz="0" w:space="0" w:color="auto"/>
          </w:divBdr>
        </w:div>
        <w:div w:id="795492546">
          <w:marLeft w:val="0"/>
          <w:marRight w:val="0"/>
          <w:marTop w:val="0"/>
          <w:marBottom w:val="0"/>
          <w:divBdr>
            <w:top w:val="none" w:sz="0" w:space="0" w:color="auto"/>
            <w:left w:val="none" w:sz="0" w:space="0" w:color="auto"/>
            <w:bottom w:val="none" w:sz="0" w:space="0" w:color="auto"/>
            <w:right w:val="none" w:sz="0" w:space="0" w:color="auto"/>
          </w:divBdr>
        </w:div>
        <w:div w:id="800195005">
          <w:marLeft w:val="0"/>
          <w:marRight w:val="0"/>
          <w:marTop w:val="0"/>
          <w:marBottom w:val="0"/>
          <w:divBdr>
            <w:top w:val="none" w:sz="0" w:space="0" w:color="auto"/>
            <w:left w:val="none" w:sz="0" w:space="0" w:color="auto"/>
            <w:bottom w:val="none" w:sz="0" w:space="0" w:color="auto"/>
            <w:right w:val="none" w:sz="0" w:space="0" w:color="auto"/>
          </w:divBdr>
        </w:div>
        <w:div w:id="817263232">
          <w:marLeft w:val="0"/>
          <w:marRight w:val="0"/>
          <w:marTop w:val="0"/>
          <w:marBottom w:val="0"/>
          <w:divBdr>
            <w:top w:val="none" w:sz="0" w:space="0" w:color="auto"/>
            <w:left w:val="none" w:sz="0" w:space="0" w:color="auto"/>
            <w:bottom w:val="none" w:sz="0" w:space="0" w:color="auto"/>
            <w:right w:val="none" w:sz="0" w:space="0" w:color="auto"/>
          </w:divBdr>
        </w:div>
        <w:div w:id="819928197">
          <w:marLeft w:val="0"/>
          <w:marRight w:val="0"/>
          <w:marTop w:val="0"/>
          <w:marBottom w:val="0"/>
          <w:divBdr>
            <w:top w:val="none" w:sz="0" w:space="0" w:color="auto"/>
            <w:left w:val="none" w:sz="0" w:space="0" w:color="auto"/>
            <w:bottom w:val="none" w:sz="0" w:space="0" w:color="auto"/>
            <w:right w:val="none" w:sz="0" w:space="0" w:color="auto"/>
          </w:divBdr>
        </w:div>
        <w:div w:id="821583900">
          <w:marLeft w:val="0"/>
          <w:marRight w:val="0"/>
          <w:marTop w:val="0"/>
          <w:marBottom w:val="0"/>
          <w:divBdr>
            <w:top w:val="none" w:sz="0" w:space="0" w:color="auto"/>
            <w:left w:val="none" w:sz="0" w:space="0" w:color="auto"/>
            <w:bottom w:val="none" w:sz="0" w:space="0" w:color="auto"/>
            <w:right w:val="none" w:sz="0" w:space="0" w:color="auto"/>
          </w:divBdr>
        </w:div>
        <w:div w:id="822159413">
          <w:marLeft w:val="0"/>
          <w:marRight w:val="0"/>
          <w:marTop w:val="0"/>
          <w:marBottom w:val="0"/>
          <w:divBdr>
            <w:top w:val="none" w:sz="0" w:space="0" w:color="auto"/>
            <w:left w:val="none" w:sz="0" w:space="0" w:color="auto"/>
            <w:bottom w:val="none" w:sz="0" w:space="0" w:color="auto"/>
            <w:right w:val="none" w:sz="0" w:space="0" w:color="auto"/>
          </w:divBdr>
        </w:div>
        <w:div w:id="827743332">
          <w:marLeft w:val="0"/>
          <w:marRight w:val="0"/>
          <w:marTop w:val="0"/>
          <w:marBottom w:val="0"/>
          <w:divBdr>
            <w:top w:val="none" w:sz="0" w:space="0" w:color="auto"/>
            <w:left w:val="none" w:sz="0" w:space="0" w:color="auto"/>
            <w:bottom w:val="none" w:sz="0" w:space="0" w:color="auto"/>
            <w:right w:val="none" w:sz="0" w:space="0" w:color="auto"/>
          </w:divBdr>
        </w:div>
        <w:div w:id="840973360">
          <w:marLeft w:val="0"/>
          <w:marRight w:val="0"/>
          <w:marTop w:val="0"/>
          <w:marBottom w:val="0"/>
          <w:divBdr>
            <w:top w:val="none" w:sz="0" w:space="0" w:color="auto"/>
            <w:left w:val="none" w:sz="0" w:space="0" w:color="auto"/>
            <w:bottom w:val="none" w:sz="0" w:space="0" w:color="auto"/>
            <w:right w:val="none" w:sz="0" w:space="0" w:color="auto"/>
          </w:divBdr>
        </w:div>
        <w:div w:id="851456111">
          <w:marLeft w:val="0"/>
          <w:marRight w:val="0"/>
          <w:marTop w:val="0"/>
          <w:marBottom w:val="0"/>
          <w:divBdr>
            <w:top w:val="none" w:sz="0" w:space="0" w:color="auto"/>
            <w:left w:val="none" w:sz="0" w:space="0" w:color="auto"/>
            <w:bottom w:val="none" w:sz="0" w:space="0" w:color="auto"/>
            <w:right w:val="none" w:sz="0" w:space="0" w:color="auto"/>
          </w:divBdr>
        </w:div>
        <w:div w:id="852917290">
          <w:marLeft w:val="0"/>
          <w:marRight w:val="0"/>
          <w:marTop w:val="0"/>
          <w:marBottom w:val="0"/>
          <w:divBdr>
            <w:top w:val="none" w:sz="0" w:space="0" w:color="auto"/>
            <w:left w:val="none" w:sz="0" w:space="0" w:color="auto"/>
            <w:bottom w:val="none" w:sz="0" w:space="0" w:color="auto"/>
            <w:right w:val="none" w:sz="0" w:space="0" w:color="auto"/>
          </w:divBdr>
        </w:div>
        <w:div w:id="854920829">
          <w:marLeft w:val="0"/>
          <w:marRight w:val="0"/>
          <w:marTop w:val="0"/>
          <w:marBottom w:val="0"/>
          <w:divBdr>
            <w:top w:val="none" w:sz="0" w:space="0" w:color="auto"/>
            <w:left w:val="none" w:sz="0" w:space="0" w:color="auto"/>
            <w:bottom w:val="none" w:sz="0" w:space="0" w:color="auto"/>
            <w:right w:val="none" w:sz="0" w:space="0" w:color="auto"/>
          </w:divBdr>
        </w:div>
        <w:div w:id="875195786">
          <w:marLeft w:val="0"/>
          <w:marRight w:val="0"/>
          <w:marTop w:val="0"/>
          <w:marBottom w:val="0"/>
          <w:divBdr>
            <w:top w:val="none" w:sz="0" w:space="0" w:color="auto"/>
            <w:left w:val="none" w:sz="0" w:space="0" w:color="auto"/>
            <w:bottom w:val="none" w:sz="0" w:space="0" w:color="auto"/>
            <w:right w:val="none" w:sz="0" w:space="0" w:color="auto"/>
          </w:divBdr>
        </w:div>
        <w:div w:id="875233632">
          <w:marLeft w:val="0"/>
          <w:marRight w:val="0"/>
          <w:marTop w:val="0"/>
          <w:marBottom w:val="0"/>
          <w:divBdr>
            <w:top w:val="none" w:sz="0" w:space="0" w:color="auto"/>
            <w:left w:val="none" w:sz="0" w:space="0" w:color="auto"/>
            <w:bottom w:val="none" w:sz="0" w:space="0" w:color="auto"/>
            <w:right w:val="none" w:sz="0" w:space="0" w:color="auto"/>
          </w:divBdr>
        </w:div>
        <w:div w:id="877476787">
          <w:marLeft w:val="0"/>
          <w:marRight w:val="0"/>
          <w:marTop w:val="0"/>
          <w:marBottom w:val="0"/>
          <w:divBdr>
            <w:top w:val="none" w:sz="0" w:space="0" w:color="auto"/>
            <w:left w:val="none" w:sz="0" w:space="0" w:color="auto"/>
            <w:bottom w:val="none" w:sz="0" w:space="0" w:color="auto"/>
            <w:right w:val="none" w:sz="0" w:space="0" w:color="auto"/>
          </w:divBdr>
        </w:div>
        <w:div w:id="883640269">
          <w:marLeft w:val="0"/>
          <w:marRight w:val="0"/>
          <w:marTop w:val="0"/>
          <w:marBottom w:val="0"/>
          <w:divBdr>
            <w:top w:val="none" w:sz="0" w:space="0" w:color="auto"/>
            <w:left w:val="none" w:sz="0" w:space="0" w:color="auto"/>
            <w:bottom w:val="none" w:sz="0" w:space="0" w:color="auto"/>
            <w:right w:val="none" w:sz="0" w:space="0" w:color="auto"/>
          </w:divBdr>
        </w:div>
        <w:div w:id="884678445">
          <w:marLeft w:val="0"/>
          <w:marRight w:val="0"/>
          <w:marTop w:val="0"/>
          <w:marBottom w:val="0"/>
          <w:divBdr>
            <w:top w:val="none" w:sz="0" w:space="0" w:color="auto"/>
            <w:left w:val="none" w:sz="0" w:space="0" w:color="auto"/>
            <w:bottom w:val="none" w:sz="0" w:space="0" w:color="auto"/>
            <w:right w:val="none" w:sz="0" w:space="0" w:color="auto"/>
          </w:divBdr>
        </w:div>
        <w:div w:id="884949022">
          <w:marLeft w:val="0"/>
          <w:marRight w:val="0"/>
          <w:marTop w:val="0"/>
          <w:marBottom w:val="0"/>
          <w:divBdr>
            <w:top w:val="none" w:sz="0" w:space="0" w:color="auto"/>
            <w:left w:val="none" w:sz="0" w:space="0" w:color="auto"/>
            <w:bottom w:val="none" w:sz="0" w:space="0" w:color="auto"/>
            <w:right w:val="none" w:sz="0" w:space="0" w:color="auto"/>
          </w:divBdr>
        </w:div>
        <w:div w:id="889221613">
          <w:marLeft w:val="0"/>
          <w:marRight w:val="0"/>
          <w:marTop w:val="0"/>
          <w:marBottom w:val="0"/>
          <w:divBdr>
            <w:top w:val="none" w:sz="0" w:space="0" w:color="auto"/>
            <w:left w:val="none" w:sz="0" w:space="0" w:color="auto"/>
            <w:bottom w:val="none" w:sz="0" w:space="0" w:color="auto"/>
            <w:right w:val="none" w:sz="0" w:space="0" w:color="auto"/>
          </w:divBdr>
        </w:div>
        <w:div w:id="892695771">
          <w:marLeft w:val="0"/>
          <w:marRight w:val="0"/>
          <w:marTop w:val="0"/>
          <w:marBottom w:val="0"/>
          <w:divBdr>
            <w:top w:val="none" w:sz="0" w:space="0" w:color="auto"/>
            <w:left w:val="none" w:sz="0" w:space="0" w:color="auto"/>
            <w:bottom w:val="none" w:sz="0" w:space="0" w:color="auto"/>
            <w:right w:val="none" w:sz="0" w:space="0" w:color="auto"/>
          </w:divBdr>
        </w:div>
        <w:div w:id="893079555">
          <w:marLeft w:val="0"/>
          <w:marRight w:val="0"/>
          <w:marTop w:val="0"/>
          <w:marBottom w:val="0"/>
          <w:divBdr>
            <w:top w:val="none" w:sz="0" w:space="0" w:color="auto"/>
            <w:left w:val="none" w:sz="0" w:space="0" w:color="auto"/>
            <w:bottom w:val="none" w:sz="0" w:space="0" w:color="auto"/>
            <w:right w:val="none" w:sz="0" w:space="0" w:color="auto"/>
          </w:divBdr>
        </w:div>
        <w:div w:id="907229463">
          <w:marLeft w:val="0"/>
          <w:marRight w:val="0"/>
          <w:marTop w:val="0"/>
          <w:marBottom w:val="0"/>
          <w:divBdr>
            <w:top w:val="none" w:sz="0" w:space="0" w:color="auto"/>
            <w:left w:val="none" w:sz="0" w:space="0" w:color="auto"/>
            <w:bottom w:val="none" w:sz="0" w:space="0" w:color="auto"/>
            <w:right w:val="none" w:sz="0" w:space="0" w:color="auto"/>
          </w:divBdr>
        </w:div>
        <w:div w:id="913274946">
          <w:marLeft w:val="0"/>
          <w:marRight w:val="0"/>
          <w:marTop w:val="0"/>
          <w:marBottom w:val="0"/>
          <w:divBdr>
            <w:top w:val="none" w:sz="0" w:space="0" w:color="auto"/>
            <w:left w:val="none" w:sz="0" w:space="0" w:color="auto"/>
            <w:bottom w:val="none" w:sz="0" w:space="0" w:color="auto"/>
            <w:right w:val="none" w:sz="0" w:space="0" w:color="auto"/>
          </w:divBdr>
        </w:div>
        <w:div w:id="920795158">
          <w:marLeft w:val="0"/>
          <w:marRight w:val="0"/>
          <w:marTop w:val="0"/>
          <w:marBottom w:val="0"/>
          <w:divBdr>
            <w:top w:val="none" w:sz="0" w:space="0" w:color="auto"/>
            <w:left w:val="none" w:sz="0" w:space="0" w:color="auto"/>
            <w:bottom w:val="none" w:sz="0" w:space="0" w:color="auto"/>
            <w:right w:val="none" w:sz="0" w:space="0" w:color="auto"/>
          </w:divBdr>
        </w:div>
        <w:div w:id="927346670">
          <w:marLeft w:val="0"/>
          <w:marRight w:val="0"/>
          <w:marTop w:val="0"/>
          <w:marBottom w:val="0"/>
          <w:divBdr>
            <w:top w:val="none" w:sz="0" w:space="0" w:color="auto"/>
            <w:left w:val="none" w:sz="0" w:space="0" w:color="auto"/>
            <w:bottom w:val="none" w:sz="0" w:space="0" w:color="auto"/>
            <w:right w:val="none" w:sz="0" w:space="0" w:color="auto"/>
          </w:divBdr>
        </w:div>
        <w:div w:id="930547335">
          <w:marLeft w:val="0"/>
          <w:marRight w:val="0"/>
          <w:marTop w:val="0"/>
          <w:marBottom w:val="0"/>
          <w:divBdr>
            <w:top w:val="none" w:sz="0" w:space="0" w:color="auto"/>
            <w:left w:val="none" w:sz="0" w:space="0" w:color="auto"/>
            <w:bottom w:val="none" w:sz="0" w:space="0" w:color="auto"/>
            <w:right w:val="none" w:sz="0" w:space="0" w:color="auto"/>
          </w:divBdr>
        </w:div>
        <w:div w:id="931085046">
          <w:marLeft w:val="0"/>
          <w:marRight w:val="0"/>
          <w:marTop w:val="0"/>
          <w:marBottom w:val="0"/>
          <w:divBdr>
            <w:top w:val="none" w:sz="0" w:space="0" w:color="auto"/>
            <w:left w:val="none" w:sz="0" w:space="0" w:color="auto"/>
            <w:bottom w:val="none" w:sz="0" w:space="0" w:color="auto"/>
            <w:right w:val="none" w:sz="0" w:space="0" w:color="auto"/>
          </w:divBdr>
        </w:div>
        <w:div w:id="948242985">
          <w:marLeft w:val="0"/>
          <w:marRight w:val="0"/>
          <w:marTop w:val="0"/>
          <w:marBottom w:val="0"/>
          <w:divBdr>
            <w:top w:val="none" w:sz="0" w:space="0" w:color="auto"/>
            <w:left w:val="none" w:sz="0" w:space="0" w:color="auto"/>
            <w:bottom w:val="none" w:sz="0" w:space="0" w:color="auto"/>
            <w:right w:val="none" w:sz="0" w:space="0" w:color="auto"/>
          </w:divBdr>
        </w:div>
        <w:div w:id="955218028">
          <w:marLeft w:val="0"/>
          <w:marRight w:val="0"/>
          <w:marTop w:val="0"/>
          <w:marBottom w:val="0"/>
          <w:divBdr>
            <w:top w:val="none" w:sz="0" w:space="0" w:color="auto"/>
            <w:left w:val="none" w:sz="0" w:space="0" w:color="auto"/>
            <w:bottom w:val="none" w:sz="0" w:space="0" w:color="auto"/>
            <w:right w:val="none" w:sz="0" w:space="0" w:color="auto"/>
          </w:divBdr>
        </w:div>
        <w:div w:id="956444702">
          <w:marLeft w:val="0"/>
          <w:marRight w:val="0"/>
          <w:marTop w:val="0"/>
          <w:marBottom w:val="0"/>
          <w:divBdr>
            <w:top w:val="none" w:sz="0" w:space="0" w:color="auto"/>
            <w:left w:val="none" w:sz="0" w:space="0" w:color="auto"/>
            <w:bottom w:val="none" w:sz="0" w:space="0" w:color="auto"/>
            <w:right w:val="none" w:sz="0" w:space="0" w:color="auto"/>
          </w:divBdr>
        </w:div>
        <w:div w:id="960500911">
          <w:marLeft w:val="0"/>
          <w:marRight w:val="0"/>
          <w:marTop w:val="0"/>
          <w:marBottom w:val="0"/>
          <w:divBdr>
            <w:top w:val="none" w:sz="0" w:space="0" w:color="auto"/>
            <w:left w:val="none" w:sz="0" w:space="0" w:color="auto"/>
            <w:bottom w:val="none" w:sz="0" w:space="0" w:color="auto"/>
            <w:right w:val="none" w:sz="0" w:space="0" w:color="auto"/>
          </w:divBdr>
        </w:div>
        <w:div w:id="975066226">
          <w:marLeft w:val="0"/>
          <w:marRight w:val="0"/>
          <w:marTop w:val="0"/>
          <w:marBottom w:val="0"/>
          <w:divBdr>
            <w:top w:val="none" w:sz="0" w:space="0" w:color="auto"/>
            <w:left w:val="none" w:sz="0" w:space="0" w:color="auto"/>
            <w:bottom w:val="none" w:sz="0" w:space="0" w:color="auto"/>
            <w:right w:val="none" w:sz="0" w:space="0" w:color="auto"/>
          </w:divBdr>
        </w:div>
        <w:div w:id="983509878">
          <w:marLeft w:val="0"/>
          <w:marRight w:val="0"/>
          <w:marTop w:val="0"/>
          <w:marBottom w:val="0"/>
          <w:divBdr>
            <w:top w:val="none" w:sz="0" w:space="0" w:color="auto"/>
            <w:left w:val="none" w:sz="0" w:space="0" w:color="auto"/>
            <w:bottom w:val="none" w:sz="0" w:space="0" w:color="auto"/>
            <w:right w:val="none" w:sz="0" w:space="0" w:color="auto"/>
          </w:divBdr>
        </w:div>
        <w:div w:id="985548737">
          <w:marLeft w:val="0"/>
          <w:marRight w:val="0"/>
          <w:marTop w:val="0"/>
          <w:marBottom w:val="0"/>
          <w:divBdr>
            <w:top w:val="none" w:sz="0" w:space="0" w:color="auto"/>
            <w:left w:val="none" w:sz="0" w:space="0" w:color="auto"/>
            <w:bottom w:val="none" w:sz="0" w:space="0" w:color="auto"/>
            <w:right w:val="none" w:sz="0" w:space="0" w:color="auto"/>
          </w:divBdr>
        </w:div>
        <w:div w:id="1003776249">
          <w:marLeft w:val="0"/>
          <w:marRight w:val="0"/>
          <w:marTop w:val="0"/>
          <w:marBottom w:val="0"/>
          <w:divBdr>
            <w:top w:val="none" w:sz="0" w:space="0" w:color="auto"/>
            <w:left w:val="none" w:sz="0" w:space="0" w:color="auto"/>
            <w:bottom w:val="none" w:sz="0" w:space="0" w:color="auto"/>
            <w:right w:val="none" w:sz="0" w:space="0" w:color="auto"/>
          </w:divBdr>
        </w:div>
        <w:div w:id="1034841402">
          <w:marLeft w:val="0"/>
          <w:marRight w:val="0"/>
          <w:marTop w:val="0"/>
          <w:marBottom w:val="0"/>
          <w:divBdr>
            <w:top w:val="none" w:sz="0" w:space="0" w:color="auto"/>
            <w:left w:val="none" w:sz="0" w:space="0" w:color="auto"/>
            <w:bottom w:val="none" w:sz="0" w:space="0" w:color="auto"/>
            <w:right w:val="none" w:sz="0" w:space="0" w:color="auto"/>
          </w:divBdr>
        </w:div>
        <w:div w:id="1039629946">
          <w:marLeft w:val="0"/>
          <w:marRight w:val="0"/>
          <w:marTop w:val="0"/>
          <w:marBottom w:val="0"/>
          <w:divBdr>
            <w:top w:val="none" w:sz="0" w:space="0" w:color="auto"/>
            <w:left w:val="none" w:sz="0" w:space="0" w:color="auto"/>
            <w:bottom w:val="none" w:sz="0" w:space="0" w:color="auto"/>
            <w:right w:val="none" w:sz="0" w:space="0" w:color="auto"/>
          </w:divBdr>
        </w:div>
        <w:div w:id="1088966961">
          <w:marLeft w:val="0"/>
          <w:marRight w:val="0"/>
          <w:marTop w:val="0"/>
          <w:marBottom w:val="0"/>
          <w:divBdr>
            <w:top w:val="none" w:sz="0" w:space="0" w:color="auto"/>
            <w:left w:val="none" w:sz="0" w:space="0" w:color="auto"/>
            <w:bottom w:val="none" w:sz="0" w:space="0" w:color="auto"/>
            <w:right w:val="none" w:sz="0" w:space="0" w:color="auto"/>
          </w:divBdr>
        </w:div>
        <w:div w:id="1092241420">
          <w:marLeft w:val="0"/>
          <w:marRight w:val="0"/>
          <w:marTop w:val="0"/>
          <w:marBottom w:val="0"/>
          <w:divBdr>
            <w:top w:val="none" w:sz="0" w:space="0" w:color="auto"/>
            <w:left w:val="none" w:sz="0" w:space="0" w:color="auto"/>
            <w:bottom w:val="none" w:sz="0" w:space="0" w:color="auto"/>
            <w:right w:val="none" w:sz="0" w:space="0" w:color="auto"/>
          </w:divBdr>
        </w:div>
        <w:div w:id="1097169424">
          <w:marLeft w:val="0"/>
          <w:marRight w:val="0"/>
          <w:marTop w:val="0"/>
          <w:marBottom w:val="0"/>
          <w:divBdr>
            <w:top w:val="none" w:sz="0" w:space="0" w:color="auto"/>
            <w:left w:val="none" w:sz="0" w:space="0" w:color="auto"/>
            <w:bottom w:val="none" w:sz="0" w:space="0" w:color="auto"/>
            <w:right w:val="none" w:sz="0" w:space="0" w:color="auto"/>
          </w:divBdr>
        </w:div>
        <w:div w:id="1127427938">
          <w:marLeft w:val="0"/>
          <w:marRight w:val="0"/>
          <w:marTop w:val="0"/>
          <w:marBottom w:val="0"/>
          <w:divBdr>
            <w:top w:val="none" w:sz="0" w:space="0" w:color="auto"/>
            <w:left w:val="none" w:sz="0" w:space="0" w:color="auto"/>
            <w:bottom w:val="none" w:sz="0" w:space="0" w:color="auto"/>
            <w:right w:val="none" w:sz="0" w:space="0" w:color="auto"/>
          </w:divBdr>
        </w:div>
        <w:div w:id="1138259429">
          <w:marLeft w:val="0"/>
          <w:marRight w:val="0"/>
          <w:marTop w:val="0"/>
          <w:marBottom w:val="0"/>
          <w:divBdr>
            <w:top w:val="none" w:sz="0" w:space="0" w:color="auto"/>
            <w:left w:val="none" w:sz="0" w:space="0" w:color="auto"/>
            <w:bottom w:val="none" w:sz="0" w:space="0" w:color="auto"/>
            <w:right w:val="none" w:sz="0" w:space="0" w:color="auto"/>
          </w:divBdr>
        </w:div>
        <w:div w:id="1141578567">
          <w:marLeft w:val="0"/>
          <w:marRight w:val="0"/>
          <w:marTop w:val="0"/>
          <w:marBottom w:val="0"/>
          <w:divBdr>
            <w:top w:val="none" w:sz="0" w:space="0" w:color="auto"/>
            <w:left w:val="none" w:sz="0" w:space="0" w:color="auto"/>
            <w:bottom w:val="none" w:sz="0" w:space="0" w:color="auto"/>
            <w:right w:val="none" w:sz="0" w:space="0" w:color="auto"/>
          </w:divBdr>
        </w:div>
        <w:div w:id="1144544123">
          <w:marLeft w:val="0"/>
          <w:marRight w:val="0"/>
          <w:marTop w:val="0"/>
          <w:marBottom w:val="0"/>
          <w:divBdr>
            <w:top w:val="none" w:sz="0" w:space="0" w:color="auto"/>
            <w:left w:val="none" w:sz="0" w:space="0" w:color="auto"/>
            <w:bottom w:val="none" w:sz="0" w:space="0" w:color="auto"/>
            <w:right w:val="none" w:sz="0" w:space="0" w:color="auto"/>
          </w:divBdr>
        </w:div>
        <w:div w:id="1146777260">
          <w:marLeft w:val="0"/>
          <w:marRight w:val="0"/>
          <w:marTop w:val="0"/>
          <w:marBottom w:val="0"/>
          <w:divBdr>
            <w:top w:val="none" w:sz="0" w:space="0" w:color="auto"/>
            <w:left w:val="none" w:sz="0" w:space="0" w:color="auto"/>
            <w:bottom w:val="none" w:sz="0" w:space="0" w:color="auto"/>
            <w:right w:val="none" w:sz="0" w:space="0" w:color="auto"/>
          </w:divBdr>
        </w:div>
        <w:div w:id="1147864133">
          <w:marLeft w:val="0"/>
          <w:marRight w:val="0"/>
          <w:marTop w:val="0"/>
          <w:marBottom w:val="0"/>
          <w:divBdr>
            <w:top w:val="none" w:sz="0" w:space="0" w:color="auto"/>
            <w:left w:val="none" w:sz="0" w:space="0" w:color="auto"/>
            <w:bottom w:val="none" w:sz="0" w:space="0" w:color="auto"/>
            <w:right w:val="none" w:sz="0" w:space="0" w:color="auto"/>
          </w:divBdr>
        </w:div>
        <w:div w:id="1170099178">
          <w:marLeft w:val="0"/>
          <w:marRight w:val="0"/>
          <w:marTop w:val="0"/>
          <w:marBottom w:val="0"/>
          <w:divBdr>
            <w:top w:val="none" w:sz="0" w:space="0" w:color="auto"/>
            <w:left w:val="none" w:sz="0" w:space="0" w:color="auto"/>
            <w:bottom w:val="none" w:sz="0" w:space="0" w:color="auto"/>
            <w:right w:val="none" w:sz="0" w:space="0" w:color="auto"/>
          </w:divBdr>
        </w:div>
        <w:div w:id="1177043586">
          <w:marLeft w:val="0"/>
          <w:marRight w:val="0"/>
          <w:marTop w:val="0"/>
          <w:marBottom w:val="0"/>
          <w:divBdr>
            <w:top w:val="none" w:sz="0" w:space="0" w:color="auto"/>
            <w:left w:val="none" w:sz="0" w:space="0" w:color="auto"/>
            <w:bottom w:val="none" w:sz="0" w:space="0" w:color="auto"/>
            <w:right w:val="none" w:sz="0" w:space="0" w:color="auto"/>
          </w:divBdr>
        </w:div>
        <w:div w:id="1180510283">
          <w:marLeft w:val="0"/>
          <w:marRight w:val="0"/>
          <w:marTop w:val="0"/>
          <w:marBottom w:val="0"/>
          <w:divBdr>
            <w:top w:val="none" w:sz="0" w:space="0" w:color="auto"/>
            <w:left w:val="none" w:sz="0" w:space="0" w:color="auto"/>
            <w:bottom w:val="none" w:sz="0" w:space="0" w:color="auto"/>
            <w:right w:val="none" w:sz="0" w:space="0" w:color="auto"/>
          </w:divBdr>
        </w:div>
        <w:div w:id="1183862420">
          <w:marLeft w:val="0"/>
          <w:marRight w:val="0"/>
          <w:marTop w:val="0"/>
          <w:marBottom w:val="0"/>
          <w:divBdr>
            <w:top w:val="none" w:sz="0" w:space="0" w:color="auto"/>
            <w:left w:val="none" w:sz="0" w:space="0" w:color="auto"/>
            <w:bottom w:val="none" w:sz="0" w:space="0" w:color="auto"/>
            <w:right w:val="none" w:sz="0" w:space="0" w:color="auto"/>
          </w:divBdr>
        </w:div>
        <w:div w:id="1186939666">
          <w:marLeft w:val="0"/>
          <w:marRight w:val="0"/>
          <w:marTop w:val="0"/>
          <w:marBottom w:val="0"/>
          <w:divBdr>
            <w:top w:val="none" w:sz="0" w:space="0" w:color="auto"/>
            <w:left w:val="none" w:sz="0" w:space="0" w:color="auto"/>
            <w:bottom w:val="none" w:sz="0" w:space="0" w:color="auto"/>
            <w:right w:val="none" w:sz="0" w:space="0" w:color="auto"/>
          </w:divBdr>
        </w:div>
        <w:div w:id="1192456269">
          <w:marLeft w:val="0"/>
          <w:marRight w:val="0"/>
          <w:marTop w:val="0"/>
          <w:marBottom w:val="0"/>
          <w:divBdr>
            <w:top w:val="none" w:sz="0" w:space="0" w:color="auto"/>
            <w:left w:val="none" w:sz="0" w:space="0" w:color="auto"/>
            <w:bottom w:val="none" w:sz="0" w:space="0" w:color="auto"/>
            <w:right w:val="none" w:sz="0" w:space="0" w:color="auto"/>
          </w:divBdr>
        </w:div>
        <w:div w:id="1194880992">
          <w:marLeft w:val="0"/>
          <w:marRight w:val="0"/>
          <w:marTop w:val="0"/>
          <w:marBottom w:val="0"/>
          <w:divBdr>
            <w:top w:val="none" w:sz="0" w:space="0" w:color="auto"/>
            <w:left w:val="none" w:sz="0" w:space="0" w:color="auto"/>
            <w:bottom w:val="none" w:sz="0" w:space="0" w:color="auto"/>
            <w:right w:val="none" w:sz="0" w:space="0" w:color="auto"/>
          </w:divBdr>
        </w:div>
        <w:div w:id="1196309777">
          <w:marLeft w:val="0"/>
          <w:marRight w:val="0"/>
          <w:marTop w:val="0"/>
          <w:marBottom w:val="0"/>
          <w:divBdr>
            <w:top w:val="none" w:sz="0" w:space="0" w:color="auto"/>
            <w:left w:val="none" w:sz="0" w:space="0" w:color="auto"/>
            <w:bottom w:val="none" w:sz="0" w:space="0" w:color="auto"/>
            <w:right w:val="none" w:sz="0" w:space="0" w:color="auto"/>
          </w:divBdr>
        </w:div>
        <w:div w:id="1202939480">
          <w:marLeft w:val="0"/>
          <w:marRight w:val="0"/>
          <w:marTop w:val="0"/>
          <w:marBottom w:val="0"/>
          <w:divBdr>
            <w:top w:val="none" w:sz="0" w:space="0" w:color="auto"/>
            <w:left w:val="none" w:sz="0" w:space="0" w:color="auto"/>
            <w:bottom w:val="none" w:sz="0" w:space="0" w:color="auto"/>
            <w:right w:val="none" w:sz="0" w:space="0" w:color="auto"/>
          </w:divBdr>
        </w:div>
        <w:div w:id="1213807932">
          <w:marLeft w:val="0"/>
          <w:marRight w:val="0"/>
          <w:marTop w:val="0"/>
          <w:marBottom w:val="0"/>
          <w:divBdr>
            <w:top w:val="none" w:sz="0" w:space="0" w:color="auto"/>
            <w:left w:val="none" w:sz="0" w:space="0" w:color="auto"/>
            <w:bottom w:val="none" w:sz="0" w:space="0" w:color="auto"/>
            <w:right w:val="none" w:sz="0" w:space="0" w:color="auto"/>
          </w:divBdr>
        </w:div>
        <w:div w:id="1213885908">
          <w:marLeft w:val="0"/>
          <w:marRight w:val="0"/>
          <w:marTop w:val="0"/>
          <w:marBottom w:val="0"/>
          <w:divBdr>
            <w:top w:val="none" w:sz="0" w:space="0" w:color="auto"/>
            <w:left w:val="none" w:sz="0" w:space="0" w:color="auto"/>
            <w:bottom w:val="none" w:sz="0" w:space="0" w:color="auto"/>
            <w:right w:val="none" w:sz="0" w:space="0" w:color="auto"/>
          </w:divBdr>
        </w:div>
        <w:div w:id="1215002366">
          <w:marLeft w:val="0"/>
          <w:marRight w:val="0"/>
          <w:marTop w:val="0"/>
          <w:marBottom w:val="0"/>
          <w:divBdr>
            <w:top w:val="none" w:sz="0" w:space="0" w:color="auto"/>
            <w:left w:val="none" w:sz="0" w:space="0" w:color="auto"/>
            <w:bottom w:val="none" w:sz="0" w:space="0" w:color="auto"/>
            <w:right w:val="none" w:sz="0" w:space="0" w:color="auto"/>
          </w:divBdr>
        </w:div>
        <w:div w:id="1219434970">
          <w:marLeft w:val="0"/>
          <w:marRight w:val="0"/>
          <w:marTop w:val="0"/>
          <w:marBottom w:val="0"/>
          <w:divBdr>
            <w:top w:val="none" w:sz="0" w:space="0" w:color="auto"/>
            <w:left w:val="none" w:sz="0" w:space="0" w:color="auto"/>
            <w:bottom w:val="none" w:sz="0" w:space="0" w:color="auto"/>
            <w:right w:val="none" w:sz="0" w:space="0" w:color="auto"/>
          </w:divBdr>
        </w:div>
        <w:div w:id="1221751414">
          <w:marLeft w:val="0"/>
          <w:marRight w:val="0"/>
          <w:marTop w:val="0"/>
          <w:marBottom w:val="0"/>
          <w:divBdr>
            <w:top w:val="none" w:sz="0" w:space="0" w:color="auto"/>
            <w:left w:val="none" w:sz="0" w:space="0" w:color="auto"/>
            <w:bottom w:val="none" w:sz="0" w:space="0" w:color="auto"/>
            <w:right w:val="none" w:sz="0" w:space="0" w:color="auto"/>
          </w:divBdr>
        </w:div>
        <w:div w:id="1223643151">
          <w:marLeft w:val="0"/>
          <w:marRight w:val="0"/>
          <w:marTop w:val="0"/>
          <w:marBottom w:val="0"/>
          <w:divBdr>
            <w:top w:val="none" w:sz="0" w:space="0" w:color="auto"/>
            <w:left w:val="none" w:sz="0" w:space="0" w:color="auto"/>
            <w:bottom w:val="none" w:sz="0" w:space="0" w:color="auto"/>
            <w:right w:val="none" w:sz="0" w:space="0" w:color="auto"/>
          </w:divBdr>
        </w:div>
        <w:div w:id="1228419493">
          <w:marLeft w:val="0"/>
          <w:marRight w:val="0"/>
          <w:marTop w:val="0"/>
          <w:marBottom w:val="0"/>
          <w:divBdr>
            <w:top w:val="none" w:sz="0" w:space="0" w:color="auto"/>
            <w:left w:val="none" w:sz="0" w:space="0" w:color="auto"/>
            <w:bottom w:val="none" w:sz="0" w:space="0" w:color="auto"/>
            <w:right w:val="none" w:sz="0" w:space="0" w:color="auto"/>
          </w:divBdr>
        </w:div>
        <w:div w:id="1243223887">
          <w:marLeft w:val="0"/>
          <w:marRight w:val="0"/>
          <w:marTop w:val="0"/>
          <w:marBottom w:val="0"/>
          <w:divBdr>
            <w:top w:val="none" w:sz="0" w:space="0" w:color="auto"/>
            <w:left w:val="none" w:sz="0" w:space="0" w:color="auto"/>
            <w:bottom w:val="none" w:sz="0" w:space="0" w:color="auto"/>
            <w:right w:val="none" w:sz="0" w:space="0" w:color="auto"/>
          </w:divBdr>
        </w:div>
        <w:div w:id="1250307960">
          <w:marLeft w:val="0"/>
          <w:marRight w:val="0"/>
          <w:marTop w:val="0"/>
          <w:marBottom w:val="0"/>
          <w:divBdr>
            <w:top w:val="none" w:sz="0" w:space="0" w:color="auto"/>
            <w:left w:val="none" w:sz="0" w:space="0" w:color="auto"/>
            <w:bottom w:val="none" w:sz="0" w:space="0" w:color="auto"/>
            <w:right w:val="none" w:sz="0" w:space="0" w:color="auto"/>
          </w:divBdr>
        </w:div>
        <w:div w:id="1267807116">
          <w:marLeft w:val="0"/>
          <w:marRight w:val="0"/>
          <w:marTop w:val="0"/>
          <w:marBottom w:val="0"/>
          <w:divBdr>
            <w:top w:val="none" w:sz="0" w:space="0" w:color="auto"/>
            <w:left w:val="none" w:sz="0" w:space="0" w:color="auto"/>
            <w:bottom w:val="none" w:sz="0" w:space="0" w:color="auto"/>
            <w:right w:val="none" w:sz="0" w:space="0" w:color="auto"/>
          </w:divBdr>
        </w:div>
        <w:div w:id="1268537090">
          <w:marLeft w:val="0"/>
          <w:marRight w:val="0"/>
          <w:marTop w:val="0"/>
          <w:marBottom w:val="0"/>
          <w:divBdr>
            <w:top w:val="none" w:sz="0" w:space="0" w:color="auto"/>
            <w:left w:val="none" w:sz="0" w:space="0" w:color="auto"/>
            <w:bottom w:val="none" w:sz="0" w:space="0" w:color="auto"/>
            <w:right w:val="none" w:sz="0" w:space="0" w:color="auto"/>
          </w:divBdr>
        </w:div>
        <w:div w:id="1288926705">
          <w:marLeft w:val="0"/>
          <w:marRight w:val="0"/>
          <w:marTop w:val="0"/>
          <w:marBottom w:val="0"/>
          <w:divBdr>
            <w:top w:val="none" w:sz="0" w:space="0" w:color="auto"/>
            <w:left w:val="none" w:sz="0" w:space="0" w:color="auto"/>
            <w:bottom w:val="none" w:sz="0" w:space="0" w:color="auto"/>
            <w:right w:val="none" w:sz="0" w:space="0" w:color="auto"/>
          </w:divBdr>
        </w:div>
        <w:div w:id="1294756024">
          <w:marLeft w:val="0"/>
          <w:marRight w:val="0"/>
          <w:marTop w:val="0"/>
          <w:marBottom w:val="0"/>
          <w:divBdr>
            <w:top w:val="none" w:sz="0" w:space="0" w:color="auto"/>
            <w:left w:val="none" w:sz="0" w:space="0" w:color="auto"/>
            <w:bottom w:val="none" w:sz="0" w:space="0" w:color="auto"/>
            <w:right w:val="none" w:sz="0" w:space="0" w:color="auto"/>
          </w:divBdr>
        </w:div>
        <w:div w:id="1303385167">
          <w:marLeft w:val="0"/>
          <w:marRight w:val="0"/>
          <w:marTop w:val="0"/>
          <w:marBottom w:val="0"/>
          <w:divBdr>
            <w:top w:val="none" w:sz="0" w:space="0" w:color="auto"/>
            <w:left w:val="none" w:sz="0" w:space="0" w:color="auto"/>
            <w:bottom w:val="none" w:sz="0" w:space="0" w:color="auto"/>
            <w:right w:val="none" w:sz="0" w:space="0" w:color="auto"/>
          </w:divBdr>
        </w:div>
        <w:div w:id="1319766811">
          <w:marLeft w:val="0"/>
          <w:marRight w:val="0"/>
          <w:marTop w:val="0"/>
          <w:marBottom w:val="0"/>
          <w:divBdr>
            <w:top w:val="none" w:sz="0" w:space="0" w:color="auto"/>
            <w:left w:val="none" w:sz="0" w:space="0" w:color="auto"/>
            <w:bottom w:val="none" w:sz="0" w:space="0" w:color="auto"/>
            <w:right w:val="none" w:sz="0" w:space="0" w:color="auto"/>
          </w:divBdr>
        </w:div>
        <w:div w:id="1327244006">
          <w:marLeft w:val="0"/>
          <w:marRight w:val="0"/>
          <w:marTop w:val="0"/>
          <w:marBottom w:val="0"/>
          <w:divBdr>
            <w:top w:val="none" w:sz="0" w:space="0" w:color="auto"/>
            <w:left w:val="none" w:sz="0" w:space="0" w:color="auto"/>
            <w:bottom w:val="none" w:sz="0" w:space="0" w:color="auto"/>
            <w:right w:val="none" w:sz="0" w:space="0" w:color="auto"/>
          </w:divBdr>
        </w:div>
        <w:div w:id="1343314639">
          <w:marLeft w:val="0"/>
          <w:marRight w:val="0"/>
          <w:marTop w:val="0"/>
          <w:marBottom w:val="0"/>
          <w:divBdr>
            <w:top w:val="none" w:sz="0" w:space="0" w:color="auto"/>
            <w:left w:val="none" w:sz="0" w:space="0" w:color="auto"/>
            <w:bottom w:val="none" w:sz="0" w:space="0" w:color="auto"/>
            <w:right w:val="none" w:sz="0" w:space="0" w:color="auto"/>
          </w:divBdr>
        </w:div>
        <w:div w:id="1343359430">
          <w:marLeft w:val="0"/>
          <w:marRight w:val="0"/>
          <w:marTop w:val="0"/>
          <w:marBottom w:val="0"/>
          <w:divBdr>
            <w:top w:val="none" w:sz="0" w:space="0" w:color="auto"/>
            <w:left w:val="none" w:sz="0" w:space="0" w:color="auto"/>
            <w:bottom w:val="none" w:sz="0" w:space="0" w:color="auto"/>
            <w:right w:val="none" w:sz="0" w:space="0" w:color="auto"/>
          </w:divBdr>
        </w:div>
        <w:div w:id="1354653204">
          <w:marLeft w:val="0"/>
          <w:marRight w:val="0"/>
          <w:marTop w:val="0"/>
          <w:marBottom w:val="0"/>
          <w:divBdr>
            <w:top w:val="none" w:sz="0" w:space="0" w:color="auto"/>
            <w:left w:val="none" w:sz="0" w:space="0" w:color="auto"/>
            <w:bottom w:val="none" w:sz="0" w:space="0" w:color="auto"/>
            <w:right w:val="none" w:sz="0" w:space="0" w:color="auto"/>
          </w:divBdr>
        </w:div>
        <w:div w:id="1355812736">
          <w:marLeft w:val="0"/>
          <w:marRight w:val="0"/>
          <w:marTop w:val="0"/>
          <w:marBottom w:val="0"/>
          <w:divBdr>
            <w:top w:val="none" w:sz="0" w:space="0" w:color="auto"/>
            <w:left w:val="none" w:sz="0" w:space="0" w:color="auto"/>
            <w:bottom w:val="none" w:sz="0" w:space="0" w:color="auto"/>
            <w:right w:val="none" w:sz="0" w:space="0" w:color="auto"/>
          </w:divBdr>
        </w:div>
        <w:div w:id="1361315466">
          <w:marLeft w:val="0"/>
          <w:marRight w:val="0"/>
          <w:marTop w:val="0"/>
          <w:marBottom w:val="0"/>
          <w:divBdr>
            <w:top w:val="none" w:sz="0" w:space="0" w:color="auto"/>
            <w:left w:val="none" w:sz="0" w:space="0" w:color="auto"/>
            <w:bottom w:val="none" w:sz="0" w:space="0" w:color="auto"/>
            <w:right w:val="none" w:sz="0" w:space="0" w:color="auto"/>
          </w:divBdr>
        </w:div>
        <w:div w:id="1374425372">
          <w:marLeft w:val="0"/>
          <w:marRight w:val="0"/>
          <w:marTop w:val="0"/>
          <w:marBottom w:val="0"/>
          <w:divBdr>
            <w:top w:val="none" w:sz="0" w:space="0" w:color="auto"/>
            <w:left w:val="none" w:sz="0" w:space="0" w:color="auto"/>
            <w:bottom w:val="none" w:sz="0" w:space="0" w:color="auto"/>
            <w:right w:val="none" w:sz="0" w:space="0" w:color="auto"/>
          </w:divBdr>
        </w:div>
        <w:div w:id="1380278393">
          <w:marLeft w:val="0"/>
          <w:marRight w:val="0"/>
          <w:marTop w:val="0"/>
          <w:marBottom w:val="0"/>
          <w:divBdr>
            <w:top w:val="none" w:sz="0" w:space="0" w:color="auto"/>
            <w:left w:val="none" w:sz="0" w:space="0" w:color="auto"/>
            <w:bottom w:val="none" w:sz="0" w:space="0" w:color="auto"/>
            <w:right w:val="none" w:sz="0" w:space="0" w:color="auto"/>
          </w:divBdr>
        </w:div>
        <w:div w:id="1380738028">
          <w:marLeft w:val="0"/>
          <w:marRight w:val="0"/>
          <w:marTop w:val="0"/>
          <w:marBottom w:val="0"/>
          <w:divBdr>
            <w:top w:val="none" w:sz="0" w:space="0" w:color="auto"/>
            <w:left w:val="none" w:sz="0" w:space="0" w:color="auto"/>
            <w:bottom w:val="none" w:sz="0" w:space="0" w:color="auto"/>
            <w:right w:val="none" w:sz="0" w:space="0" w:color="auto"/>
          </w:divBdr>
        </w:div>
        <w:div w:id="1381705353">
          <w:marLeft w:val="0"/>
          <w:marRight w:val="0"/>
          <w:marTop w:val="0"/>
          <w:marBottom w:val="0"/>
          <w:divBdr>
            <w:top w:val="none" w:sz="0" w:space="0" w:color="auto"/>
            <w:left w:val="none" w:sz="0" w:space="0" w:color="auto"/>
            <w:bottom w:val="none" w:sz="0" w:space="0" w:color="auto"/>
            <w:right w:val="none" w:sz="0" w:space="0" w:color="auto"/>
          </w:divBdr>
        </w:div>
        <w:div w:id="1382444316">
          <w:marLeft w:val="0"/>
          <w:marRight w:val="0"/>
          <w:marTop w:val="0"/>
          <w:marBottom w:val="0"/>
          <w:divBdr>
            <w:top w:val="none" w:sz="0" w:space="0" w:color="auto"/>
            <w:left w:val="none" w:sz="0" w:space="0" w:color="auto"/>
            <w:bottom w:val="none" w:sz="0" w:space="0" w:color="auto"/>
            <w:right w:val="none" w:sz="0" w:space="0" w:color="auto"/>
          </w:divBdr>
        </w:div>
        <w:div w:id="1384711782">
          <w:marLeft w:val="0"/>
          <w:marRight w:val="0"/>
          <w:marTop w:val="0"/>
          <w:marBottom w:val="0"/>
          <w:divBdr>
            <w:top w:val="none" w:sz="0" w:space="0" w:color="auto"/>
            <w:left w:val="none" w:sz="0" w:space="0" w:color="auto"/>
            <w:bottom w:val="none" w:sz="0" w:space="0" w:color="auto"/>
            <w:right w:val="none" w:sz="0" w:space="0" w:color="auto"/>
          </w:divBdr>
        </w:div>
        <w:div w:id="1433166596">
          <w:marLeft w:val="0"/>
          <w:marRight w:val="0"/>
          <w:marTop w:val="0"/>
          <w:marBottom w:val="0"/>
          <w:divBdr>
            <w:top w:val="none" w:sz="0" w:space="0" w:color="auto"/>
            <w:left w:val="none" w:sz="0" w:space="0" w:color="auto"/>
            <w:bottom w:val="none" w:sz="0" w:space="0" w:color="auto"/>
            <w:right w:val="none" w:sz="0" w:space="0" w:color="auto"/>
          </w:divBdr>
        </w:div>
        <w:div w:id="1435202410">
          <w:marLeft w:val="0"/>
          <w:marRight w:val="0"/>
          <w:marTop w:val="0"/>
          <w:marBottom w:val="0"/>
          <w:divBdr>
            <w:top w:val="none" w:sz="0" w:space="0" w:color="auto"/>
            <w:left w:val="none" w:sz="0" w:space="0" w:color="auto"/>
            <w:bottom w:val="none" w:sz="0" w:space="0" w:color="auto"/>
            <w:right w:val="none" w:sz="0" w:space="0" w:color="auto"/>
          </w:divBdr>
        </w:div>
        <w:div w:id="1443844611">
          <w:marLeft w:val="0"/>
          <w:marRight w:val="0"/>
          <w:marTop w:val="0"/>
          <w:marBottom w:val="0"/>
          <w:divBdr>
            <w:top w:val="none" w:sz="0" w:space="0" w:color="auto"/>
            <w:left w:val="none" w:sz="0" w:space="0" w:color="auto"/>
            <w:bottom w:val="none" w:sz="0" w:space="0" w:color="auto"/>
            <w:right w:val="none" w:sz="0" w:space="0" w:color="auto"/>
          </w:divBdr>
        </w:div>
        <w:div w:id="1444768974">
          <w:marLeft w:val="0"/>
          <w:marRight w:val="0"/>
          <w:marTop w:val="0"/>
          <w:marBottom w:val="0"/>
          <w:divBdr>
            <w:top w:val="none" w:sz="0" w:space="0" w:color="auto"/>
            <w:left w:val="none" w:sz="0" w:space="0" w:color="auto"/>
            <w:bottom w:val="none" w:sz="0" w:space="0" w:color="auto"/>
            <w:right w:val="none" w:sz="0" w:space="0" w:color="auto"/>
          </w:divBdr>
        </w:div>
        <w:div w:id="1453134317">
          <w:marLeft w:val="0"/>
          <w:marRight w:val="0"/>
          <w:marTop w:val="0"/>
          <w:marBottom w:val="0"/>
          <w:divBdr>
            <w:top w:val="none" w:sz="0" w:space="0" w:color="auto"/>
            <w:left w:val="none" w:sz="0" w:space="0" w:color="auto"/>
            <w:bottom w:val="none" w:sz="0" w:space="0" w:color="auto"/>
            <w:right w:val="none" w:sz="0" w:space="0" w:color="auto"/>
          </w:divBdr>
        </w:div>
        <w:div w:id="1466585617">
          <w:marLeft w:val="0"/>
          <w:marRight w:val="0"/>
          <w:marTop w:val="0"/>
          <w:marBottom w:val="0"/>
          <w:divBdr>
            <w:top w:val="none" w:sz="0" w:space="0" w:color="auto"/>
            <w:left w:val="none" w:sz="0" w:space="0" w:color="auto"/>
            <w:bottom w:val="none" w:sz="0" w:space="0" w:color="auto"/>
            <w:right w:val="none" w:sz="0" w:space="0" w:color="auto"/>
          </w:divBdr>
        </w:div>
        <w:div w:id="1492528443">
          <w:marLeft w:val="0"/>
          <w:marRight w:val="0"/>
          <w:marTop w:val="0"/>
          <w:marBottom w:val="0"/>
          <w:divBdr>
            <w:top w:val="none" w:sz="0" w:space="0" w:color="auto"/>
            <w:left w:val="none" w:sz="0" w:space="0" w:color="auto"/>
            <w:bottom w:val="none" w:sz="0" w:space="0" w:color="auto"/>
            <w:right w:val="none" w:sz="0" w:space="0" w:color="auto"/>
          </w:divBdr>
        </w:div>
        <w:div w:id="1494180325">
          <w:marLeft w:val="0"/>
          <w:marRight w:val="0"/>
          <w:marTop w:val="0"/>
          <w:marBottom w:val="0"/>
          <w:divBdr>
            <w:top w:val="none" w:sz="0" w:space="0" w:color="auto"/>
            <w:left w:val="none" w:sz="0" w:space="0" w:color="auto"/>
            <w:bottom w:val="none" w:sz="0" w:space="0" w:color="auto"/>
            <w:right w:val="none" w:sz="0" w:space="0" w:color="auto"/>
          </w:divBdr>
        </w:div>
        <w:div w:id="1526795244">
          <w:marLeft w:val="0"/>
          <w:marRight w:val="0"/>
          <w:marTop w:val="0"/>
          <w:marBottom w:val="0"/>
          <w:divBdr>
            <w:top w:val="none" w:sz="0" w:space="0" w:color="auto"/>
            <w:left w:val="none" w:sz="0" w:space="0" w:color="auto"/>
            <w:bottom w:val="none" w:sz="0" w:space="0" w:color="auto"/>
            <w:right w:val="none" w:sz="0" w:space="0" w:color="auto"/>
          </w:divBdr>
        </w:div>
        <w:div w:id="1536692058">
          <w:marLeft w:val="0"/>
          <w:marRight w:val="0"/>
          <w:marTop w:val="0"/>
          <w:marBottom w:val="0"/>
          <w:divBdr>
            <w:top w:val="none" w:sz="0" w:space="0" w:color="auto"/>
            <w:left w:val="none" w:sz="0" w:space="0" w:color="auto"/>
            <w:bottom w:val="none" w:sz="0" w:space="0" w:color="auto"/>
            <w:right w:val="none" w:sz="0" w:space="0" w:color="auto"/>
          </w:divBdr>
        </w:div>
        <w:div w:id="1542592089">
          <w:marLeft w:val="0"/>
          <w:marRight w:val="0"/>
          <w:marTop w:val="0"/>
          <w:marBottom w:val="0"/>
          <w:divBdr>
            <w:top w:val="none" w:sz="0" w:space="0" w:color="auto"/>
            <w:left w:val="none" w:sz="0" w:space="0" w:color="auto"/>
            <w:bottom w:val="none" w:sz="0" w:space="0" w:color="auto"/>
            <w:right w:val="none" w:sz="0" w:space="0" w:color="auto"/>
          </w:divBdr>
        </w:div>
        <w:div w:id="1549954337">
          <w:marLeft w:val="0"/>
          <w:marRight w:val="0"/>
          <w:marTop w:val="0"/>
          <w:marBottom w:val="0"/>
          <w:divBdr>
            <w:top w:val="none" w:sz="0" w:space="0" w:color="auto"/>
            <w:left w:val="none" w:sz="0" w:space="0" w:color="auto"/>
            <w:bottom w:val="none" w:sz="0" w:space="0" w:color="auto"/>
            <w:right w:val="none" w:sz="0" w:space="0" w:color="auto"/>
          </w:divBdr>
        </w:div>
        <w:div w:id="1558084258">
          <w:marLeft w:val="0"/>
          <w:marRight w:val="0"/>
          <w:marTop w:val="0"/>
          <w:marBottom w:val="0"/>
          <w:divBdr>
            <w:top w:val="none" w:sz="0" w:space="0" w:color="auto"/>
            <w:left w:val="none" w:sz="0" w:space="0" w:color="auto"/>
            <w:bottom w:val="none" w:sz="0" w:space="0" w:color="auto"/>
            <w:right w:val="none" w:sz="0" w:space="0" w:color="auto"/>
          </w:divBdr>
        </w:div>
        <w:div w:id="1559705295">
          <w:marLeft w:val="0"/>
          <w:marRight w:val="0"/>
          <w:marTop w:val="0"/>
          <w:marBottom w:val="0"/>
          <w:divBdr>
            <w:top w:val="none" w:sz="0" w:space="0" w:color="auto"/>
            <w:left w:val="none" w:sz="0" w:space="0" w:color="auto"/>
            <w:bottom w:val="none" w:sz="0" w:space="0" w:color="auto"/>
            <w:right w:val="none" w:sz="0" w:space="0" w:color="auto"/>
          </w:divBdr>
        </w:div>
        <w:div w:id="1569001337">
          <w:marLeft w:val="0"/>
          <w:marRight w:val="0"/>
          <w:marTop w:val="0"/>
          <w:marBottom w:val="0"/>
          <w:divBdr>
            <w:top w:val="none" w:sz="0" w:space="0" w:color="auto"/>
            <w:left w:val="none" w:sz="0" w:space="0" w:color="auto"/>
            <w:bottom w:val="none" w:sz="0" w:space="0" w:color="auto"/>
            <w:right w:val="none" w:sz="0" w:space="0" w:color="auto"/>
          </w:divBdr>
        </w:div>
        <w:div w:id="1569684427">
          <w:marLeft w:val="0"/>
          <w:marRight w:val="0"/>
          <w:marTop w:val="0"/>
          <w:marBottom w:val="0"/>
          <w:divBdr>
            <w:top w:val="none" w:sz="0" w:space="0" w:color="auto"/>
            <w:left w:val="none" w:sz="0" w:space="0" w:color="auto"/>
            <w:bottom w:val="none" w:sz="0" w:space="0" w:color="auto"/>
            <w:right w:val="none" w:sz="0" w:space="0" w:color="auto"/>
          </w:divBdr>
        </w:div>
        <w:div w:id="1578126527">
          <w:marLeft w:val="0"/>
          <w:marRight w:val="0"/>
          <w:marTop w:val="0"/>
          <w:marBottom w:val="0"/>
          <w:divBdr>
            <w:top w:val="none" w:sz="0" w:space="0" w:color="auto"/>
            <w:left w:val="none" w:sz="0" w:space="0" w:color="auto"/>
            <w:bottom w:val="none" w:sz="0" w:space="0" w:color="auto"/>
            <w:right w:val="none" w:sz="0" w:space="0" w:color="auto"/>
          </w:divBdr>
        </w:div>
        <w:div w:id="1589928269">
          <w:marLeft w:val="0"/>
          <w:marRight w:val="0"/>
          <w:marTop w:val="0"/>
          <w:marBottom w:val="0"/>
          <w:divBdr>
            <w:top w:val="none" w:sz="0" w:space="0" w:color="auto"/>
            <w:left w:val="none" w:sz="0" w:space="0" w:color="auto"/>
            <w:bottom w:val="none" w:sz="0" w:space="0" w:color="auto"/>
            <w:right w:val="none" w:sz="0" w:space="0" w:color="auto"/>
          </w:divBdr>
        </w:div>
        <w:div w:id="1596208224">
          <w:marLeft w:val="0"/>
          <w:marRight w:val="0"/>
          <w:marTop w:val="0"/>
          <w:marBottom w:val="0"/>
          <w:divBdr>
            <w:top w:val="none" w:sz="0" w:space="0" w:color="auto"/>
            <w:left w:val="none" w:sz="0" w:space="0" w:color="auto"/>
            <w:bottom w:val="none" w:sz="0" w:space="0" w:color="auto"/>
            <w:right w:val="none" w:sz="0" w:space="0" w:color="auto"/>
          </w:divBdr>
        </w:div>
        <w:div w:id="1596397404">
          <w:marLeft w:val="0"/>
          <w:marRight w:val="0"/>
          <w:marTop w:val="0"/>
          <w:marBottom w:val="0"/>
          <w:divBdr>
            <w:top w:val="none" w:sz="0" w:space="0" w:color="auto"/>
            <w:left w:val="none" w:sz="0" w:space="0" w:color="auto"/>
            <w:bottom w:val="none" w:sz="0" w:space="0" w:color="auto"/>
            <w:right w:val="none" w:sz="0" w:space="0" w:color="auto"/>
          </w:divBdr>
        </w:div>
        <w:div w:id="1597178620">
          <w:marLeft w:val="0"/>
          <w:marRight w:val="0"/>
          <w:marTop w:val="0"/>
          <w:marBottom w:val="0"/>
          <w:divBdr>
            <w:top w:val="none" w:sz="0" w:space="0" w:color="auto"/>
            <w:left w:val="none" w:sz="0" w:space="0" w:color="auto"/>
            <w:bottom w:val="none" w:sz="0" w:space="0" w:color="auto"/>
            <w:right w:val="none" w:sz="0" w:space="0" w:color="auto"/>
          </w:divBdr>
        </w:div>
        <w:div w:id="1597907587">
          <w:marLeft w:val="0"/>
          <w:marRight w:val="0"/>
          <w:marTop w:val="0"/>
          <w:marBottom w:val="0"/>
          <w:divBdr>
            <w:top w:val="none" w:sz="0" w:space="0" w:color="auto"/>
            <w:left w:val="none" w:sz="0" w:space="0" w:color="auto"/>
            <w:bottom w:val="none" w:sz="0" w:space="0" w:color="auto"/>
            <w:right w:val="none" w:sz="0" w:space="0" w:color="auto"/>
          </w:divBdr>
        </w:div>
        <w:div w:id="1599098877">
          <w:marLeft w:val="0"/>
          <w:marRight w:val="0"/>
          <w:marTop w:val="0"/>
          <w:marBottom w:val="0"/>
          <w:divBdr>
            <w:top w:val="none" w:sz="0" w:space="0" w:color="auto"/>
            <w:left w:val="none" w:sz="0" w:space="0" w:color="auto"/>
            <w:bottom w:val="none" w:sz="0" w:space="0" w:color="auto"/>
            <w:right w:val="none" w:sz="0" w:space="0" w:color="auto"/>
          </w:divBdr>
        </w:div>
        <w:div w:id="1603882572">
          <w:marLeft w:val="0"/>
          <w:marRight w:val="0"/>
          <w:marTop w:val="0"/>
          <w:marBottom w:val="0"/>
          <w:divBdr>
            <w:top w:val="none" w:sz="0" w:space="0" w:color="auto"/>
            <w:left w:val="none" w:sz="0" w:space="0" w:color="auto"/>
            <w:bottom w:val="none" w:sz="0" w:space="0" w:color="auto"/>
            <w:right w:val="none" w:sz="0" w:space="0" w:color="auto"/>
          </w:divBdr>
        </w:div>
        <w:div w:id="1604537776">
          <w:marLeft w:val="0"/>
          <w:marRight w:val="0"/>
          <w:marTop w:val="0"/>
          <w:marBottom w:val="0"/>
          <w:divBdr>
            <w:top w:val="none" w:sz="0" w:space="0" w:color="auto"/>
            <w:left w:val="none" w:sz="0" w:space="0" w:color="auto"/>
            <w:bottom w:val="none" w:sz="0" w:space="0" w:color="auto"/>
            <w:right w:val="none" w:sz="0" w:space="0" w:color="auto"/>
          </w:divBdr>
        </w:div>
        <w:div w:id="1627082087">
          <w:marLeft w:val="0"/>
          <w:marRight w:val="0"/>
          <w:marTop w:val="0"/>
          <w:marBottom w:val="0"/>
          <w:divBdr>
            <w:top w:val="none" w:sz="0" w:space="0" w:color="auto"/>
            <w:left w:val="none" w:sz="0" w:space="0" w:color="auto"/>
            <w:bottom w:val="none" w:sz="0" w:space="0" w:color="auto"/>
            <w:right w:val="none" w:sz="0" w:space="0" w:color="auto"/>
          </w:divBdr>
        </w:div>
        <w:div w:id="1631788949">
          <w:marLeft w:val="0"/>
          <w:marRight w:val="0"/>
          <w:marTop w:val="0"/>
          <w:marBottom w:val="0"/>
          <w:divBdr>
            <w:top w:val="none" w:sz="0" w:space="0" w:color="auto"/>
            <w:left w:val="none" w:sz="0" w:space="0" w:color="auto"/>
            <w:bottom w:val="none" w:sz="0" w:space="0" w:color="auto"/>
            <w:right w:val="none" w:sz="0" w:space="0" w:color="auto"/>
          </w:divBdr>
        </w:div>
        <w:div w:id="1650329698">
          <w:marLeft w:val="0"/>
          <w:marRight w:val="0"/>
          <w:marTop w:val="0"/>
          <w:marBottom w:val="0"/>
          <w:divBdr>
            <w:top w:val="none" w:sz="0" w:space="0" w:color="auto"/>
            <w:left w:val="none" w:sz="0" w:space="0" w:color="auto"/>
            <w:bottom w:val="none" w:sz="0" w:space="0" w:color="auto"/>
            <w:right w:val="none" w:sz="0" w:space="0" w:color="auto"/>
          </w:divBdr>
        </w:div>
        <w:div w:id="1654482707">
          <w:marLeft w:val="0"/>
          <w:marRight w:val="0"/>
          <w:marTop w:val="0"/>
          <w:marBottom w:val="0"/>
          <w:divBdr>
            <w:top w:val="none" w:sz="0" w:space="0" w:color="auto"/>
            <w:left w:val="none" w:sz="0" w:space="0" w:color="auto"/>
            <w:bottom w:val="none" w:sz="0" w:space="0" w:color="auto"/>
            <w:right w:val="none" w:sz="0" w:space="0" w:color="auto"/>
          </w:divBdr>
        </w:div>
        <w:div w:id="1656374001">
          <w:marLeft w:val="0"/>
          <w:marRight w:val="0"/>
          <w:marTop w:val="0"/>
          <w:marBottom w:val="0"/>
          <w:divBdr>
            <w:top w:val="none" w:sz="0" w:space="0" w:color="auto"/>
            <w:left w:val="none" w:sz="0" w:space="0" w:color="auto"/>
            <w:bottom w:val="none" w:sz="0" w:space="0" w:color="auto"/>
            <w:right w:val="none" w:sz="0" w:space="0" w:color="auto"/>
          </w:divBdr>
        </w:div>
        <w:div w:id="1662078655">
          <w:marLeft w:val="0"/>
          <w:marRight w:val="0"/>
          <w:marTop w:val="0"/>
          <w:marBottom w:val="0"/>
          <w:divBdr>
            <w:top w:val="none" w:sz="0" w:space="0" w:color="auto"/>
            <w:left w:val="none" w:sz="0" w:space="0" w:color="auto"/>
            <w:bottom w:val="none" w:sz="0" w:space="0" w:color="auto"/>
            <w:right w:val="none" w:sz="0" w:space="0" w:color="auto"/>
          </w:divBdr>
        </w:div>
        <w:div w:id="1662851392">
          <w:marLeft w:val="0"/>
          <w:marRight w:val="0"/>
          <w:marTop w:val="0"/>
          <w:marBottom w:val="0"/>
          <w:divBdr>
            <w:top w:val="none" w:sz="0" w:space="0" w:color="auto"/>
            <w:left w:val="none" w:sz="0" w:space="0" w:color="auto"/>
            <w:bottom w:val="none" w:sz="0" w:space="0" w:color="auto"/>
            <w:right w:val="none" w:sz="0" w:space="0" w:color="auto"/>
          </w:divBdr>
        </w:div>
        <w:div w:id="1663773081">
          <w:marLeft w:val="0"/>
          <w:marRight w:val="0"/>
          <w:marTop w:val="0"/>
          <w:marBottom w:val="0"/>
          <w:divBdr>
            <w:top w:val="none" w:sz="0" w:space="0" w:color="auto"/>
            <w:left w:val="none" w:sz="0" w:space="0" w:color="auto"/>
            <w:bottom w:val="none" w:sz="0" w:space="0" w:color="auto"/>
            <w:right w:val="none" w:sz="0" w:space="0" w:color="auto"/>
          </w:divBdr>
        </w:div>
        <w:div w:id="1669283328">
          <w:marLeft w:val="0"/>
          <w:marRight w:val="0"/>
          <w:marTop w:val="0"/>
          <w:marBottom w:val="0"/>
          <w:divBdr>
            <w:top w:val="none" w:sz="0" w:space="0" w:color="auto"/>
            <w:left w:val="none" w:sz="0" w:space="0" w:color="auto"/>
            <w:bottom w:val="none" w:sz="0" w:space="0" w:color="auto"/>
            <w:right w:val="none" w:sz="0" w:space="0" w:color="auto"/>
          </w:divBdr>
        </w:div>
        <w:div w:id="1669823712">
          <w:marLeft w:val="0"/>
          <w:marRight w:val="0"/>
          <w:marTop w:val="0"/>
          <w:marBottom w:val="0"/>
          <w:divBdr>
            <w:top w:val="none" w:sz="0" w:space="0" w:color="auto"/>
            <w:left w:val="none" w:sz="0" w:space="0" w:color="auto"/>
            <w:bottom w:val="none" w:sz="0" w:space="0" w:color="auto"/>
            <w:right w:val="none" w:sz="0" w:space="0" w:color="auto"/>
          </w:divBdr>
        </w:div>
        <w:div w:id="1670861778">
          <w:marLeft w:val="0"/>
          <w:marRight w:val="0"/>
          <w:marTop w:val="0"/>
          <w:marBottom w:val="0"/>
          <w:divBdr>
            <w:top w:val="none" w:sz="0" w:space="0" w:color="auto"/>
            <w:left w:val="none" w:sz="0" w:space="0" w:color="auto"/>
            <w:bottom w:val="none" w:sz="0" w:space="0" w:color="auto"/>
            <w:right w:val="none" w:sz="0" w:space="0" w:color="auto"/>
          </w:divBdr>
        </w:div>
        <w:div w:id="1678339597">
          <w:marLeft w:val="0"/>
          <w:marRight w:val="0"/>
          <w:marTop w:val="0"/>
          <w:marBottom w:val="0"/>
          <w:divBdr>
            <w:top w:val="none" w:sz="0" w:space="0" w:color="auto"/>
            <w:left w:val="none" w:sz="0" w:space="0" w:color="auto"/>
            <w:bottom w:val="none" w:sz="0" w:space="0" w:color="auto"/>
            <w:right w:val="none" w:sz="0" w:space="0" w:color="auto"/>
          </w:divBdr>
        </w:div>
        <w:div w:id="1681158762">
          <w:marLeft w:val="0"/>
          <w:marRight w:val="0"/>
          <w:marTop w:val="0"/>
          <w:marBottom w:val="0"/>
          <w:divBdr>
            <w:top w:val="none" w:sz="0" w:space="0" w:color="auto"/>
            <w:left w:val="none" w:sz="0" w:space="0" w:color="auto"/>
            <w:bottom w:val="none" w:sz="0" w:space="0" w:color="auto"/>
            <w:right w:val="none" w:sz="0" w:space="0" w:color="auto"/>
          </w:divBdr>
        </w:div>
        <w:div w:id="1692225108">
          <w:marLeft w:val="0"/>
          <w:marRight w:val="0"/>
          <w:marTop w:val="0"/>
          <w:marBottom w:val="0"/>
          <w:divBdr>
            <w:top w:val="none" w:sz="0" w:space="0" w:color="auto"/>
            <w:left w:val="none" w:sz="0" w:space="0" w:color="auto"/>
            <w:bottom w:val="none" w:sz="0" w:space="0" w:color="auto"/>
            <w:right w:val="none" w:sz="0" w:space="0" w:color="auto"/>
          </w:divBdr>
        </w:div>
        <w:div w:id="1696997082">
          <w:marLeft w:val="0"/>
          <w:marRight w:val="0"/>
          <w:marTop w:val="0"/>
          <w:marBottom w:val="0"/>
          <w:divBdr>
            <w:top w:val="none" w:sz="0" w:space="0" w:color="auto"/>
            <w:left w:val="none" w:sz="0" w:space="0" w:color="auto"/>
            <w:bottom w:val="none" w:sz="0" w:space="0" w:color="auto"/>
            <w:right w:val="none" w:sz="0" w:space="0" w:color="auto"/>
          </w:divBdr>
        </w:div>
        <w:div w:id="1713728583">
          <w:marLeft w:val="0"/>
          <w:marRight w:val="0"/>
          <w:marTop w:val="0"/>
          <w:marBottom w:val="0"/>
          <w:divBdr>
            <w:top w:val="none" w:sz="0" w:space="0" w:color="auto"/>
            <w:left w:val="none" w:sz="0" w:space="0" w:color="auto"/>
            <w:bottom w:val="none" w:sz="0" w:space="0" w:color="auto"/>
            <w:right w:val="none" w:sz="0" w:space="0" w:color="auto"/>
          </w:divBdr>
        </w:div>
        <w:div w:id="1715622249">
          <w:marLeft w:val="0"/>
          <w:marRight w:val="0"/>
          <w:marTop w:val="0"/>
          <w:marBottom w:val="0"/>
          <w:divBdr>
            <w:top w:val="none" w:sz="0" w:space="0" w:color="auto"/>
            <w:left w:val="none" w:sz="0" w:space="0" w:color="auto"/>
            <w:bottom w:val="none" w:sz="0" w:space="0" w:color="auto"/>
            <w:right w:val="none" w:sz="0" w:space="0" w:color="auto"/>
          </w:divBdr>
        </w:div>
        <w:div w:id="1715691068">
          <w:marLeft w:val="0"/>
          <w:marRight w:val="0"/>
          <w:marTop w:val="0"/>
          <w:marBottom w:val="0"/>
          <w:divBdr>
            <w:top w:val="none" w:sz="0" w:space="0" w:color="auto"/>
            <w:left w:val="none" w:sz="0" w:space="0" w:color="auto"/>
            <w:bottom w:val="none" w:sz="0" w:space="0" w:color="auto"/>
            <w:right w:val="none" w:sz="0" w:space="0" w:color="auto"/>
          </w:divBdr>
        </w:div>
        <w:div w:id="1737626320">
          <w:marLeft w:val="0"/>
          <w:marRight w:val="0"/>
          <w:marTop w:val="0"/>
          <w:marBottom w:val="0"/>
          <w:divBdr>
            <w:top w:val="none" w:sz="0" w:space="0" w:color="auto"/>
            <w:left w:val="none" w:sz="0" w:space="0" w:color="auto"/>
            <w:bottom w:val="none" w:sz="0" w:space="0" w:color="auto"/>
            <w:right w:val="none" w:sz="0" w:space="0" w:color="auto"/>
          </w:divBdr>
        </w:div>
        <w:div w:id="1739130327">
          <w:marLeft w:val="0"/>
          <w:marRight w:val="0"/>
          <w:marTop w:val="0"/>
          <w:marBottom w:val="0"/>
          <w:divBdr>
            <w:top w:val="none" w:sz="0" w:space="0" w:color="auto"/>
            <w:left w:val="none" w:sz="0" w:space="0" w:color="auto"/>
            <w:bottom w:val="none" w:sz="0" w:space="0" w:color="auto"/>
            <w:right w:val="none" w:sz="0" w:space="0" w:color="auto"/>
          </w:divBdr>
        </w:div>
        <w:div w:id="1740784281">
          <w:marLeft w:val="0"/>
          <w:marRight w:val="0"/>
          <w:marTop w:val="0"/>
          <w:marBottom w:val="0"/>
          <w:divBdr>
            <w:top w:val="none" w:sz="0" w:space="0" w:color="auto"/>
            <w:left w:val="none" w:sz="0" w:space="0" w:color="auto"/>
            <w:bottom w:val="none" w:sz="0" w:space="0" w:color="auto"/>
            <w:right w:val="none" w:sz="0" w:space="0" w:color="auto"/>
          </w:divBdr>
        </w:div>
        <w:div w:id="1746537394">
          <w:marLeft w:val="0"/>
          <w:marRight w:val="0"/>
          <w:marTop w:val="0"/>
          <w:marBottom w:val="0"/>
          <w:divBdr>
            <w:top w:val="none" w:sz="0" w:space="0" w:color="auto"/>
            <w:left w:val="none" w:sz="0" w:space="0" w:color="auto"/>
            <w:bottom w:val="none" w:sz="0" w:space="0" w:color="auto"/>
            <w:right w:val="none" w:sz="0" w:space="0" w:color="auto"/>
          </w:divBdr>
        </w:div>
        <w:div w:id="1747073361">
          <w:marLeft w:val="0"/>
          <w:marRight w:val="0"/>
          <w:marTop w:val="0"/>
          <w:marBottom w:val="0"/>
          <w:divBdr>
            <w:top w:val="none" w:sz="0" w:space="0" w:color="auto"/>
            <w:left w:val="none" w:sz="0" w:space="0" w:color="auto"/>
            <w:bottom w:val="none" w:sz="0" w:space="0" w:color="auto"/>
            <w:right w:val="none" w:sz="0" w:space="0" w:color="auto"/>
          </w:divBdr>
        </w:div>
        <w:div w:id="1748768856">
          <w:marLeft w:val="0"/>
          <w:marRight w:val="0"/>
          <w:marTop w:val="0"/>
          <w:marBottom w:val="0"/>
          <w:divBdr>
            <w:top w:val="none" w:sz="0" w:space="0" w:color="auto"/>
            <w:left w:val="none" w:sz="0" w:space="0" w:color="auto"/>
            <w:bottom w:val="none" w:sz="0" w:space="0" w:color="auto"/>
            <w:right w:val="none" w:sz="0" w:space="0" w:color="auto"/>
          </w:divBdr>
        </w:div>
        <w:div w:id="1749763010">
          <w:marLeft w:val="0"/>
          <w:marRight w:val="0"/>
          <w:marTop w:val="0"/>
          <w:marBottom w:val="0"/>
          <w:divBdr>
            <w:top w:val="none" w:sz="0" w:space="0" w:color="auto"/>
            <w:left w:val="none" w:sz="0" w:space="0" w:color="auto"/>
            <w:bottom w:val="none" w:sz="0" w:space="0" w:color="auto"/>
            <w:right w:val="none" w:sz="0" w:space="0" w:color="auto"/>
          </w:divBdr>
        </w:div>
        <w:div w:id="1756895403">
          <w:marLeft w:val="0"/>
          <w:marRight w:val="0"/>
          <w:marTop w:val="0"/>
          <w:marBottom w:val="0"/>
          <w:divBdr>
            <w:top w:val="none" w:sz="0" w:space="0" w:color="auto"/>
            <w:left w:val="none" w:sz="0" w:space="0" w:color="auto"/>
            <w:bottom w:val="none" w:sz="0" w:space="0" w:color="auto"/>
            <w:right w:val="none" w:sz="0" w:space="0" w:color="auto"/>
          </w:divBdr>
        </w:div>
        <w:div w:id="1762722386">
          <w:marLeft w:val="0"/>
          <w:marRight w:val="0"/>
          <w:marTop w:val="0"/>
          <w:marBottom w:val="0"/>
          <w:divBdr>
            <w:top w:val="none" w:sz="0" w:space="0" w:color="auto"/>
            <w:left w:val="none" w:sz="0" w:space="0" w:color="auto"/>
            <w:bottom w:val="none" w:sz="0" w:space="0" w:color="auto"/>
            <w:right w:val="none" w:sz="0" w:space="0" w:color="auto"/>
          </w:divBdr>
        </w:div>
        <w:div w:id="1769079280">
          <w:marLeft w:val="0"/>
          <w:marRight w:val="0"/>
          <w:marTop w:val="0"/>
          <w:marBottom w:val="0"/>
          <w:divBdr>
            <w:top w:val="none" w:sz="0" w:space="0" w:color="auto"/>
            <w:left w:val="none" w:sz="0" w:space="0" w:color="auto"/>
            <w:bottom w:val="none" w:sz="0" w:space="0" w:color="auto"/>
            <w:right w:val="none" w:sz="0" w:space="0" w:color="auto"/>
          </w:divBdr>
        </w:div>
        <w:div w:id="1771926416">
          <w:marLeft w:val="0"/>
          <w:marRight w:val="0"/>
          <w:marTop w:val="0"/>
          <w:marBottom w:val="0"/>
          <w:divBdr>
            <w:top w:val="none" w:sz="0" w:space="0" w:color="auto"/>
            <w:left w:val="none" w:sz="0" w:space="0" w:color="auto"/>
            <w:bottom w:val="none" w:sz="0" w:space="0" w:color="auto"/>
            <w:right w:val="none" w:sz="0" w:space="0" w:color="auto"/>
          </w:divBdr>
        </w:div>
        <w:div w:id="1772552939">
          <w:marLeft w:val="0"/>
          <w:marRight w:val="0"/>
          <w:marTop w:val="0"/>
          <w:marBottom w:val="0"/>
          <w:divBdr>
            <w:top w:val="none" w:sz="0" w:space="0" w:color="auto"/>
            <w:left w:val="none" w:sz="0" w:space="0" w:color="auto"/>
            <w:bottom w:val="none" w:sz="0" w:space="0" w:color="auto"/>
            <w:right w:val="none" w:sz="0" w:space="0" w:color="auto"/>
          </w:divBdr>
        </w:div>
        <w:div w:id="1793478360">
          <w:marLeft w:val="0"/>
          <w:marRight w:val="0"/>
          <w:marTop w:val="0"/>
          <w:marBottom w:val="0"/>
          <w:divBdr>
            <w:top w:val="none" w:sz="0" w:space="0" w:color="auto"/>
            <w:left w:val="none" w:sz="0" w:space="0" w:color="auto"/>
            <w:bottom w:val="none" w:sz="0" w:space="0" w:color="auto"/>
            <w:right w:val="none" w:sz="0" w:space="0" w:color="auto"/>
          </w:divBdr>
        </w:div>
        <w:div w:id="1821772267">
          <w:marLeft w:val="0"/>
          <w:marRight w:val="0"/>
          <w:marTop w:val="0"/>
          <w:marBottom w:val="0"/>
          <w:divBdr>
            <w:top w:val="none" w:sz="0" w:space="0" w:color="auto"/>
            <w:left w:val="none" w:sz="0" w:space="0" w:color="auto"/>
            <w:bottom w:val="none" w:sz="0" w:space="0" w:color="auto"/>
            <w:right w:val="none" w:sz="0" w:space="0" w:color="auto"/>
          </w:divBdr>
        </w:div>
        <w:div w:id="1835414330">
          <w:marLeft w:val="0"/>
          <w:marRight w:val="0"/>
          <w:marTop w:val="0"/>
          <w:marBottom w:val="0"/>
          <w:divBdr>
            <w:top w:val="none" w:sz="0" w:space="0" w:color="auto"/>
            <w:left w:val="none" w:sz="0" w:space="0" w:color="auto"/>
            <w:bottom w:val="none" w:sz="0" w:space="0" w:color="auto"/>
            <w:right w:val="none" w:sz="0" w:space="0" w:color="auto"/>
          </w:divBdr>
        </w:div>
        <w:div w:id="1844007511">
          <w:marLeft w:val="0"/>
          <w:marRight w:val="0"/>
          <w:marTop w:val="0"/>
          <w:marBottom w:val="0"/>
          <w:divBdr>
            <w:top w:val="none" w:sz="0" w:space="0" w:color="auto"/>
            <w:left w:val="none" w:sz="0" w:space="0" w:color="auto"/>
            <w:bottom w:val="none" w:sz="0" w:space="0" w:color="auto"/>
            <w:right w:val="none" w:sz="0" w:space="0" w:color="auto"/>
          </w:divBdr>
        </w:div>
        <w:div w:id="1852640557">
          <w:marLeft w:val="0"/>
          <w:marRight w:val="0"/>
          <w:marTop w:val="0"/>
          <w:marBottom w:val="0"/>
          <w:divBdr>
            <w:top w:val="none" w:sz="0" w:space="0" w:color="auto"/>
            <w:left w:val="none" w:sz="0" w:space="0" w:color="auto"/>
            <w:bottom w:val="none" w:sz="0" w:space="0" w:color="auto"/>
            <w:right w:val="none" w:sz="0" w:space="0" w:color="auto"/>
          </w:divBdr>
        </w:div>
        <w:div w:id="1852910992">
          <w:marLeft w:val="0"/>
          <w:marRight w:val="0"/>
          <w:marTop w:val="0"/>
          <w:marBottom w:val="0"/>
          <w:divBdr>
            <w:top w:val="none" w:sz="0" w:space="0" w:color="auto"/>
            <w:left w:val="none" w:sz="0" w:space="0" w:color="auto"/>
            <w:bottom w:val="none" w:sz="0" w:space="0" w:color="auto"/>
            <w:right w:val="none" w:sz="0" w:space="0" w:color="auto"/>
          </w:divBdr>
        </w:div>
        <w:div w:id="1855606902">
          <w:marLeft w:val="0"/>
          <w:marRight w:val="0"/>
          <w:marTop w:val="0"/>
          <w:marBottom w:val="0"/>
          <w:divBdr>
            <w:top w:val="none" w:sz="0" w:space="0" w:color="auto"/>
            <w:left w:val="none" w:sz="0" w:space="0" w:color="auto"/>
            <w:bottom w:val="none" w:sz="0" w:space="0" w:color="auto"/>
            <w:right w:val="none" w:sz="0" w:space="0" w:color="auto"/>
          </w:divBdr>
        </w:div>
        <w:div w:id="1856111328">
          <w:marLeft w:val="0"/>
          <w:marRight w:val="0"/>
          <w:marTop w:val="0"/>
          <w:marBottom w:val="0"/>
          <w:divBdr>
            <w:top w:val="none" w:sz="0" w:space="0" w:color="auto"/>
            <w:left w:val="none" w:sz="0" w:space="0" w:color="auto"/>
            <w:bottom w:val="none" w:sz="0" w:space="0" w:color="auto"/>
            <w:right w:val="none" w:sz="0" w:space="0" w:color="auto"/>
          </w:divBdr>
        </w:div>
        <w:div w:id="1857764820">
          <w:marLeft w:val="0"/>
          <w:marRight w:val="0"/>
          <w:marTop w:val="0"/>
          <w:marBottom w:val="0"/>
          <w:divBdr>
            <w:top w:val="none" w:sz="0" w:space="0" w:color="auto"/>
            <w:left w:val="none" w:sz="0" w:space="0" w:color="auto"/>
            <w:bottom w:val="none" w:sz="0" w:space="0" w:color="auto"/>
            <w:right w:val="none" w:sz="0" w:space="0" w:color="auto"/>
          </w:divBdr>
        </w:div>
        <w:div w:id="1859393967">
          <w:marLeft w:val="0"/>
          <w:marRight w:val="0"/>
          <w:marTop w:val="0"/>
          <w:marBottom w:val="0"/>
          <w:divBdr>
            <w:top w:val="none" w:sz="0" w:space="0" w:color="auto"/>
            <w:left w:val="none" w:sz="0" w:space="0" w:color="auto"/>
            <w:bottom w:val="none" w:sz="0" w:space="0" w:color="auto"/>
            <w:right w:val="none" w:sz="0" w:space="0" w:color="auto"/>
          </w:divBdr>
        </w:div>
        <w:div w:id="1863784035">
          <w:marLeft w:val="0"/>
          <w:marRight w:val="0"/>
          <w:marTop w:val="0"/>
          <w:marBottom w:val="0"/>
          <w:divBdr>
            <w:top w:val="none" w:sz="0" w:space="0" w:color="auto"/>
            <w:left w:val="none" w:sz="0" w:space="0" w:color="auto"/>
            <w:bottom w:val="none" w:sz="0" w:space="0" w:color="auto"/>
            <w:right w:val="none" w:sz="0" w:space="0" w:color="auto"/>
          </w:divBdr>
        </w:div>
        <w:div w:id="1873423044">
          <w:marLeft w:val="0"/>
          <w:marRight w:val="0"/>
          <w:marTop w:val="0"/>
          <w:marBottom w:val="0"/>
          <w:divBdr>
            <w:top w:val="none" w:sz="0" w:space="0" w:color="auto"/>
            <w:left w:val="none" w:sz="0" w:space="0" w:color="auto"/>
            <w:bottom w:val="none" w:sz="0" w:space="0" w:color="auto"/>
            <w:right w:val="none" w:sz="0" w:space="0" w:color="auto"/>
          </w:divBdr>
        </w:div>
        <w:div w:id="1882283651">
          <w:marLeft w:val="0"/>
          <w:marRight w:val="0"/>
          <w:marTop w:val="0"/>
          <w:marBottom w:val="0"/>
          <w:divBdr>
            <w:top w:val="none" w:sz="0" w:space="0" w:color="auto"/>
            <w:left w:val="none" w:sz="0" w:space="0" w:color="auto"/>
            <w:bottom w:val="none" w:sz="0" w:space="0" w:color="auto"/>
            <w:right w:val="none" w:sz="0" w:space="0" w:color="auto"/>
          </w:divBdr>
        </w:div>
        <w:div w:id="1882355087">
          <w:marLeft w:val="0"/>
          <w:marRight w:val="0"/>
          <w:marTop w:val="0"/>
          <w:marBottom w:val="0"/>
          <w:divBdr>
            <w:top w:val="none" w:sz="0" w:space="0" w:color="auto"/>
            <w:left w:val="none" w:sz="0" w:space="0" w:color="auto"/>
            <w:bottom w:val="none" w:sz="0" w:space="0" w:color="auto"/>
            <w:right w:val="none" w:sz="0" w:space="0" w:color="auto"/>
          </w:divBdr>
        </w:div>
        <w:div w:id="1898275503">
          <w:marLeft w:val="0"/>
          <w:marRight w:val="0"/>
          <w:marTop w:val="0"/>
          <w:marBottom w:val="0"/>
          <w:divBdr>
            <w:top w:val="none" w:sz="0" w:space="0" w:color="auto"/>
            <w:left w:val="none" w:sz="0" w:space="0" w:color="auto"/>
            <w:bottom w:val="none" w:sz="0" w:space="0" w:color="auto"/>
            <w:right w:val="none" w:sz="0" w:space="0" w:color="auto"/>
          </w:divBdr>
        </w:div>
        <w:div w:id="1900941296">
          <w:marLeft w:val="0"/>
          <w:marRight w:val="0"/>
          <w:marTop w:val="0"/>
          <w:marBottom w:val="0"/>
          <w:divBdr>
            <w:top w:val="none" w:sz="0" w:space="0" w:color="auto"/>
            <w:left w:val="none" w:sz="0" w:space="0" w:color="auto"/>
            <w:bottom w:val="none" w:sz="0" w:space="0" w:color="auto"/>
            <w:right w:val="none" w:sz="0" w:space="0" w:color="auto"/>
          </w:divBdr>
        </w:div>
        <w:div w:id="1903714336">
          <w:marLeft w:val="0"/>
          <w:marRight w:val="0"/>
          <w:marTop w:val="0"/>
          <w:marBottom w:val="0"/>
          <w:divBdr>
            <w:top w:val="none" w:sz="0" w:space="0" w:color="auto"/>
            <w:left w:val="none" w:sz="0" w:space="0" w:color="auto"/>
            <w:bottom w:val="none" w:sz="0" w:space="0" w:color="auto"/>
            <w:right w:val="none" w:sz="0" w:space="0" w:color="auto"/>
          </w:divBdr>
        </w:div>
        <w:div w:id="1913658437">
          <w:marLeft w:val="0"/>
          <w:marRight w:val="0"/>
          <w:marTop w:val="0"/>
          <w:marBottom w:val="0"/>
          <w:divBdr>
            <w:top w:val="none" w:sz="0" w:space="0" w:color="auto"/>
            <w:left w:val="none" w:sz="0" w:space="0" w:color="auto"/>
            <w:bottom w:val="none" w:sz="0" w:space="0" w:color="auto"/>
            <w:right w:val="none" w:sz="0" w:space="0" w:color="auto"/>
          </w:divBdr>
        </w:div>
        <w:div w:id="1921409194">
          <w:marLeft w:val="0"/>
          <w:marRight w:val="0"/>
          <w:marTop w:val="0"/>
          <w:marBottom w:val="0"/>
          <w:divBdr>
            <w:top w:val="none" w:sz="0" w:space="0" w:color="auto"/>
            <w:left w:val="none" w:sz="0" w:space="0" w:color="auto"/>
            <w:bottom w:val="none" w:sz="0" w:space="0" w:color="auto"/>
            <w:right w:val="none" w:sz="0" w:space="0" w:color="auto"/>
          </w:divBdr>
        </w:div>
        <w:div w:id="1921940335">
          <w:marLeft w:val="0"/>
          <w:marRight w:val="0"/>
          <w:marTop w:val="0"/>
          <w:marBottom w:val="0"/>
          <w:divBdr>
            <w:top w:val="none" w:sz="0" w:space="0" w:color="auto"/>
            <w:left w:val="none" w:sz="0" w:space="0" w:color="auto"/>
            <w:bottom w:val="none" w:sz="0" w:space="0" w:color="auto"/>
            <w:right w:val="none" w:sz="0" w:space="0" w:color="auto"/>
          </w:divBdr>
        </w:div>
        <w:div w:id="1937784769">
          <w:marLeft w:val="0"/>
          <w:marRight w:val="0"/>
          <w:marTop w:val="0"/>
          <w:marBottom w:val="0"/>
          <w:divBdr>
            <w:top w:val="none" w:sz="0" w:space="0" w:color="auto"/>
            <w:left w:val="none" w:sz="0" w:space="0" w:color="auto"/>
            <w:bottom w:val="none" w:sz="0" w:space="0" w:color="auto"/>
            <w:right w:val="none" w:sz="0" w:space="0" w:color="auto"/>
          </w:divBdr>
        </w:div>
        <w:div w:id="1944728557">
          <w:marLeft w:val="0"/>
          <w:marRight w:val="0"/>
          <w:marTop w:val="0"/>
          <w:marBottom w:val="0"/>
          <w:divBdr>
            <w:top w:val="none" w:sz="0" w:space="0" w:color="auto"/>
            <w:left w:val="none" w:sz="0" w:space="0" w:color="auto"/>
            <w:bottom w:val="none" w:sz="0" w:space="0" w:color="auto"/>
            <w:right w:val="none" w:sz="0" w:space="0" w:color="auto"/>
          </w:divBdr>
        </w:div>
        <w:div w:id="1965891757">
          <w:marLeft w:val="0"/>
          <w:marRight w:val="0"/>
          <w:marTop w:val="0"/>
          <w:marBottom w:val="0"/>
          <w:divBdr>
            <w:top w:val="none" w:sz="0" w:space="0" w:color="auto"/>
            <w:left w:val="none" w:sz="0" w:space="0" w:color="auto"/>
            <w:bottom w:val="none" w:sz="0" w:space="0" w:color="auto"/>
            <w:right w:val="none" w:sz="0" w:space="0" w:color="auto"/>
          </w:divBdr>
        </w:div>
        <w:div w:id="1970473424">
          <w:marLeft w:val="0"/>
          <w:marRight w:val="0"/>
          <w:marTop w:val="0"/>
          <w:marBottom w:val="0"/>
          <w:divBdr>
            <w:top w:val="none" w:sz="0" w:space="0" w:color="auto"/>
            <w:left w:val="none" w:sz="0" w:space="0" w:color="auto"/>
            <w:bottom w:val="none" w:sz="0" w:space="0" w:color="auto"/>
            <w:right w:val="none" w:sz="0" w:space="0" w:color="auto"/>
          </w:divBdr>
        </w:div>
        <w:div w:id="1984039822">
          <w:marLeft w:val="0"/>
          <w:marRight w:val="0"/>
          <w:marTop w:val="0"/>
          <w:marBottom w:val="0"/>
          <w:divBdr>
            <w:top w:val="none" w:sz="0" w:space="0" w:color="auto"/>
            <w:left w:val="none" w:sz="0" w:space="0" w:color="auto"/>
            <w:bottom w:val="none" w:sz="0" w:space="0" w:color="auto"/>
            <w:right w:val="none" w:sz="0" w:space="0" w:color="auto"/>
          </w:divBdr>
        </w:div>
        <w:div w:id="1987083048">
          <w:marLeft w:val="0"/>
          <w:marRight w:val="0"/>
          <w:marTop w:val="0"/>
          <w:marBottom w:val="0"/>
          <w:divBdr>
            <w:top w:val="none" w:sz="0" w:space="0" w:color="auto"/>
            <w:left w:val="none" w:sz="0" w:space="0" w:color="auto"/>
            <w:bottom w:val="none" w:sz="0" w:space="0" w:color="auto"/>
            <w:right w:val="none" w:sz="0" w:space="0" w:color="auto"/>
          </w:divBdr>
        </w:div>
        <w:div w:id="1993099850">
          <w:marLeft w:val="0"/>
          <w:marRight w:val="0"/>
          <w:marTop w:val="0"/>
          <w:marBottom w:val="0"/>
          <w:divBdr>
            <w:top w:val="none" w:sz="0" w:space="0" w:color="auto"/>
            <w:left w:val="none" w:sz="0" w:space="0" w:color="auto"/>
            <w:bottom w:val="none" w:sz="0" w:space="0" w:color="auto"/>
            <w:right w:val="none" w:sz="0" w:space="0" w:color="auto"/>
          </w:divBdr>
        </w:div>
        <w:div w:id="1999530151">
          <w:marLeft w:val="0"/>
          <w:marRight w:val="0"/>
          <w:marTop w:val="0"/>
          <w:marBottom w:val="0"/>
          <w:divBdr>
            <w:top w:val="none" w:sz="0" w:space="0" w:color="auto"/>
            <w:left w:val="none" w:sz="0" w:space="0" w:color="auto"/>
            <w:bottom w:val="none" w:sz="0" w:space="0" w:color="auto"/>
            <w:right w:val="none" w:sz="0" w:space="0" w:color="auto"/>
          </w:divBdr>
        </w:div>
        <w:div w:id="2005280565">
          <w:marLeft w:val="0"/>
          <w:marRight w:val="0"/>
          <w:marTop w:val="0"/>
          <w:marBottom w:val="0"/>
          <w:divBdr>
            <w:top w:val="none" w:sz="0" w:space="0" w:color="auto"/>
            <w:left w:val="none" w:sz="0" w:space="0" w:color="auto"/>
            <w:bottom w:val="none" w:sz="0" w:space="0" w:color="auto"/>
            <w:right w:val="none" w:sz="0" w:space="0" w:color="auto"/>
          </w:divBdr>
        </w:div>
        <w:div w:id="2011906957">
          <w:marLeft w:val="0"/>
          <w:marRight w:val="0"/>
          <w:marTop w:val="0"/>
          <w:marBottom w:val="0"/>
          <w:divBdr>
            <w:top w:val="none" w:sz="0" w:space="0" w:color="auto"/>
            <w:left w:val="none" w:sz="0" w:space="0" w:color="auto"/>
            <w:bottom w:val="none" w:sz="0" w:space="0" w:color="auto"/>
            <w:right w:val="none" w:sz="0" w:space="0" w:color="auto"/>
          </w:divBdr>
        </w:div>
        <w:div w:id="2017227544">
          <w:marLeft w:val="0"/>
          <w:marRight w:val="0"/>
          <w:marTop w:val="0"/>
          <w:marBottom w:val="0"/>
          <w:divBdr>
            <w:top w:val="none" w:sz="0" w:space="0" w:color="auto"/>
            <w:left w:val="none" w:sz="0" w:space="0" w:color="auto"/>
            <w:bottom w:val="none" w:sz="0" w:space="0" w:color="auto"/>
            <w:right w:val="none" w:sz="0" w:space="0" w:color="auto"/>
          </w:divBdr>
        </w:div>
        <w:div w:id="2029134763">
          <w:marLeft w:val="0"/>
          <w:marRight w:val="0"/>
          <w:marTop w:val="0"/>
          <w:marBottom w:val="0"/>
          <w:divBdr>
            <w:top w:val="none" w:sz="0" w:space="0" w:color="auto"/>
            <w:left w:val="none" w:sz="0" w:space="0" w:color="auto"/>
            <w:bottom w:val="none" w:sz="0" w:space="0" w:color="auto"/>
            <w:right w:val="none" w:sz="0" w:space="0" w:color="auto"/>
          </w:divBdr>
        </w:div>
        <w:div w:id="2031250175">
          <w:marLeft w:val="0"/>
          <w:marRight w:val="0"/>
          <w:marTop w:val="0"/>
          <w:marBottom w:val="0"/>
          <w:divBdr>
            <w:top w:val="none" w:sz="0" w:space="0" w:color="auto"/>
            <w:left w:val="none" w:sz="0" w:space="0" w:color="auto"/>
            <w:bottom w:val="none" w:sz="0" w:space="0" w:color="auto"/>
            <w:right w:val="none" w:sz="0" w:space="0" w:color="auto"/>
          </w:divBdr>
        </w:div>
        <w:div w:id="2041471871">
          <w:marLeft w:val="0"/>
          <w:marRight w:val="0"/>
          <w:marTop w:val="0"/>
          <w:marBottom w:val="0"/>
          <w:divBdr>
            <w:top w:val="none" w:sz="0" w:space="0" w:color="auto"/>
            <w:left w:val="none" w:sz="0" w:space="0" w:color="auto"/>
            <w:bottom w:val="none" w:sz="0" w:space="0" w:color="auto"/>
            <w:right w:val="none" w:sz="0" w:space="0" w:color="auto"/>
          </w:divBdr>
        </w:div>
        <w:div w:id="2045448186">
          <w:marLeft w:val="0"/>
          <w:marRight w:val="0"/>
          <w:marTop w:val="0"/>
          <w:marBottom w:val="0"/>
          <w:divBdr>
            <w:top w:val="none" w:sz="0" w:space="0" w:color="auto"/>
            <w:left w:val="none" w:sz="0" w:space="0" w:color="auto"/>
            <w:bottom w:val="none" w:sz="0" w:space="0" w:color="auto"/>
            <w:right w:val="none" w:sz="0" w:space="0" w:color="auto"/>
          </w:divBdr>
        </w:div>
        <w:div w:id="2049909437">
          <w:marLeft w:val="0"/>
          <w:marRight w:val="0"/>
          <w:marTop w:val="0"/>
          <w:marBottom w:val="0"/>
          <w:divBdr>
            <w:top w:val="none" w:sz="0" w:space="0" w:color="auto"/>
            <w:left w:val="none" w:sz="0" w:space="0" w:color="auto"/>
            <w:bottom w:val="none" w:sz="0" w:space="0" w:color="auto"/>
            <w:right w:val="none" w:sz="0" w:space="0" w:color="auto"/>
          </w:divBdr>
        </w:div>
        <w:div w:id="2051415518">
          <w:marLeft w:val="0"/>
          <w:marRight w:val="0"/>
          <w:marTop w:val="0"/>
          <w:marBottom w:val="0"/>
          <w:divBdr>
            <w:top w:val="none" w:sz="0" w:space="0" w:color="auto"/>
            <w:left w:val="none" w:sz="0" w:space="0" w:color="auto"/>
            <w:bottom w:val="none" w:sz="0" w:space="0" w:color="auto"/>
            <w:right w:val="none" w:sz="0" w:space="0" w:color="auto"/>
          </w:divBdr>
        </w:div>
        <w:div w:id="2060980731">
          <w:marLeft w:val="0"/>
          <w:marRight w:val="0"/>
          <w:marTop w:val="0"/>
          <w:marBottom w:val="0"/>
          <w:divBdr>
            <w:top w:val="none" w:sz="0" w:space="0" w:color="auto"/>
            <w:left w:val="none" w:sz="0" w:space="0" w:color="auto"/>
            <w:bottom w:val="none" w:sz="0" w:space="0" w:color="auto"/>
            <w:right w:val="none" w:sz="0" w:space="0" w:color="auto"/>
          </w:divBdr>
        </w:div>
        <w:div w:id="2061858792">
          <w:marLeft w:val="0"/>
          <w:marRight w:val="0"/>
          <w:marTop w:val="0"/>
          <w:marBottom w:val="0"/>
          <w:divBdr>
            <w:top w:val="none" w:sz="0" w:space="0" w:color="auto"/>
            <w:left w:val="none" w:sz="0" w:space="0" w:color="auto"/>
            <w:bottom w:val="none" w:sz="0" w:space="0" w:color="auto"/>
            <w:right w:val="none" w:sz="0" w:space="0" w:color="auto"/>
          </w:divBdr>
        </w:div>
        <w:div w:id="2073844201">
          <w:marLeft w:val="0"/>
          <w:marRight w:val="0"/>
          <w:marTop w:val="0"/>
          <w:marBottom w:val="0"/>
          <w:divBdr>
            <w:top w:val="none" w:sz="0" w:space="0" w:color="auto"/>
            <w:left w:val="none" w:sz="0" w:space="0" w:color="auto"/>
            <w:bottom w:val="none" w:sz="0" w:space="0" w:color="auto"/>
            <w:right w:val="none" w:sz="0" w:space="0" w:color="auto"/>
          </w:divBdr>
        </w:div>
        <w:div w:id="2082484065">
          <w:marLeft w:val="0"/>
          <w:marRight w:val="0"/>
          <w:marTop w:val="0"/>
          <w:marBottom w:val="0"/>
          <w:divBdr>
            <w:top w:val="none" w:sz="0" w:space="0" w:color="auto"/>
            <w:left w:val="none" w:sz="0" w:space="0" w:color="auto"/>
            <w:bottom w:val="none" w:sz="0" w:space="0" w:color="auto"/>
            <w:right w:val="none" w:sz="0" w:space="0" w:color="auto"/>
          </w:divBdr>
        </w:div>
        <w:div w:id="2090417679">
          <w:marLeft w:val="0"/>
          <w:marRight w:val="0"/>
          <w:marTop w:val="0"/>
          <w:marBottom w:val="0"/>
          <w:divBdr>
            <w:top w:val="none" w:sz="0" w:space="0" w:color="auto"/>
            <w:left w:val="none" w:sz="0" w:space="0" w:color="auto"/>
            <w:bottom w:val="none" w:sz="0" w:space="0" w:color="auto"/>
            <w:right w:val="none" w:sz="0" w:space="0" w:color="auto"/>
          </w:divBdr>
        </w:div>
        <w:div w:id="2099136688">
          <w:marLeft w:val="0"/>
          <w:marRight w:val="0"/>
          <w:marTop w:val="0"/>
          <w:marBottom w:val="0"/>
          <w:divBdr>
            <w:top w:val="none" w:sz="0" w:space="0" w:color="auto"/>
            <w:left w:val="none" w:sz="0" w:space="0" w:color="auto"/>
            <w:bottom w:val="none" w:sz="0" w:space="0" w:color="auto"/>
            <w:right w:val="none" w:sz="0" w:space="0" w:color="auto"/>
          </w:divBdr>
        </w:div>
        <w:div w:id="2101566018">
          <w:marLeft w:val="0"/>
          <w:marRight w:val="0"/>
          <w:marTop w:val="0"/>
          <w:marBottom w:val="0"/>
          <w:divBdr>
            <w:top w:val="none" w:sz="0" w:space="0" w:color="auto"/>
            <w:left w:val="none" w:sz="0" w:space="0" w:color="auto"/>
            <w:bottom w:val="none" w:sz="0" w:space="0" w:color="auto"/>
            <w:right w:val="none" w:sz="0" w:space="0" w:color="auto"/>
          </w:divBdr>
        </w:div>
        <w:div w:id="2132478149">
          <w:marLeft w:val="0"/>
          <w:marRight w:val="0"/>
          <w:marTop w:val="0"/>
          <w:marBottom w:val="0"/>
          <w:divBdr>
            <w:top w:val="none" w:sz="0" w:space="0" w:color="auto"/>
            <w:left w:val="none" w:sz="0" w:space="0" w:color="auto"/>
            <w:bottom w:val="none" w:sz="0" w:space="0" w:color="auto"/>
            <w:right w:val="none" w:sz="0" w:space="0" w:color="auto"/>
          </w:divBdr>
        </w:div>
      </w:divsChild>
    </w:div>
    <w:div w:id="612594799">
      <w:bodyDiv w:val="1"/>
      <w:marLeft w:val="0"/>
      <w:marRight w:val="0"/>
      <w:marTop w:val="0"/>
      <w:marBottom w:val="0"/>
      <w:divBdr>
        <w:top w:val="none" w:sz="0" w:space="0" w:color="auto"/>
        <w:left w:val="none" w:sz="0" w:space="0" w:color="auto"/>
        <w:bottom w:val="none" w:sz="0" w:space="0" w:color="auto"/>
        <w:right w:val="none" w:sz="0" w:space="0" w:color="auto"/>
      </w:divBdr>
      <w:divsChild>
        <w:div w:id="5179574">
          <w:marLeft w:val="0"/>
          <w:marRight w:val="0"/>
          <w:marTop w:val="0"/>
          <w:marBottom w:val="0"/>
          <w:divBdr>
            <w:top w:val="none" w:sz="0" w:space="0" w:color="auto"/>
            <w:left w:val="none" w:sz="0" w:space="0" w:color="auto"/>
            <w:bottom w:val="none" w:sz="0" w:space="0" w:color="auto"/>
            <w:right w:val="none" w:sz="0" w:space="0" w:color="auto"/>
          </w:divBdr>
        </w:div>
        <w:div w:id="13775125">
          <w:marLeft w:val="0"/>
          <w:marRight w:val="0"/>
          <w:marTop w:val="0"/>
          <w:marBottom w:val="0"/>
          <w:divBdr>
            <w:top w:val="none" w:sz="0" w:space="0" w:color="auto"/>
            <w:left w:val="none" w:sz="0" w:space="0" w:color="auto"/>
            <w:bottom w:val="none" w:sz="0" w:space="0" w:color="auto"/>
            <w:right w:val="none" w:sz="0" w:space="0" w:color="auto"/>
          </w:divBdr>
        </w:div>
        <w:div w:id="14311015">
          <w:marLeft w:val="0"/>
          <w:marRight w:val="0"/>
          <w:marTop w:val="0"/>
          <w:marBottom w:val="0"/>
          <w:divBdr>
            <w:top w:val="none" w:sz="0" w:space="0" w:color="auto"/>
            <w:left w:val="none" w:sz="0" w:space="0" w:color="auto"/>
            <w:bottom w:val="none" w:sz="0" w:space="0" w:color="auto"/>
            <w:right w:val="none" w:sz="0" w:space="0" w:color="auto"/>
          </w:divBdr>
        </w:div>
        <w:div w:id="31347829">
          <w:marLeft w:val="0"/>
          <w:marRight w:val="0"/>
          <w:marTop w:val="0"/>
          <w:marBottom w:val="0"/>
          <w:divBdr>
            <w:top w:val="none" w:sz="0" w:space="0" w:color="auto"/>
            <w:left w:val="none" w:sz="0" w:space="0" w:color="auto"/>
            <w:bottom w:val="none" w:sz="0" w:space="0" w:color="auto"/>
            <w:right w:val="none" w:sz="0" w:space="0" w:color="auto"/>
          </w:divBdr>
        </w:div>
        <w:div w:id="33818752">
          <w:marLeft w:val="0"/>
          <w:marRight w:val="0"/>
          <w:marTop w:val="0"/>
          <w:marBottom w:val="0"/>
          <w:divBdr>
            <w:top w:val="none" w:sz="0" w:space="0" w:color="auto"/>
            <w:left w:val="none" w:sz="0" w:space="0" w:color="auto"/>
            <w:bottom w:val="none" w:sz="0" w:space="0" w:color="auto"/>
            <w:right w:val="none" w:sz="0" w:space="0" w:color="auto"/>
          </w:divBdr>
        </w:div>
        <w:div w:id="34089808">
          <w:marLeft w:val="0"/>
          <w:marRight w:val="0"/>
          <w:marTop w:val="0"/>
          <w:marBottom w:val="0"/>
          <w:divBdr>
            <w:top w:val="none" w:sz="0" w:space="0" w:color="auto"/>
            <w:left w:val="none" w:sz="0" w:space="0" w:color="auto"/>
            <w:bottom w:val="none" w:sz="0" w:space="0" w:color="auto"/>
            <w:right w:val="none" w:sz="0" w:space="0" w:color="auto"/>
          </w:divBdr>
        </w:div>
        <w:div w:id="44721267">
          <w:marLeft w:val="0"/>
          <w:marRight w:val="0"/>
          <w:marTop w:val="0"/>
          <w:marBottom w:val="0"/>
          <w:divBdr>
            <w:top w:val="none" w:sz="0" w:space="0" w:color="auto"/>
            <w:left w:val="none" w:sz="0" w:space="0" w:color="auto"/>
            <w:bottom w:val="none" w:sz="0" w:space="0" w:color="auto"/>
            <w:right w:val="none" w:sz="0" w:space="0" w:color="auto"/>
          </w:divBdr>
        </w:div>
        <w:div w:id="46493747">
          <w:marLeft w:val="0"/>
          <w:marRight w:val="0"/>
          <w:marTop w:val="0"/>
          <w:marBottom w:val="0"/>
          <w:divBdr>
            <w:top w:val="none" w:sz="0" w:space="0" w:color="auto"/>
            <w:left w:val="none" w:sz="0" w:space="0" w:color="auto"/>
            <w:bottom w:val="none" w:sz="0" w:space="0" w:color="auto"/>
            <w:right w:val="none" w:sz="0" w:space="0" w:color="auto"/>
          </w:divBdr>
        </w:div>
        <w:div w:id="47143854">
          <w:marLeft w:val="0"/>
          <w:marRight w:val="0"/>
          <w:marTop w:val="0"/>
          <w:marBottom w:val="0"/>
          <w:divBdr>
            <w:top w:val="none" w:sz="0" w:space="0" w:color="auto"/>
            <w:left w:val="none" w:sz="0" w:space="0" w:color="auto"/>
            <w:bottom w:val="none" w:sz="0" w:space="0" w:color="auto"/>
            <w:right w:val="none" w:sz="0" w:space="0" w:color="auto"/>
          </w:divBdr>
        </w:div>
        <w:div w:id="63721337">
          <w:marLeft w:val="0"/>
          <w:marRight w:val="0"/>
          <w:marTop w:val="0"/>
          <w:marBottom w:val="0"/>
          <w:divBdr>
            <w:top w:val="none" w:sz="0" w:space="0" w:color="auto"/>
            <w:left w:val="none" w:sz="0" w:space="0" w:color="auto"/>
            <w:bottom w:val="none" w:sz="0" w:space="0" w:color="auto"/>
            <w:right w:val="none" w:sz="0" w:space="0" w:color="auto"/>
          </w:divBdr>
        </w:div>
        <w:div w:id="65498418">
          <w:marLeft w:val="0"/>
          <w:marRight w:val="0"/>
          <w:marTop w:val="0"/>
          <w:marBottom w:val="0"/>
          <w:divBdr>
            <w:top w:val="none" w:sz="0" w:space="0" w:color="auto"/>
            <w:left w:val="none" w:sz="0" w:space="0" w:color="auto"/>
            <w:bottom w:val="none" w:sz="0" w:space="0" w:color="auto"/>
            <w:right w:val="none" w:sz="0" w:space="0" w:color="auto"/>
          </w:divBdr>
        </w:div>
        <w:div w:id="72170751">
          <w:marLeft w:val="0"/>
          <w:marRight w:val="0"/>
          <w:marTop w:val="0"/>
          <w:marBottom w:val="0"/>
          <w:divBdr>
            <w:top w:val="none" w:sz="0" w:space="0" w:color="auto"/>
            <w:left w:val="none" w:sz="0" w:space="0" w:color="auto"/>
            <w:bottom w:val="none" w:sz="0" w:space="0" w:color="auto"/>
            <w:right w:val="none" w:sz="0" w:space="0" w:color="auto"/>
          </w:divBdr>
        </w:div>
        <w:div w:id="73860348">
          <w:marLeft w:val="0"/>
          <w:marRight w:val="0"/>
          <w:marTop w:val="0"/>
          <w:marBottom w:val="0"/>
          <w:divBdr>
            <w:top w:val="none" w:sz="0" w:space="0" w:color="auto"/>
            <w:left w:val="none" w:sz="0" w:space="0" w:color="auto"/>
            <w:bottom w:val="none" w:sz="0" w:space="0" w:color="auto"/>
            <w:right w:val="none" w:sz="0" w:space="0" w:color="auto"/>
          </w:divBdr>
        </w:div>
        <w:div w:id="76175178">
          <w:marLeft w:val="0"/>
          <w:marRight w:val="0"/>
          <w:marTop w:val="0"/>
          <w:marBottom w:val="0"/>
          <w:divBdr>
            <w:top w:val="none" w:sz="0" w:space="0" w:color="auto"/>
            <w:left w:val="none" w:sz="0" w:space="0" w:color="auto"/>
            <w:bottom w:val="none" w:sz="0" w:space="0" w:color="auto"/>
            <w:right w:val="none" w:sz="0" w:space="0" w:color="auto"/>
          </w:divBdr>
        </w:div>
        <w:div w:id="79329441">
          <w:marLeft w:val="0"/>
          <w:marRight w:val="0"/>
          <w:marTop w:val="0"/>
          <w:marBottom w:val="0"/>
          <w:divBdr>
            <w:top w:val="none" w:sz="0" w:space="0" w:color="auto"/>
            <w:left w:val="none" w:sz="0" w:space="0" w:color="auto"/>
            <w:bottom w:val="none" w:sz="0" w:space="0" w:color="auto"/>
            <w:right w:val="none" w:sz="0" w:space="0" w:color="auto"/>
          </w:divBdr>
        </w:div>
        <w:div w:id="82458402">
          <w:marLeft w:val="0"/>
          <w:marRight w:val="0"/>
          <w:marTop w:val="0"/>
          <w:marBottom w:val="0"/>
          <w:divBdr>
            <w:top w:val="none" w:sz="0" w:space="0" w:color="auto"/>
            <w:left w:val="none" w:sz="0" w:space="0" w:color="auto"/>
            <w:bottom w:val="none" w:sz="0" w:space="0" w:color="auto"/>
            <w:right w:val="none" w:sz="0" w:space="0" w:color="auto"/>
          </w:divBdr>
        </w:div>
        <w:div w:id="92669986">
          <w:marLeft w:val="0"/>
          <w:marRight w:val="0"/>
          <w:marTop w:val="0"/>
          <w:marBottom w:val="0"/>
          <w:divBdr>
            <w:top w:val="none" w:sz="0" w:space="0" w:color="auto"/>
            <w:left w:val="none" w:sz="0" w:space="0" w:color="auto"/>
            <w:bottom w:val="none" w:sz="0" w:space="0" w:color="auto"/>
            <w:right w:val="none" w:sz="0" w:space="0" w:color="auto"/>
          </w:divBdr>
        </w:div>
        <w:div w:id="102961494">
          <w:marLeft w:val="0"/>
          <w:marRight w:val="0"/>
          <w:marTop w:val="0"/>
          <w:marBottom w:val="0"/>
          <w:divBdr>
            <w:top w:val="none" w:sz="0" w:space="0" w:color="auto"/>
            <w:left w:val="none" w:sz="0" w:space="0" w:color="auto"/>
            <w:bottom w:val="none" w:sz="0" w:space="0" w:color="auto"/>
            <w:right w:val="none" w:sz="0" w:space="0" w:color="auto"/>
          </w:divBdr>
        </w:div>
        <w:div w:id="105581874">
          <w:marLeft w:val="0"/>
          <w:marRight w:val="0"/>
          <w:marTop w:val="0"/>
          <w:marBottom w:val="0"/>
          <w:divBdr>
            <w:top w:val="none" w:sz="0" w:space="0" w:color="auto"/>
            <w:left w:val="none" w:sz="0" w:space="0" w:color="auto"/>
            <w:bottom w:val="none" w:sz="0" w:space="0" w:color="auto"/>
            <w:right w:val="none" w:sz="0" w:space="0" w:color="auto"/>
          </w:divBdr>
        </w:div>
        <w:div w:id="106702709">
          <w:marLeft w:val="0"/>
          <w:marRight w:val="0"/>
          <w:marTop w:val="0"/>
          <w:marBottom w:val="0"/>
          <w:divBdr>
            <w:top w:val="none" w:sz="0" w:space="0" w:color="auto"/>
            <w:left w:val="none" w:sz="0" w:space="0" w:color="auto"/>
            <w:bottom w:val="none" w:sz="0" w:space="0" w:color="auto"/>
            <w:right w:val="none" w:sz="0" w:space="0" w:color="auto"/>
          </w:divBdr>
        </w:div>
        <w:div w:id="126629901">
          <w:marLeft w:val="0"/>
          <w:marRight w:val="0"/>
          <w:marTop w:val="0"/>
          <w:marBottom w:val="0"/>
          <w:divBdr>
            <w:top w:val="none" w:sz="0" w:space="0" w:color="auto"/>
            <w:left w:val="none" w:sz="0" w:space="0" w:color="auto"/>
            <w:bottom w:val="none" w:sz="0" w:space="0" w:color="auto"/>
            <w:right w:val="none" w:sz="0" w:space="0" w:color="auto"/>
          </w:divBdr>
        </w:div>
        <w:div w:id="131143106">
          <w:marLeft w:val="0"/>
          <w:marRight w:val="0"/>
          <w:marTop w:val="0"/>
          <w:marBottom w:val="0"/>
          <w:divBdr>
            <w:top w:val="none" w:sz="0" w:space="0" w:color="auto"/>
            <w:left w:val="none" w:sz="0" w:space="0" w:color="auto"/>
            <w:bottom w:val="none" w:sz="0" w:space="0" w:color="auto"/>
            <w:right w:val="none" w:sz="0" w:space="0" w:color="auto"/>
          </w:divBdr>
        </w:div>
        <w:div w:id="131145602">
          <w:marLeft w:val="0"/>
          <w:marRight w:val="0"/>
          <w:marTop w:val="0"/>
          <w:marBottom w:val="0"/>
          <w:divBdr>
            <w:top w:val="none" w:sz="0" w:space="0" w:color="auto"/>
            <w:left w:val="none" w:sz="0" w:space="0" w:color="auto"/>
            <w:bottom w:val="none" w:sz="0" w:space="0" w:color="auto"/>
            <w:right w:val="none" w:sz="0" w:space="0" w:color="auto"/>
          </w:divBdr>
        </w:div>
        <w:div w:id="141506917">
          <w:marLeft w:val="0"/>
          <w:marRight w:val="0"/>
          <w:marTop w:val="0"/>
          <w:marBottom w:val="0"/>
          <w:divBdr>
            <w:top w:val="none" w:sz="0" w:space="0" w:color="auto"/>
            <w:left w:val="none" w:sz="0" w:space="0" w:color="auto"/>
            <w:bottom w:val="none" w:sz="0" w:space="0" w:color="auto"/>
            <w:right w:val="none" w:sz="0" w:space="0" w:color="auto"/>
          </w:divBdr>
        </w:div>
        <w:div w:id="148179645">
          <w:marLeft w:val="0"/>
          <w:marRight w:val="0"/>
          <w:marTop w:val="0"/>
          <w:marBottom w:val="0"/>
          <w:divBdr>
            <w:top w:val="none" w:sz="0" w:space="0" w:color="auto"/>
            <w:left w:val="none" w:sz="0" w:space="0" w:color="auto"/>
            <w:bottom w:val="none" w:sz="0" w:space="0" w:color="auto"/>
            <w:right w:val="none" w:sz="0" w:space="0" w:color="auto"/>
          </w:divBdr>
        </w:div>
        <w:div w:id="151414821">
          <w:marLeft w:val="0"/>
          <w:marRight w:val="0"/>
          <w:marTop w:val="0"/>
          <w:marBottom w:val="0"/>
          <w:divBdr>
            <w:top w:val="none" w:sz="0" w:space="0" w:color="auto"/>
            <w:left w:val="none" w:sz="0" w:space="0" w:color="auto"/>
            <w:bottom w:val="none" w:sz="0" w:space="0" w:color="auto"/>
            <w:right w:val="none" w:sz="0" w:space="0" w:color="auto"/>
          </w:divBdr>
        </w:div>
        <w:div w:id="161774474">
          <w:marLeft w:val="0"/>
          <w:marRight w:val="0"/>
          <w:marTop w:val="0"/>
          <w:marBottom w:val="0"/>
          <w:divBdr>
            <w:top w:val="none" w:sz="0" w:space="0" w:color="auto"/>
            <w:left w:val="none" w:sz="0" w:space="0" w:color="auto"/>
            <w:bottom w:val="none" w:sz="0" w:space="0" w:color="auto"/>
            <w:right w:val="none" w:sz="0" w:space="0" w:color="auto"/>
          </w:divBdr>
        </w:div>
        <w:div w:id="163932677">
          <w:marLeft w:val="0"/>
          <w:marRight w:val="0"/>
          <w:marTop w:val="0"/>
          <w:marBottom w:val="0"/>
          <w:divBdr>
            <w:top w:val="none" w:sz="0" w:space="0" w:color="auto"/>
            <w:left w:val="none" w:sz="0" w:space="0" w:color="auto"/>
            <w:bottom w:val="none" w:sz="0" w:space="0" w:color="auto"/>
            <w:right w:val="none" w:sz="0" w:space="0" w:color="auto"/>
          </w:divBdr>
        </w:div>
        <w:div w:id="167058862">
          <w:marLeft w:val="0"/>
          <w:marRight w:val="0"/>
          <w:marTop w:val="0"/>
          <w:marBottom w:val="0"/>
          <w:divBdr>
            <w:top w:val="none" w:sz="0" w:space="0" w:color="auto"/>
            <w:left w:val="none" w:sz="0" w:space="0" w:color="auto"/>
            <w:bottom w:val="none" w:sz="0" w:space="0" w:color="auto"/>
            <w:right w:val="none" w:sz="0" w:space="0" w:color="auto"/>
          </w:divBdr>
        </w:div>
        <w:div w:id="167671420">
          <w:marLeft w:val="0"/>
          <w:marRight w:val="0"/>
          <w:marTop w:val="0"/>
          <w:marBottom w:val="0"/>
          <w:divBdr>
            <w:top w:val="none" w:sz="0" w:space="0" w:color="auto"/>
            <w:left w:val="none" w:sz="0" w:space="0" w:color="auto"/>
            <w:bottom w:val="none" w:sz="0" w:space="0" w:color="auto"/>
            <w:right w:val="none" w:sz="0" w:space="0" w:color="auto"/>
          </w:divBdr>
        </w:div>
        <w:div w:id="170263846">
          <w:marLeft w:val="0"/>
          <w:marRight w:val="0"/>
          <w:marTop w:val="0"/>
          <w:marBottom w:val="0"/>
          <w:divBdr>
            <w:top w:val="none" w:sz="0" w:space="0" w:color="auto"/>
            <w:left w:val="none" w:sz="0" w:space="0" w:color="auto"/>
            <w:bottom w:val="none" w:sz="0" w:space="0" w:color="auto"/>
            <w:right w:val="none" w:sz="0" w:space="0" w:color="auto"/>
          </w:divBdr>
        </w:div>
        <w:div w:id="170417990">
          <w:marLeft w:val="0"/>
          <w:marRight w:val="0"/>
          <w:marTop w:val="0"/>
          <w:marBottom w:val="0"/>
          <w:divBdr>
            <w:top w:val="none" w:sz="0" w:space="0" w:color="auto"/>
            <w:left w:val="none" w:sz="0" w:space="0" w:color="auto"/>
            <w:bottom w:val="none" w:sz="0" w:space="0" w:color="auto"/>
            <w:right w:val="none" w:sz="0" w:space="0" w:color="auto"/>
          </w:divBdr>
        </w:div>
        <w:div w:id="173542667">
          <w:marLeft w:val="0"/>
          <w:marRight w:val="0"/>
          <w:marTop w:val="0"/>
          <w:marBottom w:val="0"/>
          <w:divBdr>
            <w:top w:val="none" w:sz="0" w:space="0" w:color="auto"/>
            <w:left w:val="none" w:sz="0" w:space="0" w:color="auto"/>
            <w:bottom w:val="none" w:sz="0" w:space="0" w:color="auto"/>
            <w:right w:val="none" w:sz="0" w:space="0" w:color="auto"/>
          </w:divBdr>
        </w:div>
        <w:div w:id="173807713">
          <w:marLeft w:val="0"/>
          <w:marRight w:val="0"/>
          <w:marTop w:val="0"/>
          <w:marBottom w:val="0"/>
          <w:divBdr>
            <w:top w:val="none" w:sz="0" w:space="0" w:color="auto"/>
            <w:left w:val="none" w:sz="0" w:space="0" w:color="auto"/>
            <w:bottom w:val="none" w:sz="0" w:space="0" w:color="auto"/>
            <w:right w:val="none" w:sz="0" w:space="0" w:color="auto"/>
          </w:divBdr>
        </w:div>
        <w:div w:id="181827357">
          <w:marLeft w:val="0"/>
          <w:marRight w:val="0"/>
          <w:marTop w:val="0"/>
          <w:marBottom w:val="0"/>
          <w:divBdr>
            <w:top w:val="none" w:sz="0" w:space="0" w:color="auto"/>
            <w:left w:val="none" w:sz="0" w:space="0" w:color="auto"/>
            <w:bottom w:val="none" w:sz="0" w:space="0" w:color="auto"/>
            <w:right w:val="none" w:sz="0" w:space="0" w:color="auto"/>
          </w:divBdr>
        </w:div>
        <w:div w:id="184175866">
          <w:marLeft w:val="0"/>
          <w:marRight w:val="0"/>
          <w:marTop w:val="0"/>
          <w:marBottom w:val="0"/>
          <w:divBdr>
            <w:top w:val="none" w:sz="0" w:space="0" w:color="auto"/>
            <w:left w:val="none" w:sz="0" w:space="0" w:color="auto"/>
            <w:bottom w:val="none" w:sz="0" w:space="0" w:color="auto"/>
            <w:right w:val="none" w:sz="0" w:space="0" w:color="auto"/>
          </w:divBdr>
        </w:div>
        <w:div w:id="196699500">
          <w:marLeft w:val="0"/>
          <w:marRight w:val="0"/>
          <w:marTop w:val="0"/>
          <w:marBottom w:val="0"/>
          <w:divBdr>
            <w:top w:val="none" w:sz="0" w:space="0" w:color="auto"/>
            <w:left w:val="none" w:sz="0" w:space="0" w:color="auto"/>
            <w:bottom w:val="none" w:sz="0" w:space="0" w:color="auto"/>
            <w:right w:val="none" w:sz="0" w:space="0" w:color="auto"/>
          </w:divBdr>
        </w:div>
        <w:div w:id="198129414">
          <w:marLeft w:val="0"/>
          <w:marRight w:val="0"/>
          <w:marTop w:val="0"/>
          <w:marBottom w:val="0"/>
          <w:divBdr>
            <w:top w:val="none" w:sz="0" w:space="0" w:color="auto"/>
            <w:left w:val="none" w:sz="0" w:space="0" w:color="auto"/>
            <w:bottom w:val="none" w:sz="0" w:space="0" w:color="auto"/>
            <w:right w:val="none" w:sz="0" w:space="0" w:color="auto"/>
          </w:divBdr>
        </w:div>
        <w:div w:id="210383266">
          <w:marLeft w:val="0"/>
          <w:marRight w:val="0"/>
          <w:marTop w:val="0"/>
          <w:marBottom w:val="0"/>
          <w:divBdr>
            <w:top w:val="none" w:sz="0" w:space="0" w:color="auto"/>
            <w:left w:val="none" w:sz="0" w:space="0" w:color="auto"/>
            <w:bottom w:val="none" w:sz="0" w:space="0" w:color="auto"/>
            <w:right w:val="none" w:sz="0" w:space="0" w:color="auto"/>
          </w:divBdr>
        </w:div>
        <w:div w:id="218564286">
          <w:marLeft w:val="0"/>
          <w:marRight w:val="0"/>
          <w:marTop w:val="0"/>
          <w:marBottom w:val="0"/>
          <w:divBdr>
            <w:top w:val="none" w:sz="0" w:space="0" w:color="auto"/>
            <w:left w:val="none" w:sz="0" w:space="0" w:color="auto"/>
            <w:bottom w:val="none" w:sz="0" w:space="0" w:color="auto"/>
            <w:right w:val="none" w:sz="0" w:space="0" w:color="auto"/>
          </w:divBdr>
        </w:div>
        <w:div w:id="223300850">
          <w:marLeft w:val="0"/>
          <w:marRight w:val="0"/>
          <w:marTop w:val="0"/>
          <w:marBottom w:val="0"/>
          <w:divBdr>
            <w:top w:val="none" w:sz="0" w:space="0" w:color="auto"/>
            <w:left w:val="none" w:sz="0" w:space="0" w:color="auto"/>
            <w:bottom w:val="none" w:sz="0" w:space="0" w:color="auto"/>
            <w:right w:val="none" w:sz="0" w:space="0" w:color="auto"/>
          </w:divBdr>
        </w:div>
        <w:div w:id="228542453">
          <w:marLeft w:val="0"/>
          <w:marRight w:val="0"/>
          <w:marTop w:val="0"/>
          <w:marBottom w:val="0"/>
          <w:divBdr>
            <w:top w:val="none" w:sz="0" w:space="0" w:color="auto"/>
            <w:left w:val="none" w:sz="0" w:space="0" w:color="auto"/>
            <w:bottom w:val="none" w:sz="0" w:space="0" w:color="auto"/>
            <w:right w:val="none" w:sz="0" w:space="0" w:color="auto"/>
          </w:divBdr>
        </w:div>
        <w:div w:id="231619552">
          <w:marLeft w:val="0"/>
          <w:marRight w:val="0"/>
          <w:marTop w:val="0"/>
          <w:marBottom w:val="0"/>
          <w:divBdr>
            <w:top w:val="none" w:sz="0" w:space="0" w:color="auto"/>
            <w:left w:val="none" w:sz="0" w:space="0" w:color="auto"/>
            <w:bottom w:val="none" w:sz="0" w:space="0" w:color="auto"/>
            <w:right w:val="none" w:sz="0" w:space="0" w:color="auto"/>
          </w:divBdr>
        </w:div>
        <w:div w:id="234169774">
          <w:marLeft w:val="0"/>
          <w:marRight w:val="0"/>
          <w:marTop w:val="0"/>
          <w:marBottom w:val="0"/>
          <w:divBdr>
            <w:top w:val="none" w:sz="0" w:space="0" w:color="auto"/>
            <w:left w:val="none" w:sz="0" w:space="0" w:color="auto"/>
            <w:bottom w:val="none" w:sz="0" w:space="0" w:color="auto"/>
            <w:right w:val="none" w:sz="0" w:space="0" w:color="auto"/>
          </w:divBdr>
        </w:div>
        <w:div w:id="242766582">
          <w:marLeft w:val="0"/>
          <w:marRight w:val="0"/>
          <w:marTop w:val="0"/>
          <w:marBottom w:val="0"/>
          <w:divBdr>
            <w:top w:val="none" w:sz="0" w:space="0" w:color="auto"/>
            <w:left w:val="none" w:sz="0" w:space="0" w:color="auto"/>
            <w:bottom w:val="none" w:sz="0" w:space="0" w:color="auto"/>
            <w:right w:val="none" w:sz="0" w:space="0" w:color="auto"/>
          </w:divBdr>
        </w:div>
        <w:div w:id="245576698">
          <w:marLeft w:val="0"/>
          <w:marRight w:val="0"/>
          <w:marTop w:val="0"/>
          <w:marBottom w:val="0"/>
          <w:divBdr>
            <w:top w:val="none" w:sz="0" w:space="0" w:color="auto"/>
            <w:left w:val="none" w:sz="0" w:space="0" w:color="auto"/>
            <w:bottom w:val="none" w:sz="0" w:space="0" w:color="auto"/>
            <w:right w:val="none" w:sz="0" w:space="0" w:color="auto"/>
          </w:divBdr>
        </w:div>
        <w:div w:id="251202309">
          <w:marLeft w:val="0"/>
          <w:marRight w:val="0"/>
          <w:marTop w:val="0"/>
          <w:marBottom w:val="0"/>
          <w:divBdr>
            <w:top w:val="none" w:sz="0" w:space="0" w:color="auto"/>
            <w:left w:val="none" w:sz="0" w:space="0" w:color="auto"/>
            <w:bottom w:val="none" w:sz="0" w:space="0" w:color="auto"/>
            <w:right w:val="none" w:sz="0" w:space="0" w:color="auto"/>
          </w:divBdr>
        </w:div>
        <w:div w:id="252053985">
          <w:marLeft w:val="0"/>
          <w:marRight w:val="0"/>
          <w:marTop w:val="0"/>
          <w:marBottom w:val="0"/>
          <w:divBdr>
            <w:top w:val="none" w:sz="0" w:space="0" w:color="auto"/>
            <w:left w:val="none" w:sz="0" w:space="0" w:color="auto"/>
            <w:bottom w:val="none" w:sz="0" w:space="0" w:color="auto"/>
            <w:right w:val="none" w:sz="0" w:space="0" w:color="auto"/>
          </w:divBdr>
        </w:div>
        <w:div w:id="252711961">
          <w:marLeft w:val="0"/>
          <w:marRight w:val="0"/>
          <w:marTop w:val="0"/>
          <w:marBottom w:val="0"/>
          <w:divBdr>
            <w:top w:val="none" w:sz="0" w:space="0" w:color="auto"/>
            <w:left w:val="none" w:sz="0" w:space="0" w:color="auto"/>
            <w:bottom w:val="none" w:sz="0" w:space="0" w:color="auto"/>
            <w:right w:val="none" w:sz="0" w:space="0" w:color="auto"/>
          </w:divBdr>
        </w:div>
        <w:div w:id="253559654">
          <w:marLeft w:val="0"/>
          <w:marRight w:val="0"/>
          <w:marTop w:val="0"/>
          <w:marBottom w:val="0"/>
          <w:divBdr>
            <w:top w:val="none" w:sz="0" w:space="0" w:color="auto"/>
            <w:left w:val="none" w:sz="0" w:space="0" w:color="auto"/>
            <w:bottom w:val="none" w:sz="0" w:space="0" w:color="auto"/>
            <w:right w:val="none" w:sz="0" w:space="0" w:color="auto"/>
          </w:divBdr>
        </w:div>
        <w:div w:id="255945543">
          <w:marLeft w:val="0"/>
          <w:marRight w:val="0"/>
          <w:marTop w:val="0"/>
          <w:marBottom w:val="0"/>
          <w:divBdr>
            <w:top w:val="none" w:sz="0" w:space="0" w:color="auto"/>
            <w:left w:val="none" w:sz="0" w:space="0" w:color="auto"/>
            <w:bottom w:val="none" w:sz="0" w:space="0" w:color="auto"/>
            <w:right w:val="none" w:sz="0" w:space="0" w:color="auto"/>
          </w:divBdr>
        </w:div>
        <w:div w:id="280572634">
          <w:marLeft w:val="0"/>
          <w:marRight w:val="0"/>
          <w:marTop w:val="0"/>
          <w:marBottom w:val="0"/>
          <w:divBdr>
            <w:top w:val="none" w:sz="0" w:space="0" w:color="auto"/>
            <w:left w:val="none" w:sz="0" w:space="0" w:color="auto"/>
            <w:bottom w:val="none" w:sz="0" w:space="0" w:color="auto"/>
            <w:right w:val="none" w:sz="0" w:space="0" w:color="auto"/>
          </w:divBdr>
        </w:div>
        <w:div w:id="281617962">
          <w:marLeft w:val="0"/>
          <w:marRight w:val="0"/>
          <w:marTop w:val="0"/>
          <w:marBottom w:val="0"/>
          <w:divBdr>
            <w:top w:val="none" w:sz="0" w:space="0" w:color="auto"/>
            <w:left w:val="none" w:sz="0" w:space="0" w:color="auto"/>
            <w:bottom w:val="none" w:sz="0" w:space="0" w:color="auto"/>
            <w:right w:val="none" w:sz="0" w:space="0" w:color="auto"/>
          </w:divBdr>
        </w:div>
        <w:div w:id="291863563">
          <w:marLeft w:val="0"/>
          <w:marRight w:val="0"/>
          <w:marTop w:val="0"/>
          <w:marBottom w:val="0"/>
          <w:divBdr>
            <w:top w:val="none" w:sz="0" w:space="0" w:color="auto"/>
            <w:left w:val="none" w:sz="0" w:space="0" w:color="auto"/>
            <w:bottom w:val="none" w:sz="0" w:space="0" w:color="auto"/>
            <w:right w:val="none" w:sz="0" w:space="0" w:color="auto"/>
          </w:divBdr>
        </w:div>
        <w:div w:id="294802195">
          <w:marLeft w:val="0"/>
          <w:marRight w:val="0"/>
          <w:marTop w:val="0"/>
          <w:marBottom w:val="0"/>
          <w:divBdr>
            <w:top w:val="none" w:sz="0" w:space="0" w:color="auto"/>
            <w:left w:val="none" w:sz="0" w:space="0" w:color="auto"/>
            <w:bottom w:val="none" w:sz="0" w:space="0" w:color="auto"/>
            <w:right w:val="none" w:sz="0" w:space="0" w:color="auto"/>
          </w:divBdr>
        </w:div>
        <w:div w:id="301691199">
          <w:marLeft w:val="0"/>
          <w:marRight w:val="0"/>
          <w:marTop w:val="0"/>
          <w:marBottom w:val="0"/>
          <w:divBdr>
            <w:top w:val="none" w:sz="0" w:space="0" w:color="auto"/>
            <w:left w:val="none" w:sz="0" w:space="0" w:color="auto"/>
            <w:bottom w:val="none" w:sz="0" w:space="0" w:color="auto"/>
            <w:right w:val="none" w:sz="0" w:space="0" w:color="auto"/>
          </w:divBdr>
        </w:div>
        <w:div w:id="318001579">
          <w:marLeft w:val="0"/>
          <w:marRight w:val="0"/>
          <w:marTop w:val="0"/>
          <w:marBottom w:val="0"/>
          <w:divBdr>
            <w:top w:val="none" w:sz="0" w:space="0" w:color="auto"/>
            <w:left w:val="none" w:sz="0" w:space="0" w:color="auto"/>
            <w:bottom w:val="none" w:sz="0" w:space="0" w:color="auto"/>
            <w:right w:val="none" w:sz="0" w:space="0" w:color="auto"/>
          </w:divBdr>
        </w:div>
        <w:div w:id="323975288">
          <w:marLeft w:val="0"/>
          <w:marRight w:val="0"/>
          <w:marTop w:val="0"/>
          <w:marBottom w:val="0"/>
          <w:divBdr>
            <w:top w:val="none" w:sz="0" w:space="0" w:color="auto"/>
            <w:left w:val="none" w:sz="0" w:space="0" w:color="auto"/>
            <w:bottom w:val="none" w:sz="0" w:space="0" w:color="auto"/>
            <w:right w:val="none" w:sz="0" w:space="0" w:color="auto"/>
          </w:divBdr>
        </w:div>
        <w:div w:id="325598717">
          <w:marLeft w:val="0"/>
          <w:marRight w:val="0"/>
          <w:marTop w:val="0"/>
          <w:marBottom w:val="0"/>
          <w:divBdr>
            <w:top w:val="none" w:sz="0" w:space="0" w:color="auto"/>
            <w:left w:val="none" w:sz="0" w:space="0" w:color="auto"/>
            <w:bottom w:val="none" w:sz="0" w:space="0" w:color="auto"/>
            <w:right w:val="none" w:sz="0" w:space="0" w:color="auto"/>
          </w:divBdr>
        </w:div>
        <w:div w:id="326981585">
          <w:marLeft w:val="0"/>
          <w:marRight w:val="0"/>
          <w:marTop w:val="0"/>
          <w:marBottom w:val="0"/>
          <w:divBdr>
            <w:top w:val="none" w:sz="0" w:space="0" w:color="auto"/>
            <w:left w:val="none" w:sz="0" w:space="0" w:color="auto"/>
            <w:bottom w:val="none" w:sz="0" w:space="0" w:color="auto"/>
            <w:right w:val="none" w:sz="0" w:space="0" w:color="auto"/>
          </w:divBdr>
        </w:div>
        <w:div w:id="337974165">
          <w:marLeft w:val="0"/>
          <w:marRight w:val="0"/>
          <w:marTop w:val="0"/>
          <w:marBottom w:val="0"/>
          <w:divBdr>
            <w:top w:val="none" w:sz="0" w:space="0" w:color="auto"/>
            <w:left w:val="none" w:sz="0" w:space="0" w:color="auto"/>
            <w:bottom w:val="none" w:sz="0" w:space="0" w:color="auto"/>
            <w:right w:val="none" w:sz="0" w:space="0" w:color="auto"/>
          </w:divBdr>
        </w:div>
        <w:div w:id="340478035">
          <w:marLeft w:val="0"/>
          <w:marRight w:val="0"/>
          <w:marTop w:val="0"/>
          <w:marBottom w:val="0"/>
          <w:divBdr>
            <w:top w:val="none" w:sz="0" w:space="0" w:color="auto"/>
            <w:left w:val="none" w:sz="0" w:space="0" w:color="auto"/>
            <w:bottom w:val="none" w:sz="0" w:space="0" w:color="auto"/>
            <w:right w:val="none" w:sz="0" w:space="0" w:color="auto"/>
          </w:divBdr>
        </w:div>
        <w:div w:id="343097788">
          <w:marLeft w:val="0"/>
          <w:marRight w:val="0"/>
          <w:marTop w:val="0"/>
          <w:marBottom w:val="0"/>
          <w:divBdr>
            <w:top w:val="none" w:sz="0" w:space="0" w:color="auto"/>
            <w:left w:val="none" w:sz="0" w:space="0" w:color="auto"/>
            <w:bottom w:val="none" w:sz="0" w:space="0" w:color="auto"/>
            <w:right w:val="none" w:sz="0" w:space="0" w:color="auto"/>
          </w:divBdr>
        </w:div>
        <w:div w:id="343433800">
          <w:marLeft w:val="0"/>
          <w:marRight w:val="0"/>
          <w:marTop w:val="0"/>
          <w:marBottom w:val="0"/>
          <w:divBdr>
            <w:top w:val="none" w:sz="0" w:space="0" w:color="auto"/>
            <w:left w:val="none" w:sz="0" w:space="0" w:color="auto"/>
            <w:bottom w:val="none" w:sz="0" w:space="0" w:color="auto"/>
            <w:right w:val="none" w:sz="0" w:space="0" w:color="auto"/>
          </w:divBdr>
        </w:div>
        <w:div w:id="344745128">
          <w:marLeft w:val="0"/>
          <w:marRight w:val="0"/>
          <w:marTop w:val="0"/>
          <w:marBottom w:val="0"/>
          <w:divBdr>
            <w:top w:val="none" w:sz="0" w:space="0" w:color="auto"/>
            <w:left w:val="none" w:sz="0" w:space="0" w:color="auto"/>
            <w:bottom w:val="none" w:sz="0" w:space="0" w:color="auto"/>
            <w:right w:val="none" w:sz="0" w:space="0" w:color="auto"/>
          </w:divBdr>
        </w:div>
        <w:div w:id="348334723">
          <w:marLeft w:val="0"/>
          <w:marRight w:val="0"/>
          <w:marTop w:val="0"/>
          <w:marBottom w:val="0"/>
          <w:divBdr>
            <w:top w:val="none" w:sz="0" w:space="0" w:color="auto"/>
            <w:left w:val="none" w:sz="0" w:space="0" w:color="auto"/>
            <w:bottom w:val="none" w:sz="0" w:space="0" w:color="auto"/>
            <w:right w:val="none" w:sz="0" w:space="0" w:color="auto"/>
          </w:divBdr>
        </w:div>
        <w:div w:id="348878442">
          <w:marLeft w:val="0"/>
          <w:marRight w:val="0"/>
          <w:marTop w:val="0"/>
          <w:marBottom w:val="0"/>
          <w:divBdr>
            <w:top w:val="none" w:sz="0" w:space="0" w:color="auto"/>
            <w:left w:val="none" w:sz="0" w:space="0" w:color="auto"/>
            <w:bottom w:val="none" w:sz="0" w:space="0" w:color="auto"/>
            <w:right w:val="none" w:sz="0" w:space="0" w:color="auto"/>
          </w:divBdr>
        </w:div>
        <w:div w:id="363991425">
          <w:marLeft w:val="0"/>
          <w:marRight w:val="0"/>
          <w:marTop w:val="0"/>
          <w:marBottom w:val="0"/>
          <w:divBdr>
            <w:top w:val="none" w:sz="0" w:space="0" w:color="auto"/>
            <w:left w:val="none" w:sz="0" w:space="0" w:color="auto"/>
            <w:bottom w:val="none" w:sz="0" w:space="0" w:color="auto"/>
            <w:right w:val="none" w:sz="0" w:space="0" w:color="auto"/>
          </w:divBdr>
        </w:div>
        <w:div w:id="372265918">
          <w:marLeft w:val="0"/>
          <w:marRight w:val="0"/>
          <w:marTop w:val="0"/>
          <w:marBottom w:val="0"/>
          <w:divBdr>
            <w:top w:val="none" w:sz="0" w:space="0" w:color="auto"/>
            <w:left w:val="none" w:sz="0" w:space="0" w:color="auto"/>
            <w:bottom w:val="none" w:sz="0" w:space="0" w:color="auto"/>
            <w:right w:val="none" w:sz="0" w:space="0" w:color="auto"/>
          </w:divBdr>
        </w:div>
        <w:div w:id="381096077">
          <w:marLeft w:val="0"/>
          <w:marRight w:val="0"/>
          <w:marTop w:val="0"/>
          <w:marBottom w:val="0"/>
          <w:divBdr>
            <w:top w:val="none" w:sz="0" w:space="0" w:color="auto"/>
            <w:left w:val="none" w:sz="0" w:space="0" w:color="auto"/>
            <w:bottom w:val="none" w:sz="0" w:space="0" w:color="auto"/>
            <w:right w:val="none" w:sz="0" w:space="0" w:color="auto"/>
          </w:divBdr>
        </w:div>
        <w:div w:id="408121420">
          <w:marLeft w:val="0"/>
          <w:marRight w:val="0"/>
          <w:marTop w:val="0"/>
          <w:marBottom w:val="0"/>
          <w:divBdr>
            <w:top w:val="none" w:sz="0" w:space="0" w:color="auto"/>
            <w:left w:val="none" w:sz="0" w:space="0" w:color="auto"/>
            <w:bottom w:val="none" w:sz="0" w:space="0" w:color="auto"/>
            <w:right w:val="none" w:sz="0" w:space="0" w:color="auto"/>
          </w:divBdr>
        </w:div>
        <w:div w:id="419329127">
          <w:marLeft w:val="0"/>
          <w:marRight w:val="0"/>
          <w:marTop w:val="0"/>
          <w:marBottom w:val="0"/>
          <w:divBdr>
            <w:top w:val="none" w:sz="0" w:space="0" w:color="auto"/>
            <w:left w:val="none" w:sz="0" w:space="0" w:color="auto"/>
            <w:bottom w:val="none" w:sz="0" w:space="0" w:color="auto"/>
            <w:right w:val="none" w:sz="0" w:space="0" w:color="auto"/>
          </w:divBdr>
        </w:div>
        <w:div w:id="432938493">
          <w:marLeft w:val="0"/>
          <w:marRight w:val="0"/>
          <w:marTop w:val="0"/>
          <w:marBottom w:val="0"/>
          <w:divBdr>
            <w:top w:val="none" w:sz="0" w:space="0" w:color="auto"/>
            <w:left w:val="none" w:sz="0" w:space="0" w:color="auto"/>
            <w:bottom w:val="none" w:sz="0" w:space="0" w:color="auto"/>
            <w:right w:val="none" w:sz="0" w:space="0" w:color="auto"/>
          </w:divBdr>
        </w:div>
        <w:div w:id="447898805">
          <w:marLeft w:val="0"/>
          <w:marRight w:val="0"/>
          <w:marTop w:val="0"/>
          <w:marBottom w:val="0"/>
          <w:divBdr>
            <w:top w:val="none" w:sz="0" w:space="0" w:color="auto"/>
            <w:left w:val="none" w:sz="0" w:space="0" w:color="auto"/>
            <w:bottom w:val="none" w:sz="0" w:space="0" w:color="auto"/>
            <w:right w:val="none" w:sz="0" w:space="0" w:color="auto"/>
          </w:divBdr>
        </w:div>
        <w:div w:id="454719908">
          <w:marLeft w:val="0"/>
          <w:marRight w:val="0"/>
          <w:marTop w:val="0"/>
          <w:marBottom w:val="0"/>
          <w:divBdr>
            <w:top w:val="none" w:sz="0" w:space="0" w:color="auto"/>
            <w:left w:val="none" w:sz="0" w:space="0" w:color="auto"/>
            <w:bottom w:val="none" w:sz="0" w:space="0" w:color="auto"/>
            <w:right w:val="none" w:sz="0" w:space="0" w:color="auto"/>
          </w:divBdr>
        </w:div>
        <w:div w:id="465707522">
          <w:marLeft w:val="0"/>
          <w:marRight w:val="0"/>
          <w:marTop w:val="0"/>
          <w:marBottom w:val="0"/>
          <w:divBdr>
            <w:top w:val="none" w:sz="0" w:space="0" w:color="auto"/>
            <w:left w:val="none" w:sz="0" w:space="0" w:color="auto"/>
            <w:bottom w:val="none" w:sz="0" w:space="0" w:color="auto"/>
            <w:right w:val="none" w:sz="0" w:space="0" w:color="auto"/>
          </w:divBdr>
        </w:div>
        <w:div w:id="466243527">
          <w:marLeft w:val="0"/>
          <w:marRight w:val="0"/>
          <w:marTop w:val="0"/>
          <w:marBottom w:val="0"/>
          <w:divBdr>
            <w:top w:val="none" w:sz="0" w:space="0" w:color="auto"/>
            <w:left w:val="none" w:sz="0" w:space="0" w:color="auto"/>
            <w:bottom w:val="none" w:sz="0" w:space="0" w:color="auto"/>
            <w:right w:val="none" w:sz="0" w:space="0" w:color="auto"/>
          </w:divBdr>
        </w:div>
        <w:div w:id="469250050">
          <w:marLeft w:val="0"/>
          <w:marRight w:val="0"/>
          <w:marTop w:val="0"/>
          <w:marBottom w:val="0"/>
          <w:divBdr>
            <w:top w:val="none" w:sz="0" w:space="0" w:color="auto"/>
            <w:left w:val="none" w:sz="0" w:space="0" w:color="auto"/>
            <w:bottom w:val="none" w:sz="0" w:space="0" w:color="auto"/>
            <w:right w:val="none" w:sz="0" w:space="0" w:color="auto"/>
          </w:divBdr>
        </w:div>
        <w:div w:id="496193233">
          <w:marLeft w:val="0"/>
          <w:marRight w:val="0"/>
          <w:marTop w:val="0"/>
          <w:marBottom w:val="0"/>
          <w:divBdr>
            <w:top w:val="none" w:sz="0" w:space="0" w:color="auto"/>
            <w:left w:val="none" w:sz="0" w:space="0" w:color="auto"/>
            <w:bottom w:val="none" w:sz="0" w:space="0" w:color="auto"/>
            <w:right w:val="none" w:sz="0" w:space="0" w:color="auto"/>
          </w:divBdr>
        </w:div>
        <w:div w:id="512303431">
          <w:marLeft w:val="0"/>
          <w:marRight w:val="0"/>
          <w:marTop w:val="0"/>
          <w:marBottom w:val="0"/>
          <w:divBdr>
            <w:top w:val="none" w:sz="0" w:space="0" w:color="auto"/>
            <w:left w:val="none" w:sz="0" w:space="0" w:color="auto"/>
            <w:bottom w:val="none" w:sz="0" w:space="0" w:color="auto"/>
            <w:right w:val="none" w:sz="0" w:space="0" w:color="auto"/>
          </w:divBdr>
        </w:div>
        <w:div w:id="518281376">
          <w:marLeft w:val="0"/>
          <w:marRight w:val="0"/>
          <w:marTop w:val="0"/>
          <w:marBottom w:val="0"/>
          <w:divBdr>
            <w:top w:val="none" w:sz="0" w:space="0" w:color="auto"/>
            <w:left w:val="none" w:sz="0" w:space="0" w:color="auto"/>
            <w:bottom w:val="none" w:sz="0" w:space="0" w:color="auto"/>
            <w:right w:val="none" w:sz="0" w:space="0" w:color="auto"/>
          </w:divBdr>
        </w:div>
        <w:div w:id="526334801">
          <w:marLeft w:val="0"/>
          <w:marRight w:val="0"/>
          <w:marTop w:val="0"/>
          <w:marBottom w:val="0"/>
          <w:divBdr>
            <w:top w:val="none" w:sz="0" w:space="0" w:color="auto"/>
            <w:left w:val="none" w:sz="0" w:space="0" w:color="auto"/>
            <w:bottom w:val="none" w:sz="0" w:space="0" w:color="auto"/>
            <w:right w:val="none" w:sz="0" w:space="0" w:color="auto"/>
          </w:divBdr>
        </w:div>
        <w:div w:id="540703168">
          <w:marLeft w:val="0"/>
          <w:marRight w:val="0"/>
          <w:marTop w:val="0"/>
          <w:marBottom w:val="0"/>
          <w:divBdr>
            <w:top w:val="none" w:sz="0" w:space="0" w:color="auto"/>
            <w:left w:val="none" w:sz="0" w:space="0" w:color="auto"/>
            <w:bottom w:val="none" w:sz="0" w:space="0" w:color="auto"/>
            <w:right w:val="none" w:sz="0" w:space="0" w:color="auto"/>
          </w:divBdr>
        </w:div>
        <w:div w:id="546643801">
          <w:marLeft w:val="0"/>
          <w:marRight w:val="0"/>
          <w:marTop w:val="0"/>
          <w:marBottom w:val="0"/>
          <w:divBdr>
            <w:top w:val="none" w:sz="0" w:space="0" w:color="auto"/>
            <w:left w:val="none" w:sz="0" w:space="0" w:color="auto"/>
            <w:bottom w:val="none" w:sz="0" w:space="0" w:color="auto"/>
            <w:right w:val="none" w:sz="0" w:space="0" w:color="auto"/>
          </w:divBdr>
        </w:div>
        <w:div w:id="565384347">
          <w:marLeft w:val="0"/>
          <w:marRight w:val="0"/>
          <w:marTop w:val="0"/>
          <w:marBottom w:val="0"/>
          <w:divBdr>
            <w:top w:val="none" w:sz="0" w:space="0" w:color="auto"/>
            <w:left w:val="none" w:sz="0" w:space="0" w:color="auto"/>
            <w:bottom w:val="none" w:sz="0" w:space="0" w:color="auto"/>
            <w:right w:val="none" w:sz="0" w:space="0" w:color="auto"/>
          </w:divBdr>
        </w:div>
        <w:div w:id="568813014">
          <w:marLeft w:val="0"/>
          <w:marRight w:val="0"/>
          <w:marTop w:val="0"/>
          <w:marBottom w:val="0"/>
          <w:divBdr>
            <w:top w:val="none" w:sz="0" w:space="0" w:color="auto"/>
            <w:left w:val="none" w:sz="0" w:space="0" w:color="auto"/>
            <w:bottom w:val="none" w:sz="0" w:space="0" w:color="auto"/>
            <w:right w:val="none" w:sz="0" w:space="0" w:color="auto"/>
          </w:divBdr>
        </w:div>
        <w:div w:id="569926136">
          <w:marLeft w:val="0"/>
          <w:marRight w:val="0"/>
          <w:marTop w:val="0"/>
          <w:marBottom w:val="0"/>
          <w:divBdr>
            <w:top w:val="none" w:sz="0" w:space="0" w:color="auto"/>
            <w:left w:val="none" w:sz="0" w:space="0" w:color="auto"/>
            <w:bottom w:val="none" w:sz="0" w:space="0" w:color="auto"/>
            <w:right w:val="none" w:sz="0" w:space="0" w:color="auto"/>
          </w:divBdr>
        </w:div>
        <w:div w:id="575283744">
          <w:marLeft w:val="0"/>
          <w:marRight w:val="0"/>
          <w:marTop w:val="0"/>
          <w:marBottom w:val="0"/>
          <w:divBdr>
            <w:top w:val="none" w:sz="0" w:space="0" w:color="auto"/>
            <w:left w:val="none" w:sz="0" w:space="0" w:color="auto"/>
            <w:bottom w:val="none" w:sz="0" w:space="0" w:color="auto"/>
            <w:right w:val="none" w:sz="0" w:space="0" w:color="auto"/>
          </w:divBdr>
        </w:div>
        <w:div w:id="579490442">
          <w:marLeft w:val="0"/>
          <w:marRight w:val="0"/>
          <w:marTop w:val="0"/>
          <w:marBottom w:val="0"/>
          <w:divBdr>
            <w:top w:val="none" w:sz="0" w:space="0" w:color="auto"/>
            <w:left w:val="none" w:sz="0" w:space="0" w:color="auto"/>
            <w:bottom w:val="none" w:sz="0" w:space="0" w:color="auto"/>
            <w:right w:val="none" w:sz="0" w:space="0" w:color="auto"/>
          </w:divBdr>
        </w:div>
        <w:div w:id="584194777">
          <w:marLeft w:val="0"/>
          <w:marRight w:val="0"/>
          <w:marTop w:val="0"/>
          <w:marBottom w:val="0"/>
          <w:divBdr>
            <w:top w:val="none" w:sz="0" w:space="0" w:color="auto"/>
            <w:left w:val="none" w:sz="0" w:space="0" w:color="auto"/>
            <w:bottom w:val="none" w:sz="0" w:space="0" w:color="auto"/>
            <w:right w:val="none" w:sz="0" w:space="0" w:color="auto"/>
          </w:divBdr>
        </w:div>
        <w:div w:id="584613648">
          <w:marLeft w:val="0"/>
          <w:marRight w:val="0"/>
          <w:marTop w:val="0"/>
          <w:marBottom w:val="0"/>
          <w:divBdr>
            <w:top w:val="none" w:sz="0" w:space="0" w:color="auto"/>
            <w:left w:val="none" w:sz="0" w:space="0" w:color="auto"/>
            <w:bottom w:val="none" w:sz="0" w:space="0" w:color="auto"/>
            <w:right w:val="none" w:sz="0" w:space="0" w:color="auto"/>
          </w:divBdr>
        </w:div>
        <w:div w:id="591472270">
          <w:marLeft w:val="0"/>
          <w:marRight w:val="0"/>
          <w:marTop w:val="0"/>
          <w:marBottom w:val="0"/>
          <w:divBdr>
            <w:top w:val="none" w:sz="0" w:space="0" w:color="auto"/>
            <w:left w:val="none" w:sz="0" w:space="0" w:color="auto"/>
            <w:bottom w:val="none" w:sz="0" w:space="0" w:color="auto"/>
            <w:right w:val="none" w:sz="0" w:space="0" w:color="auto"/>
          </w:divBdr>
        </w:div>
        <w:div w:id="619412876">
          <w:marLeft w:val="0"/>
          <w:marRight w:val="0"/>
          <w:marTop w:val="0"/>
          <w:marBottom w:val="0"/>
          <w:divBdr>
            <w:top w:val="none" w:sz="0" w:space="0" w:color="auto"/>
            <w:left w:val="none" w:sz="0" w:space="0" w:color="auto"/>
            <w:bottom w:val="none" w:sz="0" w:space="0" w:color="auto"/>
            <w:right w:val="none" w:sz="0" w:space="0" w:color="auto"/>
          </w:divBdr>
        </w:div>
        <w:div w:id="648362086">
          <w:marLeft w:val="0"/>
          <w:marRight w:val="0"/>
          <w:marTop w:val="0"/>
          <w:marBottom w:val="0"/>
          <w:divBdr>
            <w:top w:val="none" w:sz="0" w:space="0" w:color="auto"/>
            <w:left w:val="none" w:sz="0" w:space="0" w:color="auto"/>
            <w:bottom w:val="none" w:sz="0" w:space="0" w:color="auto"/>
            <w:right w:val="none" w:sz="0" w:space="0" w:color="auto"/>
          </w:divBdr>
        </w:div>
        <w:div w:id="652611028">
          <w:marLeft w:val="0"/>
          <w:marRight w:val="0"/>
          <w:marTop w:val="0"/>
          <w:marBottom w:val="0"/>
          <w:divBdr>
            <w:top w:val="none" w:sz="0" w:space="0" w:color="auto"/>
            <w:left w:val="none" w:sz="0" w:space="0" w:color="auto"/>
            <w:bottom w:val="none" w:sz="0" w:space="0" w:color="auto"/>
            <w:right w:val="none" w:sz="0" w:space="0" w:color="auto"/>
          </w:divBdr>
        </w:div>
        <w:div w:id="653991292">
          <w:marLeft w:val="0"/>
          <w:marRight w:val="0"/>
          <w:marTop w:val="0"/>
          <w:marBottom w:val="0"/>
          <w:divBdr>
            <w:top w:val="none" w:sz="0" w:space="0" w:color="auto"/>
            <w:left w:val="none" w:sz="0" w:space="0" w:color="auto"/>
            <w:bottom w:val="none" w:sz="0" w:space="0" w:color="auto"/>
            <w:right w:val="none" w:sz="0" w:space="0" w:color="auto"/>
          </w:divBdr>
        </w:div>
        <w:div w:id="656805816">
          <w:marLeft w:val="0"/>
          <w:marRight w:val="0"/>
          <w:marTop w:val="0"/>
          <w:marBottom w:val="0"/>
          <w:divBdr>
            <w:top w:val="none" w:sz="0" w:space="0" w:color="auto"/>
            <w:left w:val="none" w:sz="0" w:space="0" w:color="auto"/>
            <w:bottom w:val="none" w:sz="0" w:space="0" w:color="auto"/>
            <w:right w:val="none" w:sz="0" w:space="0" w:color="auto"/>
          </w:divBdr>
        </w:div>
        <w:div w:id="673916812">
          <w:marLeft w:val="0"/>
          <w:marRight w:val="0"/>
          <w:marTop w:val="0"/>
          <w:marBottom w:val="0"/>
          <w:divBdr>
            <w:top w:val="none" w:sz="0" w:space="0" w:color="auto"/>
            <w:left w:val="none" w:sz="0" w:space="0" w:color="auto"/>
            <w:bottom w:val="none" w:sz="0" w:space="0" w:color="auto"/>
            <w:right w:val="none" w:sz="0" w:space="0" w:color="auto"/>
          </w:divBdr>
        </w:div>
        <w:div w:id="681664470">
          <w:marLeft w:val="0"/>
          <w:marRight w:val="0"/>
          <w:marTop w:val="0"/>
          <w:marBottom w:val="0"/>
          <w:divBdr>
            <w:top w:val="none" w:sz="0" w:space="0" w:color="auto"/>
            <w:left w:val="none" w:sz="0" w:space="0" w:color="auto"/>
            <w:bottom w:val="none" w:sz="0" w:space="0" w:color="auto"/>
            <w:right w:val="none" w:sz="0" w:space="0" w:color="auto"/>
          </w:divBdr>
        </w:div>
        <w:div w:id="688875319">
          <w:marLeft w:val="0"/>
          <w:marRight w:val="0"/>
          <w:marTop w:val="0"/>
          <w:marBottom w:val="0"/>
          <w:divBdr>
            <w:top w:val="none" w:sz="0" w:space="0" w:color="auto"/>
            <w:left w:val="none" w:sz="0" w:space="0" w:color="auto"/>
            <w:bottom w:val="none" w:sz="0" w:space="0" w:color="auto"/>
            <w:right w:val="none" w:sz="0" w:space="0" w:color="auto"/>
          </w:divBdr>
        </w:div>
        <w:div w:id="691417985">
          <w:marLeft w:val="0"/>
          <w:marRight w:val="0"/>
          <w:marTop w:val="0"/>
          <w:marBottom w:val="0"/>
          <w:divBdr>
            <w:top w:val="none" w:sz="0" w:space="0" w:color="auto"/>
            <w:left w:val="none" w:sz="0" w:space="0" w:color="auto"/>
            <w:bottom w:val="none" w:sz="0" w:space="0" w:color="auto"/>
            <w:right w:val="none" w:sz="0" w:space="0" w:color="auto"/>
          </w:divBdr>
        </w:div>
        <w:div w:id="693845212">
          <w:marLeft w:val="0"/>
          <w:marRight w:val="0"/>
          <w:marTop w:val="0"/>
          <w:marBottom w:val="0"/>
          <w:divBdr>
            <w:top w:val="none" w:sz="0" w:space="0" w:color="auto"/>
            <w:left w:val="none" w:sz="0" w:space="0" w:color="auto"/>
            <w:bottom w:val="none" w:sz="0" w:space="0" w:color="auto"/>
            <w:right w:val="none" w:sz="0" w:space="0" w:color="auto"/>
          </w:divBdr>
        </w:div>
        <w:div w:id="693851591">
          <w:marLeft w:val="0"/>
          <w:marRight w:val="0"/>
          <w:marTop w:val="0"/>
          <w:marBottom w:val="0"/>
          <w:divBdr>
            <w:top w:val="none" w:sz="0" w:space="0" w:color="auto"/>
            <w:left w:val="none" w:sz="0" w:space="0" w:color="auto"/>
            <w:bottom w:val="none" w:sz="0" w:space="0" w:color="auto"/>
            <w:right w:val="none" w:sz="0" w:space="0" w:color="auto"/>
          </w:divBdr>
        </w:div>
        <w:div w:id="696003137">
          <w:marLeft w:val="0"/>
          <w:marRight w:val="0"/>
          <w:marTop w:val="0"/>
          <w:marBottom w:val="0"/>
          <w:divBdr>
            <w:top w:val="none" w:sz="0" w:space="0" w:color="auto"/>
            <w:left w:val="none" w:sz="0" w:space="0" w:color="auto"/>
            <w:bottom w:val="none" w:sz="0" w:space="0" w:color="auto"/>
            <w:right w:val="none" w:sz="0" w:space="0" w:color="auto"/>
          </w:divBdr>
        </w:div>
        <w:div w:id="697315241">
          <w:marLeft w:val="0"/>
          <w:marRight w:val="0"/>
          <w:marTop w:val="0"/>
          <w:marBottom w:val="0"/>
          <w:divBdr>
            <w:top w:val="none" w:sz="0" w:space="0" w:color="auto"/>
            <w:left w:val="none" w:sz="0" w:space="0" w:color="auto"/>
            <w:bottom w:val="none" w:sz="0" w:space="0" w:color="auto"/>
            <w:right w:val="none" w:sz="0" w:space="0" w:color="auto"/>
          </w:divBdr>
        </w:div>
        <w:div w:id="698555006">
          <w:marLeft w:val="0"/>
          <w:marRight w:val="0"/>
          <w:marTop w:val="0"/>
          <w:marBottom w:val="0"/>
          <w:divBdr>
            <w:top w:val="none" w:sz="0" w:space="0" w:color="auto"/>
            <w:left w:val="none" w:sz="0" w:space="0" w:color="auto"/>
            <w:bottom w:val="none" w:sz="0" w:space="0" w:color="auto"/>
            <w:right w:val="none" w:sz="0" w:space="0" w:color="auto"/>
          </w:divBdr>
        </w:div>
        <w:div w:id="707100217">
          <w:marLeft w:val="0"/>
          <w:marRight w:val="0"/>
          <w:marTop w:val="0"/>
          <w:marBottom w:val="0"/>
          <w:divBdr>
            <w:top w:val="none" w:sz="0" w:space="0" w:color="auto"/>
            <w:left w:val="none" w:sz="0" w:space="0" w:color="auto"/>
            <w:bottom w:val="none" w:sz="0" w:space="0" w:color="auto"/>
            <w:right w:val="none" w:sz="0" w:space="0" w:color="auto"/>
          </w:divBdr>
        </w:div>
        <w:div w:id="714815412">
          <w:marLeft w:val="0"/>
          <w:marRight w:val="0"/>
          <w:marTop w:val="0"/>
          <w:marBottom w:val="0"/>
          <w:divBdr>
            <w:top w:val="none" w:sz="0" w:space="0" w:color="auto"/>
            <w:left w:val="none" w:sz="0" w:space="0" w:color="auto"/>
            <w:bottom w:val="none" w:sz="0" w:space="0" w:color="auto"/>
            <w:right w:val="none" w:sz="0" w:space="0" w:color="auto"/>
          </w:divBdr>
        </w:div>
        <w:div w:id="716200466">
          <w:marLeft w:val="0"/>
          <w:marRight w:val="0"/>
          <w:marTop w:val="0"/>
          <w:marBottom w:val="0"/>
          <w:divBdr>
            <w:top w:val="none" w:sz="0" w:space="0" w:color="auto"/>
            <w:left w:val="none" w:sz="0" w:space="0" w:color="auto"/>
            <w:bottom w:val="none" w:sz="0" w:space="0" w:color="auto"/>
            <w:right w:val="none" w:sz="0" w:space="0" w:color="auto"/>
          </w:divBdr>
        </w:div>
        <w:div w:id="719062785">
          <w:marLeft w:val="0"/>
          <w:marRight w:val="0"/>
          <w:marTop w:val="0"/>
          <w:marBottom w:val="0"/>
          <w:divBdr>
            <w:top w:val="none" w:sz="0" w:space="0" w:color="auto"/>
            <w:left w:val="none" w:sz="0" w:space="0" w:color="auto"/>
            <w:bottom w:val="none" w:sz="0" w:space="0" w:color="auto"/>
            <w:right w:val="none" w:sz="0" w:space="0" w:color="auto"/>
          </w:divBdr>
        </w:div>
        <w:div w:id="721254319">
          <w:marLeft w:val="0"/>
          <w:marRight w:val="0"/>
          <w:marTop w:val="0"/>
          <w:marBottom w:val="0"/>
          <w:divBdr>
            <w:top w:val="none" w:sz="0" w:space="0" w:color="auto"/>
            <w:left w:val="none" w:sz="0" w:space="0" w:color="auto"/>
            <w:bottom w:val="none" w:sz="0" w:space="0" w:color="auto"/>
            <w:right w:val="none" w:sz="0" w:space="0" w:color="auto"/>
          </w:divBdr>
        </w:div>
        <w:div w:id="721909054">
          <w:marLeft w:val="0"/>
          <w:marRight w:val="0"/>
          <w:marTop w:val="0"/>
          <w:marBottom w:val="0"/>
          <w:divBdr>
            <w:top w:val="none" w:sz="0" w:space="0" w:color="auto"/>
            <w:left w:val="none" w:sz="0" w:space="0" w:color="auto"/>
            <w:bottom w:val="none" w:sz="0" w:space="0" w:color="auto"/>
            <w:right w:val="none" w:sz="0" w:space="0" w:color="auto"/>
          </w:divBdr>
        </w:div>
        <w:div w:id="730613778">
          <w:marLeft w:val="0"/>
          <w:marRight w:val="0"/>
          <w:marTop w:val="0"/>
          <w:marBottom w:val="0"/>
          <w:divBdr>
            <w:top w:val="none" w:sz="0" w:space="0" w:color="auto"/>
            <w:left w:val="none" w:sz="0" w:space="0" w:color="auto"/>
            <w:bottom w:val="none" w:sz="0" w:space="0" w:color="auto"/>
            <w:right w:val="none" w:sz="0" w:space="0" w:color="auto"/>
          </w:divBdr>
        </w:div>
        <w:div w:id="735401715">
          <w:marLeft w:val="0"/>
          <w:marRight w:val="0"/>
          <w:marTop w:val="0"/>
          <w:marBottom w:val="0"/>
          <w:divBdr>
            <w:top w:val="none" w:sz="0" w:space="0" w:color="auto"/>
            <w:left w:val="none" w:sz="0" w:space="0" w:color="auto"/>
            <w:bottom w:val="none" w:sz="0" w:space="0" w:color="auto"/>
            <w:right w:val="none" w:sz="0" w:space="0" w:color="auto"/>
          </w:divBdr>
        </w:div>
        <w:div w:id="737559788">
          <w:marLeft w:val="0"/>
          <w:marRight w:val="0"/>
          <w:marTop w:val="0"/>
          <w:marBottom w:val="0"/>
          <w:divBdr>
            <w:top w:val="none" w:sz="0" w:space="0" w:color="auto"/>
            <w:left w:val="none" w:sz="0" w:space="0" w:color="auto"/>
            <w:bottom w:val="none" w:sz="0" w:space="0" w:color="auto"/>
            <w:right w:val="none" w:sz="0" w:space="0" w:color="auto"/>
          </w:divBdr>
        </w:div>
        <w:div w:id="740640029">
          <w:marLeft w:val="0"/>
          <w:marRight w:val="0"/>
          <w:marTop w:val="0"/>
          <w:marBottom w:val="0"/>
          <w:divBdr>
            <w:top w:val="none" w:sz="0" w:space="0" w:color="auto"/>
            <w:left w:val="none" w:sz="0" w:space="0" w:color="auto"/>
            <w:bottom w:val="none" w:sz="0" w:space="0" w:color="auto"/>
            <w:right w:val="none" w:sz="0" w:space="0" w:color="auto"/>
          </w:divBdr>
        </w:div>
        <w:div w:id="741290001">
          <w:marLeft w:val="0"/>
          <w:marRight w:val="0"/>
          <w:marTop w:val="0"/>
          <w:marBottom w:val="0"/>
          <w:divBdr>
            <w:top w:val="none" w:sz="0" w:space="0" w:color="auto"/>
            <w:left w:val="none" w:sz="0" w:space="0" w:color="auto"/>
            <w:bottom w:val="none" w:sz="0" w:space="0" w:color="auto"/>
            <w:right w:val="none" w:sz="0" w:space="0" w:color="auto"/>
          </w:divBdr>
        </w:div>
        <w:div w:id="751045979">
          <w:marLeft w:val="0"/>
          <w:marRight w:val="0"/>
          <w:marTop w:val="0"/>
          <w:marBottom w:val="0"/>
          <w:divBdr>
            <w:top w:val="none" w:sz="0" w:space="0" w:color="auto"/>
            <w:left w:val="none" w:sz="0" w:space="0" w:color="auto"/>
            <w:bottom w:val="none" w:sz="0" w:space="0" w:color="auto"/>
            <w:right w:val="none" w:sz="0" w:space="0" w:color="auto"/>
          </w:divBdr>
        </w:div>
        <w:div w:id="754861161">
          <w:marLeft w:val="0"/>
          <w:marRight w:val="0"/>
          <w:marTop w:val="0"/>
          <w:marBottom w:val="0"/>
          <w:divBdr>
            <w:top w:val="none" w:sz="0" w:space="0" w:color="auto"/>
            <w:left w:val="none" w:sz="0" w:space="0" w:color="auto"/>
            <w:bottom w:val="none" w:sz="0" w:space="0" w:color="auto"/>
            <w:right w:val="none" w:sz="0" w:space="0" w:color="auto"/>
          </w:divBdr>
        </w:div>
        <w:div w:id="756287372">
          <w:marLeft w:val="0"/>
          <w:marRight w:val="0"/>
          <w:marTop w:val="0"/>
          <w:marBottom w:val="0"/>
          <w:divBdr>
            <w:top w:val="none" w:sz="0" w:space="0" w:color="auto"/>
            <w:left w:val="none" w:sz="0" w:space="0" w:color="auto"/>
            <w:bottom w:val="none" w:sz="0" w:space="0" w:color="auto"/>
            <w:right w:val="none" w:sz="0" w:space="0" w:color="auto"/>
          </w:divBdr>
        </w:div>
        <w:div w:id="765922020">
          <w:marLeft w:val="0"/>
          <w:marRight w:val="0"/>
          <w:marTop w:val="0"/>
          <w:marBottom w:val="0"/>
          <w:divBdr>
            <w:top w:val="none" w:sz="0" w:space="0" w:color="auto"/>
            <w:left w:val="none" w:sz="0" w:space="0" w:color="auto"/>
            <w:bottom w:val="none" w:sz="0" w:space="0" w:color="auto"/>
            <w:right w:val="none" w:sz="0" w:space="0" w:color="auto"/>
          </w:divBdr>
        </w:div>
        <w:div w:id="769085347">
          <w:marLeft w:val="0"/>
          <w:marRight w:val="0"/>
          <w:marTop w:val="0"/>
          <w:marBottom w:val="0"/>
          <w:divBdr>
            <w:top w:val="none" w:sz="0" w:space="0" w:color="auto"/>
            <w:left w:val="none" w:sz="0" w:space="0" w:color="auto"/>
            <w:bottom w:val="none" w:sz="0" w:space="0" w:color="auto"/>
            <w:right w:val="none" w:sz="0" w:space="0" w:color="auto"/>
          </w:divBdr>
        </w:div>
        <w:div w:id="770277235">
          <w:marLeft w:val="0"/>
          <w:marRight w:val="0"/>
          <w:marTop w:val="0"/>
          <w:marBottom w:val="0"/>
          <w:divBdr>
            <w:top w:val="none" w:sz="0" w:space="0" w:color="auto"/>
            <w:left w:val="none" w:sz="0" w:space="0" w:color="auto"/>
            <w:bottom w:val="none" w:sz="0" w:space="0" w:color="auto"/>
            <w:right w:val="none" w:sz="0" w:space="0" w:color="auto"/>
          </w:divBdr>
        </w:div>
        <w:div w:id="774981857">
          <w:marLeft w:val="0"/>
          <w:marRight w:val="0"/>
          <w:marTop w:val="0"/>
          <w:marBottom w:val="0"/>
          <w:divBdr>
            <w:top w:val="none" w:sz="0" w:space="0" w:color="auto"/>
            <w:left w:val="none" w:sz="0" w:space="0" w:color="auto"/>
            <w:bottom w:val="none" w:sz="0" w:space="0" w:color="auto"/>
            <w:right w:val="none" w:sz="0" w:space="0" w:color="auto"/>
          </w:divBdr>
        </w:div>
        <w:div w:id="776867701">
          <w:marLeft w:val="0"/>
          <w:marRight w:val="0"/>
          <w:marTop w:val="0"/>
          <w:marBottom w:val="0"/>
          <w:divBdr>
            <w:top w:val="none" w:sz="0" w:space="0" w:color="auto"/>
            <w:left w:val="none" w:sz="0" w:space="0" w:color="auto"/>
            <w:bottom w:val="none" w:sz="0" w:space="0" w:color="auto"/>
            <w:right w:val="none" w:sz="0" w:space="0" w:color="auto"/>
          </w:divBdr>
        </w:div>
        <w:div w:id="777260614">
          <w:marLeft w:val="0"/>
          <w:marRight w:val="0"/>
          <w:marTop w:val="0"/>
          <w:marBottom w:val="0"/>
          <w:divBdr>
            <w:top w:val="none" w:sz="0" w:space="0" w:color="auto"/>
            <w:left w:val="none" w:sz="0" w:space="0" w:color="auto"/>
            <w:bottom w:val="none" w:sz="0" w:space="0" w:color="auto"/>
            <w:right w:val="none" w:sz="0" w:space="0" w:color="auto"/>
          </w:divBdr>
        </w:div>
        <w:div w:id="792558042">
          <w:marLeft w:val="0"/>
          <w:marRight w:val="0"/>
          <w:marTop w:val="0"/>
          <w:marBottom w:val="0"/>
          <w:divBdr>
            <w:top w:val="none" w:sz="0" w:space="0" w:color="auto"/>
            <w:left w:val="none" w:sz="0" w:space="0" w:color="auto"/>
            <w:bottom w:val="none" w:sz="0" w:space="0" w:color="auto"/>
            <w:right w:val="none" w:sz="0" w:space="0" w:color="auto"/>
          </w:divBdr>
        </w:div>
        <w:div w:id="793527195">
          <w:marLeft w:val="0"/>
          <w:marRight w:val="0"/>
          <w:marTop w:val="0"/>
          <w:marBottom w:val="0"/>
          <w:divBdr>
            <w:top w:val="none" w:sz="0" w:space="0" w:color="auto"/>
            <w:left w:val="none" w:sz="0" w:space="0" w:color="auto"/>
            <w:bottom w:val="none" w:sz="0" w:space="0" w:color="auto"/>
            <w:right w:val="none" w:sz="0" w:space="0" w:color="auto"/>
          </w:divBdr>
        </w:div>
        <w:div w:id="803348411">
          <w:marLeft w:val="0"/>
          <w:marRight w:val="0"/>
          <w:marTop w:val="0"/>
          <w:marBottom w:val="0"/>
          <w:divBdr>
            <w:top w:val="none" w:sz="0" w:space="0" w:color="auto"/>
            <w:left w:val="none" w:sz="0" w:space="0" w:color="auto"/>
            <w:bottom w:val="none" w:sz="0" w:space="0" w:color="auto"/>
            <w:right w:val="none" w:sz="0" w:space="0" w:color="auto"/>
          </w:divBdr>
        </w:div>
        <w:div w:id="807865875">
          <w:marLeft w:val="0"/>
          <w:marRight w:val="0"/>
          <w:marTop w:val="0"/>
          <w:marBottom w:val="0"/>
          <w:divBdr>
            <w:top w:val="none" w:sz="0" w:space="0" w:color="auto"/>
            <w:left w:val="none" w:sz="0" w:space="0" w:color="auto"/>
            <w:bottom w:val="none" w:sz="0" w:space="0" w:color="auto"/>
            <w:right w:val="none" w:sz="0" w:space="0" w:color="auto"/>
          </w:divBdr>
        </w:div>
        <w:div w:id="809633719">
          <w:marLeft w:val="0"/>
          <w:marRight w:val="0"/>
          <w:marTop w:val="0"/>
          <w:marBottom w:val="0"/>
          <w:divBdr>
            <w:top w:val="none" w:sz="0" w:space="0" w:color="auto"/>
            <w:left w:val="none" w:sz="0" w:space="0" w:color="auto"/>
            <w:bottom w:val="none" w:sz="0" w:space="0" w:color="auto"/>
            <w:right w:val="none" w:sz="0" w:space="0" w:color="auto"/>
          </w:divBdr>
        </w:div>
        <w:div w:id="819930529">
          <w:marLeft w:val="0"/>
          <w:marRight w:val="0"/>
          <w:marTop w:val="0"/>
          <w:marBottom w:val="0"/>
          <w:divBdr>
            <w:top w:val="none" w:sz="0" w:space="0" w:color="auto"/>
            <w:left w:val="none" w:sz="0" w:space="0" w:color="auto"/>
            <w:bottom w:val="none" w:sz="0" w:space="0" w:color="auto"/>
            <w:right w:val="none" w:sz="0" w:space="0" w:color="auto"/>
          </w:divBdr>
        </w:div>
        <w:div w:id="821000673">
          <w:marLeft w:val="0"/>
          <w:marRight w:val="0"/>
          <w:marTop w:val="0"/>
          <w:marBottom w:val="0"/>
          <w:divBdr>
            <w:top w:val="none" w:sz="0" w:space="0" w:color="auto"/>
            <w:left w:val="none" w:sz="0" w:space="0" w:color="auto"/>
            <w:bottom w:val="none" w:sz="0" w:space="0" w:color="auto"/>
            <w:right w:val="none" w:sz="0" w:space="0" w:color="auto"/>
          </w:divBdr>
        </w:div>
        <w:div w:id="823014377">
          <w:marLeft w:val="0"/>
          <w:marRight w:val="0"/>
          <w:marTop w:val="0"/>
          <w:marBottom w:val="0"/>
          <w:divBdr>
            <w:top w:val="none" w:sz="0" w:space="0" w:color="auto"/>
            <w:left w:val="none" w:sz="0" w:space="0" w:color="auto"/>
            <w:bottom w:val="none" w:sz="0" w:space="0" w:color="auto"/>
            <w:right w:val="none" w:sz="0" w:space="0" w:color="auto"/>
          </w:divBdr>
        </w:div>
        <w:div w:id="839197339">
          <w:marLeft w:val="0"/>
          <w:marRight w:val="0"/>
          <w:marTop w:val="0"/>
          <w:marBottom w:val="0"/>
          <w:divBdr>
            <w:top w:val="none" w:sz="0" w:space="0" w:color="auto"/>
            <w:left w:val="none" w:sz="0" w:space="0" w:color="auto"/>
            <w:bottom w:val="none" w:sz="0" w:space="0" w:color="auto"/>
            <w:right w:val="none" w:sz="0" w:space="0" w:color="auto"/>
          </w:divBdr>
        </w:div>
        <w:div w:id="869993883">
          <w:marLeft w:val="0"/>
          <w:marRight w:val="0"/>
          <w:marTop w:val="0"/>
          <w:marBottom w:val="0"/>
          <w:divBdr>
            <w:top w:val="none" w:sz="0" w:space="0" w:color="auto"/>
            <w:left w:val="none" w:sz="0" w:space="0" w:color="auto"/>
            <w:bottom w:val="none" w:sz="0" w:space="0" w:color="auto"/>
            <w:right w:val="none" w:sz="0" w:space="0" w:color="auto"/>
          </w:divBdr>
        </w:div>
        <w:div w:id="877552780">
          <w:marLeft w:val="0"/>
          <w:marRight w:val="0"/>
          <w:marTop w:val="0"/>
          <w:marBottom w:val="0"/>
          <w:divBdr>
            <w:top w:val="none" w:sz="0" w:space="0" w:color="auto"/>
            <w:left w:val="none" w:sz="0" w:space="0" w:color="auto"/>
            <w:bottom w:val="none" w:sz="0" w:space="0" w:color="auto"/>
            <w:right w:val="none" w:sz="0" w:space="0" w:color="auto"/>
          </w:divBdr>
        </w:div>
        <w:div w:id="881941713">
          <w:marLeft w:val="0"/>
          <w:marRight w:val="0"/>
          <w:marTop w:val="0"/>
          <w:marBottom w:val="0"/>
          <w:divBdr>
            <w:top w:val="none" w:sz="0" w:space="0" w:color="auto"/>
            <w:left w:val="none" w:sz="0" w:space="0" w:color="auto"/>
            <w:bottom w:val="none" w:sz="0" w:space="0" w:color="auto"/>
            <w:right w:val="none" w:sz="0" w:space="0" w:color="auto"/>
          </w:divBdr>
        </w:div>
        <w:div w:id="884409294">
          <w:marLeft w:val="0"/>
          <w:marRight w:val="0"/>
          <w:marTop w:val="0"/>
          <w:marBottom w:val="0"/>
          <w:divBdr>
            <w:top w:val="none" w:sz="0" w:space="0" w:color="auto"/>
            <w:left w:val="none" w:sz="0" w:space="0" w:color="auto"/>
            <w:bottom w:val="none" w:sz="0" w:space="0" w:color="auto"/>
            <w:right w:val="none" w:sz="0" w:space="0" w:color="auto"/>
          </w:divBdr>
        </w:div>
        <w:div w:id="891307853">
          <w:marLeft w:val="0"/>
          <w:marRight w:val="0"/>
          <w:marTop w:val="0"/>
          <w:marBottom w:val="0"/>
          <w:divBdr>
            <w:top w:val="none" w:sz="0" w:space="0" w:color="auto"/>
            <w:left w:val="none" w:sz="0" w:space="0" w:color="auto"/>
            <w:bottom w:val="none" w:sz="0" w:space="0" w:color="auto"/>
            <w:right w:val="none" w:sz="0" w:space="0" w:color="auto"/>
          </w:divBdr>
        </w:div>
        <w:div w:id="893155531">
          <w:marLeft w:val="0"/>
          <w:marRight w:val="0"/>
          <w:marTop w:val="0"/>
          <w:marBottom w:val="0"/>
          <w:divBdr>
            <w:top w:val="none" w:sz="0" w:space="0" w:color="auto"/>
            <w:left w:val="none" w:sz="0" w:space="0" w:color="auto"/>
            <w:bottom w:val="none" w:sz="0" w:space="0" w:color="auto"/>
            <w:right w:val="none" w:sz="0" w:space="0" w:color="auto"/>
          </w:divBdr>
        </w:div>
        <w:div w:id="917248926">
          <w:marLeft w:val="0"/>
          <w:marRight w:val="0"/>
          <w:marTop w:val="0"/>
          <w:marBottom w:val="0"/>
          <w:divBdr>
            <w:top w:val="none" w:sz="0" w:space="0" w:color="auto"/>
            <w:left w:val="none" w:sz="0" w:space="0" w:color="auto"/>
            <w:bottom w:val="none" w:sz="0" w:space="0" w:color="auto"/>
            <w:right w:val="none" w:sz="0" w:space="0" w:color="auto"/>
          </w:divBdr>
        </w:div>
        <w:div w:id="917515930">
          <w:marLeft w:val="0"/>
          <w:marRight w:val="0"/>
          <w:marTop w:val="0"/>
          <w:marBottom w:val="0"/>
          <w:divBdr>
            <w:top w:val="none" w:sz="0" w:space="0" w:color="auto"/>
            <w:left w:val="none" w:sz="0" w:space="0" w:color="auto"/>
            <w:bottom w:val="none" w:sz="0" w:space="0" w:color="auto"/>
            <w:right w:val="none" w:sz="0" w:space="0" w:color="auto"/>
          </w:divBdr>
        </w:div>
        <w:div w:id="928081788">
          <w:marLeft w:val="0"/>
          <w:marRight w:val="0"/>
          <w:marTop w:val="0"/>
          <w:marBottom w:val="0"/>
          <w:divBdr>
            <w:top w:val="none" w:sz="0" w:space="0" w:color="auto"/>
            <w:left w:val="none" w:sz="0" w:space="0" w:color="auto"/>
            <w:bottom w:val="none" w:sz="0" w:space="0" w:color="auto"/>
            <w:right w:val="none" w:sz="0" w:space="0" w:color="auto"/>
          </w:divBdr>
        </w:div>
        <w:div w:id="933514530">
          <w:marLeft w:val="0"/>
          <w:marRight w:val="0"/>
          <w:marTop w:val="0"/>
          <w:marBottom w:val="0"/>
          <w:divBdr>
            <w:top w:val="none" w:sz="0" w:space="0" w:color="auto"/>
            <w:left w:val="none" w:sz="0" w:space="0" w:color="auto"/>
            <w:bottom w:val="none" w:sz="0" w:space="0" w:color="auto"/>
            <w:right w:val="none" w:sz="0" w:space="0" w:color="auto"/>
          </w:divBdr>
        </w:div>
        <w:div w:id="952395703">
          <w:marLeft w:val="0"/>
          <w:marRight w:val="0"/>
          <w:marTop w:val="0"/>
          <w:marBottom w:val="0"/>
          <w:divBdr>
            <w:top w:val="none" w:sz="0" w:space="0" w:color="auto"/>
            <w:left w:val="none" w:sz="0" w:space="0" w:color="auto"/>
            <w:bottom w:val="none" w:sz="0" w:space="0" w:color="auto"/>
            <w:right w:val="none" w:sz="0" w:space="0" w:color="auto"/>
          </w:divBdr>
        </w:div>
        <w:div w:id="958998298">
          <w:marLeft w:val="0"/>
          <w:marRight w:val="0"/>
          <w:marTop w:val="0"/>
          <w:marBottom w:val="0"/>
          <w:divBdr>
            <w:top w:val="none" w:sz="0" w:space="0" w:color="auto"/>
            <w:left w:val="none" w:sz="0" w:space="0" w:color="auto"/>
            <w:bottom w:val="none" w:sz="0" w:space="0" w:color="auto"/>
            <w:right w:val="none" w:sz="0" w:space="0" w:color="auto"/>
          </w:divBdr>
        </w:div>
        <w:div w:id="965162342">
          <w:marLeft w:val="0"/>
          <w:marRight w:val="0"/>
          <w:marTop w:val="0"/>
          <w:marBottom w:val="0"/>
          <w:divBdr>
            <w:top w:val="none" w:sz="0" w:space="0" w:color="auto"/>
            <w:left w:val="none" w:sz="0" w:space="0" w:color="auto"/>
            <w:bottom w:val="none" w:sz="0" w:space="0" w:color="auto"/>
            <w:right w:val="none" w:sz="0" w:space="0" w:color="auto"/>
          </w:divBdr>
        </w:div>
        <w:div w:id="972324512">
          <w:marLeft w:val="0"/>
          <w:marRight w:val="0"/>
          <w:marTop w:val="0"/>
          <w:marBottom w:val="0"/>
          <w:divBdr>
            <w:top w:val="none" w:sz="0" w:space="0" w:color="auto"/>
            <w:left w:val="none" w:sz="0" w:space="0" w:color="auto"/>
            <w:bottom w:val="none" w:sz="0" w:space="0" w:color="auto"/>
            <w:right w:val="none" w:sz="0" w:space="0" w:color="auto"/>
          </w:divBdr>
        </w:div>
        <w:div w:id="972366365">
          <w:marLeft w:val="0"/>
          <w:marRight w:val="0"/>
          <w:marTop w:val="0"/>
          <w:marBottom w:val="0"/>
          <w:divBdr>
            <w:top w:val="none" w:sz="0" w:space="0" w:color="auto"/>
            <w:left w:val="none" w:sz="0" w:space="0" w:color="auto"/>
            <w:bottom w:val="none" w:sz="0" w:space="0" w:color="auto"/>
            <w:right w:val="none" w:sz="0" w:space="0" w:color="auto"/>
          </w:divBdr>
        </w:div>
        <w:div w:id="984889731">
          <w:marLeft w:val="0"/>
          <w:marRight w:val="0"/>
          <w:marTop w:val="0"/>
          <w:marBottom w:val="0"/>
          <w:divBdr>
            <w:top w:val="none" w:sz="0" w:space="0" w:color="auto"/>
            <w:left w:val="none" w:sz="0" w:space="0" w:color="auto"/>
            <w:bottom w:val="none" w:sz="0" w:space="0" w:color="auto"/>
            <w:right w:val="none" w:sz="0" w:space="0" w:color="auto"/>
          </w:divBdr>
        </w:div>
        <w:div w:id="1003506583">
          <w:marLeft w:val="0"/>
          <w:marRight w:val="0"/>
          <w:marTop w:val="0"/>
          <w:marBottom w:val="0"/>
          <w:divBdr>
            <w:top w:val="none" w:sz="0" w:space="0" w:color="auto"/>
            <w:left w:val="none" w:sz="0" w:space="0" w:color="auto"/>
            <w:bottom w:val="none" w:sz="0" w:space="0" w:color="auto"/>
            <w:right w:val="none" w:sz="0" w:space="0" w:color="auto"/>
          </w:divBdr>
        </w:div>
        <w:div w:id="1006009236">
          <w:marLeft w:val="0"/>
          <w:marRight w:val="0"/>
          <w:marTop w:val="0"/>
          <w:marBottom w:val="0"/>
          <w:divBdr>
            <w:top w:val="none" w:sz="0" w:space="0" w:color="auto"/>
            <w:left w:val="none" w:sz="0" w:space="0" w:color="auto"/>
            <w:bottom w:val="none" w:sz="0" w:space="0" w:color="auto"/>
            <w:right w:val="none" w:sz="0" w:space="0" w:color="auto"/>
          </w:divBdr>
        </w:div>
        <w:div w:id="1007292914">
          <w:marLeft w:val="0"/>
          <w:marRight w:val="0"/>
          <w:marTop w:val="0"/>
          <w:marBottom w:val="0"/>
          <w:divBdr>
            <w:top w:val="none" w:sz="0" w:space="0" w:color="auto"/>
            <w:left w:val="none" w:sz="0" w:space="0" w:color="auto"/>
            <w:bottom w:val="none" w:sz="0" w:space="0" w:color="auto"/>
            <w:right w:val="none" w:sz="0" w:space="0" w:color="auto"/>
          </w:divBdr>
        </w:div>
        <w:div w:id="1008410612">
          <w:marLeft w:val="0"/>
          <w:marRight w:val="0"/>
          <w:marTop w:val="0"/>
          <w:marBottom w:val="0"/>
          <w:divBdr>
            <w:top w:val="none" w:sz="0" w:space="0" w:color="auto"/>
            <w:left w:val="none" w:sz="0" w:space="0" w:color="auto"/>
            <w:bottom w:val="none" w:sz="0" w:space="0" w:color="auto"/>
            <w:right w:val="none" w:sz="0" w:space="0" w:color="auto"/>
          </w:divBdr>
        </w:div>
        <w:div w:id="1010990818">
          <w:marLeft w:val="0"/>
          <w:marRight w:val="0"/>
          <w:marTop w:val="0"/>
          <w:marBottom w:val="0"/>
          <w:divBdr>
            <w:top w:val="none" w:sz="0" w:space="0" w:color="auto"/>
            <w:left w:val="none" w:sz="0" w:space="0" w:color="auto"/>
            <w:bottom w:val="none" w:sz="0" w:space="0" w:color="auto"/>
            <w:right w:val="none" w:sz="0" w:space="0" w:color="auto"/>
          </w:divBdr>
        </w:div>
        <w:div w:id="1011449465">
          <w:marLeft w:val="0"/>
          <w:marRight w:val="0"/>
          <w:marTop w:val="0"/>
          <w:marBottom w:val="0"/>
          <w:divBdr>
            <w:top w:val="none" w:sz="0" w:space="0" w:color="auto"/>
            <w:left w:val="none" w:sz="0" w:space="0" w:color="auto"/>
            <w:bottom w:val="none" w:sz="0" w:space="0" w:color="auto"/>
            <w:right w:val="none" w:sz="0" w:space="0" w:color="auto"/>
          </w:divBdr>
        </w:div>
        <w:div w:id="1014840632">
          <w:marLeft w:val="0"/>
          <w:marRight w:val="0"/>
          <w:marTop w:val="0"/>
          <w:marBottom w:val="0"/>
          <w:divBdr>
            <w:top w:val="none" w:sz="0" w:space="0" w:color="auto"/>
            <w:left w:val="none" w:sz="0" w:space="0" w:color="auto"/>
            <w:bottom w:val="none" w:sz="0" w:space="0" w:color="auto"/>
            <w:right w:val="none" w:sz="0" w:space="0" w:color="auto"/>
          </w:divBdr>
        </w:div>
        <w:div w:id="1025057514">
          <w:marLeft w:val="0"/>
          <w:marRight w:val="0"/>
          <w:marTop w:val="0"/>
          <w:marBottom w:val="0"/>
          <w:divBdr>
            <w:top w:val="none" w:sz="0" w:space="0" w:color="auto"/>
            <w:left w:val="none" w:sz="0" w:space="0" w:color="auto"/>
            <w:bottom w:val="none" w:sz="0" w:space="0" w:color="auto"/>
            <w:right w:val="none" w:sz="0" w:space="0" w:color="auto"/>
          </w:divBdr>
        </w:div>
        <w:div w:id="1028798372">
          <w:marLeft w:val="0"/>
          <w:marRight w:val="0"/>
          <w:marTop w:val="0"/>
          <w:marBottom w:val="0"/>
          <w:divBdr>
            <w:top w:val="none" w:sz="0" w:space="0" w:color="auto"/>
            <w:left w:val="none" w:sz="0" w:space="0" w:color="auto"/>
            <w:bottom w:val="none" w:sz="0" w:space="0" w:color="auto"/>
            <w:right w:val="none" w:sz="0" w:space="0" w:color="auto"/>
          </w:divBdr>
        </w:div>
        <w:div w:id="1031150346">
          <w:marLeft w:val="0"/>
          <w:marRight w:val="0"/>
          <w:marTop w:val="0"/>
          <w:marBottom w:val="0"/>
          <w:divBdr>
            <w:top w:val="none" w:sz="0" w:space="0" w:color="auto"/>
            <w:left w:val="none" w:sz="0" w:space="0" w:color="auto"/>
            <w:bottom w:val="none" w:sz="0" w:space="0" w:color="auto"/>
            <w:right w:val="none" w:sz="0" w:space="0" w:color="auto"/>
          </w:divBdr>
        </w:div>
        <w:div w:id="1032000504">
          <w:marLeft w:val="0"/>
          <w:marRight w:val="0"/>
          <w:marTop w:val="0"/>
          <w:marBottom w:val="0"/>
          <w:divBdr>
            <w:top w:val="none" w:sz="0" w:space="0" w:color="auto"/>
            <w:left w:val="none" w:sz="0" w:space="0" w:color="auto"/>
            <w:bottom w:val="none" w:sz="0" w:space="0" w:color="auto"/>
            <w:right w:val="none" w:sz="0" w:space="0" w:color="auto"/>
          </w:divBdr>
        </w:div>
        <w:div w:id="1037391172">
          <w:marLeft w:val="0"/>
          <w:marRight w:val="0"/>
          <w:marTop w:val="0"/>
          <w:marBottom w:val="0"/>
          <w:divBdr>
            <w:top w:val="none" w:sz="0" w:space="0" w:color="auto"/>
            <w:left w:val="none" w:sz="0" w:space="0" w:color="auto"/>
            <w:bottom w:val="none" w:sz="0" w:space="0" w:color="auto"/>
            <w:right w:val="none" w:sz="0" w:space="0" w:color="auto"/>
          </w:divBdr>
        </w:div>
        <w:div w:id="1041827352">
          <w:marLeft w:val="0"/>
          <w:marRight w:val="0"/>
          <w:marTop w:val="0"/>
          <w:marBottom w:val="0"/>
          <w:divBdr>
            <w:top w:val="none" w:sz="0" w:space="0" w:color="auto"/>
            <w:left w:val="none" w:sz="0" w:space="0" w:color="auto"/>
            <w:bottom w:val="none" w:sz="0" w:space="0" w:color="auto"/>
            <w:right w:val="none" w:sz="0" w:space="0" w:color="auto"/>
          </w:divBdr>
        </w:div>
        <w:div w:id="1042170022">
          <w:marLeft w:val="0"/>
          <w:marRight w:val="0"/>
          <w:marTop w:val="0"/>
          <w:marBottom w:val="0"/>
          <w:divBdr>
            <w:top w:val="none" w:sz="0" w:space="0" w:color="auto"/>
            <w:left w:val="none" w:sz="0" w:space="0" w:color="auto"/>
            <w:bottom w:val="none" w:sz="0" w:space="0" w:color="auto"/>
            <w:right w:val="none" w:sz="0" w:space="0" w:color="auto"/>
          </w:divBdr>
        </w:div>
        <w:div w:id="1059668953">
          <w:marLeft w:val="0"/>
          <w:marRight w:val="0"/>
          <w:marTop w:val="0"/>
          <w:marBottom w:val="0"/>
          <w:divBdr>
            <w:top w:val="none" w:sz="0" w:space="0" w:color="auto"/>
            <w:left w:val="none" w:sz="0" w:space="0" w:color="auto"/>
            <w:bottom w:val="none" w:sz="0" w:space="0" w:color="auto"/>
            <w:right w:val="none" w:sz="0" w:space="0" w:color="auto"/>
          </w:divBdr>
        </w:div>
        <w:div w:id="1061172403">
          <w:marLeft w:val="0"/>
          <w:marRight w:val="0"/>
          <w:marTop w:val="0"/>
          <w:marBottom w:val="0"/>
          <w:divBdr>
            <w:top w:val="none" w:sz="0" w:space="0" w:color="auto"/>
            <w:left w:val="none" w:sz="0" w:space="0" w:color="auto"/>
            <w:bottom w:val="none" w:sz="0" w:space="0" w:color="auto"/>
            <w:right w:val="none" w:sz="0" w:space="0" w:color="auto"/>
          </w:divBdr>
        </w:div>
        <w:div w:id="1065178204">
          <w:marLeft w:val="0"/>
          <w:marRight w:val="0"/>
          <w:marTop w:val="0"/>
          <w:marBottom w:val="0"/>
          <w:divBdr>
            <w:top w:val="none" w:sz="0" w:space="0" w:color="auto"/>
            <w:left w:val="none" w:sz="0" w:space="0" w:color="auto"/>
            <w:bottom w:val="none" w:sz="0" w:space="0" w:color="auto"/>
            <w:right w:val="none" w:sz="0" w:space="0" w:color="auto"/>
          </w:divBdr>
        </w:div>
        <w:div w:id="1077554389">
          <w:marLeft w:val="0"/>
          <w:marRight w:val="0"/>
          <w:marTop w:val="0"/>
          <w:marBottom w:val="0"/>
          <w:divBdr>
            <w:top w:val="none" w:sz="0" w:space="0" w:color="auto"/>
            <w:left w:val="none" w:sz="0" w:space="0" w:color="auto"/>
            <w:bottom w:val="none" w:sz="0" w:space="0" w:color="auto"/>
            <w:right w:val="none" w:sz="0" w:space="0" w:color="auto"/>
          </w:divBdr>
        </w:div>
        <w:div w:id="1079790378">
          <w:marLeft w:val="0"/>
          <w:marRight w:val="0"/>
          <w:marTop w:val="0"/>
          <w:marBottom w:val="0"/>
          <w:divBdr>
            <w:top w:val="none" w:sz="0" w:space="0" w:color="auto"/>
            <w:left w:val="none" w:sz="0" w:space="0" w:color="auto"/>
            <w:bottom w:val="none" w:sz="0" w:space="0" w:color="auto"/>
            <w:right w:val="none" w:sz="0" w:space="0" w:color="auto"/>
          </w:divBdr>
        </w:div>
        <w:div w:id="1083260276">
          <w:marLeft w:val="0"/>
          <w:marRight w:val="0"/>
          <w:marTop w:val="0"/>
          <w:marBottom w:val="0"/>
          <w:divBdr>
            <w:top w:val="none" w:sz="0" w:space="0" w:color="auto"/>
            <w:left w:val="none" w:sz="0" w:space="0" w:color="auto"/>
            <w:bottom w:val="none" w:sz="0" w:space="0" w:color="auto"/>
            <w:right w:val="none" w:sz="0" w:space="0" w:color="auto"/>
          </w:divBdr>
        </w:div>
        <w:div w:id="1094978889">
          <w:marLeft w:val="0"/>
          <w:marRight w:val="0"/>
          <w:marTop w:val="0"/>
          <w:marBottom w:val="0"/>
          <w:divBdr>
            <w:top w:val="none" w:sz="0" w:space="0" w:color="auto"/>
            <w:left w:val="none" w:sz="0" w:space="0" w:color="auto"/>
            <w:bottom w:val="none" w:sz="0" w:space="0" w:color="auto"/>
            <w:right w:val="none" w:sz="0" w:space="0" w:color="auto"/>
          </w:divBdr>
        </w:div>
        <w:div w:id="1114177655">
          <w:marLeft w:val="0"/>
          <w:marRight w:val="0"/>
          <w:marTop w:val="0"/>
          <w:marBottom w:val="0"/>
          <w:divBdr>
            <w:top w:val="none" w:sz="0" w:space="0" w:color="auto"/>
            <w:left w:val="none" w:sz="0" w:space="0" w:color="auto"/>
            <w:bottom w:val="none" w:sz="0" w:space="0" w:color="auto"/>
            <w:right w:val="none" w:sz="0" w:space="0" w:color="auto"/>
          </w:divBdr>
        </w:div>
        <w:div w:id="1114180159">
          <w:marLeft w:val="0"/>
          <w:marRight w:val="0"/>
          <w:marTop w:val="0"/>
          <w:marBottom w:val="0"/>
          <w:divBdr>
            <w:top w:val="none" w:sz="0" w:space="0" w:color="auto"/>
            <w:left w:val="none" w:sz="0" w:space="0" w:color="auto"/>
            <w:bottom w:val="none" w:sz="0" w:space="0" w:color="auto"/>
            <w:right w:val="none" w:sz="0" w:space="0" w:color="auto"/>
          </w:divBdr>
        </w:div>
        <w:div w:id="1122959876">
          <w:marLeft w:val="0"/>
          <w:marRight w:val="0"/>
          <w:marTop w:val="0"/>
          <w:marBottom w:val="0"/>
          <w:divBdr>
            <w:top w:val="none" w:sz="0" w:space="0" w:color="auto"/>
            <w:left w:val="none" w:sz="0" w:space="0" w:color="auto"/>
            <w:bottom w:val="none" w:sz="0" w:space="0" w:color="auto"/>
            <w:right w:val="none" w:sz="0" w:space="0" w:color="auto"/>
          </w:divBdr>
        </w:div>
        <w:div w:id="1127047491">
          <w:marLeft w:val="0"/>
          <w:marRight w:val="0"/>
          <w:marTop w:val="0"/>
          <w:marBottom w:val="0"/>
          <w:divBdr>
            <w:top w:val="none" w:sz="0" w:space="0" w:color="auto"/>
            <w:left w:val="none" w:sz="0" w:space="0" w:color="auto"/>
            <w:bottom w:val="none" w:sz="0" w:space="0" w:color="auto"/>
            <w:right w:val="none" w:sz="0" w:space="0" w:color="auto"/>
          </w:divBdr>
        </w:div>
        <w:div w:id="1132140953">
          <w:marLeft w:val="0"/>
          <w:marRight w:val="0"/>
          <w:marTop w:val="0"/>
          <w:marBottom w:val="0"/>
          <w:divBdr>
            <w:top w:val="none" w:sz="0" w:space="0" w:color="auto"/>
            <w:left w:val="none" w:sz="0" w:space="0" w:color="auto"/>
            <w:bottom w:val="none" w:sz="0" w:space="0" w:color="auto"/>
            <w:right w:val="none" w:sz="0" w:space="0" w:color="auto"/>
          </w:divBdr>
        </w:div>
        <w:div w:id="1132669943">
          <w:marLeft w:val="0"/>
          <w:marRight w:val="0"/>
          <w:marTop w:val="0"/>
          <w:marBottom w:val="0"/>
          <w:divBdr>
            <w:top w:val="none" w:sz="0" w:space="0" w:color="auto"/>
            <w:left w:val="none" w:sz="0" w:space="0" w:color="auto"/>
            <w:bottom w:val="none" w:sz="0" w:space="0" w:color="auto"/>
            <w:right w:val="none" w:sz="0" w:space="0" w:color="auto"/>
          </w:divBdr>
        </w:div>
        <w:div w:id="1143229233">
          <w:marLeft w:val="0"/>
          <w:marRight w:val="0"/>
          <w:marTop w:val="0"/>
          <w:marBottom w:val="0"/>
          <w:divBdr>
            <w:top w:val="none" w:sz="0" w:space="0" w:color="auto"/>
            <w:left w:val="none" w:sz="0" w:space="0" w:color="auto"/>
            <w:bottom w:val="none" w:sz="0" w:space="0" w:color="auto"/>
            <w:right w:val="none" w:sz="0" w:space="0" w:color="auto"/>
          </w:divBdr>
        </w:div>
        <w:div w:id="1151368099">
          <w:marLeft w:val="0"/>
          <w:marRight w:val="0"/>
          <w:marTop w:val="0"/>
          <w:marBottom w:val="0"/>
          <w:divBdr>
            <w:top w:val="none" w:sz="0" w:space="0" w:color="auto"/>
            <w:left w:val="none" w:sz="0" w:space="0" w:color="auto"/>
            <w:bottom w:val="none" w:sz="0" w:space="0" w:color="auto"/>
            <w:right w:val="none" w:sz="0" w:space="0" w:color="auto"/>
          </w:divBdr>
        </w:div>
        <w:div w:id="1151598739">
          <w:marLeft w:val="0"/>
          <w:marRight w:val="0"/>
          <w:marTop w:val="0"/>
          <w:marBottom w:val="0"/>
          <w:divBdr>
            <w:top w:val="none" w:sz="0" w:space="0" w:color="auto"/>
            <w:left w:val="none" w:sz="0" w:space="0" w:color="auto"/>
            <w:bottom w:val="none" w:sz="0" w:space="0" w:color="auto"/>
            <w:right w:val="none" w:sz="0" w:space="0" w:color="auto"/>
          </w:divBdr>
        </w:div>
        <w:div w:id="1164977284">
          <w:marLeft w:val="0"/>
          <w:marRight w:val="0"/>
          <w:marTop w:val="0"/>
          <w:marBottom w:val="0"/>
          <w:divBdr>
            <w:top w:val="none" w:sz="0" w:space="0" w:color="auto"/>
            <w:left w:val="none" w:sz="0" w:space="0" w:color="auto"/>
            <w:bottom w:val="none" w:sz="0" w:space="0" w:color="auto"/>
            <w:right w:val="none" w:sz="0" w:space="0" w:color="auto"/>
          </w:divBdr>
        </w:div>
        <w:div w:id="1166940874">
          <w:marLeft w:val="0"/>
          <w:marRight w:val="0"/>
          <w:marTop w:val="0"/>
          <w:marBottom w:val="0"/>
          <w:divBdr>
            <w:top w:val="none" w:sz="0" w:space="0" w:color="auto"/>
            <w:left w:val="none" w:sz="0" w:space="0" w:color="auto"/>
            <w:bottom w:val="none" w:sz="0" w:space="0" w:color="auto"/>
            <w:right w:val="none" w:sz="0" w:space="0" w:color="auto"/>
          </w:divBdr>
        </w:div>
        <w:div w:id="1174495828">
          <w:marLeft w:val="0"/>
          <w:marRight w:val="0"/>
          <w:marTop w:val="0"/>
          <w:marBottom w:val="0"/>
          <w:divBdr>
            <w:top w:val="none" w:sz="0" w:space="0" w:color="auto"/>
            <w:left w:val="none" w:sz="0" w:space="0" w:color="auto"/>
            <w:bottom w:val="none" w:sz="0" w:space="0" w:color="auto"/>
            <w:right w:val="none" w:sz="0" w:space="0" w:color="auto"/>
          </w:divBdr>
        </w:div>
        <w:div w:id="1175847005">
          <w:marLeft w:val="0"/>
          <w:marRight w:val="0"/>
          <w:marTop w:val="0"/>
          <w:marBottom w:val="0"/>
          <w:divBdr>
            <w:top w:val="none" w:sz="0" w:space="0" w:color="auto"/>
            <w:left w:val="none" w:sz="0" w:space="0" w:color="auto"/>
            <w:bottom w:val="none" w:sz="0" w:space="0" w:color="auto"/>
            <w:right w:val="none" w:sz="0" w:space="0" w:color="auto"/>
          </w:divBdr>
        </w:div>
        <w:div w:id="1177580125">
          <w:marLeft w:val="0"/>
          <w:marRight w:val="0"/>
          <w:marTop w:val="0"/>
          <w:marBottom w:val="0"/>
          <w:divBdr>
            <w:top w:val="none" w:sz="0" w:space="0" w:color="auto"/>
            <w:left w:val="none" w:sz="0" w:space="0" w:color="auto"/>
            <w:bottom w:val="none" w:sz="0" w:space="0" w:color="auto"/>
            <w:right w:val="none" w:sz="0" w:space="0" w:color="auto"/>
          </w:divBdr>
        </w:div>
        <w:div w:id="1179738072">
          <w:marLeft w:val="0"/>
          <w:marRight w:val="0"/>
          <w:marTop w:val="0"/>
          <w:marBottom w:val="0"/>
          <w:divBdr>
            <w:top w:val="none" w:sz="0" w:space="0" w:color="auto"/>
            <w:left w:val="none" w:sz="0" w:space="0" w:color="auto"/>
            <w:bottom w:val="none" w:sz="0" w:space="0" w:color="auto"/>
            <w:right w:val="none" w:sz="0" w:space="0" w:color="auto"/>
          </w:divBdr>
        </w:div>
        <w:div w:id="1189684515">
          <w:marLeft w:val="0"/>
          <w:marRight w:val="0"/>
          <w:marTop w:val="0"/>
          <w:marBottom w:val="0"/>
          <w:divBdr>
            <w:top w:val="none" w:sz="0" w:space="0" w:color="auto"/>
            <w:left w:val="none" w:sz="0" w:space="0" w:color="auto"/>
            <w:bottom w:val="none" w:sz="0" w:space="0" w:color="auto"/>
            <w:right w:val="none" w:sz="0" w:space="0" w:color="auto"/>
          </w:divBdr>
        </w:div>
        <w:div w:id="1207991638">
          <w:marLeft w:val="0"/>
          <w:marRight w:val="0"/>
          <w:marTop w:val="0"/>
          <w:marBottom w:val="0"/>
          <w:divBdr>
            <w:top w:val="none" w:sz="0" w:space="0" w:color="auto"/>
            <w:left w:val="none" w:sz="0" w:space="0" w:color="auto"/>
            <w:bottom w:val="none" w:sz="0" w:space="0" w:color="auto"/>
            <w:right w:val="none" w:sz="0" w:space="0" w:color="auto"/>
          </w:divBdr>
        </w:div>
        <w:div w:id="1210801379">
          <w:marLeft w:val="0"/>
          <w:marRight w:val="0"/>
          <w:marTop w:val="0"/>
          <w:marBottom w:val="0"/>
          <w:divBdr>
            <w:top w:val="none" w:sz="0" w:space="0" w:color="auto"/>
            <w:left w:val="none" w:sz="0" w:space="0" w:color="auto"/>
            <w:bottom w:val="none" w:sz="0" w:space="0" w:color="auto"/>
            <w:right w:val="none" w:sz="0" w:space="0" w:color="auto"/>
          </w:divBdr>
        </w:div>
        <w:div w:id="1220944496">
          <w:marLeft w:val="0"/>
          <w:marRight w:val="0"/>
          <w:marTop w:val="0"/>
          <w:marBottom w:val="0"/>
          <w:divBdr>
            <w:top w:val="none" w:sz="0" w:space="0" w:color="auto"/>
            <w:left w:val="none" w:sz="0" w:space="0" w:color="auto"/>
            <w:bottom w:val="none" w:sz="0" w:space="0" w:color="auto"/>
            <w:right w:val="none" w:sz="0" w:space="0" w:color="auto"/>
          </w:divBdr>
        </w:div>
        <w:div w:id="1235891184">
          <w:marLeft w:val="0"/>
          <w:marRight w:val="0"/>
          <w:marTop w:val="0"/>
          <w:marBottom w:val="0"/>
          <w:divBdr>
            <w:top w:val="none" w:sz="0" w:space="0" w:color="auto"/>
            <w:left w:val="none" w:sz="0" w:space="0" w:color="auto"/>
            <w:bottom w:val="none" w:sz="0" w:space="0" w:color="auto"/>
            <w:right w:val="none" w:sz="0" w:space="0" w:color="auto"/>
          </w:divBdr>
        </w:div>
        <w:div w:id="1266840068">
          <w:marLeft w:val="0"/>
          <w:marRight w:val="0"/>
          <w:marTop w:val="0"/>
          <w:marBottom w:val="0"/>
          <w:divBdr>
            <w:top w:val="none" w:sz="0" w:space="0" w:color="auto"/>
            <w:left w:val="none" w:sz="0" w:space="0" w:color="auto"/>
            <w:bottom w:val="none" w:sz="0" w:space="0" w:color="auto"/>
            <w:right w:val="none" w:sz="0" w:space="0" w:color="auto"/>
          </w:divBdr>
        </w:div>
        <w:div w:id="1272400249">
          <w:marLeft w:val="0"/>
          <w:marRight w:val="0"/>
          <w:marTop w:val="0"/>
          <w:marBottom w:val="0"/>
          <w:divBdr>
            <w:top w:val="none" w:sz="0" w:space="0" w:color="auto"/>
            <w:left w:val="none" w:sz="0" w:space="0" w:color="auto"/>
            <w:bottom w:val="none" w:sz="0" w:space="0" w:color="auto"/>
            <w:right w:val="none" w:sz="0" w:space="0" w:color="auto"/>
          </w:divBdr>
        </w:div>
        <w:div w:id="1282958440">
          <w:marLeft w:val="0"/>
          <w:marRight w:val="0"/>
          <w:marTop w:val="0"/>
          <w:marBottom w:val="0"/>
          <w:divBdr>
            <w:top w:val="none" w:sz="0" w:space="0" w:color="auto"/>
            <w:left w:val="none" w:sz="0" w:space="0" w:color="auto"/>
            <w:bottom w:val="none" w:sz="0" w:space="0" w:color="auto"/>
            <w:right w:val="none" w:sz="0" w:space="0" w:color="auto"/>
          </w:divBdr>
        </w:div>
        <w:div w:id="1285816669">
          <w:marLeft w:val="0"/>
          <w:marRight w:val="0"/>
          <w:marTop w:val="0"/>
          <w:marBottom w:val="0"/>
          <w:divBdr>
            <w:top w:val="none" w:sz="0" w:space="0" w:color="auto"/>
            <w:left w:val="none" w:sz="0" w:space="0" w:color="auto"/>
            <w:bottom w:val="none" w:sz="0" w:space="0" w:color="auto"/>
            <w:right w:val="none" w:sz="0" w:space="0" w:color="auto"/>
          </w:divBdr>
        </w:div>
        <w:div w:id="1301107425">
          <w:marLeft w:val="0"/>
          <w:marRight w:val="0"/>
          <w:marTop w:val="0"/>
          <w:marBottom w:val="0"/>
          <w:divBdr>
            <w:top w:val="none" w:sz="0" w:space="0" w:color="auto"/>
            <w:left w:val="none" w:sz="0" w:space="0" w:color="auto"/>
            <w:bottom w:val="none" w:sz="0" w:space="0" w:color="auto"/>
            <w:right w:val="none" w:sz="0" w:space="0" w:color="auto"/>
          </w:divBdr>
        </w:div>
        <w:div w:id="1304625314">
          <w:marLeft w:val="0"/>
          <w:marRight w:val="0"/>
          <w:marTop w:val="0"/>
          <w:marBottom w:val="0"/>
          <w:divBdr>
            <w:top w:val="none" w:sz="0" w:space="0" w:color="auto"/>
            <w:left w:val="none" w:sz="0" w:space="0" w:color="auto"/>
            <w:bottom w:val="none" w:sz="0" w:space="0" w:color="auto"/>
            <w:right w:val="none" w:sz="0" w:space="0" w:color="auto"/>
          </w:divBdr>
        </w:div>
        <w:div w:id="1308585374">
          <w:marLeft w:val="0"/>
          <w:marRight w:val="0"/>
          <w:marTop w:val="0"/>
          <w:marBottom w:val="0"/>
          <w:divBdr>
            <w:top w:val="none" w:sz="0" w:space="0" w:color="auto"/>
            <w:left w:val="none" w:sz="0" w:space="0" w:color="auto"/>
            <w:bottom w:val="none" w:sz="0" w:space="0" w:color="auto"/>
            <w:right w:val="none" w:sz="0" w:space="0" w:color="auto"/>
          </w:divBdr>
        </w:div>
        <w:div w:id="1318414375">
          <w:marLeft w:val="0"/>
          <w:marRight w:val="0"/>
          <w:marTop w:val="0"/>
          <w:marBottom w:val="0"/>
          <w:divBdr>
            <w:top w:val="none" w:sz="0" w:space="0" w:color="auto"/>
            <w:left w:val="none" w:sz="0" w:space="0" w:color="auto"/>
            <w:bottom w:val="none" w:sz="0" w:space="0" w:color="auto"/>
            <w:right w:val="none" w:sz="0" w:space="0" w:color="auto"/>
          </w:divBdr>
        </w:div>
        <w:div w:id="1338731413">
          <w:marLeft w:val="0"/>
          <w:marRight w:val="0"/>
          <w:marTop w:val="0"/>
          <w:marBottom w:val="0"/>
          <w:divBdr>
            <w:top w:val="none" w:sz="0" w:space="0" w:color="auto"/>
            <w:left w:val="none" w:sz="0" w:space="0" w:color="auto"/>
            <w:bottom w:val="none" w:sz="0" w:space="0" w:color="auto"/>
            <w:right w:val="none" w:sz="0" w:space="0" w:color="auto"/>
          </w:divBdr>
        </w:div>
        <w:div w:id="1341660770">
          <w:marLeft w:val="0"/>
          <w:marRight w:val="0"/>
          <w:marTop w:val="0"/>
          <w:marBottom w:val="0"/>
          <w:divBdr>
            <w:top w:val="none" w:sz="0" w:space="0" w:color="auto"/>
            <w:left w:val="none" w:sz="0" w:space="0" w:color="auto"/>
            <w:bottom w:val="none" w:sz="0" w:space="0" w:color="auto"/>
            <w:right w:val="none" w:sz="0" w:space="0" w:color="auto"/>
          </w:divBdr>
        </w:div>
        <w:div w:id="1343701756">
          <w:marLeft w:val="0"/>
          <w:marRight w:val="0"/>
          <w:marTop w:val="0"/>
          <w:marBottom w:val="0"/>
          <w:divBdr>
            <w:top w:val="none" w:sz="0" w:space="0" w:color="auto"/>
            <w:left w:val="none" w:sz="0" w:space="0" w:color="auto"/>
            <w:bottom w:val="none" w:sz="0" w:space="0" w:color="auto"/>
            <w:right w:val="none" w:sz="0" w:space="0" w:color="auto"/>
          </w:divBdr>
        </w:div>
        <w:div w:id="1357851271">
          <w:marLeft w:val="0"/>
          <w:marRight w:val="0"/>
          <w:marTop w:val="0"/>
          <w:marBottom w:val="0"/>
          <w:divBdr>
            <w:top w:val="none" w:sz="0" w:space="0" w:color="auto"/>
            <w:left w:val="none" w:sz="0" w:space="0" w:color="auto"/>
            <w:bottom w:val="none" w:sz="0" w:space="0" w:color="auto"/>
            <w:right w:val="none" w:sz="0" w:space="0" w:color="auto"/>
          </w:divBdr>
        </w:div>
        <w:div w:id="1359626200">
          <w:marLeft w:val="0"/>
          <w:marRight w:val="0"/>
          <w:marTop w:val="0"/>
          <w:marBottom w:val="0"/>
          <w:divBdr>
            <w:top w:val="none" w:sz="0" w:space="0" w:color="auto"/>
            <w:left w:val="none" w:sz="0" w:space="0" w:color="auto"/>
            <w:bottom w:val="none" w:sz="0" w:space="0" w:color="auto"/>
            <w:right w:val="none" w:sz="0" w:space="0" w:color="auto"/>
          </w:divBdr>
        </w:div>
        <w:div w:id="1361667848">
          <w:marLeft w:val="0"/>
          <w:marRight w:val="0"/>
          <w:marTop w:val="0"/>
          <w:marBottom w:val="0"/>
          <w:divBdr>
            <w:top w:val="none" w:sz="0" w:space="0" w:color="auto"/>
            <w:left w:val="none" w:sz="0" w:space="0" w:color="auto"/>
            <w:bottom w:val="none" w:sz="0" w:space="0" w:color="auto"/>
            <w:right w:val="none" w:sz="0" w:space="0" w:color="auto"/>
          </w:divBdr>
        </w:div>
        <w:div w:id="1362441023">
          <w:marLeft w:val="0"/>
          <w:marRight w:val="0"/>
          <w:marTop w:val="0"/>
          <w:marBottom w:val="0"/>
          <w:divBdr>
            <w:top w:val="none" w:sz="0" w:space="0" w:color="auto"/>
            <w:left w:val="none" w:sz="0" w:space="0" w:color="auto"/>
            <w:bottom w:val="none" w:sz="0" w:space="0" w:color="auto"/>
            <w:right w:val="none" w:sz="0" w:space="0" w:color="auto"/>
          </w:divBdr>
        </w:div>
        <w:div w:id="1368801254">
          <w:marLeft w:val="0"/>
          <w:marRight w:val="0"/>
          <w:marTop w:val="0"/>
          <w:marBottom w:val="0"/>
          <w:divBdr>
            <w:top w:val="none" w:sz="0" w:space="0" w:color="auto"/>
            <w:left w:val="none" w:sz="0" w:space="0" w:color="auto"/>
            <w:bottom w:val="none" w:sz="0" w:space="0" w:color="auto"/>
            <w:right w:val="none" w:sz="0" w:space="0" w:color="auto"/>
          </w:divBdr>
        </w:div>
        <w:div w:id="1384597446">
          <w:marLeft w:val="0"/>
          <w:marRight w:val="0"/>
          <w:marTop w:val="0"/>
          <w:marBottom w:val="0"/>
          <w:divBdr>
            <w:top w:val="none" w:sz="0" w:space="0" w:color="auto"/>
            <w:left w:val="none" w:sz="0" w:space="0" w:color="auto"/>
            <w:bottom w:val="none" w:sz="0" w:space="0" w:color="auto"/>
            <w:right w:val="none" w:sz="0" w:space="0" w:color="auto"/>
          </w:divBdr>
        </w:div>
        <w:div w:id="1392272944">
          <w:marLeft w:val="0"/>
          <w:marRight w:val="0"/>
          <w:marTop w:val="0"/>
          <w:marBottom w:val="0"/>
          <w:divBdr>
            <w:top w:val="none" w:sz="0" w:space="0" w:color="auto"/>
            <w:left w:val="none" w:sz="0" w:space="0" w:color="auto"/>
            <w:bottom w:val="none" w:sz="0" w:space="0" w:color="auto"/>
            <w:right w:val="none" w:sz="0" w:space="0" w:color="auto"/>
          </w:divBdr>
        </w:div>
        <w:div w:id="1413043242">
          <w:marLeft w:val="0"/>
          <w:marRight w:val="0"/>
          <w:marTop w:val="0"/>
          <w:marBottom w:val="0"/>
          <w:divBdr>
            <w:top w:val="none" w:sz="0" w:space="0" w:color="auto"/>
            <w:left w:val="none" w:sz="0" w:space="0" w:color="auto"/>
            <w:bottom w:val="none" w:sz="0" w:space="0" w:color="auto"/>
            <w:right w:val="none" w:sz="0" w:space="0" w:color="auto"/>
          </w:divBdr>
        </w:div>
        <w:div w:id="1413047872">
          <w:marLeft w:val="0"/>
          <w:marRight w:val="0"/>
          <w:marTop w:val="0"/>
          <w:marBottom w:val="0"/>
          <w:divBdr>
            <w:top w:val="none" w:sz="0" w:space="0" w:color="auto"/>
            <w:left w:val="none" w:sz="0" w:space="0" w:color="auto"/>
            <w:bottom w:val="none" w:sz="0" w:space="0" w:color="auto"/>
            <w:right w:val="none" w:sz="0" w:space="0" w:color="auto"/>
          </w:divBdr>
        </w:div>
        <w:div w:id="1426613680">
          <w:marLeft w:val="0"/>
          <w:marRight w:val="0"/>
          <w:marTop w:val="0"/>
          <w:marBottom w:val="0"/>
          <w:divBdr>
            <w:top w:val="none" w:sz="0" w:space="0" w:color="auto"/>
            <w:left w:val="none" w:sz="0" w:space="0" w:color="auto"/>
            <w:bottom w:val="none" w:sz="0" w:space="0" w:color="auto"/>
            <w:right w:val="none" w:sz="0" w:space="0" w:color="auto"/>
          </w:divBdr>
        </w:div>
        <w:div w:id="1429039457">
          <w:marLeft w:val="0"/>
          <w:marRight w:val="0"/>
          <w:marTop w:val="0"/>
          <w:marBottom w:val="0"/>
          <w:divBdr>
            <w:top w:val="none" w:sz="0" w:space="0" w:color="auto"/>
            <w:left w:val="none" w:sz="0" w:space="0" w:color="auto"/>
            <w:bottom w:val="none" w:sz="0" w:space="0" w:color="auto"/>
            <w:right w:val="none" w:sz="0" w:space="0" w:color="auto"/>
          </w:divBdr>
        </w:div>
        <w:div w:id="1433891866">
          <w:marLeft w:val="0"/>
          <w:marRight w:val="0"/>
          <w:marTop w:val="0"/>
          <w:marBottom w:val="0"/>
          <w:divBdr>
            <w:top w:val="none" w:sz="0" w:space="0" w:color="auto"/>
            <w:left w:val="none" w:sz="0" w:space="0" w:color="auto"/>
            <w:bottom w:val="none" w:sz="0" w:space="0" w:color="auto"/>
            <w:right w:val="none" w:sz="0" w:space="0" w:color="auto"/>
          </w:divBdr>
        </w:div>
        <w:div w:id="1437553477">
          <w:marLeft w:val="0"/>
          <w:marRight w:val="0"/>
          <w:marTop w:val="0"/>
          <w:marBottom w:val="0"/>
          <w:divBdr>
            <w:top w:val="none" w:sz="0" w:space="0" w:color="auto"/>
            <w:left w:val="none" w:sz="0" w:space="0" w:color="auto"/>
            <w:bottom w:val="none" w:sz="0" w:space="0" w:color="auto"/>
            <w:right w:val="none" w:sz="0" w:space="0" w:color="auto"/>
          </w:divBdr>
        </w:div>
        <w:div w:id="1447113077">
          <w:marLeft w:val="0"/>
          <w:marRight w:val="0"/>
          <w:marTop w:val="0"/>
          <w:marBottom w:val="0"/>
          <w:divBdr>
            <w:top w:val="none" w:sz="0" w:space="0" w:color="auto"/>
            <w:left w:val="none" w:sz="0" w:space="0" w:color="auto"/>
            <w:bottom w:val="none" w:sz="0" w:space="0" w:color="auto"/>
            <w:right w:val="none" w:sz="0" w:space="0" w:color="auto"/>
          </w:divBdr>
        </w:div>
        <w:div w:id="1453792917">
          <w:marLeft w:val="0"/>
          <w:marRight w:val="0"/>
          <w:marTop w:val="0"/>
          <w:marBottom w:val="0"/>
          <w:divBdr>
            <w:top w:val="none" w:sz="0" w:space="0" w:color="auto"/>
            <w:left w:val="none" w:sz="0" w:space="0" w:color="auto"/>
            <w:bottom w:val="none" w:sz="0" w:space="0" w:color="auto"/>
            <w:right w:val="none" w:sz="0" w:space="0" w:color="auto"/>
          </w:divBdr>
        </w:div>
        <w:div w:id="1453862996">
          <w:marLeft w:val="0"/>
          <w:marRight w:val="0"/>
          <w:marTop w:val="0"/>
          <w:marBottom w:val="0"/>
          <w:divBdr>
            <w:top w:val="none" w:sz="0" w:space="0" w:color="auto"/>
            <w:left w:val="none" w:sz="0" w:space="0" w:color="auto"/>
            <w:bottom w:val="none" w:sz="0" w:space="0" w:color="auto"/>
            <w:right w:val="none" w:sz="0" w:space="0" w:color="auto"/>
          </w:divBdr>
        </w:div>
        <w:div w:id="1464228252">
          <w:marLeft w:val="0"/>
          <w:marRight w:val="0"/>
          <w:marTop w:val="0"/>
          <w:marBottom w:val="0"/>
          <w:divBdr>
            <w:top w:val="none" w:sz="0" w:space="0" w:color="auto"/>
            <w:left w:val="none" w:sz="0" w:space="0" w:color="auto"/>
            <w:bottom w:val="none" w:sz="0" w:space="0" w:color="auto"/>
            <w:right w:val="none" w:sz="0" w:space="0" w:color="auto"/>
          </w:divBdr>
        </w:div>
        <w:div w:id="1471052767">
          <w:marLeft w:val="0"/>
          <w:marRight w:val="0"/>
          <w:marTop w:val="0"/>
          <w:marBottom w:val="0"/>
          <w:divBdr>
            <w:top w:val="none" w:sz="0" w:space="0" w:color="auto"/>
            <w:left w:val="none" w:sz="0" w:space="0" w:color="auto"/>
            <w:bottom w:val="none" w:sz="0" w:space="0" w:color="auto"/>
            <w:right w:val="none" w:sz="0" w:space="0" w:color="auto"/>
          </w:divBdr>
        </w:div>
        <w:div w:id="1480734578">
          <w:marLeft w:val="0"/>
          <w:marRight w:val="0"/>
          <w:marTop w:val="0"/>
          <w:marBottom w:val="0"/>
          <w:divBdr>
            <w:top w:val="none" w:sz="0" w:space="0" w:color="auto"/>
            <w:left w:val="none" w:sz="0" w:space="0" w:color="auto"/>
            <w:bottom w:val="none" w:sz="0" w:space="0" w:color="auto"/>
            <w:right w:val="none" w:sz="0" w:space="0" w:color="auto"/>
          </w:divBdr>
        </w:div>
        <w:div w:id="1498231273">
          <w:marLeft w:val="0"/>
          <w:marRight w:val="0"/>
          <w:marTop w:val="0"/>
          <w:marBottom w:val="0"/>
          <w:divBdr>
            <w:top w:val="none" w:sz="0" w:space="0" w:color="auto"/>
            <w:left w:val="none" w:sz="0" w:space="0" w:color="auto"/>
            <w:bottom w:val="none" w:sz="0" w:space="0" w:color="auto"/>
            <w:right w:val="none" w:sz="0" w:space="0" w:color="auto"/>
          </w:divBdr>
        </w:div>
        <w:div w:id="1524316698">
          <w:marLeft w:val="0"/>
          <w:marRight w:val="0"/>
          <w:marTop w:val="0"/>
          <w:marBottom w:val="0"/>
          <w:divBdr>
            <w:top w:val="none" w:sz="0" w:space="0" w:color="auto"/>
            <w:left w:val="none" w:sz="0" w:space="0" w:color="auto"/>
            <w:bottom w:val="none" w:sz="0" w:space="0" w:color="auto"/>
            <w:right w:val="none" w:sz="0" w:space="0" w:color="auto"/>
          </w:divBdr>
        </w:div>
        <w:div w:id="1529372244">
          <w:marLeft w:val="0"/>
          <w:marRight w:val="0"/>
          <w:marTop w:val="0"/>
          <w:marBottom w:val="0"/>
          <w:divBdr>
            <w:top w:val="none" w:sz="0" w:space="0" w:color="auto"/>
            <w:left w:val="none" w:sz="0" w:space="0" w:color="auto"/>
            <w:bottom w:val="none" w:sz="0" w:space="0" w:color="auto"/>
            <w:right w:val="none" w:sz="0" w:space="0" w:color="auto"/>
          </w:divBdr>
        </w:div>
        <w:div w:id="1547134434">
          <w:marLeft w:val="0"/>
          <w:marRight w:val="0"/>
          <w:marTop w:val="0"/>
          <w:marBottom w:val="0"/>
          <w:divBdr>
            <w:top w:val="none" w:sz="0" w:space="0" w:color="auto"/>
            <w:left w:val="none" w:sz="0" w:space="0" w:color="auto"/>
            <w:bottom w:val="none" w:sz="0" w:space="0" w:color="auto"/>
            <w:right w:val="none" w:sz="0" w:space="0" w:color="auto"/>
          </w:divBdr>
        </w:div>
        <w:div w:id="1552185764">
          <w:marLeft w:val="0"/>
          <w:marRight w:val="0"/>
          <w:marTop w:val="0"/>
          <w:marBottom w:val="0"/>
          <w:divBdr>
            <w:top w:val="none" w:sz="0" w:space="0" w:color="auto"/>
            <w:left w:val="none" w:sz="0" w:space="0" w:color="auto"/>
            <w:bottom w:val="none" w:sz="0" w:space="0" w:color="auto"/>
            <w:right w:val="none" w:sz="0" w:space="0" w:color="auto"/>
          </w:divBdr>
        </w:div>
        <w:div w:id="1571427440">
          <w:marLeft w:val="0"/>
          <w:marRight w:val="0"/>
          <w:marTop w:val="0"/>
          <w:marBottom w:val="0"/>
          <w:divBdr>
            <w:top w:val="none" w:sz="0" w:space="0" w:color="auto"/>
            <w:left w:val="none" w:sz="0" w:space="0" w:color="auto"/>
            <w:bottom w:val="none" w:sz="0" w:space="0" w:color="auto"/>
            <w:right w:val="none" w:sz="0" w:space="0" w:color="auto"/>
          </w:divBdr>
        </w:div>
        <w:div w:id="1575356750">
          <w:marLeft w:val="0"/>
          <w:marRight w:val="0"/>
          <w:marTop w:val="0"/>
          <w:marBottom w:val="0"/>
          <w:divBdr>
            <w:top w:val="none" w:sz="0" w:space="0" w:color="auto"/>
            <w:left w:val="none" w:sz="0" w:space="0" w:color="auto"/>
            <w:bottom w:val="none" w:sz="0" w:space="0" w:color="auto"/>
            <w:right w:val="none" w:sz="0" w:space="0" w:color="auto"/>
          </w:divBdr>
        </w:div>
        <w:div w:id="1589314934">
          <w:marLeft w:val="0"/>
          <w:marRight w:val="0"/>
          <w:marTop w:val="0"/>
          <w:marBottom w:val="0"/>
          <w:divBdr>
            <w:top w:val="none" w:sz="0" w:space="0" w:color="auto"/>
            <w:left w:val="none" w:sz="0" w:space="0" w:color="auto"/>
            <w:bottom w:val="none" w:sz="0" w:space="0" w:color="auto"/>
            <w:right w:val="none" w:sz="0" w:space="0" w:color="auto"/>
          </w:divBdr>
        </w:div>
        <w:div w:id="1591811500">
          <w:marLeft w:val="0"/>
          <w:marRight w:val="0"/>
          <w:marTop w:val="0"/>
          <w:marBottom w:val="0"/>
          <w:divBdr>
            <w:top w:val="none" w:sz="0" w:space="0" w:color="auto"/>
            <w:left w:val="none" w:sz="0" w:space="0" w:color="auto"/>
            <w:bottom w:val="none" w:sz="0" w:space="0" w:color="auto"/>
            <w:right w:val="none" w:sz="0" w:space="0" w:color="auto"/>
          </w:divBdr>
        </w:div>
        <w:div w:id="1594633111">
          <w:marLeft w:val="0"/>
          <w:marRight w:val="0"/>
          <w:marTop w:val="0"/>
          <w:marBottom w:val="0"/>
          <w:divBdr>
            <w:top w:val="none" w:sz="0" w:space="0" w:color="auto"/>
            <w:left w:val="none" w:sz="0" w:space="0" w:color="auto"/>
            <w:bottom w:val="none" w:sz="0" w:space="0" w:color="auto"/>
            <w:right w:val="none" w:sz="0" w:space="0" w:color="auto"/>
          </w:divBdr>
        </w:div>
        <w:div w:id="1607689791">
          <w:marLeft w:val="0"/>
          <w:marRight w:val="0"/>
          <w:marTop w:val="0"/>
          <w:marBottom w:val="0"/>
          <w:divBdr>
            <w:top w:val="none" w:sz="0" w:space="0" w:color="auto"/>
            <w:left w:val="none" w:sz="0" w:space="0" w:color="auto"/>
            <w:bottom w:val="none" w:sz="0" w:space="0" w:color="auto"/>
            <w:right w:val="none" w:sz="0" w:space="0" w:color="auto"/>
          </w:divBdr>
        </w:div>
        <w:div w:id="1608853472">
          <w:marLeft w:val="0"/>
          <w:marRight w:val="0"/>
          <w:marTop w:val="0"/>
          <w:marBottom w:val="0"/>
          <w:divBdr>
            <w:top w:val="none" w:sz="0" w:space="0" w:color="auto"/>
            <w:left w:val="none" w:sz="0" w:space="0" w:color="auto"/>
            <w:bottom w:val="none" w:sz="0" w:space="0" w:color="auto"/>
            <w:right w:val="none" w:sz="0" w:space="0" w:color="auto"/>
          </w:divBdr>
        </w:div>
        <w:div w:id="1609310056">
          <w:marLeft w:val="0"/>
          <w:marRight w:val="0"/>
          <w:marTop w:val="0"/>
          <w:marBottom w:val="0"/>
          <w:divBdr>
            <w:top w:val="none" w:sz="0" w:space="0" w:color="auto"/>
            <w:left w:val="none" w:sz="0" w:space="0" w:color="auto"/>
            <w:bottom w:val="none" w:sz="0" w:space="0" w:color="auto"/>
            <w:right w:val="none" w:sz="0" w:space="0" w:color="auto"/>
          </w:divBdr>
        </w:div>
        <w:div w:id="1623608717">
          <w:marLeft w:val="0"/>
          <w:marRight w:val="0"/>
          <w:marTop w:val="0"/>
          <w:marBottom w:val="0"/>
          <w:divBdr>
            <w:top w:val="none" w:sz="0" w:space="0" w:color="auto"/>
            <w:left w:val="none" w:sz="0" w:space="0" w:color="auto"/>
            <w:bottom w:val="none" w:sz="0" w:space="0" w:color="auto"/>
            <w:right w:val="none" w:sz="0" w:space="0" w:color="auto"/>
          </w:divBdr>
        </w:div>
        <w:div w:id="1651669727">
          <w:marLeft w:val="0"/>
          <w:marRight w:val="0"/>
          <w:marTop w:val="0"/>
          <w:marBottom w:val="0"/>
          <w:divBdr>
            <w:top w:val="none" w:sz="0" w:space="0" w:color="auto"/>
            <w:left w:val="none" w:sz="0" w:space="0" w:color="auto"/>
            <w:bottom w:val="none" w:sz="0" w:space="0" w:color="auto"/>
            <w:right w:val="none" w:sz="0" w:space="0" w:color="auto"/>
          </w:divBdr>
        </w:div>
        <w:div w:id="1651907414">
          <w:marLeft w:val="0"/>
          <w:marRight w:val="0"/>
          <w:marTop w:val="0"/>
          <w:marBottom w:val="0"/>
          <w:divBdr>
            <w:top w:val="none" w:sz="0" w:space="0" w:color="auto"/>
            <w:left w:val="none" w:sz="0" w:space="0" w:color="auto"/>
            <w:bottom w:val="none" w:sz="0" w:space="0" w:color="auto"/>
            <w:right w:val="none" w:sz="0" w:space="0" w:color="auto"/>
          </w:divBdr>
        </w:div>
        <w:div w:id="1655798976">
          <w:marLeft w:val="0"/>
          <w:marRight w:val="0"/>
          <w:marTop w:val="0"/>
          <w:marBottom w:val="0"/>
          <w:divBdr>
            <w:top w:val="none" w:sz="0" w:space="0" w:color="auto"/>
            <w:left w:val="none" w:sz="0" w:space="0" w:color="auto"/>
            <w:bottom w:val="none" w:sz="0" w:space="0" w:color="auto"/>
            <w:right w:val="none" w:sz="0" w:space="0" w:color="auto"/>
          </w:divBdr>
        </w:div>
        <w:div w:id="1675262183">
          <w:marLeft w:val="0"/>
          <w:marRight w:val="0"/>
          <w:marTop w:val="0"/>
          <w:marBottom w:val="0"/>
          <w:divBdr>
            <w:top w:val="none" w:sz="0" w:space="0" w:color="auto"/>
            <w:left w:val="none" w:sz="0" w:space="0" w:color="auto"/>
            <w:bottom w:val="none" w:sz="0" w:space="0" w:color="auto"/>
            <w:right w:val="none" w:sz="0" w:space="0" w:color="auto"/>
          </w:divBdr>
        </w:div>
        <w:div w:id="1681538624">
          <w:marLeft w:val="0"/>
          <w:marRight w:val="0"/>
          <w:marTop w:val="0"/>
          <w:marBottom w:val="0"/>
          <w:divBdr>
            <w:top w:val="none" w:sz="0" w:space="0" w:color="auto"/>
            <w:left w:val="none" w:sz="0" w:space="0" w:color="auto"/>
            <w:bottom w:val="none" w:sz="0" w:space="0" w:color="auto"/>
            <w:right w:val="none" w:sz="0" w:space="0" w:color="auto"/>
          </w:divBdr>
        </w:div>
        <w:div w:id="1684165281">
          <w:marLeft w:val="0"/>
          <w:marRight w:val="0"/>
          <w:marTop w:val="0"/>
          <w:marBottom w:val="0"/>
          <w:divBdr>
            <w:top w:val="none" w:sz="0" w:space="0" w:color="auto"/>
            <w:left w:val="none" w:sz="0" w:space="0" w:color="auto"/>
            <w:bottom w:val="none" w:sz="0" w:space="0" w:color="auto"/>
            <w:right w:val="none" w:sz="0" w:space="0" w:color="auto"/>
          </w:divBdr>
        </w:div>
        <w:div w:id="1688368603">
          <w:marLeft w:val="0"/>
          <w:marRight w:val="0"/>
          <w:marTop w:val="0"/>
          <w:marBottom w:val="0"/>
          <w:divBdr>
            <w:top w:val="none" w:sz="0" w:space="0" w:color="auto"/>
            <w:left w:val="none" w:sz="0" w:space="0" w:color="auto"/>
            <w:bottom w:val="none" w:sz="0" w:space="0" w:color="auto"/>
            <w:right w:val="none" w:sz="0" w:space="0" w:color="auto"/>
          </w:divBdr>
        </w:div>
        <w:div w:id="1689327608">
          <w:marLeft w:val="0"/>
          <w:marRight w:val="0"/>
          <w:marTop w:val="0"/>
          <w:marBottom w:val="0"/>
          <w:divBdr>
            <w:top w:val="none" w:sz="0" w:space="0" w:color="auto"/>
            <w:left w:val="none" w:sz="0" w:space="0" w:color="auto"/>
            <w:bottom w:val="none" w:sz="0" w:space="0" w:color="auto"/>
            <w:right w:val="none" w:sz="0" w:space="0" w:color="auto"/>
          </w:divBdr>
        </w:div>
        <w:div w:id="1691644532">
          <w:marLeft w:val="0"/>
          <w:marRight w:val="0"/>
          <w:marTop w:val="0"/>
          <w:marBottom w:val="0"/>
          <w:divBdr>
            <w:top w:val="none" w:sz="0" w:space="0" w:color="auto"/>
            <w:left w:val="none" w:sz="0" w:space="0" w:color="auto"/>
            <w:bottom w:val="none" w:sz="0" w:space="0" w:color="auto"/>
            <w:right w:val="none" w:sz="0" w:space="0" w:color="auto"/>
          </w:divBdr>
        </w:div>
        <w:div w:id="1693800452">
          <w:marLeft w:val="0"/>
          <w:marRight w:val="0"/>
          <w:marTop w:val="0"/>
          <w:marBottom w:val="0"/>
          <w:divBdr>
            <w:top w:val="none" w:sz="0" w:space="0" w:color="auto"/>
            <w:left w:val="none" w:sz="0" w:space="0" w:color="auto"/>
            <w:bottom w:val="none" w:sz="0" w:space="0" w:color="auto"/>
            <w:right w:val="none" w:sz="0" w:space="0" w:color="auto"/>
          </w:divBdr>
        </w:div>
        <w:div w:id="1703551263">
          <w:marLeft w:val="0"/>
          <w:marRight w:val="0"/>
          <w:marTop w:val="0"/>
          <w:marBottom w:val="0"/>
          <w:divBdr>
            <w:top w:val="none" w:sz="0" w:space="0" w:color="auto"/>
            <w:left w:val="none" w:sz="0" w:space="0" w:color="auto"/>
            <w:bottom w:val="none" w:sz="0" w:space="0" w:color="auto"/>
            <w:right w:val="none" w:sz="0" w:space="0" w:color="auto"/>
          </w:divBdr>
        </w:div>
        <w:div w:id="1707755197">
          <w:marLeft w:val="0"/>
          <w:marRight w:val="0"/>
          <w:marTop w:val="0"/>
          <w:marBottom w:val="0"/>
          <w:divBdr>
            <w:top w:val="none" w:sz="0" w:space="0" w:color="auto"/>
            <w:left w:val="none" w:sz="0" w:space="0" w:color="auto"/>
            <w:bottom w:val="none" w:sz="0" w:space="0" w:color="auto"/>
            <w:right w:val="none" w:sz="0" w:space="0" w:color="auto"/>
          </w:divBdr>
        </w:div>
        <w:div w:id="1711176460">
          <w:marLeft w:val="0"/>
          <w:marRight w:val="0"/>
          <w:marTop w:val="0"/>
          <w:marBottom w:val="0"/>
          <w:divBdr>
            <w:top w:val="none" w:sz="0" w:space="0" w:color="auto"/>
            <w:left w:val="none" w:sz="0" w:space="0" w:color="auto"/>
            <w:bottom w:val="none" w:sz="0" w:space="0" w:color="auto"/>
            <w:right w:val="none" w:sz="0" w:space="0" w:color="auto"/>
          </w:divBdr>
        </w:div>
        <w:div w:id="1717660328">
          <w:marLeft w:val="0"/>
          <w:marRight w:val="0"/>
          <w:marTop w:val="0"/>
          <w:marBottom w:val="0"/>
          <w:divBdr>
            <w:top w:val="none" w:sz="0" w:space="0" w:color="auto"/>
            <w:left w:val="none" w:sz="0" w:space="0" w:color="auto"/>
            <w:bottom w:val="none" w:sz="0" w:space="0" w:color="auto"/>
            <w:right w:val="none" w:sz="0" w:space="0" w:color="auto"/>
          </w:divBdr>
        </w:div>
        <w:div w:id="1728339226">
          <w:marLeft w:val="0"/>
          <w:marRight w:val="0"/>
          <w:marTop w:val="0"/>
          <w:marBottom w:val="0"/>
          <w:divBdr>
            <w:top w:val="none" w:sz="0" w:space="0" w:color="auto"/>
            <w:left w:val="none" w:sz="0" w:space="0" w:color="auto"/>
            <w:bottom w:val="none" w:sz="0" w:space="0" w:color="auto"/>
            <w:right w:val="none" w:sz="0" w:space="0" w:color="auto"/>
          </w:divBdr>
        </w:div>
        <w:div w:id="1730689613">
          <w:marLeft w:val="0"/>
          <w:marRight w:val="0"/>
          <w:marTop w:val="0"/>
          <w:marBottom w:val="0"/>
          <w:divBdr>
            <w:top w:val="none" w:sz="0" w:space="0" w:color="auto"/>
            <w:left w:val="none" w:sz="0" w:space="0" w:color="auto"/>
            <w:bottom w:val="none" w:sz="0" w:space="0" w:color="auto"/>
            <w:right w:val="none" w:sz="0" w:space="0" w:color="auto"/>
          </w:divBdr>
        </w:div>
        <w:div w:id="1762990284">
          <w:marLeft w:val="0"/>
          <w:marRight w:val="0"/>
          <w:marTop w:val="0"/>
          <w:marBottom w:val="0"/>
          <w:divBdr>
            <w:top w:val="none" w:sz="0" w:space="0" w:color="auto"/>
            <w:left w:val="none" w:sz="0" w:space="0" w:color="auto"/>
            <w:bottom w:val="none" w:sz="0" w:space="0" w:color="auto"/>
            <w:right w:val="none" w:sz="0" w:space="0" w:color="auto"/>
          </w:divBdr>
        </w:div>
        <w:div w:id="1769034917">
          <w:marLeft w:val="0"/>
          <w:marRight w:val="0"/>
          <w:marTop w:val="0"/>
          <w:marBottom w:val="0"/>
          <w:divBdr>
            <w:top w:val="none" w:sz="0" w:space="0" w:color="auto"/>
            <w:left w:val="none" w:sz="0" w:space="0" w:color="auto"/>
            <w:bottom w:val="none" w:sz="0" w:space="0" w:color="auto"/>
            <w:right w:val="none" w:sz="0" w:space="0" w:color="auto"/>
          </w:divBdr>
        </w:div>
        <w:div w:id="1769232366">
          <w:marLeft w:val="0"/>
          <w:marRight w:val="0"/>
          <w:marTop w:val="0"/>
          <w:marBottom w:val="0"/>
          <w:divBdr>
            <w:top w:val="none" w:sz="0" w:space="0" w:color="auto"/>
            <w:left w:val="none" w:sz="0" w:space="0" w:color="auto"/>
            <w:bottom w:val="none" w:sz="0" w:space="0" w:color="auto"/>
            <w:right w:val="none" w:sz="0" w:space="0" w:color="auto"/>
          </w:divBdr>
        </w:div>
        <w:div w:id="1769350496">
          <w:marLeft w:val="0"/>
          <w:marRight w:val="0"/>
          <w:marTop w:val="0"/>
          <w:marBottom w:val="0"/>
          <w:divBdr>
            <w:top w:val="none" w:sz="0" w:space="0" w:color="auto"/>
            <w:left w:val="none" w:sz="0" w:space="0" w:color="auto"/>
            <w:bottom w:val="none" w:sz="0" w:space="0" w:color="auto"/>
            <w:right w:val="none" w:sz="0" w:space="0" w:color="auto"/>
          </w:divBdr>
        </w:div>
        <w:div w:id="1795175823">
          <w:marLeft w:val="0"/>
          <w:marRight w:val="0"/>
          <w:marTop w:val="0"/>
          <w:marBottom w:val="0"/>
          <w:divBdr>
            <w:top w:val="none" w:sz="0" w:space="0" w:color="auto"/>
            <w:left w:val="none" w:sz="0" w:space="0" w:color="auto"/>
            <w:bottom w:val="none" w:sz="0" w:space="0" w:color="auto"/>
            <w:right w:val="none" w:sz="0" w:space="0" w:color="auto"/>
          </w:divBdr>
        </w:div>
        <w:div w:id="1797063667">
          <w:marLeft w:val="0"/>
          <w:marRight w:val="0"/>
          <w:marTop w:val="0"/>
          <w:marBottom w:val="0"/>
          <w:divBdr>
            <w:top w:val="none" w:sz="0" w:space="0" w:color="auto"/>
            <w:left w:val="none" w:sz="0" w:space="0" w:color="auto"/>
            <w:bottom w:val="none" w:sz="0" w:space="0" w:color="auto"/>
            <w:right w:val="none" w:sz="0" w:space="0" w:color="auto"/>
          </w:divBdr>
        </w:div>
        <w:div w:id="1809325408">
          <w:marLeft w:val="0"/>
          <w:marRight w:val="0"/>
          <w:marTop w:val="0"/>
          <w:marBottom w:val="0"/>
          <w:divBdr>
            <w:top w:val="none" w:sz="0" w:space="0" w:color="auto"/>
            <w:left w:val="none" w:sz="0" w:space="0" w:color="auto"/>
            <w:bottom w:val="none" w:sz="0" w:space="0" w:color="auto"/>
            <w:right w:val="none" w:sz="0" w:space="0" w:color="auto"/>
          </w:divBdr>
        </w:div>
        <w:div w:id="1825126024">
          <w:marLeft w:val="0"/>
          <w:marRight w:val="0"/>
          <w:marTop w:val="0"/>
          <w:marBottom w:val="0"/>
          <w:divBdr>
            <w:top w:val="none" w:sz="0" w:space="0" w:color="auto"/>
            <w:left w:val="none" w:sz="0" w:space="0" w:color="auto"/>
            <w:bottom w:val="none" w:sz="0" w:space="0" w:color="auto"/>
            <w:right w:val="none" w:sz="0" w:space="0" w:color="auto"/>
          </w:divBdr>
        </w:div>
        <w:div w:id="1826776318">
          <w:marLeft w:val="0"/>
          <w:marRight w:val="0"/>
          <w:marTop w:val="0"/>
          <w:marBottom w:val="0"/>
          <w:divBdr>
            <w:top w:val="none" w:sz="0" w:space="0" w:color="auto"/>
            <w:left w:val="none" w:sz="0" w:space="0" w:color="auto"/>
            <w:bottom w:val="none" w:sz="0" w:space="0" w:color="auto"/>
            <w:right w:val="none" w:sz="0" w:space="0" w:color="auto"/>
          </w:divBdr>
        </w:div>
        <w:div w:id="1827865729">
          <w:marLeft w:val="0"/>
          <w:marRight w:val="0"/>
          <w:marTop w:val="0"/>
          <w:marBottom w:val="0"/>
          <w:divBdr>
            <w:top w:val="none" w:sz="0" w:space="0" w:color="auto"/>
            <w:left w:val="none" w:sz="0" w:space="0" w:color="auto"/>
            <w:bottom w:val="none" w:sz="0" w:space="0" w:color="auto"/>
            <w:right w:val="none" w:sz="0" w:space="0" w:color="auto"/>
          </w:divBdr>
        </w:div>
        <w:div w:id="1839227086">
          <w:marLeft w:val="0"/>
          <w:marRight w:val="0"/>
          <w:marTop w:val="0"/>
          <w:marBottom w:val="0"/>
          <w:divBdr>
            <w:top w:val="none" w:sz="0" w:space="0" w:color="auto"/>
            <w:left w:val="none" w:sz="0" w:space="0" w:color="auto"/>
            <w:bottom w:val="none" w:sz="0" w:space="0" w:color="auto"/>
            <w:right w:val="none" w:sz="0" w:space="0" w:color="auto"/>
          </w:divBdr>
        </w:div>
        <w:div w:id="1844973202">
          <w:marLeft w:val="0"/>
          <w:marRight w:val="0"/>
          <w:marTop w:val="0"/>
          <w:marBottom w:val="0"/>
          <w:divBdr>
            <w:top w:val="none" w:sz="0" w:space="0" w:color="auto"/>
            <w:left w:val="none" w:sz="0" w:space="0" w:color="auto"/>
            <w:bottom w:val="none" w:sz="0" w:space="0" w:color="auto"/>
            <w:right w:val="none" w:sz="0" w:space="0" w:color="auto"/>
          </w:divBdr>
        </w:div>
        <w:div w:id="1850750833">
          <w:marLeft w:val="0"/>
          <w:marRight w:val="0"/>
          <w:marTop w:val="0"/>
          <w:marBottom w:val="0"/>
          <w:divBdr>
            <w:top w:val="none" w:sz="0" w:space="0" w:color="auto"/>
            <w:left w:val="none" w:sz="0" w:space="0" w:color="auto"/>
            <w:bottom w:val="none" w:sz="0" w:space="0" w:color="auto"/>
            <w:right w:val="none" w:sz="0" w:space="0" w:color="auto"/>
          </w:divBdr>
        </w:div>
        <w:div w:id="1865247838">
          <w:marLeft w:val="0"/>
          <w:marRight w:val="0"/>
          <w:marTop w:val="0"/>
          <w:marBottom w:val="0"/>
          <w:divBdr>
            <w:top w:val="none" w:sz="0" w:space="0" w:color="auto"/>
            <w:left w:val="none" w:sz="0" w:space="0" w:color="auto"/>
            <w:bottom w:val="none" w:sz="0" w:space="0" w:color="auto"/>
            <w:right w:val="none" w:sz="0" w:space="0" w:color="auto"/>
          </w:divBdr>
        </w:div>
        <w:div w:id="1872452630">
          <w:marLeft w:val="0"/>
          <w:marRight w:val="0"/>
          <w:marTop w:val="0"/>
          <w:marBottom w:val="0"/>
          <w:divBdr>
            <w:top w:val="none" w:sz="0" w:space="0" w:color="auto"/>
            <w:left w:val="none" w:sz="0" w:space="0" w:color="auto"/>
            <w:bottom w:val="none" w:sz="0" w:space="0" w:color="auto"/>
            <w:right w:val="none" w:sz="0" w:space="0" w:color="auto"/>
          </w:divBdr>
        </w:div>
        <w:div w:id="1876308983">
          <w:marLeft w:val="0"/>
          <w:marRight w:val="0"/>
          <w:marTop w:val="0"/>
          <w:marBottom w:val="0"/>
          <w:divBdr>
            <w:top w:val="none" w:sz="0" w:space="0" w:color="auto"/>
            <w:left w:val="none" w:sz="0" w:space="0" w:color="auto"/>
            <w:bottom w:val="none" w:sz="0" w:space="0" w:color="auto"/>
            <w:right w:val="none" w:sz="0" w:space="0" w:color="auto"/>
          </w:divBdr>
        </w:div>
        <w:div w:id="1886916210">
          <w:marLeft w:val="0"/>
          <w:marRight w:val="0"/>
          <w:marTop w:val="0"/>
          <w:marBottom w:val="0"/>
          <w:divBdr>
            <w:top w:val="none" w:sz="0" w:space="0" w:color="auto"/>
            <w:left w:val="none" w:sz="0" w:space="0" w:color="auto"/>
            <w:bottom w:val="none" w:sz="0" w:space="0" w:color="auto"/>
            <w:right w:val="none" w:sz="0" w:space="0" w:color="auto"/>
          </w:divBdr>
        </w:div>
        <w:div w:id="1886984733">
          <w:marLeft w:val="0"/>
          <w:marRight w:val="0"/>
          <w:marTop w:val="0"/>
          <w:marBottom w:val="0"/>
          <w:divBdr>
            <w:top w:val="none" w:sz="0" w:space="0" w:color="auto"/>
            <w:left w:val="none" w:sz="0" w:space="0" w:color="auto"/>
            <w:bottom w:val="none" w:sz="0" w:space="0" w:color="auto"/>
            <w:right w:val="none" w:sz="0" w:space="0" w:color="auto"/>
          </w:divBdr>
        </w:div>
        <w:div w:id="1889880746">
          <w:marLeft w:val="0"/>
          <w:marRight w:val="0"/>
          <w:marTop w:val="0"/>
          <w:marBottom w:val="0"/>
          <w:divBdr>
            <w:top w:val="none" w:sz="0" w:space="0" w:color="auto"/>
            <w:left w:val="none" w:sz="0" w:space="0" w:color="auto"/>
            <w:bottom w:val="none" w:sz="0" w:space="0" w:color="auto"/>
            <w:right w:val="none" w:sz="0" w:space="0" w:color="auto"/>
          </w:divBdr>
        </w:div>
        <w:div w:id="1905068054">
          <w:marLeft w:val="0"/>
          <w:marRight w:val="0"/>
          <w:marTop w:val="0"/>
          <w:marBottom w:val="0"/>
          <w:divBdr>
            <w:top w:val="none" w:sz="0" w:space="0" w:color="auto"/>
            <w:left w:val="none" w:sz="0" w:space="0" w:color="auto"/>
            <w:bottom w:val="none" w:sz="0" w:space="0" w:color="auto"/>
            <w:right w:val="none" w:sz="0" w:space="0" w:color="auto"/>
          </w:divBdr>
        </w:div>
        <w:div w:id="1905990109">
          <w:marLeft w:val="0"/>
          <w:marRight w:val="0"/>
          <w:marTop w:val="0"/>
          <w:marBottom w:val="0"/>
          <w:divBdr>
            <w:top w:val="none" w:sz="0" w:space="0" w:color="auto"/>
            <w:left w:val="none" w:sz="0" w:space="0" w:color="auto"/>
            <w:bottom w:val="none" w:sz="0" w:space="0" w:color="auto"/>
            <w:right w:val="none" w:sz="0" w:space="0" w:color="auto"/>
          </w:divBdr>
        </w:div>
        <w:div w:id="1924103741">
          <w:marLeft w:val="0"/>
          <w:marRight w:val="0"/>
          <w:marTop w:val="0"/>
          <w:marBottom w:val="0"/>
          <w:divBdr>
            <w:top w:val="none" w:sz="0" w:space="0" w:color="auto"/>
            <w:left w:val="none" w:sz="0" w:space="0" w:color="auto"/>
            <w:bottom w:val="none" w:sz="0" w:space="0" w:color="auto"/>
            <w:right w:val="none" w:sz="0" w:space="0" w:color="auto"/>
          </w:divBdr>
        </w:div>
        <w:div w:id="1959607215">
          <w:marLeft w:val="0"/>
          <w:marRight w:val="0"/>
          <w:marTop w:val="0"/>
          <w:marBottom w:val="0"/>
          <w:divBdr>
            <w:top w:val="none" w:sz="0" w:space="0" w:color="auto"/>
            <w:left w:val="none" w:sz="0" w:space="0" w:color="auto"/>
            <w:bottom w:val="none" w:sz="0" w:space="0" w:color="auto"/>
            <w:right w:val="none" w:sz="0" w:space="0" w:color="auto"/>
          </w:divBdr>
        </w:div>
        <w:div w:id="1965037047">
          <w:marLeft w:val="0"/>
          <w:marRight w:val="0"/>
          <w:marTop w:val="0"/>
          <w:marBottom w:val="0"/>
          <w:divBdr>
            <w:top w:val="none" w:sz="0" w:space="0" w:color="auto"/>
            <w:left w:val="none" w:sz="0" w:space="0" w:color="auto"/>
            <w:bottom w:val="none" w:sz="0" w:space="0" w:color="auto"/>
            <w:right w:val="none" w:sz="0" w:space="0" w:color="auto"/>
          </w:divBdr>
        </w:div>
        <w:div w:id="1967926856">
          <w:marLeft w:val="0"/>
          <w:marRight w:val="0"/>
          <w:marTop w:val="0"/>
          <w:marBottom w:val="0"/>
          <w:divBdr>
            <w:top w:val="none" w:sz="0" w:space="0" w:color="auto"/>
            <w:left w:val="none" w:sz="0" w:space="0" w:color="auto"/>
            <w:bottom w:val="none" w:sz="0" w:space="0" w:color="auto"/>
            <w:right w:val="none" w:sz="0" w:space="0" w:color="auto"/>
          </w:divBdr>
        </w:div>
        <w:div w:id="1980764211">
          <w:marLeft w:val="0"/>
          <w:marRight w:val="0"/>
          <w:marTop w:val="0"/>
          <w:marBottom w:val="0"/>
          <w:divBdr>
            <w:top w:val="none" w:sz="0" w:space="0" w:color="auto"/>
            <w:left w:val="none" w:sz="0" w:space="0" w:color="auto"/>
            <w:bottom w:val="none" w:sz="0" w:space="0" w:color="auto"/>
            <w:right w:val="none" w:sz="0" w:space="0" w:color="auto"/>
          </w:divBdr>
        </w:div>
        <w:div w:id="1984387673">
          <w:marLeft w:val="0"/>
          <w:marRight w:val="0"/>
          <w:marTop w:val="0"/>
          <w:marBottom w:val="0"/>
          <w:divBdr>
            <w:top w:val="none" w:sz="0" w:space="0" w:color="auto"/>
            <w:left w:val="none" w:sz="0" w:space="0" w:color="auto"/>
            <w:bottom w:val="none" w:sz="0" w:space="0" w:color="auto"/>
            <w:right w:val="none" w:sz="0" w:space="0" w:color="auto"/>
          </w:divBdr>
        </w:div>
        <w:div w:id="1985350757">
          <w:marLeft w:val="0"/>
          <w:marRight w:val="0"/>
          <w:marTop w:val="0"/>
          <w:marBottom w:val="0"/>
          <w:divBdr>
            <w:top w:val="none" w:sz="0" w:space="0" w:color="auto"/>
            <w:left w:val="none" w:sz="0" w:space="0" w:color="auto"/>
            <w:bottom w:val="none" w:sz="0" w:space="0" w:color="auto"/>
            <w:right w:val="none" w:sz="0" w:space="0" w:color="auto"/>
          </w:divBdr>
        </w:div>
        <w:div w:id="1997490011">
          <w:marLeft w:val="0"/>
          <w:marRight w:val="0"/>
          <w:marTop w:val="0"/>
          <w:marBottom w:val="0"/>
          <w:divBdr>
            <w:top w:val="none" w:sz="0" w:space="0" w:color="auto"/>
            <w:left w:val="none" w:sz="0" w:space="0" w:color="auto"/>
            <w:bottom w:val="none" w:sz="0" w:space="0" w:color="auto"/>
            <w:right w:val="none" w:sz="0" w:space="0" w:color="auto"/>
          </w:divBdr>
        </w:div>
        <w:div w:id="2016377346">
          <w:marLeft w:val="0"/>
          <w:marRight w:val="0"/>
          <w:marTop w:val="0"/>
          <w:marBottom w:val="0"/>
          <w:divBdr>
            <w:top w:val="none" w:sz="0" w:space="0" w:color="auto"/>
            <w:left w:val="none" w:sz="0" w:space="0" w:color="auto"/>
            <w:bottom w:val="none" w:sz="0" w:space="0" w:color="auto"/>
            <w:right w:val="none" w:sz="0" w:space="0" w:color="auto"/>
          </w:divBdr>
        </w:div>
        <w:div w:id="2030255079">
          <w:marLeft w:val="0"/>
          <w:marRight w:val="0"/>
          <w:marTop w:val="0"/>
          <w:marBottom w:val="0"/>
          <w:divBdr>
            <w:top w:val="none" w:sz="0" w:space="0" w:color="auto"/>
            <w:left w:val="none" w:sz="0" w:space="0" w:color="auto"/>
            <w:bottom w:val="none" w:sz="0" w:space="0" w:color="auto"/>
            <w:right w:val="none" w:sz="0" w:space="0" w:color="auto"/>
          </w:divBdr>
        </w:div>
        <w:div w:id="2032998530">
          <w:marLeft w:val="0"/>
          <w:marRight w:val="0"/>
          <w:marTop w:val="0"/>
          <w:marBottom w:val="0"/>
          <w:divBdr>
            <w:top w:val="none" w:sz="0" w:space="0" w:color="auto"/>
            <w:left w:val="none" w:sz="0" w:space="0" w:color="auto"/>
            <w:bottom w:val="none" w:sz="0" w:space="0" w:color="auto"/>
            <w:right w:val="none" w:sz="0" w:space="0" w:color="auto"/>
          </w:divBdr>
        </w:div>
        <w:div w:id="2049212402">
          <w:marLeft w:val="0"/>
          <w:marRight w:val="0"/>
          <w:marTop w:val="0"/>
          <w:marBottom w:val="0"/>
          <w:divBdr>
            <w:top w:val="none" w:sz="0" w:space="0" w:color="auto"/>
            <w:left w:val="none" w:sz="0" w:space="0" w:color="auto"/>
            <w:bottom w:val="none" w:sz="0" w:space="0" w:color="auto"/>
            <w:right w:val="none" w:sz="0" w:space="0" w:color="auto"/>
          </w:divBdr>
        </w:div>
        <w:div w:id="2049837694">
          <w:marLeft w:val="0"/>
          <w:marRight w:val="0"/>
          <w:marTop w:val="0"/>
          <w:marBottom w:val="0"/>
          <w:divBdr>
            <w:top w:val="none" w:sz="0" w:space="0" w:color="auto"/>
            <w:left w:val="none" w:sz="0" w:space="0" w:color="auto"/>
            <w:bottom w:val="none" w:sz="0" w:space="0" w:color="auto"/>
            <w:right w:val="none" w:sz="0" w:space="0" w:color="auto"/>
          </w:divBdr>
        </w:div>
        <w:div w:id="2052000141">
          <w:marLeft w:val="0"/>
          <w:marRight w:val="0"/>
          <w:marTop w:val="0"/>
          <w:marBottom w:val="0"/>
          <w:divBdr>
            <w:top w:val="none" w:sz="0" w:space="0" w:color="auto"/>
            <w:left w:val="none" w:sz="0" w:space="0" w:color="auto"/>
            <w:bottom w:val="none" w:sz="0" w:space="0" w:color="auto"/>
            <w:right w:val="none" w:sz="0" w:space="0" w:color="auto"/>
          </w:divBdr>
        </w:div>
        <w:div w:id="2058355550">
          <w:marLeft w:val="0"/>
          <w:marRight w:val="0"/>
          <w:marTop w:val="0"/>
          <w:marBottom w:val="0"/>
          <w:divBdr>
            <w:top w:val="none" w:sz="0" w:space="0" w:color="auto"/>
            <w:left w:val="none" w:sz="0" w:space="0" w:color="auto"/>
            <w:bottom w:val="none" w:sz="0" w:space="0" w:color="auto"/>
            <w:right w:val="none" w:sz="0" w:space="0" w:color="auto"/>
          </w:divBdr>
        </w:div>
        <w:div w:id="2069451736">
          <w:marLeft w:val="0"/>
          <w:marRight w:val="0"/>
          <w:marTop w:val="0"/>
          <w:marBottom w:val="0"/>
          <w:divBdr>
            <w:top w:val="none" w:sz="0" w:space="0" w:color="auto"/>
            <w:left w:val="none" w:sz="0" w:space="0" w:color="auto"/>
            <w:bottom w:val="none" w:sz="0" w:space="0" w:color="auto"/>
            <w:right w:val="none" w:sz="0" w:space="0" w:color="auto"/>
          </w:divBdr>
        </w:div>
        <w:div w:id="2069986690">
          <w:marLeft w:val="0"/>
          <w:marRight w:val="0"/>
          <w:marTop w:val="0"/>
          <w:marBottom w:val="0"/>
          <w:divBdr>
            <w:top w:val="none" w:sz="0" w:space="0" w:color="auto"/>
            <w:left w:val="none" w:sz="0" w:space="0" w:color="auto"/>
            <w:bottom w:val="none" w:sz="0" w:space="0" w:color="auto"/>
            <w:right w:val="none" w:sz="0" w:space="0" w:color="auto"/>
          </w:divBdr>
        </w:div>
        <w:div w:id="2083869415">
          <w:marLeft w:val="0"/>
          <w:marRight w:val="0"/>
          <w:marTop w:val="0"/>
          <w:marBottom w:val="0"/>
          <w:divBdr>
            <w:top w:val="none" w:sz="0" w:space="0" w:color="auto"/>
            <w:left w:val="none" w:sz="0" w:space="0" w:color="auto"/>
            <w:bottom w:val="none" w:sz="0" w:space="0" w:color="auto"/>
            <w:right w:val="none" w:sz="0" w:space="0" w:color="auto"/>
          </w:divBdr>
        </w:div>
        <w:div w:id="2090079605">
          <w:marLeft w:val="0"/>
          <w:marRight w:val="0"/>
          <w:marTop w:val="0"/>
          <w:marBottom w:val="0"/>
          <w:divBdr>
            <w:top w:val="none" w:sz="0" w:space="0" w:color="auto"/>
            <w:left w:val="none" w:sz="0" w:space="0" w:color="auto"/>
            <w:bottom w:val="none" w:sz="0" w:space="0" w:color="auto"/>
            <w:right w:val="none" w:sz="0" w:space="0" w:color="auto"/>
          </w:divBdr>
        </w:div>
        <w:div w:id="2096169075">
          <w:marLeft w:val="0"/>
          <w:marRight w:val="0"/>
          <w:marTop w:val="0"/>
          <w:marBottom w:val="0"/>
          <w:divBdr>
            <w:top w:val="none" w:sz="0" w:space="0" w:color="auto"/>
            <w:left w:val="none" w:sz="0" w:space="0" w:color="auto"/>
            <w:bottom w:val="none" w:sz="0" w:space="0" w:color="auto"/>
            <w:right w:val="none" w:sz="0" w:space="0" w:color="auto"/>
          </w:divBdr>
        </w:div>
        <w:div w:id="2096509028">
          <w:marLeft w:val="0"/>
          <w:marRight w:val="0"/>
          <w:marTop w:val="0"/>
          <w:marBottom w:val="0"/>
          <w:divBdr>
            <w:top w:val="none" w:sz="0" w:space="0" w:color="auto"/>
            <w:left w:val="none" w:sz="0" w:space="0" w:color="auto"/>
            <w:bottom w:val="none" w:sz="0" w:space="0" w:color="auto"/>
            <w:right w:val="none" w:sz="0" w:space="0" w:color="auto"/>
          </w:divBdr>
        </w:div>
        <w:div w:id="2103524078">
          <w:marLeft w:val="0"/>
          <w:marRight w:val="0"/>
          <w:marTop w:val="0"/>
          <w:marBottom w:val="0"/>
          <w:divBdr>
            <w:top w:val="none" w:sz="0" w:space="0" w:color="auto"/>
            <w:left w:val="none" w:sz="0" w:space="0" w:color="auto"/>
            <w:bottom w:val="none" w:sz="0" w:space="0" w:color="auto"/>
            <w:right w:val="none" w:sz="0" w:space="0" w:color="auto"/>
          </w:divBdr>
        </w:div>
        <w:div w:id="2113089342">
          <w:marLeft w:val="0"/>
          <w:marRight w:val="0"/>
          <w:marTop w:val="0"/>
          <w:marBottom w:val="0"/>
          <w:divBdr>
            <w:top w:val="none" w:sz="0" w:space="0" w:color="auto"/>
            <w:left w:val="none" w:sz="0" w:space="0" w:color="auto"/>
            <w:bottom w:val="none" w:sz="0" w:space="0" w:color="auto"/>
            <w:right w:val="none" w:sz="0" w:space="0" w:color="auto"/>
          </w:divBdr>
        </w:div>
        <w:div w:id="2113671251">
          <w:marLeft w:val="0"/>
          <w:marRight w:val="0"/>
          <w:marTop w:val="0"/>
          <w:marBottom w:val="0"/>
          <w:divBdr>
            <w:top w:val="none" w:sz="0" w:space="0" w:color="auto"/>
            <w:left w:val="none" w:sz="0" w:space="0" w:color="auto"/>
            <w:bottom w:val="none" w:sz="0" w:space="0" w:color="auto"/>
            <w:right w:val="none" w:sz="0" w:space="0" w:color="auto"/>
          </w:divBdr>
        </w:div>
        <w:div w:id="2125153992">
          <w:marLeft w:val="0"/>
          <w:marRight w:val="0"/>
          <w:marTop w:val="0"/>
          <w:marBottom w:val="0"/>
          <w:divBdr>
            <w:top w:val="none" w:sz="0" w:space="0" w:color="auto"/>
            <w:left w:val="none" w:sz="0" w:space="0" w:color="auto"/>
            <w:bottom w:val="none" w:sz="0" w:space="0" w:color="auto"/>
            <w:right w:val="none" w:sz="0" w:space="0" w:color="auto"/>
          </w:divBdr>
        </w:div>
        <w:div w:id="2125881267">
          <w:marLeft w:val="0"/>
          <w:marRight w:val="0"/>
          <w:marTop w:val="0"/>
          <w:marBottom w:val="0"/>
          <w:divBdr>
            <w:top w:val="none" w:sz="0" w:space="0" w:color="auto"/>
            <w:left w:val="none" w:sz="0" w:space="0" w:color="auto"/>
            <w:bottom w:val="none" w:sz="0" w:space="0" w:color="auto"/>
            <w:right w:val="none" w:sz="0" w:space="0" w:color="auto"/>
          </w:divBdr>
        </w:div>
        <w:div w:id="2130969304">
          <w:marLeft w:val="0"/>
          <w:marRight w:val="0"/>
          <w:marTop w:val="0"/>
          <w:marBottom w:val="0"/>
          <w:divBdr>
            <w:top w:val="none" w:sz="0" w:space="0" w:color="auto"/>
            <w:left w:val="none" w:sz="0" w:space="0" w:color="auto"/>
            <w:bottom w:val="none" w:sz="0" w:space="0" w:color="auto"/>
            <w:right w:val="none" w:sz="0" w:space="0" w:color="auto"/>
          </w:divBdr>
        </w:div>
      </w:divsChild>
    </w:div>
    <w:div w:id="667175971">
      <w:bodyDiv w:val="1"/>
      <w:marLeft w:val="0"/>
      <w:marRight w:val="0"/>
      <w:marTop w:val="0"/>
      <w:marBottom w:val="0"/>
      <w:divBdr>
        <w:top w:val="none" w:sz="0" w:space="0" w:color="auto"/>
        <w:left w:val="none" w:sz="0" w:space="0" w:color="auto"/>
        <w:bottom w:val="none" w:sz="0" w:space="0" w:color="auto"/>
        <w:right w:val="none" w:sz="0" w:space="0" w:color="auto"/>
      </w:divBdr>
    </w:div>
    <w:div w:id="693460504">
      <w:bodyDiv w:val="1"/>
      <w:marLeft w:val="0"/>
      <w:marRight w:val="0"/>
      <w:marTop w:val="0"/>
      <w:marBottom w:val="0"/>
      <w:divBdr>
        <w:top w:val="none" w:sz="0" w:space="0" w:color="auto"/>
        <w:left w:val="none" w:sz="0" w:space="0" w:color="auto"/>
        <w:bottom w:val="none" w:sz="0" w:space="0" w:color="auto"/>
        <w:right w:val="none" w:sz="0" w:space="0" w:color="auto"/>
      </w:divBdr>
      <w:divsChild>
        <w:div w:id="4751062">
          <w:marLeft w:val="0"/>
          <w:marRight w:val="0"/>
          <w:marTop w:val="0"/>
          <w:marBottom w:val="0"/>
          <w:divBdr>
            <w:top w:val="none" w:sz="0" w:space="0" w:color="auto"/>
            <w:left w:val="none" w:sz="0" w:space="0" w:color="auto"/>
            <w:bottom w:val="none" w:sz="0" w:space="0" w:color="auto"/>
            <w:right w:val="none" w:sz="0" w:space="0" w:color="auto"/>
          </w:divBdr>
        </w:div>
        <w:div w:id="10305931">
          <w:marLeft w:val="0"/>
          <w:marRight w:val="0"/>
          <w:marTop w:val="0"/>
          <w:marBottom w:val="0"/>
          <w:divBdr>
            <w:top w:val="none" w:sz="0" w:space="0" w:color="auto"/>
            <w:left w:val="none" w:sz="0" w:space="0" w:color="auto"/>
            <w:bottom w:val="none" w:sz="0" w:space="0" w:color="auto"/>
            <w:right w:val="none" w:sz="0" w:space="0" w:color="auto"/>
          </w:divBdr>
        </w:div>
        <w:div w:id="11886097">
          <w:marLeft w:val="0"/>
          <w:marRight w:val="0"/>
          <w:marTop w:val="0"/>
          <w:marBottom w:val="0"/>
          <w:divBdr>
            <w:top w:val="none" w:sz="0" w:space="0" w:color="auto"/>
            <w:left w:val="none" w:sz="0" w:space="0" w:color="auto"/>
            <w:bottom w:val="none" w:sz="0" w:space="0" w:color="auto"/>
            <w:right w:val="none" w:sz="0" w:space="0" w:color="auto"/>
          </w:divBdr>
        </w:div>
        <w:div w:id="15038396">
          <w:marLeft w:val="0"/>
          <w:marRight w:val="0"/>
          <w:marTop w:val="0"/>
          <w:marBottom w:val="0"/>
          <w:divBdr>
            <w:top w:val="none" w:sz="0" w:space="0" w:color="auto"/>
            <w:left w:val="none" w:sz="0" w:space="0" w:color="auto"/>
            <w:bottom w:val="none" w:sz="0" w:space="0" w:color="auto"/>
            <w:right w:val="none" w:sz="0" w:space="0" w:color="auto"/>
          </w:divBdr>
        </w:div>
        <w:div w:id="23942400">
          <w:marLeft w:val="0"/>
          <w:marRight w:val="0"/>
          <w:marTop w:val="0"/>
          <w:marBottom w:val="0"/>
          <w:divBdr>
            <w:top w:val="none" w:sz="0" w:space="0" w:color="auto"/>
            <w:left w:val="none" w:sz="0" w:space="0" w:color="auto"/>
            <w:bottom w:val="none" w:sz="0" w:space="0" w:color="auto"/>
            <w:right w:val="none" w:sz="0" w:space="0" w:color="auto"/>
          </w:divBdr>
        </w:div>
        <w:div w:id="29187635">
          <w:marLeft w:val="0"/>
          <w:marRight w:val="0"/>
          <w:marTop w:val="0"/>
          <w:marBottom w:val="0"/>
          <w:divBdr>
            <w:top w:val="none" w:sz="0" w:space="0" w:color="auto"/>
            <w:left w:val="none" w:sz="0" w:space="0" w:color="auto"/>
            <w:bottom w:val="none" w:sz="0" w:space="0" w:color="auto"/>
            <w:right w:val="none" w:sz="0" w:space="0" w:color="auto"/>
          </w:divBdr>
        </w:div>
        <w:div w:id="45497363">
          <w:marLeft w:val="0"/>
          <w:marRight w:val="0"/>
          <w:marTop w:val="0"/>
          <w:marBottom w:val="0"/>
          <w:divBdr>
            <w:top w:val="none" w:sz="0" w:space="0" w:color="auto"/>
            <w:left w:val="none" w:sz="0" w:space="0" w:color="auto"/>
            <w:bottom w:val="none" w:sz="0" w:space="0" w:color="auto"/>
            <w:right w:val="none" w:sz="0" w:space="0" w:color="auto"/>
          </w:divBdr>
        </w:div>
        <w:div w:id="48039868">
          <w:marLeft w:val="0"/>
          <w:marRight w:val="0"/>
          <w:marTop w:val="0"/>
          <w:marBottom w:val="0"/>
          <w:divBdr>
            <w:top w:val="none" w:sz="0" w:space="0" w:color="auto"/>
            <w:left w:val="none" w:sz="0" w:space="0" w:color="auto"/>
            <w:bottom w:val="none" w:sz="0" w:space="0" w:color="auto"/>
            <w:right w:val="none" w:sz="0" w:space="0" w:color="auto"/>
          </w:divBdr>
        </w:div>
        <w:div w:id="51732552">
          <w:marLeft w:val="0"/>
          <w:marRight w:val="0"/>
          <w:marTop w:val="0"/>
          <w:marBottom w:val="0"/>
          <w:divBdr>
            <w:top w:val="none" w:sz="0" w:space="0" w:color="auto"/>
            <w:left w:val="none" w:sz="0" w:space="0" w:color="auto"/>
            <w:bottom w:val="none" w:sz="0" w:space="0" w:color="auto"/>
            <w:right w:val="none" w:sz="0" w:space="0" w:color="auto"/>
          </w:divBdr>
        </w:div>
        <w:div w:id="53160301">
          <w:marLeft w:val="0"/>
          <w:marRight w:val="0"/>
          <w:marTop w:val="0"/>
          <w:marBottom w:val="0"/>
          <w:divBdr>
            <w:top w:val="none" w:sz="0" w:space="0" w:color="auto"/>
            <w:left w:val="none" w:sz="0" w:space="0" w:color="auto"/>
            <w:bottom w:val="none" w:sz="0" w:space="0" w:color="auto"/>
            <w:right w:val="none" w:sz="0" w:space="0" w:color="auto"/>
          </w:divBdr>
        </w:div>
        <w:div w:id="61412772">
          <w:marLeft w:val="0"/>
          <w:marRight w:val="0"/>
          <w:marTop w:val="0"/>
          <w:marBottom w:val="0"/>
          <w:divBdr>
            <w:top w:val="none" w:sz="0" w:space="0" w:color="auto"/>
            <w:left w:val="none" w:sz="0" w:space="0" w:color="auto"/>
            <w:bottom w:val="none" w:sz="0" w:space="0" w:color="auto"/>
            <w:right w:val="none" w:sz="0" w:space="0" w:color="auto"/>
          </w:divBdr>
        </w:div>
        <w:div w:id="64378531">
          <w:marLeft w:val="0"/>
          <w:marRight w:val="0"/>
          <w:marTop w:val="0"/>
          <w:marBottom w:val="0"/>
          <w:divBdr>
            <w:top w:val="none" w:sz="0" w:space="0" w:color="auto"/>
            <w:left w:val="none" w:sz="0" w:space="0" w:color="auto"/>
            <w:bottom w:val="none" w:sz="0" w:space="0" w:color="auto"/>
            <w:right w:val="none" w:sz="0" w:space="0" w:color="auto"/>
          </w:divBdr>
        </w:div>
        <w:div w:id="74284714">
          <w:marLeft w:val="0"/>
          <w:marRight w:val="0"/>
          <w:marTop w:val="0"/>
          <w:marBottom w:val="0"/>
          <w:divBdr>
            <w:top w:val="none" w:sz="0" w:space="0" w:color="auto"/>
            <w:left w:val="none" w:sz="0" w:space="0" w:color="auto"/>
            <w:bottom w:val="none" w:sz="0" w:space="0" w:color="auto"/>
            <w:right w:val="none" w:sz="0" w:space="0" w:color="auto"/>
          </w:divBdr>
        </w:div>
        <w:div w:id="77138839">
          <w:marLeft w:val="0"/>
          <w:marRight w:val="0"/>
          <w:marTop w:val="0"/>
          <w:marBottom w:val="0"/>
          <w:divBdr>
            <w:top w:val="none" w:sz="0" w:space="0" w:color="auto"/>
            <w:left w:val="none" w:sz="0" w:space="0" w:color="auto"/>
            <w:bottom w:val="none" w:sz="0" w:space="0" w:color="auto"/>
            <w:right w:val="none" w:sz="0" w:space="0" w:color="auto"/>
          </w:divBdr>
        </w:div>
        <w:div w:id="87696245">
          <w:marLeft w:val="0"/>
          <w:marRight w:val="0"/>
          <w:marTop w:val="0"/>
          <w:marBottom w:val="0"/>
          <w:divBdr>
            <w:top w:val="none" w:sz="0" w:space="0" w:color="auto"/>
            <w:left w:val="none" w:sz="0" w:space="0" w:color="auto"/>
            <w:bottom w:val="none" w:sz="0" w:space="0" w:color="auto"/>
            <w:right w:val="none" w:sz="0" w:space="0" w:color="auto"/>
          </w:divBdr>
        </w:div>
        <w:div w:id="120266700">
          <w:marLeft w:val="0"/>
          <w:marRight w:val="0"/>
          <w:marTop w:val="0"/>
          <w:marBottom w:val="0"/>
          <w:divBdr>
            <w:top w:val="none" w:sz="0" w:space="0" w:color="auto"/>
            <w:left w:val="none" w:sz="0" w:space="0" w:color="auto"/>
            <w:bottom w:val="none" w:sz="0" w:space="0" w:color="auto"/>
            <w:right w:val="none" w:sz="0" w:space="0" w:color="auto"/>
          </w:divBdr>
        </w:div>
        <w:div w:id="120734909">
          <w:marLeft w:val="0"/>
          <w:marRight w:val="0"/>
          <w:marTop w:val="0"/>
          <w:marBottom w:val="0"/>
          <w:divBdr>
            <w:top w:val="none" w:sz="0" w:space="0" w:color="auto"/>
            <w:left w:val="none" w:sz="0" w:space="0" w:color="auto"/>
            <w:bottom w:val="none" w:sz="0" w:space="0" w:color="auto"/>
            <w:right w:val="none" w:sz="0" w:space="0" w:color="auto"/>
          </w:divBdr>
        </w:div>
        <w:div w:id="122819203">
          <w:marLeft w:val="0"/>
          <w:marRight w:val="0"/>
          <w:marTop w:val="0"/>
          <w:marBottom w:val="0"/>
          <w:divBdr>
            <w:top w:val="none" w:sz="0" w:space="0" w:color="auto"/>
            <w:left w:val="none" w:sz="0" w:space="0" w:color="auto"/>
            <w:bottom w:val="none" w:sz="0" w:space="0" w:color="auto"/>
            <w:right w:val="none" w:sz="0" w:space="0" w:color="auto"/>
          </w:divBdr>
        </w:div>
        <w:div w:id="131750363">
          <w:marLeft w:val="0"/>
          <w:marRight w:val="0"/>
          <w:marTop w:val="0"/>
          <w:marBottom w:val="0"/>
          <w:divBdr>
            <w:top w:val="none" w:sz="0" w:space="0" w:color="auto"/>
            <w:left w:val="none" w:sz="0" w:space="0" w:color="auto"/>
            <w:bottom w:val="none" w:sz="0" w:space="0" w:color="auto"/>
            <w:right w:val="none" w:sz="0" w:space="0" w:color="auto"/>
          </w:divBdr>
        </w:div>
        <w:div w:id="135151259">
          <w:marLeft w:val="0"/>
          <w:marRight w:val="0"/>
          <w:marTop w:val="0"/>
          <w:marBottom w:val="0"/>
          <w:divBdr>
            <w:top w:val="none" w:sz="0" w:space="0" w:color="auto"/>
            <w:left w:val="none" w:sz="0" w:space="0" w:color="auto"/>
            <w:bottom w:val="none" w:sz="0" w:space="0" w:color="auto"/>
            <w:right w:val="none" w:sz="0" w:space="0" w:color="auto"/>
          </w:divBdr>
        </w:div>
        <w:div w:id="137646721">
          <w:marLeft w:val="0"/>
          <w:marRight w:val="0"/>
          <w:marTop w:val="0"/>
          <w:marBottom w:val="0"/>
          <w:divBdr>
            <w:top w:val="none" w:sz="0" w:space="0" w:color="auto"/>
            <w:left w:val="none" w:sz="0" w:space="0" w:color="auto"/>
            <w:bottom w:val="none" w:sz="0" w:space="0" w:color="auto"/>
            <w:right w:val="none" w:sz="0" w:space="0" w:color="auto"/>
          </w:divBdr>
        </w:div>
        <w:div w:id="145514392">
          <w:marLeft w:val="0"/>
          <w:marRight w:val="0"/>
          <w:marTop w:val="0"/>
          <w:marBottom w:val="0"/>
          <w:divBdr>
            <w:top w:val="none" w:sz="0" w:space="0" w:color="auto"/>
            <w:left w:val="none" w:sz="0" w:space="0" w:color="auto"/>
            <w:bottom w:val="none" w:sz="0" w:space="0" w:color="auto"/>
            <w:right w:val="none" w:sz="0" w:space="0" w:color="auto"/>
          </w:divBdr>
        </w:div>
        <w:div w:id="148332038">
          <w:marLeft w:val="0"/>
          <w:marRight w:val="0"/>
          <w:marTop w:val="0"/>
          <w:marBottom w:val="0"/>
          <w:divBdr>
            <w:top w:val="none" w:sz="0" w:space="0" w:color="auto"/>
            <w:left w:val="none" w:sz="0" w:space="0" w:color="auto"/>
            <w:bottom w:val="none" w:sz="0" w:space="0" w:color="auto"/>
            <w:right w:val="none" w:sz="0" w:space="0" w:color="auto"/>
          </w:divBdr>
        </w:div>
        <w:div w:id="151141406">
          <w:marLeft w:val="0"/>
          <w:marRight w:val="0"/>
          <w:marTop w:val="0"/>
          <w:marBottom w:val="0"/>
          <w:divBdr>
            <w:top w:val="none" w:sz="0" w:space="0" w:color="auto"/>
            <w:left w:val="none" w:sz="0" w:space="0" w:color="auto"/>
            <w:bottom w:val="none" w:sz="0" w:space="0" w:color="auto"/>
            <w:right w:val="none" w:sz="0" w:space="0" w:color="auto"/>
          </w:divBdr>
        </w:div>
        <w:div w:id="156309223">
          <w:marLeft w:val="0"/>
          <w:marRight w:val="0"/>
          <w:marTop w:val="0"/>
          <w:marBottom w:val="0"/>
          <w:divBdr>
            <w:top w:val="none" w:sz="0" w:space="0" w:color="auto"/>
            <w:left w:val="none" w:sz="0" w:space="0" w:color="auto"/>
            <w:bottom w:val="none" w:sz="0" w:space="0" w:color="auto"/>
            <w:right w:val="none" w:sz="0" w:space="0" w:color="auto"/>
          </w:divBdr>
        </w:div>
        <w:div w:id="162400869">
          <w:marLeft w:val="0"/>
          <w:marRight w:val="0"/>
          <w:marTop w:val="0"/>
          <w:marBottom w:val="0"/>
          <w:divBdr>
            <w:top w:val="none" w:sz="0" w:space="0" w:color="auto"/>
            <w:left w:val="none" w:sz="0" w:space="0" w:color="auto"/>
            <w:bottom w:val="none" w:sz="0" w:space="0" w:color="auto"/>
            <w:right w:val="none" w:sz="0" w:space="0" w:color="auto"/>
          </w:divBdr>
        </w:div>
        <w:div w:id="166791390">
          <w:marLeft w:val="0"/>
          <w:marRight w:val="0"/>
          <w:marTop w:val="0"/>
          <w:marBottom w:val="0"/>
          <w:divBdr>
            <w:top w:val="none" w:sz="0" w:space="0" w:color="auto"/>
            <w:left w:val="none" w:sz="0" w:space="0" w:color="auto"/>
            <w:bottom w:val="none" w:sz="0" w:space="0" w:color="auto"/>
            <w:right w:val="none" w:sz="0" w:space="0" w:color="auto"/>
          </w:divBdr>
        </w:div>
        <w:div w:id="189727207">
          <w:marLeft w:val="0"/>
          <w:marRight w:val="0"/>
          <w:marTop w:val="0"/>
          <w:marBottom w:val="0"/>
          <w:divBdr>
            <w:top w:val="none" w:sz="0" w:space="0" w:color="auto"/>
            <w:left w:val="none" w:sz="0" w:space="0" w:color="auto"/>
            <w:bottom w:val="none" w:sz="0" w:space="0" w:color="auto"/>
            <w:right w:val="none" w:sz="0" w:space="0" w:color="auto"/>
          </w:divBdr>
        </w:div>
        <w:div w:id="191651396">
          <w:marLeft w:val="0"/>
          <w:marRight w:val="0"/>
          <w:marTop w:val="0"/>
          <w:marBottom w:val="0"/>
          <w:divBdr>
            <w:top w:val="none" w:sz="0" w:space="0" w:color="auto"/>
            <w:left w:val="none" w:sz="0" w:space="0" w:color="auto"/>
            <w:bottom w:val="none" w:sz="0" w:space="0" w:color="auto"/>
            <w:right w:val="none" w:sz="0" w:space="0" w:color="auto"/>
          </w:divBdr>
        </w:div>
        <w:div w:id="191961794">
          <w:marLeft w:val="0"/>
          <w:marRight w:val="0"/>
          <w:marTop w:val="0"/>
          <w:marBottom w:val="0"/>
          <w:divBdr>
            <w:top w:val="none" w:sz="0" w:space="0" w:color="auto"/>
            <w:left w:val="none" w:sz="0" w:space="0" w:color="auto"/>
            <w:bottom w:val="none" w:sz="0" w:space="0" w:color="auto"/>
            <w:right w:val="none" w:sz="0" w:space="0" w:color="auto"/>
          </w:divBdr>
        </w:div>
        <w:div w:id="192689789">
          <w:marLeft w:val="0"/>
          <w:marRight w:val="0"/>
          <w:marTop w:val="0"/>
          <w:marBottom w:val="0"/>
          <w:divBdr>
            <w:top w:val="none" w:sz="0" w:space="0" w:color="auto"/>
            <w:left w:val="none" w:sz="0" w:space="0" w:color="auto"/>
            <w:bottom w:val="none" w:sz="0" w:space="0" w:color="auto"/>
            <w:right w:val="none" w:sz="0" w:space="0" w:color="auto"/>
          </w:divBdr>
        </w:div>
        <w:div w:id="194391205">
          <w:marLeft w:val="0"/>
          <w:marRight w:val="0"/>
          <w:marTop w:val="0"/>
          <w:marBottom w:val="0"/>
          <w:divBdr>
            <w:top w:val="none" w:sz="0" w:space="0" w:color="auto"/>
            <w:left w:val="none" w:sz="0" w:space="0" w:color="auto"/>
            <w:bottom w:val="none" w:sz="0" w:space="0" w:color="auto"/>
            <w:right w:val="none" w:sz="0" w:space="0" w:color="auto"/>
          </w:divBdr>
        </w:div>
        <w:div w:id="200481970">
          <w:marLeft w:val="0"/>
          <w:marRight w:val="0"/>
          <w:marTop w:val="0"/>
          <w:marBottom w:val="0"/>
          <w:divBdr>
            <w:top w:val="none" w:sz="0" w:space="0" w:color="auto"/>
            <w:left w:val="none" w:sz="0" w:space="0" w:color="auto"/>
            <w:bottom w:val="none" w:sz="0" w:space="0" w:color="auto"/>
            <w:right w:val="none" w:sz="0" w:space="0" w:color="auto"/>
          </w:divBdr>
        </w:div>
        <w:div w:id="201719852">
          <w:marLeft w:val="0"/>
          <w:marRight w:val="0"/>
          <w:marTop w:val="0"/>
          <w:marBottom w:val="0"/>
          <w:divBdr>
            <w:top w:val="none" w:sz="0" w:space="0" w:color="auto"/>
            <w:left w:val="none" w:sz="0" w:space="0" w:color="auto"/>
            <w:bottom w:val="none" w:sz="0" w:space="0" w:color="auto"/>
            <w:right w:val="none" w:sz="0" w:space="0" w:color="auto"/>
          </w:divBdr>
        </w:div>
        <w:div w:id="204026637">
          <w:marLeft w:val="0"/>
          <w:marRight w:val="0"/>
          <w:marTop w:val="0"/>
          <w:marBottom w:val="0"/>
          <w:divBdr>
            <w:top w:val="none" w:sz="0" w:space="0" w:color="auto"/>
            <w:left w:val="none" w:sz="0" w:space="0" w:color="auto"/>
            <w:bottom w:val="none" w:sz="0" w:space="0" w:color="auto"/>
            <w:right w:val="none" w:sz="0" w:space="0" w:color="auto"/>
          </w:divBdr>
        </w:div>
        <w:div w:id="204369269">
          <w:marLeft w:val="0"/>
          <w:marRight w:val="0"/>
          <w:marTop w:val="0"/>
          <w:marBottom w:val="0"/>
          <w:divBdr>
            <w:top w:val="none" w:sz="0" w:space="0" w:color="auto"/>
            <w:left w:val="none" w:sz="0" w:space="0" w:color="auto"/>
            <w:bottom w:val="none" w:sz="0" w:space="0" w:color="auto"/>
            <w:right w:val="none" w:sz="0" w:space="0" w:color="auto"/>
          </w:divBdr>
        </w:div>
        <w:div w:id="208961513">
          <w:marLeft w:val="0"/>
          <w:marRight w:val="0"/>
          <w:marTop w:val="0"/>
          <w:marBottom w:val="0"/>
          <w:divBdr>
            <w:top w:val="none" w:sz="0" w:space="0" w:color="auto"/>
            <w:left w:val="none" w:sz="0" w:space="0" w:color="auto"/>
            <w:bottom w:val="none" w:sz="0" w:space="0" w:color="auto"/>
            <w:right w:val="none" w:sz="0" w:space="0" w:color="auto"/>
          </w:divBdr>
        </w:div>
        <w:div w:id="210918404">
          <w:marLeft w:val="0"/>
          <w:marRight w:val="0"/>
          <w:marTop w:val="0"/>
          <w:marBottom w:val="0"/>
          <w:divBdr>
            <w:top w:val="none" w:sz="0" w:space="0" w:color="auto"/>
            <w:left w:val="none" w:sz="0" w:space="0" w:color="auto"/>
            <w:bottom w:val="none" w:sz="0" w:space="0" w:color="auto"/>
            <w:right w:val="none" w:sz="0" w:space="0" w:color="auto"/>
          </w:divBdr>
        </w:div>
        <w:div w:id="212041092">
          <w:marLeft w:val="0"/>
          <w:marRight w:val="0"/>
          <w:marTop w:val="0"/>
          <w:marBottom w:val="0"/>
          <w:divBdr>
            <w:top w:val="none" w:sz="0" w:space="0" w:color="auto"/>
            <w:left w:val="none" w:sz="0" w:space="0" w:color="auto"/>
            <w:bottom w:val="none" w:sz="0" w:space="0" w:color="auto"/>
            <w:right w:val="none" w:sz="0" w:space="0" w:color="auto"/>
          </w:divBdr>
        </w:div>
        <w:div w:id="218177999">
          <w:marLeft w:val="0"/>
          <w:marRight w:val="0"/>
          <w:marTop w:val="0"/>
          <w:marBottom w:val="0"/>
          <w:divBdr>
            <w:top w:val="none" w:sz="0" w:space="0" w:color="auto"/>
            <w:left w:val="none" w:sz="0" w:space="0" w:color="auto"/>
            <w:bottom w:val="none" w:sz="0" w:space="0" w:color="auto"/>
            <w:right w:val="none" w:sz="0" w:space="0" w:color="auto"/>
          </w:divBdr>
        </w:div>
        <w:div w:id="218328633">
          <w:marLeft w:val="0"/>
          <w:marRight w:val="0"/>
          <w:marTop w:val="0"/>
          <w:marBottom w:val="0"/>
          <w:divBdr>
            <w:top w:val="none" w:sz="0" w:space="0" w:color="auto"/>
            <w:left w:val="none" w:sz="0" w:space="0" w:color="auto"/>
            <w:bottom w:val="none" w:sz="0" w:space="0" w:color="auto"/>
            <w:right w:val="none" w:sz="0" w:space="0" w:color="auto"/>
          </w:divBdr>
        </w:div>
        <w:div w:id="221261049">
          <w:marLeft w:val="0"/>
          <w:marRight w:val="0"/>
          <w:marTop w:val="0"/>
          <w:marBottom w:val="0"/>
          <w:divBdr>
            <w:top w:val="none" w:sz="0" w:space="0" w:color="auto"/>
            <w:left w:val="none" w:sz="0" w:space="0" w:color="auto"/>
            <w:bottom w:val="none" w:sz="0" w:space="0" w:color="auto"/>
            <w:right w:val="none" w:sz="0" w:space="0" w:color="auto"/>
          </w:divBdr>
        </w:div>
        <w:div w:id="226496710">
          <w:marLeft w:val="0"/>
          <w:marRight w:val="0"/>
          <w:marTop w:val="0"/>
          <w:marBottom w:val="0"/>
          <w:divBdr>
            <w:top w:val="none" w:sz="0" w:space="0" w:color="auto"/>
            <w:left w:val="none" w:sz="0" w:space="0" w:color="auto"/>
            <w:bottom w:val="none" w:sz="0" w:space="0" w:color="auto"/>
            <w:right w:val="none" w:sz="0" w:space="0" w:color="auto"/>
          </w:divBdr>
        </w:div>
        <w:div w:id="234241927">
          <w:marLeft w:val="0"/>
          <w:marRight w:val="0"/>
          <w:marTop w:val="0"/>
          <w:marBottom w:val="0"/>
          <w:divBdr>
            <w:top w:val="none" w:sz="0" w:space="0" w:color="auto"/>
            <w:left w:val="none" w:sz="0" w:space="0" w:color="auto"/>
            <w:bottom w:val="none" w:sz="0" w:space="0" w:color="auto"/>
            <w:right w:val="none" w:sz="0" w:space="0" w:color="auto"/>
          </w:divBdr>
        </w:div>
        <w:div w:id="238247932">
          <w:marLeft w:val="0"/>
          <w:marRight w:val="0"/>
          <w:marTop w:val="0"/>
          <w:marBottom w:val="0"/>
          <w:divBdr>
            <w:top w:val="none" w:sz="0" w:space="0" w:color="auto"/>
            <w:left w:val="none" w:sz="0" w:space="0" w:color="auto"/>
            <w:bottom w:val="none" w:sz="0" w:space="0" w:color="auto"/>
            <w:right w:val="none" w:sz="0" w:space="0" w:color="auto"/>
          </w:divBdr>
        </w:div>
        <w:div w:id="254442857">
          <w:marLeft w:val="0"/>
          <w:marRight w:val="0"/>
          <w:marTop w:val="0"/>
          <w:marBottom w:val="0"/>
          <w:divBdr>
            <w:top w:val="none" w:sz="0" w:space="0" w:color="auto"/>
            <w:left w:val="none" w:sz="0" w:space="0" w:color="auto"/>
            <w:bottom w:val="none" w:sz="0" w:space="0" w:color="auto"/>
            <w:right w:val="none" w:sz="0" w:space="0" w:color="auto"/>
          </w:divBdr>
        </w:div>
        <w:div w:id="262149776">
          <w:marLeft w:val="0"/>
          <w:marRight w:val="0"/>
          <w:marTop w:val="0"/>
          <w:marBottom w:val="0"/>
          <w:divBdr>
            <w:top w:val="none" w:sz="0" w:space="0" w:color="auto"/>
            <w:left w:val="none" w:sz="0" w:space="0" w:color="auto"/>
            <w:bottom w:val="none" w:sz="0" w:space="0" w:color="auto"/>
            <w:right w:val="none" w:sz="0" w:space="0" w:color="auto"/>
          </w:divBdr>
        </w:div>
        <w:div w:id="262499862">
          <w:marLeft w:val="0"/>
          <w:marRight w:val="0"/>
          <w:marTop w:val="0"/>
          <w:marBottom w:val="0"/>
          <w:divBdr>
            <w:top w:val="none" w:sz="0" w:space="0" w:color="auto"/>
            <w:left w:val="none" w:sz="0" w:space="0" w:color="auto"/>
            <w:bottom w:val="none" w:sz="0" w:space="0" w:color="auto"/>
            <w:right w:val="none" w:sz="0" w:space="0" w:color="auto"/>
          </w:divBdr>
        </w:div>
        <w:div w:id="262806705">
          <w:marLeft w:val="0"/>
          <w:marRight w:val="0"/>
          <w:marTop w:val="0"/>
          <w:marBottom w:val="0"/>
          <w:divBdr>
            <w:top w:val="none" w:sz="0" w:space="0" w:color="auto"/>
            <w:left w:val="none" w:sz="0" w:space="0" w:color="auto"/>
            <w:bottom w:val="none" w:sz="0" w:space="0" w:color="auto"/>
            <w:right w:val="none" w:sz="0" w:space="0" w:color="auto"/>
          </w:divBdr>
        </w:div>
        <w:div w:id="264196634">
          <w:marLeft w:val="0"/>
          <w:marRight w:val="0"/>
          <w:marTop w:val="0"/>
          <w:marBottom w:val="0"/>
          <w:divBdr>
            <w:top w:val="none" w:sz="0" w:space="0" w:color="auto"/>
            <w:left w:val="none" w:sz="0" w:space="0" w:color="auto"/>
            <w:bottom w:val="none" w:sz="0" w:space="0" w:color="auto"/>
            <w:right w:val="none" w:sz="0" w:space="0" w:color="auto"/>
          </w:divBdr>
        </w:div>
        <w:div w:id="268128784">
          <w:marLeft w:val="0"/>
          <w:marRight w:val="0"/>
          <w:marTop w:val="0"/>
          <w:marBottom w:val="0"/>
          <w:divBdr>
            <w:top w:val="none" w:sz="0" w:space="0" w:color="auto"/>
            <w:left w:val="none" w:sz="0" w:space="0" w:color="auto"/>
            <w:bottom w:val="none" w:sz="0" w:space="0" w:color="auto"/>
            <w:right w:val="none" w:sz="0" w:space="0" w:color="auto"/>
          </w:divBdr>
        </w:div>
        <w:div w:id="272639135">
          <w:marLeft w:val="0"/>
          <w:marRight w:val="0"/>
          <w:marTop w:val="0"/>
          <w:marBottom w:val="0"/>
          <w:divBdr>
            <w:top w:val="none" w:sz="0" w:space="0" w:color="auto"/>
            <w:left w:val="none" w:sz="0" w:space="0" w:color="auto"/>
            <w:bottom w:val="none" w:sz="0" w:space="0" w:color="auto"/>
            <w:right w:val="none" w:sz="0" w:space="0" w:color="auto"/>
          </w:divBdr>
        </w:div>
        <w:div w:id="295454852">
          <w:marLeft w:val="0"/>
          <w:marRight w:val="0"/>
          <w:marTop w:val="0"/>
          <w:marBottom w:val="0"/>
          <w:divBdr>
            <w:top w:val="none" w:sz="0" w:space="0" w:color="auto"/>
            <w:left w:val="none" w:sz="0" w:space="0" w:color="auto"/>
            <w:bottom w:val="none" w:sz="0" w:space="0" w:color="auto"/>
            <w:right w:val="none" w:sz="0" w:space="0" w:color="auto"/>
          </w:divBdr>
        </w:div>
        <w:div w:id="295567727">
          <w:marLeft w:val="0"/>
          <w:marRight w:val="0"/>
          <w:marTop w:val="0"/>
          <w:marBottom w:val="0"/>
          <w:divBdr>
            <w:top w:val="none" w:sz="0" w:space="0" w:color="auto"/>
            <w:left w:val="none" w:sz="0" w:space="0" w:color="auto"/>
            <w:bottom w:val="none" w:sz="0" w:space="0" w:color="auto"/>
            <w:right w:val="none" w:sz="0" w:space="0" w:color="auto"/>
          </w:divBdr>
        </w:div>
        <w:div w:id="304631069">
          <w:marLeft w:val="0"/>
          <w:marRight w:val="0"/>
          <w:marTop w:val="0"/>
          <w:marBottom w:val="0"/>
          <w:divBdr>
            <w:top w:val="none" w:sz="0" w:space="0" w:color="auto"/>
            <w:left w:val="none" w:sz="0" w:space="0" w:color="auto"/>
            <w:bottom w:val="none" w:sz="0" w:space="0" w:color="auto"/>
            <w:right w:val="none" w:sz="0" w:space="0" w:color="auto"/>
          </w:divBdr>
        </w:div>
        <w:div w:id="310528791">
          <w:marLeft w:val="0"/>
          <w:marRight w:val="0"/>
          <w:marTop w:val="0"/>
          <w:marBottom w:val="0"/>
          <w:divBdr>
            <w:top w:val="none" w:sz="0" w:space="0" w:color="auto"/>
            <w:left w:val="none" w:sz="0" w:space="0" w:color="auto"/>
            <w:bottom w:val="none" w:sz="0" w:space="0" w:color="auto"/>
            <w:right w:val="none" w:sz="0" w:space="0" w:color="auto"/>
          </w:divBdr>
        </w:div>
        <w:div w:id="310868284">
          <w:marLeft w:val="0"/>
          <w:marRight w:val="0"/>
          <w:marTop w:val="0"/>
          <w:marBottom w:val="0"/>
          <w:divBdr>
            <w:top w:val="none" w:sz="0" w:space="0" w:color="auto"/>
            <w:left w:val="none" w:sz="0" w:space="0" w:color="auto"/>
            <w:bottom w:val="none" w:sz="0" w:space="0" w:color="auto"/>
            <w:right w:val="none" w:sz="0" w:space="0" w:color="auto"/>
          </w:divBdr>
        </w:div>
        <w:div w:id="313029350">
          <w:marLeft w:val="0"/>
          <w:marRight w:val="0"/>
          <w:marTop w:val="0"/>
          <w:marBottom w:val="0"/>
          <w:divBdr>
            <w:top w:val="none" w:sz="0" w:space="0" w:color="auto"/>
            <w:left w:val="none" w:sz="0" w:space="0" w:color="auto"/>
            <w:bottom w:val="none" w:sz="0" w:space="0" w:color="auto"/>
            <w:right w:val="none" w:sz="0" w:space="0" w:color="auto"/>
          </w:divBdr>
        </w:div>
        <w:div w:id="320887339">
          <w:marLeft w:val="0"/>
          <w:marRight w:val="0"/>
          <w:marTop w:val="0"/>
          <w:marBottom w:val="0"/>
          <w:divBdr>
            <w:top w:val="none" w:sz="0" w:space="0" w:color="auto"/>
            <w:left w:val="none" w:sz="0" w:space="0" w:color="auto"/>
            <w:bottom w:val="none" w:sz="0" w:space="0" w:color="auto"/>
            <w:right w:val="none" w:sz="0" w:space="0" w:color="auto"/>
          </w:divBdr>
        </w:div>
        <w:div w:id="324865887">
          <w:marLeft w:val="0"/>
          <w:marRight w:val="0"/>
          <w:marTop w:val="0"/>
          <w:marBottom w:val="0"/>
          <w:divBdr>
            <w:top w:val="none" w:sz="0" w:space="0" w:color="auto"/>
            <w:left w:val="none" w:sz="0" w:space="0" w:color="auto"/>
            <w:bottom w:val="none" w:sz="0" w:space="0" w:color="auto"/>
            <w:right w:val="none" w:sz="0" w:space="0" w:color="auto"/>
          </w:divBdr>
        </w:div>
        <w:div w:id="326327357">
          <w:marLeft w:val="0"/>
          <w:marRight w:val="0"/>
          <w:marTop w:val="0"/>
          <w:marBottom w:val="0"/>
          <w:divBdr>
            <w:top w:val="none" w:sz="0" w:space="0" w:color="auto"/>
            <w:left w:val="none" w:sz="0" w:space="0" w:color="auto"/>
            <w:bottom w:val="none" w:sz="0" w:space="0" w:color="auto"/>
            <w:right w:val="none" w:sz="0" w:space="0" w:color="auto"/>
          </w:divBdr>
        </w:div>
        <w:div w:id="337463476">
          <w:marLeft w:val="0"/>
          <w:marRight w:val="0"/>
          <w:marTop w:val="0"/>
          <w:marBottom w:val="0"/>
          <w:divBdr>
            <w:top w:val="none" w:sz="0" w:space="0" w:color="auto"/>
            <w:left w:val="none" w:sz="0" w:space="0" w:color="auto"/>
            <w:bottom w:val="none" w:sz="0" w:space="0" w:color="auto"/>
            <w:right w:val="none" w:sz="0" w:space="0" w:color="auto"/>
          </w:divBdr>
        </w:div>
        <w:div w:id="341208138">
          <w:marLeft w:val="0"/>
          <w:marRight w:val="0"/>
          <w:marTop w:val="0"/>
          <w:marBottom w:val="0"/>
          <w:divBdr>
            <w:top w:val="none" w:sz="0" w:space="0" w:color="auto"/>
            <w:left w:val="none" w:sz="0" w:space="0" w:color="auto"/>
            <w:bottom w:val="none" w:sz="0" w:space="0" w:color="auto"/>
            <w:right w:val="none" w:sz="0" w:space="0" w:color="auto"/>
          </w:divBdr>
        </w:div>
        <w:div w:id="345443486">
          <w:marLeft w:val="0"/>
          <w:marRight w:val="0"/>
          <w:marTop w:val="0"/>
          <w:marBottom w:val="0"/>
          <w:divBdr>
            <w:top w:val="none" w:sz="0" w:space="0" w:color="auto"/>
            <w:left w:val="none" w:sz="0" w:space="0" w:color="auto"/>
            <w:bottom w:val="none" w:sz="0" w:space="0" w:color="auto"/>
            <w:right w:val="none" w:sz="0" w:space="0" w:color="auto"/>
          </w:divBdr>
        </w:div>
        <w:div w:id="358089476">
          <w:marLeft w:val="0"/>
          <w:marRight w:val="0"/>
          <w:marTop w:val="0"/>
          <w:marBottom w:val="0"/>
          <w:divBdr>
            <w:top w:val="none" w:sz="0" w:space="0" w:color="auto"/>
            <w:left w:val="none" w:sz="0" w:space="0" w:color="auto"/>
            <w:bottom w:val="none" w:sz="0" w:space="0" w:color="auto"/>
            <w:right w:val="none" w:sz="0" w:space="0" w:color="auto"/>
          </w:divBdr>
        </w:div>
        <w:div w:id="359354476">
          <w:marLeft w:val="0"/>
          <w:marRight w:val="0"/>
          <w:marTop w:val="0"/>
          <w:marBottom w:val="0"/>
          <w:divBdr>
            <w:top w:val="none" w:sz="0" w:space="0" w:color="auto"/>
            <w:left w:val="none" w:sz="0" w:space="0" w:color="auto"/>
            <w:bottom w:val="none" w:sz="0" w:space="0" w:color="auto"/>
            <w:right w:val="none" w:sz="0" w:space="0" w:color="auto"/>
          </w:divBdr>
        </w:div>
        <w:div w:id="392235956">
          <w:marLeft w:val="0"/>
          <w:marRight w:val="0"/>
          <w:marTop w:val="0"/>
          <w:marBottom w:val="0"/>
          <w:divBdr>
            <w:top w:val="none" w:sz="0" w:space="0" w:color="auto"/>
            <w:left w:val="none" w:sz="0" w:space="0" w:color="auto"/>
            <w:bottom w:val="none" w:sz="0" w:space="0" w:color="auto"/>
            <w:right w:val="none" w:sz="0" w:space="0" w:color="auto"/>
          </w:divBdr>
        </w:div>
        <w:div w:id="393553432">
          <w:marLeft w:val="0"/>
          <w:marRight w:val="0"/>
          <w:marTop w:val="0"/>
          <w:marBottom w:val="0"/>
          <w:divBdr>
            <w:top w:val="none" w:sz="0" w:space="0" w:color="auto"/>
            <w:left w:val="none" w:sz="0" w:space="0" w:color="auto"/>
            <w:bottom w:val="none" w:sz="0" w:space="0" w:color="auto"/>
            <w:right w:val="none" w:sz="0" w:space="0" w:color="auto"/>
          </w:divBdr>
        </w:div>
        <w:div w:id="398528320">
          <w:marLeft w:val="0"/>
          <w:marRight w:val="0"/>
          <w:marTop w:val="0"/>
          <w:marBottom w:val="0"/>
          <w:divBdr>
            <w:top w:val="none" w:sz="0" w:space="0" w:color="auto"/>
            <w:left w:val="none" w:sz="0" w:space="0" w:color="auto"/>
            <w:bottom w:val="none" w:sz="0" w:space="0" w:color="auto"/>
            <w:right w:val="none" w:sz="0" w:space="0" w:color="auto"/>
          </w:divBdr>
        </w:div>
        <w:div w:id="406732590">
          <w:marLeft w:val="0"/>
          <w:marRight w:val="0"/>
          <w:marTop w:val="0"/>
          <w:marBottom w:val="0"/>
          <w:divBdr>
            <w:top w:val="none" w:sz="0" w:space="0" w:color="auto"/>
            <w:left w:val="none" w:sz="0" w:space="0" w:color="auto"/>
            <w:bottom w:val="none" w:sz="0" w:space="0" w:color="auto"/>
            <w:right w:val="none" w:sz="0" w:space="0" w:color="auto"/>
          </w:divBdr>
        </w:div>
        <w:div w:id="413169188">
          <w:marLeft w:val="0"/>
          <w:marRight w:val="0"/>
          <w:marTop w:val="0"/>
          <w:marBottom w:val="0"/>
          <w:divBdr>
            <w:top w:val="none" w:sz="0" w:space="0" w:color="auto"/>
            <w:left w:val="none" w:sz="0" w:space="0" w:color="auto"/>
            <w:bottom w:val="none" w:sz="0" w:space="0" w:color="auto"/>
            <w:right w:val="none" w:sz="0" w:space="0" w:color="auto"/>
          </w:divBdr>
        </w:div>
        <w:div w:id="415977616">
          <w:marLeft w:val="0"/>
          <w:marRight w:val="0"/>
          <w:marTop w:val="0"/>
          <w:marBottom w:val="0"/>
          <w:divBdr>
            <w:top w:val="none" w:sz="0" w:space="0" w:color="auto"/>
            <w:left w:val="none" w:sz="0" w:space="0" w:color="auto"/>
            <w:bottom w:val="none" w:sz="0" w:space="0" w:color="auto"/>
            <w:right w:val="none" w:sz="0" w:space="0" w:color="auto"/>
          </w:divBdr>
        </w:div>
        <w:div w:id="419183182">
          <w:marLeft w:val="0"/>
          <w:marRight w:val="0"/>
          <w:marTop w:val="0"/>
          <w:marBottom w:val="0"/>
          <w:divBdr>
            <w:top w:val="none" w:sz="0" w:space="0" w:color="auto"/>
            <w:left w:val="none" w:sz="0" w:space="0" w:color="auto"/>
            <w:bottom w:val="none" w:sz="0" w:space="0" w:color="auto"/>
            <w:right w:val="none" w:sz="0" w:space="0" w:color="auto"/>
          </w:divBdr>
        </w:div>
        <w:div w:id="422385821">
          <w:marLeft w:val="0"/>
          <w:marRight w:val="0"/>
          <w:marTop w:val="0"/>
          <w:marBottom w:val="0"/>
          <w:divBdr>
            <w:top w:val="none" w:sz="0" w:space="0" w:color="auto"/>
            <w:left w:val="none" w:sz="0" w:space="0" w:color="auto"/>
            <w:bottom w:val="none" w:sz="0" w:space="0" w:color="auto"/>
            <w:right w:val="none" w:sz="0" w:space="0" w:color="auto"/>
          </w:divBdr>
        </w:div>
        <w:div w:id="425618602">
          <w:marLeft w:val="0"/>
          <w:marRight w:val="0"/>
          <w:marTop w:val="0"/>
          <w:marBottom w:val="0"/>
          <w:divBdr>
            <w:top w:val="none" w:sz="0" w:space="0" w:color="auto"/>
            <w:left w:val="none" w:sz="0" w:space="0" w:color="auto"/>
            <w:bottom w:val="none" w:sz="0" w:space="0" w:color="auto"/>
            <w:right w:val="none" w:sz="0" w:space="0" w:color="auto"/>
          </w:divBdr>
        </w:div>
        <w:div w:id="426272131">
          <w:marLeft w:val="0"/>
          <w:marRight w:val="0"/>
          <w:marTop w:val="0"/>
          <w:marBottom w:val="0"/>
          <w:divBdr>
            <w:top w:val="none" w:sz="0" w:space="0" w:color="auto"/>
            <w:left w:val="none" w:sz="0" w:space="0" w:color="auto"/>
            <w:bottom w:val="none" w:sz="0" w:space="0" w:color="auto"/>
            <w:right w:val="none" w:sz="0" w:space="0" w:color="auto"/>
          </w:divBdr>
        </w:div>
        <w:div w:id="435096469">
          <w:marLeft w:val="0"/>
          <w:marRight w:val="0"/>
          <w:marTop w:val="0"/>
          <w:marBottom w:val="0"/>
          <w:divBdr>
            <w:top w:val="none" w:sz="0" w:space="0" w:color="auto"/>
            <w:left w:val="none" w:sz="0" w:space="0" w:color="auto"/>
            <w:bottom w:val="none" w:sz="0" w:space="0" w:color="auto"/>
            <w:right w:val="none" w:sz="0" w:space="0" w:color="auto"/>
          </w:divBdr>
        </w:div>
        <w:div w:id="439570401">
          <w:marLeft w:val="0"/>
          <w:marRight w:val="0"/>
          <w:marTop w:val="0"/>
          <w:marBottom w:val="0"/>
          <w:divBdr>
            <w:top w:val="none" w:sz="0" w:space="0" w:color="auto"/>
            <w:left w:val="none" w:sz="0" w:space="0" w:color="auto"/>
            <w:bottom w:val="none" w:sz="0" w:space="0" w:color="auto"/>
            <w:right w:val="none" w:sz="0" w:space="0" w:color="auto"/>
          </w:divBdr>
        </w:div>
        <w:div w:id="454563778">
          <w:marLeft w:val="0"/>
          <w:marRight w:val="0"/>
          <w:marTop w:val="0"/>
          <w:marBottom w:val="0"/>
          <w:divBdr>
            <w:top w:val="none" w:sz="0" w:space="0" w:color="auto"/>
            <w:left w:val="none" w:sz="0" w:space="0" w:color="auto"/>
            <w:bottom w:val="none" w:sz="0" w:space="0" w:color="auto"/>
            <w:right w:val="none" w:sz="0" w:space="0" w:color="auto"/>
          </w:divBdr>
        </w:div>
        <w:div w:id="458035878">
          <w:marLeft w:val="0"/>
          <w:marRight w:val="0"/>
          <w:marTop w:val="0"/>
          <w:marBottom w:val="0"/>
          <w:divBdr>
            <w:top w:val="none" w:sz="0" w:space="0" w:color="auto"/>
            <w:left w:val="none" w:sz="0" w:space="0" w:color="auto"/>
            <w:bottom w:val="none" w:sz="0" w:space="0" w:color="auto"/>
            <w:right w:val="none" w:sz="0" w:space="0" w:color="auto"/>
          </w:divBdr>
        </w:div>
        <w:div w:id="459347758">
          <w:marLeft w:val="0"/>
          <w:marRight w:val="0"/>
          <w:marTop w:val="0"/>
          <w:marBottom w:val="0"/>
          <w:divBdr>
            <w:top w:val="none" w:sz="0" w:space="0" w:color="auto"/>
            <w:left w:val="none" w:sz="0" w:space="0" w:color="auto"/>
            <w:bottom w:val="none" w:sz="0" w:space="0" w:color="auto"/>
            <w:right w:val="none" w:sz="0" w:space="0" w:color="auto"/>
          </w:divBdr>
        </w:div>
        <w:div w:id="460656826">
          <w:marLeft w:val="0"/>
          <w:marRight w:val="0"/>
          <w:marTop w:val="0"/>
          <w:marBottom w:val="0"/>
          <w:divBdr>
            <w:top w:val="none" w:sz="0" w:space="0" w:color="auto"/>
            <w:left w:val="none" w:sz="0" w:space="0" w:color="auto"/>
            <w:bottom w:val="none" w:sz="0" w:space="0" w:color="auto"/>
            <w:right w:val="none" w:sz="0" w:space="0" w:color="auto"/>
          </w:divBdr>
        </w:div>
        <w:div w:id="470051983">
          <w:marLeft w:val="0"/>
          <w:marRight w:val="0"/>
          <w:marTop w:val="0"/>
          <w:marBottom w:val="0"/>
          <w:divBdr>
            <w:top w:val="none" w:sz="0" w:space="0" w:color="auto"/>
            <w:left w:val="none" w:sz="0" w:space="0" w:color="auto"/>
            <w:bottom w:val="none" w:sz="0" w:space="0" w:color="auto"/>
            <w:right w:val="none" w:sz="0" w:space="0" w:color="auto"/>
          </w:divBdr>
        </w:div>
        <w:div w:id="489174699">
          <w:marLeft w:val="0"/>
          <w:marRight w:val="0"/>
          <w:marTop w:val="0"/>
          <w:marBottom w:val="0"/>
          <w:divBdr>
            <w:top w:val="none" w:sz="0" w:space="0" w:color="auto"/>
            <w:left w:val="none" w:sz="0" w:space="0" w:color="auto"/>
            <w:bottom w:val="none" w:sz="0" w:space="0" w:color="auto"/>
            <w:right w:val="none" w:sz="0" w:space="0" w:color="auto"/>
          </w:divBdr>
        </w:div>
        <w:div w:id="505096634">
          <w:marLeft w:val="0"/>
          <w:marRight w:val="0"/>
          <w:marTop w:val="0"/>
          <w:marBottom w:val="0"/>
          <w:divBdr>
            <w:top w:val="none" w:sz="0" w:space="0" w:color="auto"/>
            <w:left w:val="none" w:sz="0" w:space="0" w:color="auto"/>
            <w:bottom w:val="none" w:sz="0" w:space="0" w:color="auto"/>
            <w:right w:val="none" w:sz="0" w:space="0" w:color="auto"/>
          </w:divBdr>
        </w:div>
        <w:div w:id="520827522">
          <w:marLeft w:val="0"/>
          <w:marRight w:val="0"/>
          <w:marTop w:val="0"/>
          <w:marBottom w:val="0"/>
          <w:divBdr>
            <w:top w:val="none" w:sz="0" w:space="0" w:color="auto"/>
            <w:left w:val="none" w:sz="0" w:space="0" w:color="auto"/>
            <w:bottom w:val="none" w:sz="0" w:space="0" w:color="auto"/>
            <w:right w:val="none" w:sz="0" w:space="0" w:color="auto"/>
          </w:divBdr>
        </w:div>
        <w:div w:id="528421949">
          <w:marLeft w:val="0"/>
          <w:marRight w:val="0"/>
          <w:marTop w:val="0"/>
          <w:marBottom w:val="0"/>
          <w:divBdr>
            <w:top w:val="none" w:sz="0" w:space="0" w:color="auto"/>
            <w:left w:val="none" w:sz="0" w:space="0" w:color="auto"/>
            <w:bottom w:val="none" w:sz="0" w:space="0" w:color="auto"/>
            <w:right w:val="none" w:sz="0" w:space="0" w:color="auto"/>
          </w:divBdr>
        </w:div>
        <w:div w:id="529269063">
          <w:marLeft w:val="0"/>
          <w:marRight w:val="0"/>
          <w:marTop w:val="0"/>
          <w:marBottom w:val="0"/>
          <w:divBdr>
            <w:top w:val="none" w:sz="0" w:space="0" w:color="auto"/>
            <w:left w:val="none" w:sz="0" w:space="0" w:color="auto"/>
            <w:bottom w:val="none" w:sz="0" w:space="0" w:color="auto"/>
            <w:right w:val="none" w:sz="0" w:space="0" w:color="auto"/>
          </w:divBdr>
        </w:div>
        <w:div w:id="536436036">
          <w:marLeft w:val="0"/>
          <w:marRight w:val="0"/>
          <w:marTop w:val="0"/>
          <w:marBottom w:val="0"/>
          <w:divBdr>
            <w:top w:val="none" w:sz="0" w:space="0" w:color="auto"/>
            <w:left w:val="none" w:sz="0" w:space="0" w:color="auto"/>
            <w:bottom w:val="none" w:sz="0" w:space="0" w:color="auto"/>
            <w:right w:val="none" w:sz="0" w:space="0" w:color="auto"/>
          </w:divBdr>
        </w:div>
        <w:div w:id="541483096">
          <w:marLeft w:val="0"/>
          <w:marRight w:val="0"/>
          <w:marTop w:val="0"/>
          <w:marBottom w:val="0"/>
          <w:divBdr>
            <w:top w:val="none" w:sz="0" w:space="0" w:color="auto"/>
            <w:left w:val="none" w:sz="0" w:space="0" w:color="auto"/>
            <w:bottom w:val="none" w:sz="0" w:space="0" w:color="auto"/>
            <w:right w:val="none" w:sz="0" w:space="0" w:color="auto"/>
          </w:divBdr>
        </w:div>
        <w:div w:id="543372435">
          <w:marLeft w:val="0"/>
          <w:marRight w:val="0"/>
          <w:marTop w:val="0"/>
          <w:marBottom w:val="0"/>
          <w:divBdr>
            <w:top w:val="none" w:sz="0" w:space="0" w:color="auto"/>
            <w:left w:val="none" w:sz="0" w:space="0" w:color="auto"/>
            <w:bottom w:val="none" w:sz="0" w:space="0" w:color="auto"/>
            <w:right w:val="none" w:sz="0" w:space="0" w:color="auto"/>
          </w:divBdr>
        </w:div>
        <w:div w:id="548422724">
          <w:marLeft w:val="0"/>
          <w:marRight w:val="0"/>
          <w:marTop w:val="0"/>
          <w:marBottom w:val="0"/>
          <w:divBdr>
            <w:top w:val="none" w:sz="0" w:space="0" w:color="auto"/>
            <w:left w:val="none" w:sz="0" w:space="0" w:color="auto"/>
            <w:bottom w:val="none" w:sz="0" w:space="0" w:color="auto"/>
            <w:right w:val="none" w:sz="0" w:space="0" w:color="auto"/>
          </w:divBdr>
        </w:div>
        <w:div w:id="558397648">
          <w:marLeft w:val="0"/>
          <w:marRight w:val="0"/>
          <w:marTop w:val="0"/>
          <w:marBottom w:val="0"/>
          <w:divBdr>
            <w:top w:val="none" w:sz="0" w:space="0" w:color="auto"/>
            <w:left w:val="none" w:sz="0" w:space="0" w:color="auto"/>
            <w:bottom w:val="none" w:sz="0" w:space="0" w:color="auto"/>
            <w:right w:val="none" w:sz="0" w:space="0" w:color="auto"/>
          </w:divBdr>
        </w:div>
        <w:div w:id="564880246">
          <w:marLeft w:val="0"/>
          <w:marRight w:val="0"/>
          <w:marTop w:val="0"/>
          <w:marBottom w:val="0"/>
          <w:divBdr>
            <w:top w:val="none" w:sz="0" w:space="0" w:color="auto"/>
            <w:left w:val="none" w:sz="0" w:space="0" w:color="auto"/>
            <w:bottom w:val="none" w:sz="0" w:space="0" w:color="auto"/>
            <w:right w:val="none" w:sz="0" w:space="0" w:color="auto"/>
          </w:divBdr>
        </w:div>
        <w:div w:id="570043859">
          <w:marLeft w:val="0"/>
          <w:marRight w:val="0"/>
          <w:marTop w:val="0"/>
          <w:marBottom w:val="0"/>
          <w:divBdr>
            <w:top w:val="none" w:sz="0" w:space="0" w:color="auto"/>
            <w:left w:val="none" w:sz="0" w:space="0" w:color="auto"/>
            <w:bottom w:val="none" w:sz="0" w:space="0" w:color="auto"/>
            <w:right w:val="none" w:sz="0" w:space="0" w:color="auto"/>
          </w:divBdr>
        </w:div>
        <w:div w:id="578557851">
          <w:marLeft w:val="0"/>
          <w:marRight w:val="0"/>
          <w:marTop w:val="0"/>
          <w:marBottom w:val="0"/>
          <w:divBdr>
            <w:top w:val="none" w:sz="0" w:space="0" w:color="auto"/>
            <w:left w:val="none" w:sz="0" w:space="0" w:color="auto"/>
            <w:bottom w:val="none" w:sz="0" w:space="0" w:color="auto"/>
            <w:right w:val="none" w:sz="0" w:space="0" w:color="auto"/>
          </w:divBdr>
        </w:div>
        <w:div w:id="588974044">
          <w:marLeft w:val="0"/>
          <w:marRight w:val="0"/>
          <w:marTop w:val="0"/>
          <w:marBottom w:val="0"/>
          <w:divBdr>
            <w:top w:val="none" w:sz="0" w:space="0" w:color="auto"/>
            <w:left w:val="none" w:sz="0" w:space="0" w:color="auto"/>
            <w:bottom w:val="none" w:sz="0" w:space="0" w:color="auto"/>
            <w:right w:val="none" w:sz="0" w:space="0" w:color="auto"/>
          </w:divBdr>
        </w:div>
        <w:div w:id="596984065">
          <w:marLeft w:val="0"/>
          <w:marRight w:val="0"/>
          <w:marTop w:val="0"/>
          <w:marBottom w:val="0"/>
          <w:divBdr>
            <w:top w:val="none" w:sz="0" w:space="0" w:color="auto"/>
            <w:left w:val="none" w:sz="0" w:space="0" w:color="auto"/>
            <w:bottom w:val="none" w:sz="0" w:space="0" w:color="auto"/>
            <w:right w:val="none" w:sz="0" w:space="0" w:color="auto"/>
          </w:divBdr>
        </w:div>
        <w:div w:id="600456025">
          <w:marLeft w:val="0"/>
          <w:marRight w:val="0"/>
          <w:marTop w:val="0"/>
          <w:marBottom w:val="0"/>
          <w:divBdr>
            <w:top w:val="none" w:sz="0" w:space="0" w:color="auto"/>
            <w:left w:val="none" w:sz="0" w:space="0" w:color="auto"/>
            <w:bottom w:val="none" w:sz="0" w:space="0" w:color="auto"/>
            <w:right w:val="none" w:sz="0" w:space="0" w:color="auto"/>
          </w:divBdr>
        </w:div>
        <w:div w:id="603726909">
          <w:marLeft w:val="0"/>
          <w:marRight w:val="0"/>
          <w:marTop w:val="0"/>
          <w:marBottom w:val="0"/>
          <w:divBdr>
            <w:top w:val="none" w:sz="0" w:space="0" w:color="auto"/>
            <w:left w:val="none" w:sz="0" w:space="0" w:color="auto"/>
            <w:bottom w:val="none" w:sz="0" w:space="0" w:color="auto"/>
            <w:right w:val="none" w:sz="0" w:space="0" w:color="auto"/>
          </w:divBdr>
        </w:div>
        <w:div w:id="610163829">
          <w:marLeft w:val="0"/>
          <w:marRight w:val="0"/>
          <w:marTop w:val="0"/>
          <w:marBottom w:val="0"/>
          <w:divBdr>
            <w:top w:val="none" w:sz="0" w:space="0" w:color="auto"/>
            <w:left w:val="none" w:sz="0" w:space="0" w:color="auto"/>
            <w:bottom w:val="none" w:sz="0" w:space="0" w:color="auto"/>
            <w:right w:val="none" w:sz="0" w:space="0" w:color="auto"/>
          </w:divBdr>
        </w:div>
        <w:div w:id="611670386">
          <w:marLeft w:val="0"/>
          <w:marRight w:val="0"/>
          <w:marTop w:val="0"/>
          <w:marBottom w:val="0"/>
          <w:divBdr>
            <w:top w:val="none" w:sz="0" w:space="0" w:color="auto"/>
            <w:left w:val="none" w:sz="0" w:space="0" w:color="auto"/>
            <w:bottom w:val="none" w:sz="0" w:space="0" w:color="auto"/>
            <w:right w:val="none" w:sz="0" w:space="0" w:color="auto"/>
          </w:divBdr>
        </w:div>
        <w:div w:id="615648366">
          <w:marLeft w:val="0"/>
          <w:marRight w:val="0"/>
          <w:marTop w:val="0"/>
          <w:marBottom w:val="0"/>
          <w:divBdr>
            <w:top w:val="none" w:sz="0" w:space="0" w:color="auto"/>
            <w:left w:val="none" w:sz="0" w:space="0" w:color="auto"/>
            <w:bottom w:val="none" w:sz="0" w:space="0" w:color="auto"/>
            <w:right w:val="none" w:sz="0" w:space="0" w:color="auto"/>
          </w:divBdr>
        </w:div>
        <w:div w:id="651714073">
          <w:marLeft w:val="0"/>
          <w:marRight w:val="0"/>
          <w:marTop w:val="0"/>
          <w:marBottom w:val="0"/>
          <w:divBdr>
            <w:top w:val="none" w:sz="0" w:space="0" w:color="auto"/>
            <w:left w:val="none" w:sz="0" w:space="0" w:color="auto"/>
            <w:bottom w:val="none" w:sz="0" w:space="0" w:color="auto"/>
            <w:right w:val="none" w:sz="0" w:space="0" w:color="auto"/>
          </w:divBdr>
        </w:div>
        <w:div w:id="657345460">
          <w:marLeft w:val="0"/>
          <w:marRight w:val="0"/>
          <w:marTop w:val="0"/>
          <w:marBottom w:val="0"/>
          <w:divBdr>
            <w:top w:val="none" w:sz="0" w:space="0" w:color="auto"/>
            <w:left w:val="none" w:sz="0" w:space="0" w:color="auto"/>
            <w:bottom w:val="none" w:sz="0" w:space="0" w:color="auto"/>
            <w:right w:val="none" w:sz="0" w:space="0" w:color="auto"/>
          </w:divBdr>
        </w:div>
        <w:div w:id="661203893">
          <w:marLeft w:val="0"/>
          <w:marRight w:val="0"/>
          <w:marTop w:val="0"/>
          <w:marBottom w:val="0"/>
          <w:divBdr>
            <w:top w:val="none" w:sz="0" w:space="0" w:color="auto"/>
            <w:left w:val="none" w:sz="0" w:space="0" w:color="auto"/>
            <w:bottom w:val="none" w:sz="0" w:space="0" w:color="auto"/>
            <w:right w:val="none" w:sz="0" w:space="0" w:color="auto"/>
          </w:divBdr>
        </w:div>
        <w:div w:id="661660032">
          <w:marLeft w:val="0"/>
          <w:marRight w:val="0"/>
          <w:marTop w:val="0"/>
          <w:marBottom w:val="0"/>
          <w:divBdr>
            <w:top w:val="none" w:sz="0" w:space="0" w:color="auto"/>
            <w:left w:val="none" w:sz="0" w:space="0" w:color="auto"/>
            <w:bottom w:val="none" w:sz="0" w:space="0" w:color="auto"/>
            <w:right w:val="none" w:sz="0" w:space="0" w:color="auto"/>
          </w:divBdr>
        </w:div>
        <w:div w:id="663823363">
          <w:marLeft w:val="0"/>
          <w:marRight w:val="0"/>
          <w:marTop w:val="0"/>
          <w:marBottom w:val="0"/>
          <w:divBdr>
            <w:top w:val="none" w:sz="0" w:space="0" w:color="auto"/>
            <w:left w:val="none" w:sz="0" w:space="0" w:color="auto"/>
            <w:bottom w:val="none" w:sz="0" w:space="0" w:color="auto"/>
            <w:right w:val="none" w:sz="0" w:space="0" w:color="auto"/>
          </w:divBdr>
        </w:div>
        <w:div w:id="664550959">
          <w:marLeft w:val="0"/>
          <w:marRight w:val="0"/>
          <w:marTop w:val="0"/>
          <w:marBottom w:val="0"/>
          <w:divBdr>
            <w:top w:val="none" w:sz="0" w:space="0" w:color="auto"/>
            <w:left w:val="none" w:sz="0" w:space="0" w:color="auto"/>
            <w:bottom w:val="none" w:sz="0" w:space="0" w:color="auto"/>
            <w:right w:val="none" w:sz="0" w:space="0" w:color="auto"/>
          </w:divBdr>
        </w:div>
        <w:div w:id="672339647">
          <w:marLeft w:val="0"/>
          <w:marRight w:val="0"/>
          <w:marTop w:val="0"/>
          <w:marBottom w:val="0"/>
          <w:divBdr>
            <w:top w:val="none" w:sz="0" w:space="0" w:color="auto"/>
            <w:left w:val="none" w:sz="0" w:space="0" w:color="auto"/>
            <w:bottom w:val="none" w:sz="0" w:space="0" w:color="auto"/>
            <w:right w:val="none" w:sz="0" w:space="0" w:color="auto"/>
          </w:divBdr>
        </w:div>
        <w:div w:id="674040886">
          <w:marLeft w:val="0"/>
          <w:marRight w:val="0"/>
          <w:marTop w:val="0"/>
          <w:marBottom w:val="0"/>
          <w:divBdr>
            <w:top w:val="none" w:sz="0" w:space="0" w:color="auto"/>
            <w:left w:val="none" w:sz="0" w:space="0" w:color="auto"/>
            <w:bottom w:val="none" w:sz="0" w:space="0" w:color="auto"/>
            <w:right w:val="none" w:sz="0" w:space="0" w:color="auto"/>
          </w:divBdr>
        </w:div>
        <w:div w:id="676155657">
          <w:marLeft w:val="0"/>
          <w:marRight w:val="0"/>
          <w:marTop w:val="0"/>
          <w:marBottom w:val="0"/>
          <w:divBdr>
            <w:top w:val="none" w:sz="0" w:space="0" w:color="auto"/>
            <w:left w:val="none" w:sz="0" w:space="0" w:color="auto"/>
            <w:bottom w:val="none" w:sz="0" w:space="0" w:color="auto"/>
            <w:right w:val="none" w:sz="0" w:space="0" w:color="auto"/>
          </w:divBdr>
        </w:div>
        <w:div w:id="676930114">
          <w:marLeft w:val="0"/>
          <w:marRight w:val="0"/>
          <w:marTop w:val="0"/>
          <w:marBottom w:val="0"/>
          <w:divBdr>
            <w:top w:val="none" w:sz="0" w:space="0" w:color="auto"/>
            <w:left w:val="none" w:sz="0" w:space="0" w:color="auto"/>
            <w:bottom w:val="none" w:sz="0" w:space="0" w:color="auto"/>
            <w:right w:val="none" w:sz="0" w:space="0" w:color="auto"/>
          </w:divBdr>
        </w:div>
        <w:div w:id="687290536">
          <w:marLeft w:val="0"/>
          <w:marRight w:val="0"/>
          <w:marTop w:val="0"/>
          <w:marBottom w:val="0"/>
          <w:divBdr>
            <w:top w:val="none" w:sz="0" w:space="0" w:color="auto"/>
            <w:left w:val="none" w:sz="0" w:space="0" w:color="auto"/>
            <w:bottom w:val="none" w:sz="0" w:space="0" w:color="auto"/>
            <w:right w:val="none" w:sz="0" w:space="0" w:color="auto"/>
          </w:divBdr>
        </w:div>
        <w:div w:id="688338027">
          <w:marLeft w:val="0"/>
          <w:marRight w:val="0"/>
          <w:marTop w:val="0"/>
          <w:marBottom w:val="0"/>
          <w:divBdr>
            <w:top w:val="none" w:sz="0" w:space="0" w:color="auto"/>
            <w:left w:val="none" w:sz="0" w:space="0" w:color="auto"/>
            <w:bottom w:val="none" w:sz="0" w:space="0" w:color="auto"/>
            <w:right w:val="none" w:sz="0" w:space="0" w:color="auto"/>
          </w:divBdr>
        </w:div>
        <w:div w:id="700056928">
          <w:marLeft w:val="0"/>
          <w:marRight w:val="0"/>
          <w:marTop w:val="0"/>
          <w:marBottom w:val="0"/>
          <w:divBdr>
            <w:top w:val="none" w:sz="0" w:space="0" w:color="auto"/>
            <w:left w:val="none" w:sz="0" w:space="0" w:color="auto"/>
            <w:bottom w:val="none" w:sz="0" w:space="0" w:color="auto"/>
            <w:right w:val="none" w:sz="0" w:space="0" w:color="auto"/>
          </w:divBdr>
        </w:div>
        <w:div w:id="710811746">
          <w:marLeft w:val="0"/>
          <w:marRight w:val="0"/>
          <w:marTop w:val="0"/>
          <w:marBottom w:val="0"/>
          <w:divBdr>
            <w:top w:val="none" w:sz="0" w:space="0" w:color="auto"/>
            <w:left w:val="none" w:sz="0" w:space="0" w:color="auto"/>
            <w:bottom w:val="none" w:sz="0" w:space="0" w:color="auto"/>
            <w:right w:val="none" w:sz="0" w:space="0" w:color="auto"/>
          </w:divBdr>
        </w:div>
        <w:div w:id="714161866">
          <w:marLeft w:val="0"/>
          <w:marRight w:val="0"/>
          <w:marTop w:val="0"/>
          <w:marBottom w:val="0"/>
          <w:divBdr>
            <w:top w:val="none" w:sz="0" w:space="0" w:color="auto"/>
            <w:left w:val="none" w:sz="0" w:space="0" w:color="auto"/>
            <w:bottom w:val="none" w:sz="0" w:space="0" w:color="auto"/>
            <w:right w:val="none" w:sz="0" w:space="0" w:color="auto"/>
          </w:divBdr>
        </w:div>
        <w:div w:id="732191901">
          <w:marLeft w:val="0"/>
          <w:marRight w:val="0"/>
          <w:marTop w:val="0"/>
          <w:marBottom w:val="0"/>
          <w:divBdr>
            <w:top w:val="none" w:sz="0" w:space="0" w:color="auto"/>
            <w:left w:val="none" w:sz="0" w:space="0" w:color="auto"/>
            <w:bottom w:val="none" w:sz="0" w:space="0" w:color="auto"/>
            <w:right w:val="none" w:sz="0" w:space="0" w:color="auto"/>
          </w:divBdr>
        </w:div>
        <w:div w:id="744574769">
          <w:marLeft w:val="0"/>
          <w:marRight w:val="0"/>
          <w:marTop w:val="0"/>
          <w:marBottom w:val="0"/>
          <w:divBdr>
            <w:top w:val="none" w:sz="0" w:space="0" w:color="auto"/>
            <w:left w:val="none" w:sz="0" w:space="0" w:color="auto"/>
            <w:bottom w:val="none" w:sz="0" w:space="0" w:color="auto"/>
            <w:right w:val="none" w:sz="0" w:space="0" w:color="auto"/>
          </w:divBdr>
        </w:div>
        <w:div w:id="747196263">
          <w:marLeft w:val="0"/>
          <w:marRight w:val="0"/>
          <w:marTop w:val="0"/>
          <w:marBottom w:val="0"/>
          <w:divBdr>
            <w:top w:val="none" w:sz="0" w:space="0" w:color="auto"/>
            <w:left w:val="none" w:sz="0" w:space="0" w:color="auto"/>
            <w:bottom w:val="none" w:sz="0" w:space="0" w:color="auto"/>
            <w:right w:val="none" w:sz="0" w:space="0" w:color="auto"/>
          </w:divBdr>
        </w:div>
        <w:div w:id="756561190">
          <w:marLeft w:val="0"/>
          <w:marRight w:val="0"/>
          <w:marTop w:val="0"/>
          <w:marBottom w:val="0"/>
          <w:divBdr>
            <w:top w:val="none" w:sz="0" w:space="0" w:color="auto"/>
            <w:left w:val="none" w:sz="0" w:space="0" w:color="auto"/>
            <w:bottom w:val="none" w:sz="0" w:space="0" w:color="auto"/>
            <w:right w:val="none" w:sz="0" w:space="0" w:color="auto"/>
          </w:divBdr>
        </w:div>
        <w:div w:id="759641043">
          <w:marLeft w:val="0"/>
          <w:marRight w:val="0"/>
          <w:marTop w:val="0"/>
          <w:marBottom w:val="0"/>
          <w:divBdr>
            <w:top w:val="none" w:sz="0" w:space="0" w:color="auto"/>
            <w:left w:val="none" w:sz="0" w:space="0" w:color="auto"/>
            <w:bottom w:val="none" w:sz="0" w:space="0" w:color="auto"/>
            <w:right w:val="none" w:sz="0" w:space="0" w:color="auto"/>
          </w:divBdr>
        </w:div>
        <w:div w:id="774441541">
          <w:marLeft w:val="0"/>
          <w:marRight w:val="0"/>
          <w:marTop w:val="0"/>
          <w:marBottom w:val="0"/>
          <w:divBdr>
            <w:top w:val="none" w:sz="0" w:space="0" w:color="auto"/>
            <w:left w:val="none" w:sz="0" w:space="0" w:color="auto"/>
            <w:bottom w:val="none" w:sz="0" w:space="0" w:color="auto"/>
            <w:right w:val="none" w:sz="0" w:space="0" w:color="auto"/>
          </w:divBdr>
        </w:div>
        <w:div w:id="775710981">
          <w:marLeft w:val="0"/>
          <w:marRight w:val="0"/>
          <w:marTop w:val="0"/>
          <w:marBottom w:val="0"/>
          <w:divBdr>
            <w:top w:val="none" w:sz="0" w:space="0" w:color="auto"/>
            <w:left w:val="none" w:sz="0" w:space="0" w:color="auto"/>
            <w:bottom w:val="none" w:sz="0" w:space="0" w:color="auto"/>
            <w:right w:val="none" w:sz="0" w:space="0" w:color="auto"/>
          </w:divBdr>
        </w:div>
        <w:div w:id="786388592">
          <w:marLeft w:val="0"/>
          <w:marRight w:val="0"/>
          <w:marTop w:val="0"/>
          <w:marBottom w:val="0"/>
          <w:divBdr>
            <w:top w:val="none" w:sz="0" w:space="0" w:color="auto"/>
            <w:left w:val="none" w:sz="0" w:space="0" w:color="auto"/>
            <w:bottom w:val="none" w:sz="0" w:space="0" w:color="auto"/>
            <w:right w:val="none" w:sz="0" w:space="0" w:color="auto"/>
          </w:divBdr>
        </w:div>
        <w:div w:id="787971305">
          <w:marLeft w:val="0"/>
          <w:marRight w:val="0"/>
          <w:marTop w:val="0"/>
          <w:marBottom w:val="0"/>
          <w:divBdr>
            <w:top w:val="none" w:sz="0" w:space="0" w:color="auto"/>
            <w:left w:val="none" w:sz="0" w:space="0" w:color="auto"/>
            <w:bottom w:val="none" w:sz="0" w:space="0" w:color="auto"/>
            <w:right w:val="none" w:sz="0" w:space="0" w:color="auto"/>
          </w:divBdr>
        </w:div>
        <w:div w:id="797072312">
          <w:marLeft w:val="0"/>
          <w:marRight w:val="0"/>
          <w:marTop w:val="0"/>
          <w:marBottom w:val="0"/>
          <w:divBdr>
            <w:top w:val="none" w:sz="0" w:space="0" w:color="auto"/>
            <w:left w:val="none" w:sz="0" w:space="0" w:color="auto"/>
            <w:bottom w:val="none" w:sz="0" w:space="0" w:color="auto"/>
            <w:right w:val="none" w:sz="0" w:space="0" w:color="auto"/>
          </w:divBdr>
        </w:div>
        <w:div w:id="814637865">
          <w:marLeft w:val="0"/>
          <w:marRight w:val="0"/>
          <w:marTop w:val="0"/>
          <w:marBottom w:val="0"/>
          <w:divBdr>
            <w:top w:val="none" w:sz="0" w:space="0" w:color="auto"/>
            <w:left w:val="none" w:sz="0" w:space="0" w:color="auto"/>
            <w:bottom w:val="none" w:sz="0" w:space="0" w:color="auto"/>
            <w:right w:val="none" w:sz="0" w:space="0" w:color="auto"/>
          </w:divBdr>
        </w:div>
        <w:div w:id="821892780">
          <w:marLeft w:val="0"/>
          <w:marRight w:val="0"/>
          <w:marTop w:val="0"/>
          <w:marBottom w:val="0"/>
          <w:divBdr>
            <w:top w:val="none" w:sz="0" w:space="0" w:color="auto"/>
            <w:left w:val="none" w:sz="0" w:space="0" w:color="auto"/>
            <w:bottom w:val="none" w:sz="0" w:space="0" w:color="auto"/>
            <w:right w:val="none" w:sz="0" w:space="0" w:color="auto"/>
          </w:divBdr>
        </w:div>
        <w:div w:id="828786626">
          <w:marLeft w:val="0"/>
          <w:marRight w:val="0"/>
          <w:marTop w:val="0"/>
          <w:marBottom w:val="0"/>
          <w:divBdr>
            <w:top w:val="none" w:sz="0" w:space="0" w:color="auto"/>
            <w:left w:val="none" w:sz="0" w:space="0" w:color="auto"/>
            <w:bottom w:val="none" w:sz="0" w:space="0" w:color="auto"/>
            <w:right w:val="none" w:sz="0" w:space="0" w:color="auto"/>
          </w:divBdr>
        </w:div>
        <w:div w:id="843056047">
          <w:marLeft w:val="0"/>
          <w:marRight w:val="0"/>
          <w:marTop w:val="0"/>
          <w:marBottom w:val="0"/>
          <w:divBdr>
            <w:top w:val="none" w:sz="0" w:space="0" w:color="auto"/>
            <w:left w:val="none" w:sz="0" w:space="0" w:color="auto"/>
            <w:bottom w:val="none" w:sz="0" w:space="0" w:color="auto"/>
            <w:right w:val="none" w:sz="0" w:space="0" w:color="auto"/>
          </w:divBdr>
        </w:div>
        <w:div w:id="850415585">
          <w:marLeft w:val="0"/>
          <w:marRight w:val="0"/>
          <w:marTop w:val="0"/>
          <w:marBottom w:val="0"/>
          <w:divBdr>
            <w:top w:val="none" w:sz="0" w:space="0" w:color="auto"/>
            <w:left w:val="none" w:sz="0" w:space="0" w:color="auto"/>
            <w:bottom w:val="none" w:sz="0" w:space="0" w:color="auto"/>
            <w:right w:val="none" w:sz="0" w:space="0" w:color="auto"/>
          </w:divBdr>
        </w:div>
        <w:div w:id="852836971">
          <w:marLeft w:val="0"/>
          <w:marRight w:val="0"/>
          <w:marTop w:val="0"/>
          <w:marBottom w:val="0"/>
          <w:divBdr>
            <w:top w:val="none" w:sz="0" w:space="0" w:color="auto"/>
            <w:left w:val="none" w:sz="0" w:space="0" w:color="auto"/>
            <w:bottom w:val="none" w:sz="0" w:space="0" w:color="auto"/>
            <w:right w:val="none" w:sz="0" w:space="0" w:color="auto"/>
          </w:divBdr>
        </w:div>
        <w:div w:id="859701906">
          <w:marLeft w:val="0"/>
          <w:marRight w:val="0"/>
          <w:marTop w:val="0"/>
          <w:marBottom w:val="0"/>
          <w:divBdr>
            <w:top w:val="none" w:sz="0" w:space="0" w:color="auto"/>
            <w:left w:val="none" w:sz="0" w:space="0" w:color="auto"/>
            <w:bottom w:val="none" w:sz="0" w:space="0" w:color="auto"/>
            <w:right w:val="none" w:sz="0" w:space="0" w:color="auto"/>
          </w:divBdr>
        </w:div>
        <w:div w:id="859853296">
          <w:marLeft w:val="0"/>
          <w:marRight w:val="0"/>
          <w:marTop w:val="0"/>
          <w:marBottom w:val="0"/>
          <w:divBdr>
            <w:top w:val="none" w:sz="0" w:space="0" w:color="auto"/>
            <w:left w:val="none" w:sz="0" w:space="0" w:color="auto"/>
            <w:bottom w:val="none" w:sz="0" w:space="0" w:color="auto"/>
            <w:right w:val="none" w:sz="0" w:space="0" w:color="auto"/>
          </w:divBdr>
        </w:div>
        <w:div w:id="862279183">
          <w:marLeft w:val="0"/>
          <w:marRight w:val="0"/>
          <w:marTop w:val="0"/>
          <w:marBottom w:val="0"/>
          <w:divBdr>
            <w:top w:val="none" w:sz="0" w:space="0" w:color="auto"/>
            <w:left w:val="none" w:sz="0" w:space="0" w:color="auto"/>
            <w:bottom w:val="none" w:sz="0" w:space="0" w:color="auto"/>
            <w:right w:val="none" w:sz="0" w:space="0" w:color="auto"/>
          </w:divBdr>
        </w:div>
        <w:div w:id="870454969">
          <w:marLeft w:val="0"/>
          <w:marRight w:val="0"/>
          <w:marTop w:val="0"/>
          <w:marBottom w:val="0"/>
          <w:divBdr>
            <w:top w:val="none" w:sz="0" w:space="0" w:color="auto"/>
            <w:left w:val="none" w:sz="0" w:space="0" w:color="auto"/>
            <w:bottom w:val="none" w:sz="0" w:space="0" w:color="auto"/>
            <w:right w:val="none" w:sz="0" w:space="0" w:color="auto"/>
          </w:divBdr>
        </w:div>
        <w:div w:id="881792750">
          <w:marLeft w:val="0"/>
          <w:marRight w:val="0"/>
          <w:marTop w:val="0"/>
          <w:marBottom w:val="0"/>
          <w:divBdr>
            <w:top w:val="none" w:sz="0" w:space="0" w:color="auto"/>
            <w:left w:val="none" w:sz="0" w:space="0" w:color="auto"/>
            <w:bottom w:val="none" w:sz="0" w:space="0" w:color="auto"/>
            <w:right w:val="none" w:sz="0" w:space="0" w:color="auto"/>
          </w:divBdr>
        </w:div>
        <w:div w:id="884369057">
          <w:marLeft w:val="0"/>
          <w:marRight w:val="0"/>
          <w:marTop w:val="0"/>
          <w:marBottom w:val="0"/>
          <w:divBdr>
            <w:top w:val="none" w:sz="0" w:space="0" w:color="auto"/>
            <w:left w:val="none" w:sz="0" w:space="0" w:color="auto"/>
            <w:bottom w:val="none" w:sz="0" w:space="0" w:color="auto"/>
            <w:right w:val="none" w:sz="0" w:space="0" w:color="auto"/>
          </w:divBdr>
        </w:div>
        <w:div w:id="887454462">
          <w:marLeft w:val="0"/>
          <w:marRight w:val="0"/>
          <w:marTop w:val="0"/>
          <w:marBottom w:val="0"/>
          <w:divBdr>
            <w:top w:val="none" w:sz="0" w:space="0" w:color="auto"/>
            <w:left w:val="none" w:sz="0" w:space="0" w:color="auto"/>
            <w:bottom w:val="none" w:sz="0" w:space="0" w:color="auto"/>
            <w:right w:val="none" w:sz="0" w:space="0" w:color="auto"/>
          </w:divBdr>
        </w:div>
        <w:div w:id="892740440">
          <w:marLeft w:val="0"/>
          <w:marRight w:val="0"/>
          <w:marTop w:val="0"/>
          <w:marBottom w:val="0"/>
          <w:divBdr>
            <w:top w:val="none" w:sz="0" w:space="0" w:color="auto"/>
            <w:left w:val="none" w:sz="0" w:space="0" w:color="auto"/>
            <w:bottom w:val="none" w:sz="0" w:space="0" w:color="auto"/>
            <w:right w:val="none" w:sz="0" w:space="0" w:color="auto"/>
          </w:divBdr>
        </w:div>
        <w:div w:id="893780747">
          <w:marLeft w:val="0"/>
          <w:marRight w:val="0"/>
          <w:marTop w:val="0"/>
          <w:marBottom w:val="0"/>
          <w:divBdr>
            <w:top w:val="none" w:sz="0" w:space="0" w:color="auto"/>
            <w:left w:val="none" w:sz="0" w:space="0" w:color="auto"/>
            <w:bottom w:val="none" w:sz="0" w:space="0" w:color="auto"/>
            <w:right w:val="none" w:sz="0" w:space="0" w:color="auto"/>
          </w:divBdr>
        </w:div>
        <w:div w:id="897936783">
          <w:marLeft w:val="0"/>
          <w:marRight w:val="0"/>
          <w:marTop w:val="0"/>
          <w:marBottom w:val="0"/>
          <w:divBdr>
            <w:top w:val="none" w:sz="0" w:space="0" w:color="auto"/>
            <w:left w:val="none" w:sz="0" w:space="0" w:color="auto"/>
            <w:bottom w:val="none" w:sz="0" w:space="0" w:color="auto"/>
            <w:right w:val="none" w:sz="0" w:space="0" w:color="auto"/>
          </w:divBdr>
        </w:div>
        <w:div w:id="898712397">
          <w:marLeft w:val="0"/>
          <w:marRight w:val="0"/>
          <w:marTop w:val="0"/>
          <w:marBottom w:val="0"/>
          <w:divBdr>
            <w:top w:val="none" w:sz="0" w:space="0" w:color="auto"/>
            <w:left w:val="none" w:sz="0" w:space="0" w:color="auto"/>
            <w:bottom w:val="none" w:sz="0" w:space="0" w:color="auto"/>
            <w:right w:val="none" w:sz="0" w:space="0" w:color="auto"/>
          </w:divBdr>
        </w:div>
        <w:div w:id="904492310">
          <w:marLeft w:val="0"/>
          <w:marRight w:val="0"/>
          <w:marTop w:val="0"/>
          <w:marBottom w:val="0"/>
          <w:divBdr>
            <w:top w:val="none" w:sz="0" w:space="0" w:color="auto"/>
            <w:left w:val="none" w:sz="0" w:space="0" w:color="auto"/>
            <w:bottom w:val="none" w:sz="0" w:space="0" w:color="auto"/>
            <w:right w:val="none" w:sz="0" w:space="0" w:color="auto"/>
          </w:divBdr>
        </w:div>
        <w:div w:id="907227027">
          <w:marLeft w:val="0"/>
          <w:marRight w:val="0"/>
          <w:marTop w:val="0"/>
          <w:marBottom w:val="0"/>
          <w:divBdr>
            <w:top w:val="none" w:sz="0" w:space="0" w:color="auto"/>
            <w:left w:val="none" w:sz="0" w:space="0" w:color="auto"/>
            <w:bottom w:val="none" w:sz="0" w:space="0" w:color="auto"/>
            <w:right w:val="none" w:sz="0" w:space="0" w:color="auto"/>
          </w:divBdr>
        </w:div>
        <w:div w:id="909197022">
          <w:marLeft w:val="0"/>
          <w:marRight w:val="0"/>
          <w:marTop w:val="0"/>
          <w:marBottom w:val="0"/>
          <w:divBdr>
            <w:top w:val="none" w:sz="0" w:space="0" w:color="auto"/>
            <w:left w:val="none" w:sz="0" w:space="0" w:color="auto"/>
            <w:bottom w:val="none" w:sz="0" w:space="0" w:color="auto"/>
            <w:right w:val="none" w:sz="0" w:space="0" w:color="auto"/>
          </w:divBdr>
        </w:div>
        <w:div w:id="917128360">
          <w:marLeft w:val="0"/>
          <w:marRight w:val="0"/>
          <w:marTop w:val="0"/>
          <w:marBottom w:val="0"/>
          <w:divBdr>
            <w:top w:val="none" w:sz="0" w:space="0" w:color="auto"/>
            <w:left w:val="none" w:sz="0" w:space="0" w:color="auto"/>
            <w:bottom w:val="none" w:sz="0" w:space="0" w:color="auto"/>
            <w:right w:val="none" w:sz="0" w:space="0" w:color="auto"/>
          </w:divBdr>
        </w:div>
        <w:div w:id="919215149">
          <w:marLeft w:val="0"/>
          <w:marRight w:val="0"/>
          <w:marTop w:val="0"/>
          <w:marBottom w:val="0"/>
          <w:divBdr>
            <w:top w:val="none" w:sz="0" w:space="0" w:color="auto"/>
            <w:left w:val="none" w:sz="0" w:space="0" w:color="auto"/>
            <w:bottom w:val="none" w:sz="0" w:space="0" w:color="auto"/>
            <w:right w:val="none" w:sz="0" w:space="0" w:color="auto"/>
          </w:divBdr>
        </w:div>
        <w:div w:id="932783600">
          <w:marLeft w:val="0"/>
          <w:marRight w:val="0"/>
          <w:marTop w:val="0"/>
          <w:marBottom w:val="0"/>
          <w:divBdr>
            <w:top w:val="none" w:sz="0" w:space="0" w:color="auto"/>
            <w:left w:val="none" w:sz="0" w:space="0" w:color="auto"/>
            <w:bottom w:val="none" w:sz="0" w:space="0" w:color="auto"/>
            <w:right w:val="none" w:sz="0" w:space="0" w:color="auto"/>
          </w:divBdr>
        </w:div>
        <w:div w:id="936600054">
          <w:marLeft w:val="0"/>
          <w:marRight w:val="0"/>
          <w:marTop w:val="0"/>
          <w:marBottom w:val="0"/>
          <w:divBdr>
            <w:top w:val="none" w:sz="0" w:space="0" w:color="auto"/>
            <w:left w:val="none" w:sz="0" w:space="0" w:color="auto"/>
            <w:bottom w:val="none" w:sz="0" w:space="0" w:color="auto"/>
            <w:right w:val="none" w:sz="0" w:space="0" w:color="auto"/>
          </w:divBdr>
        </w:div>
        <w:div w:id="942807164">
          <w:marLeft w:val="0"/>
          <w:marRight w:val="0"/>
          <w:marTop w:val="0"/>
          <w:marBottom w:val="0"/>
          <w:divBdr>
            <w:top w:val="none" w:sz="0" w:space="0" w:color="auto"/>
            <w:left w:val="none" w:sz="0" w:space="0" w:color="auto"/>
            <w:bottom w:val="none" w:sz="0" w:space="0" w:color="auto"/>
            <w:right w:val="none" w:sz="0" w:space="0" w:color="auto"/>
          </w:divBdr>
        </w:div>
        <w:div w:id="944767884">
          <w:marLeft w:val="0"/>
          <w:marRight w:val="0"/>
          <w:marTop w:val="0"/>
          <w:marBottom w:val="0"/>
          <w:divBdr>
            <w:top w:val="none" w:sz="0" w:space="0" w:color="auto"/>
            <w:left w:val="none" w:sz="0" w:space="0" w:color="auto"/>
            <w:bottom w:val="none" w:sz="0" w:space="0" w:color="auto"/>
            <w:right w:val="none" w:sz="0" w:space="0" w:color="auto"/>
          </w:divBdr>
        </w:div>
        <w:div w:id="951744093">
          <w:marLeft w:val="0"/>
          <w:marRight w:val="0"/>
          <w:marTop w:val="0"/>
          <w:marBottom w:val="0"/>
          <w:divBdr>
            <w:top w:val="none" w:sz="0" w:space="0" w:color="auto"/>
            <w:left w:val="none" w:sz="0" w:space="0" w:color="auto"/>
            <w:bottom w:val="none" w:sz="0" w:space="0" w:color="auto"/>
            <w:right w:val="none" w:sz="0" w:space="0" w:color="auto"/>
          </w:divBdr>
        </w:div>
        <w:div w:id="955911344">
          <w:marLeft w:val="0"/>
          <w:marRight w:val="0"/>
          <w:marTop w:val="0"/>
          <w:marBottom w:val="0"/>
          <w:divBdr>
            <w:top w:val="none" w:sz="0" w:space="0" w:color="auto"/>
            <w:left w:val="none" w:sz="0" w:space="0" w:color="auto"/>
            <w:bottom w:val="none" w:sz="0" w:space="0" w:color="auto"/>
            <w:right w:val="none" w:sz="0" w:space="0" w:color="auto"/>
          </w:divBdr>
        </w:div>
        <w:div w:id="959186576">
          <w:marLeft w:val="0"/>
          <w:marRight w:val="0"/>
          <w:marTop w:val="0"/>
          <w:marBottom w:val="0"/>
          <w:divBdr>
            <w:top w:val="none" w:sz="0" w:space="0" w:color="auto"/>
            <w:left w:val="none" w:sz="0" w:space="0" w:color="auto"/>
            <w:bottom w:val="none" w:sz="0" w:space="0" w:color="auto"/>
            <w:right w:val="none" w:sz="0" w:space="0" w:color="auto"/>
          </w:divBdr>
        </w:div>
        <w:div w:id="963922636">
          <w:marLeft w:val="0"/>
          <w:marRight w:val="0"/>
          <w:marTop w:val="0"/>
          <w:marBottom w:val="0"/>
          <w:divBdr>
            <w:top w:val="none" w:sz="0" w:space="0" w:color="auto"/>
            <w:left w:val="none" w:sz="0" w:space="0" w:color="auto"/>
            <w:bottom w:val="none" w:sz="0" w:space="0" w:color="auto"/>
            <w:right w:val="none" w:sz="0" w:space="0" w:color="auto"/>
          </w:divBdr>
        </w:div>
        <w:div w:id="965963412">
          <w:marLeft w:val="0"/>
          <w:marRight w:val="0"/>
          <w:marTop w:val="0"/>
          <w:marBottom w:val="0"/>
          <w:divBdr>
            <w:top w:val="none" w:sz="0" w:space="0" w:color="auto"/>
            <w:left w:val="none" w:sz="0" w:space="0" w:color="auto"/>
            <w:bottom w:val="none" w:sz="0" w:space="0" w:color="auto"/>
            <w:right w:val="none" w:sz="0" w:space="0" w:color="auto"/>
          </w:divBdr>
        </w:div>
        <w:div w:id="968433819">
          <w:marLeft w:val="0"/>
          <w:marRight w:val="0"/>
          <w:marTop w:val="0"/>
          <w:marBottom w:val="0"/>
          <w:divBdr>
            <w:top w:val="none" w:sz="0" w:space="0" w:color="auto"/>
            <w:left w:val="none" w:sz="0" w:space="0" w:color="auto"/>
            <w:bottom w:val="none" w:sz="0" w:space="0" w:color="auto"/>
            <w:right w:val="none" w:sz="0" w:space="0" w:color="auto"/>
          </w:divBdr>
        </w:div>
        <w:div w:id="978220882">
          <w:marLeft w:val="0"/>
          <w:marRight w:val="0"/>
          <w:marTop w:val="0"/>
          <w:marBottom w:val="0"/>
          <w:divBdr>
            <w:top w:val="none" w:sz="0" w:space="0" w:color="auto"/>
            <w:left w:val="none" w:sz="0" w:space="0" w:color="auto"/>
            <w:bottom w:val="none" w:sz="0" w:space="0" w:color="auto"/>
            <w:right w:val="none" w:sz="0" w:space="0" w:color="auto"/>
          </w:divBdr>
        </w:div>
        <w:div w:id="985864071">
          <w:marLeft w:val="0"/>
          <w:marRight w:val="0"/>
          <w:marTop w:val="0"/>
          <w:marBottom w:val="0"/>
          <w:divBdr>
            <w:top w:val="none" w:sz="0" w:space="0" w:color="auto"/>
            <w:left w:val="none" w:sz="0" w:space="0" w:color="auto"/>
            <w:bottom w:val="none" w:sz="0" w:space="0" w:color="auto"/>
            <w:right w:val="none" w:sz="0" w:space="0" w:color="auto"/>
          </w:divBdr>
        </w:div>
        <w:div w:id="1003900565">
          <w:marLeft w:val="0"/>
          <w:marRight w:val="0"/>
          <w:marTop w:val="0"/>
          <w:marBottom w:val="0"/>
          <w:divBdr>
            <w:top w:val="none" w:sz="0" w:space="0" w:color="auto"/>
            <w:left w:val="none" w:sz="0" w:space="0" w:color="auto"/>
            <w:bottom w:val="none" w:sz="0" w:space="0" w:color="auto"/>
            <w:right w:val="none" w:sz="0" w:space="0" w:color="auto"/>
          </w:divBdr>
        </w:div>
        <w:div w:id="1006663964">
          <w:marLeft w:val="0"/>
          <w:marRight w:val="0"/>
          <w:marTop w:val="0"/>
          <w:marBottom w:val="0"/>
          <w:divBdr>
            <w:top w:val="none" w:sz="0" w:space="0" w:color="auto"/>
            <w:left w:val="none" w:sz="0" w:space="0" w:color="auto"/>
            <w:bottom w:val="none" w:sz="0" w:space="0" w:color="auto"/>
            <w:right w:val="none" w:sz="0" w:space="0" w:color="auto"/>
          </w:divBdr>
        </w:div>
        <w:div w:id="1007902521">
          <w:marLeft w:val="0"/>
          <w:marRight w:val="0"/>
          <w:marTop w:val="0"/>
          <w:marBottom w:val="0"/>
          <w:divBdr>
            <w:top w:val="none" w:sz="0" w:space="0" w:color="auto"/>
            <w:left w:val="none" w:sz="0" w:space="0" w:color="auto"/>
            <w:bottom w:val="none" w:sz="0" w:space="0" w:color="auto"/>
            <w:right w:val="none" w:sz="0" w:space="0" w:color="auto"/>
          </w:divBdr>
        </w:div>
        <w:div w:id="1021737602">
          <w:marLeft w:val="0"/>
          <w:marRight w:val="0"/>
          <w:marTop w:val="0"/>
          <w:marBottom w:val="0"/>
          <w:divBdr>
            <w:top w:val="none" w:sz="0" w:space="0" w:color="auto"/>
            <w:left w:val="none" w:sz="0" w:space="0" w:color="auto"/>
            <w:bottom w:val="none" w:sz="0" w:space="0" w:color="auto"/>
            <w:right w:val="none" w:sz="0" w:space="0" w:color="auto"/>
          </w:divBdr>
        </w:div>
        <w:div w:id="1025713425">
          <w:marLeft w:val="0"/>
          <w:marRight w:val="0"/>
          <w:marTop w:val="0"/>
          <w:marBottom w:val="0"/>
          <w:divBdr>
            <w:top w:val="none" w:sz="0" w:space="0" w:color="auto"/>
            <w:left w:val="none" w:sz="0" w:space="0" w:color="auto"/>
            <w:bottom w:val="none" w:sz="0" w:space="0" w:color="auto"/>
            <w:right w:val="none" w:sz="0" w:space="0" w:color="auto"/>
          </w:divBdr>
        </w:div>
        <w:div w:id="1027440236">
          <w:marLeft w:val="0"/>
          <w:marRight w:val="0"/>
          <w:marTop w:val="0"/>
          <w:marBottom w:val="0"/>
          <w:divBdr>
            <w:top w:val="none" w:sz="0" w:space="0" w:color="auto"/>
            <w:left w:val="none" w:sz="0" w:space="0" w:color="auto"/>
            <w:bottom w:val="none" w:sz="0" w:space="0" w:color="auto"/>
            <w:right w:val="none" w:sz="0" w:space="0" w:color="auto"/>
          </w:divBdr>
        </w:div>
        <w:div w:id="1034959920">
          <w:marLeft w:val="0"/>
          <w:marRight w:val="0"/>
          <w:marTop w:val="0"/>
          <w:marBottom w:val="0"/>
          <w:divBdr>
            <w:top w:val="none" w:sz="0" w:space="0" w:color="auto"/>
            <w:left w:val="none" w:sz="0" w:space="0" w:color="auto"/>
            <w:bottom w:val="none" w:sz="0" w:space="0" w:color="auto"/>
            <w:right w:val="none" w:sz="0" w:space="0" w:color="auto"/>
          </w:divBdr>
        </w:div>
        <w:div w:id="1041172506">
          <w:marLeft w:val="0"/>
          <w:marRight w:val="0"/>
          <w:marTop w:val="0"/>
          <w:marBottom w:val="0"/>
          <w:divBdr>
            <w:top w:val="none" w:sz="0" w:space="0" w:color="auto"/>
            <w:left w:val="none" w:sz="0" w:space="0" w:color="auto"/>
            <w:bottom w:val="none" w:sz="0" w:space="0" w:color="auto"/>
            <w:right w:val="none" w:sz="0" w:space="0" w:color="auto"/>
          </w:divBdr>
        </w:div>
        <w:div w:id="1041324029">
          <w:marLeft w:val="0"/>
          <w:marRight w:val="0"/>
          <w:marTop w:val="0"/>
          <w:marBottom w:val="0"/>
          <w:divBdr>
            <w:top w:val="none" w:sz="0" w:space="0" w:color="auto"/>
            <w:left w:val="none" w:sz="0" w:space="0" w:color="auto"/>
            <w:bottom w:val="none" w:sz="0" w:space="0" w:color="auto"/>
            <w:right w:val="none" w:sz="0" w:space="0" w:color="auto"/>
          </w:divBdr>
        </w:div>
        <w:div w:id="1042705393">
          <w:marLeft w:val="0"/>
          <w:marRight w:val="0"/>
          <w:marTop w:val="0"/>
          <w:marBottom w:val="0"/>
          <w:divBdr>
            <w:top w:val="none" w:sz="0" w:space="0" w:color="auto"/>
            <w:left w:val="none" w:sz="0" w:space="0" w:color="auto"/>
            <w:bottom w:val="none" w:sz="0" w:space="0" w:color="auto"/>
            <w:right w:val="none" w:sz="0" w:space="0" w:color="auto"/>
          </w:divBdr>
        </w:div>
        <w:div w:id="1048526082">
          <w:marLeft w:val="0"/>
          <w:marRight w:val="0"/>
          <w:marTop w:val="0"/>
          <w:marBottom w:val="0"/>
          <w:divBdr>
            <w:top w:val="none" w:sz="0" w:space="0" w:color="auto"/>
            <w:left w:val="none" w:sz="0" w:space="0" w:color="auto"/>
            <w:bottom w:val="none" w:sz="0" w:space="0" w:color="auto"/>
            <w:right w:val="none" w:sz="0" w:space="0" w:color="auto"/>
          </w:divBdr>
        </w:div>
        <w:div w:id="1050157331">
          <w:marLeft w:val="0"/>
          <w:marRight w:val="0"/>
          <w:marTop w:val="0"/>
          <w:marBottom w:val="0"/>
          <w:divBdr>
            <w:top w:val="none" w:sz="0" w:space="0" w:color="auto"/>
            <w:left w:val="none" w:sz="0" w:space="0" w:color="auto"/>
            <w:bottom w:val="none" w:sz="0" w:space="0" w:color="auto"/>
            <w:right w:val="none" w:sz="0" w:space="0" w:color="auto"/>
          </w:divBdr>
        </w:div>
        <w:div w:id="1051349455">
          <w:marLeft w:val="0"/>
          <w:marRight w:val="0"/>
          <w:marTop w:val="0"/>
          <w:marBottom w:val="0"/>
          <w:divBdr>
            <w:top w:val="none" w:sz="0" w:space="0" w:color="auto"/>
            <w:left w:val="none" w:sz="0" w:space="0" w:color="auto"/>
            <w:bottom w:val="none" w:sz="0" w:space="0" w:color="auto"/>
            <w:right w:val="none" w:sz="0" w:space="0" w:color="auto"/>
          </w:divBdr>
        </w:div>
        <w:div w:id="1067722510">
          <w:marLeft w:val="0"/>
          <w:marRight w:val="0"/>
          <w:marTop w:val="0"/>
          <w:marBottom w:val="0"/>
          <w:divBdr>
            <w:top w:val="none" w:sz="0" w:space="0" w:color="auto"/>
            <w:left w:val="none" w:sz="0" w:space="0" w:color="auto"/>
            <w:bottom w:val="none" w:sz="0" w:space="0" w:color="auto"/>
            <w:right w:val="none" w:sz="0" w:space="0" w:color="auto"/>
          </w:divBdr>
        </w:div>
        <w:div w:id="1088649705">
          <w:marLeft w:val="0"/>
          <w:marRight w:val="0"/>
          <w:marTop w:val="0"/>
          <w:marBottom w:val="0"/>
          <w:divBdr>
            <w:top w:val="none" w:sz="0" w:space="0" w:color="auto"/>
            <w:left w:val="none" w:sz="0" w:space="0" w:color="auto"/>
            <w:bottom w:val="none" w:sz="0" w:space="0" w:color="auto"/>
            <w:right w:val="none" w:sz="0" w:space="0" w:color="auto"/>
          </w:divBdr>
        </w:div>
        <w:div w:id="1089230906">
          <w:marLeft w:val="0"/>
          <w:marRight w:val="0"/>
          <w:marTop w:val="0"/>
          <w:marBottom w:val="0"/>
          <w:divBdr>
            <w:top w:val="none" w:sz="0" w:space="0" w:color="auto"/>
            <w:left w:val="none" w:sz="0" w:space="0" w:color="auto"/>
            <w:bottom w:val="none" w:sz="0" w:space="0" w:color="auto"/>
            <w:right w:val="none" w:sz="0" w:space="0" w:color="auto"/>
          </w:divBdr>
        </w:div>
        <w:div w:id="1105227596">
          <w:marLeft w:val="0"/>
          <w:marRight w:val="0"/>
          <w:marTop w:val="0"/>
          <w:marBottom w:val="0"/>
          <w:divBdr>
            <w:top w:val="none" w:sz="0" w:space="0" w:color="auto"/>
            <w:left w:val="none" w:sz="0" w:space="0" w:color="auto"/>
            <w:bottom w:val="none" w:sz="0" w:space="0" w:color="auto"/>
            <w:right w:val="none" w:sz="0" w:space="0" w:color="auto"/>
          </w:divBdr>
        </w:div>
        <w:div w:id="1105733317">
          <w:marLeft w:val="0"/>
          <w:marRight w:val="0"/>
          <w:marTop w:val="0"/>
          <w:marBottom w:val="0"/>
          <w:divBdr>
            <w:top w:val="none" w:sz="0" w:space="0" w:color="auto"/>
            <w:left w:val="none" w:sz="0" w:space="0" w:color="auto"/>
            <w:bottom w:val="none" w:sz="0" w:space="0" w:color="auto"/>
            <w:right w:val="none" w:sz="0" w:space="0" w:color="auto"/>
          </w:divBdr>
        </w:div>
        <w:div w:id="1113553536">
          <w:marLeft w:val="0"/>
          <w:marRight w:val="0"/>
          <w:marTop w:val="0"/>
          <w:marBottom w:val="0"/>
          <w:divBdr>
            <w:top w:val="none" w:sz="0" w:space="0" w:color="auto"/>
            <w:left w:val="none" w:sz="0" w:space="0" w:color="auto"/>
            <w:bottom w:val="none" w:sz="0" w:space="0" w:color="auto"/>
            <w:right w:val="none" w:sz="0" w:space="0" w:color="auto"/>
          </w:divBdr>
        </w:div>
        <w:div w:id="1133250457">
          <w:marLeft w:val="0"/>
          <w:marRight w:val="0"/>
          <w:marTop w:val="0"/>
          <w:marBottom w:val="0"/>
          <w:divBdr>
            <w:top w:val="none" w:sz="0" w:space="0" w:color="auto"/>
            <w:left w:val="none" w:sz="0" w:space="0" w:color="auto"/>
            <w:bottom w:val="none" w:sz="0" w:space="0" w:color="auto"/>
            <w:right w:val="none" w:sz="0" w:space="0" w:color="auto"/>
          </w:divBdr>
        </w:div>
        <w:div w:id="1151404346">
          <w:marLeft w:val="0"/>
          <w:marRight w:val="0"/>
          <w:marTop w:val="0"/>
          <w:marBottom w:val="0"/>
          <w:divBdr>
            <w:top w:val="none" w:sz="0" w:space="0" w:color="auto"/>
            <w:left w:val="none" w:sz="0" w:space="0" w:color="auto"/>
            <w:bottom w:val="none" w:sz="0" w:space="0" w:color="auto"/>
            <w:right w:val="none" w:sz="0" w:space="0" w:color="auto"/>
          </w:divBdr>
        </w:div>
        <w:div w:id="1160852544">
          <w:marLeft w:val="0"/>
          <w:marRight w:val="0"/>
          <w:marTop w:val="0"/>
          <w:marBottom w:val="0"/>
          <w:divBdr>
            <w:top w:val="none" w:sz="0" w:space="0" w:color="auto"/>
            <w:left w:val="none" w:sz="0" w:space="0" w:color="auto"/>
            <w:bottom w:val="none" w:sz="0" w:space="0" w:color="auto"/>
            <w:right w:val="none" w:sz="0" w:space="0" w:color="auto"/>
          </w:divBdr>
        </w:div>
        <w:div w:id="1165631033">
          <w:marLeft w:val="0"/>
          <w:marRight w:val="0"/>
          <w:marTop w:val="0"/>
          <w:marBottom w:val="0"/>
          <w:divBdr>
            <w:top w:val="none" w:sz="0" w:space="0" w:color="auto"/>
            <w:left w:val="none" w:sz="0" w:space="0" w:color="auto"/>
            <w:bottom w:val="none" w:sz="0" w:space="0" w:color="auto"/>
            <w:right w:val="none" w:sz="0" w:space="0" w:color="auto"/>
          </w:divBdr>
        </w:div>
        <w:div w:id="1177385652">
          <w:marLeft w:val="0"/>
          <w:marRight w:val="0"/>
          <w:marTop w:val="0"/>
          <w:marBottom w:val="0"/>
          <w:divBdr>
            <w:top w:val="none" w:sz="0" w:space="0" w:color="auto"/>
            <w:left w:val="none" w:sz="0" w:space="0" w:color="auto"/>
            <w:bottom w:val="none" w:sz="0" w:space="0" w:color="auto"/>
            <w:right w:val="none" w:sz="0" w:space="0" w:color="auto"/>
          </w:divBdr>
        </w:div>
        <w:div w:id="1181237721">
          <w:marLeft w:val="0"/>
          <w:marRight w:val="0"/>
          <w:marTop w:val="0"/>
          <w:marBottom w:val="0"/>
          <w:divBdr>
            <w:top w:val="none" w:sz="0" w:space="0" w:color="auto"/>
            <w:left w:val="none" w:sz="0" w:space="0" w:color="auto"/>
            <w:bottom w:val="none" w:sz="0" w:space="0" w:color="auto"/>
            <w:right w:val="none" w:sz="0" w:space="0" w:color="auto"/>
          </w:divBdr>
        </w:div>
        <w:div w:id="1181433677">
          <w:marLeft w:val="0"/>
          <w:marRight w:val="0"/>
          <w:marTop w:val="0"/>
          <w:marBottom w:val="0"/>
          <w:divBdr>
            <w:top w:val="none" w:sz="0" w:space="0" w:color="auto"/>
            <w:left w:val="none" w:sz="0" w:space="0" w:color="auto"/>
            <w:bottom w:val="none" w:sz="0" w:space="0" w:color="auto"/>
            <w:right w:val="none" w:sz="0" w:space="0" w:color="auto"/>
          </w:divBdr>
        </w:div>
        <w:div w:id="1185754822">
          <w:marLeft w:val="0"/>
          <w:marRight w:val="0"/>
          <w:marTop w:val="0"/>
          <w:marBottom w:val="0"/>
          <w:divBdr>
            <w:top w:val="none" w:sz="0" w:space="0" w:color="auto"/>
            <w:left w:val="none" w:sz="0" w:space="0" w:color="auto"/>
            <w:bottom w:val="none" w:sz="0" w:space="0" w:color="auto"/>
            <w:right w:val="none" w:sz="0" w:space="0" w:color="auto"/>
          </w:divBdr>
        </w:div>
        <w:div w:id="1220438426">
          <w:marLeft w:val="0"/>
          <w:marRight w:val="0"/>
          <w:marTop w:val="0"/>
          <w:marBottom w:val="0"/>
          <w:divBdr>
            <w:top w:val="none" w:sz="0" w:space="0" w:color="auto"/>
            <w:left w:val="none" w:sz="0" w:space="0" w:color="auto"/>
            <w:bottom w:val="none" w:sz="0" w:space="0" w:color="auto"/>
            <w:right w:val="none" w:sz="0" w:space="0" w:color="auto"/>
          </w:divBdr>
        </w:div>
        <w:div w:id="1249003004">
          <w:marLeft w:val="0"/>
          <w:marRight w:val="0"/>
          <w:marTop w:val="0"/>
          <w:marBottom w:val="0"/>
          <w:divBdr>
            <w:top w:val="none" w:sz="0" w:space="0" w:color="auto"/>
            <w:left w:val="none" w:sz="0" w:space="0" w:color="auto"/>
            <w:bottom w:val="none" w:sz="0" w:space="0" w:color="auto"/>
            <w:right w:val="none" w:sz="0" w:space="0" w:color="auto"/>
          </w:divBdr>
        </w:div>
        <w:div w:id="1251308991">
          <w:marLeft w:val="0"/>
          <w:marRight w:val="0"/>
          <w:marTop w:val="0"/>
          <w:marBottom w:val="0"/>
          <w:divBdr>
            <w:top w:val="none" w:sz="0" w:space="0" w:color="auto"/>
            <w:left w:val="none" w:sz="0" w:space="0" w:color="auto"/>
            <w:bottom w:val="none" w:sz="0" w:space="0" w:color="auto"/>
            <w:right w:val="none" w:sz="0" w:space="0" w:color="auto"/>
          </w:divBdr>
        </w:div>
        <w:div w:id="1272012139">
          <w:marLeft w:val="0"/>
          <w:marRight w:val="0"/>
          <w:marTop w:val="0"/>
          <w:marBottom w:val="0"/>
          <w:divBdr>
            <w:top w:val="none" w:sz="0" w:space="0" w:color="auto"/>
            <w:left w:val="none" w:sz="0" w:space="0" w:color="auto"/>
            <w:bottom w:val="none" w:sz="0" w:space="0" w:color="auto"/>
            <w:right w:val="none" w:sz="0" w:space="0" w:color="auto"/>
          </w:divBdr>
        </w:div>
        <w:div w:id="1274704080">
          <w:marLeft w:val="0"/>
          <w:marRight w:val="0"/>
          <w:marTop w:val="0"/>
          <w:marBottom w:val="0"/>
          <w:divBdr>
            <w:top w:val="none" w:sz="0" w:space="0" w:color="auto"/>
            <w:left w:val="none" w:sz="0" w:space="0" w:color="auto"/>
            <w:bottom w:val="none" w:sz="0" w:space="0" w:color="auto"/>
            <w:right w:val="none" w:sz="0" w:space="0" w:color="auto"/>
          </w:divBdr>
        </w:div>
        <w:div w:id="1282764745">
          <w:marLeft w:val="0"/>
          <w:marRight w:val="0"/>
          <w:marTop w:val="0"/>
          <w:marBottom w:val="0"/>
          <w:divBdr>
            <w:top w:val="none" w:sz="0" w:space="0" w:color="auto"/>
            <w:left w:val="none" w:sz="0" w:space="0" w:color="auto"/>
            <w:bottom w:val="none" w:sz="0" w:space="0" w:color="auto"/>
            <w:right w:val="none" w:sz="0" w:space="0" w:color="auto"/>
          </w:divBdr>
        </w:div>
        <w:div w:id="1303659925">
          <w:marLeft w:val="0"/>
          <w:marRight w:val="0"/>
          <w:marTop w:val="0"/>
          <w:marBottom w:val="0"/>
          <w:divBdr>
            <w:top w:val="none" w:sz="0" w:space="0" w:color="auto"/>
            <w:left w:val="none" w:sz="0" w:space="0" w:color="auto"/>
            <w:bottom w:val="none" w:sz="0" w:space="0" w:color="auto"/>
            <w:right w:val="none" w:sz="0" w:space="0" w:color="auto"/>
          </w:divBdr>
        </w:div>
        <w:div w:id="1306008026">
          <w:marLeft w:val="0"/>
          <w:marRight w:val="0"/>
          <w:marTop w:val="0"/>
          <w:marBottom w:val="0"/>
          <w:divBdr>
            <w:top w:val="none" w:sz="0" w:space="0" w:color="auto"/>
            <w:left w:val="none" w:sz="0" w:space="0" w:color="auto"/>
            <w:bottom w:val="none" w:sz="0" w:space="0" w:color="auto"/>
            <w:right w:val="none" w:sz="0" w:space="0" w:color="auto"/>
          </w:divBdr>
        </w:div>
        <w:div w:id="1314720362">
          <w:marLeft w:val="0"/>
          <w:marRight w:val="0"/>
          <w:marTop w:val="0"/>
          <w:marBottom w:val="0"/>
          <w:divBdr>
            <w:top w:val="none" w:sz="0" w:space="0" w:color="auto"/>
            <w:left w:val="none" w:sz="0" w:space="0" w:color="auto"/>
            <w:bottom w:val="none" w:sz="0" w:space="0" w:color="auto"/>
            <w:right w:val="none" w:sz="0" w:space="0" w:color="auto"/>
          </w:divBdr>
        </w:div>
        <w:div w:id="1316762091">
          <w:marLeft w:val="0"/>
          <w:marRight w:val="0"/>
          <w:marTop w:val="0"/>
          <w:marBottom w:val="0"/>
          <w:divBdr>
            <w:top w:val="none" w:sz="0" w:space="0" w:color="auto"/>
            <w:left w:val="none" w:sz="0" w:space="0" w:color="auto"/>
            <w:bottom w:val="none" w:sz="0" w:space="0" w:color="auto"/>
            <w:right w:val="none" w:sz="0" w:space="0" w:color="auto"/>
          </w:divBdr>
        </w:div>
        <w:div w:id="1321345107">
          <w:marLeft w:val="0"/>
          <w:marRight w:val="0"/>
          <w:marTop w:val="0"/>
          <w:marBottom w:val="0"/>
          <w:divBdr>
            <w:top w:val="none" w:sz="0" w:space="0" w:color="auto"/>
            <w:left w:val="none" w:sz="0" w:space="0" w:color="auto"/>
            <w:bottom w:val="none" w:sz="0" w:space="0" w:color="auto"/>
            <w:right w:val="none" w:sz="0" w:space="0" w:color="auto"/>
          </w:divBdr>
        </w:div>
        <w:div w:id="1333024378">
          <w:marLeft w:val="0"/>
          <w:marRight w:val="0"/>
          <w:marTop w:val="0"/>
          <w:marBottom w:val="0"/>
          <w:divBdr>
            <w:top w:val="none" w:sz="0" w:space="0" w:color="auto"/>
            <w:left w:val="none" w:sz="0" w:space="0" w:color="auto"/>
            <w:bottom w:val="none" w:sz="0" w:space="0" w:color="auto"/>
            <w:right w:val="none" w:sz="0" w:space="0" w:color="auto"/>
          </w:divBdr>
        </w:div>
        <w:div w:id="1341587738">
          <w:marLeft w:val="0"/>
          <w:marRight w:val="0"/>
          <w:marTop w:val="0"/>
          <w:marBottom w:val="0"/>
          <w:divBdr>
            <w:top w:val="none" w:sz="0" w:space="0" w:color="auto"/>
            <w:left w:val="none" w:sz="0" w:space="0" w:color="auto"/>
            <w:bottom w:val="none" w:sz="0" w:space="0" w:color="auto"/>
            <w:right w:val="none" w:sz="0" w:space="0" w:color="auto"/>
          </w:divBdr>
        </w:div>
        <w:div w:id="1345666345">
          <w:marLeft w:val="0"/>
          <w:marRight w:val="0"/>
          <w:marTop w:val="0"/>
          <w:marBottom w:val="0"/>
          <w:divBdr>
            <w:top w:val="none" w:sz="0" w:space="0" w:color="auto"/>
            <w:left w:val="none" w:sz="0" w:space="0" w:color="auto"/>
            <w:bottom w:val="none" w:sz="0" w:space="0" w:color="auto"/>
            <w:right w:val="none" w:sz="0" w:space="0" w:color="auto"/>
          </w:divBdr>
        </w:div>
        <w:div w:id="1371144679">
          <w:marLeft w:val="0"/>
          <w:marRight w:val="0"/>
          <w:marTop w:val="0"/>
          <w:marBottom w:val="0"/>
          <w:divBdr>
            <w:top w:val="none" w:sz="0" w:space="0" w:color="auto"/>
            <w:left w:val="none" w:sz="0" w:space="0" w:color="auto"/>
            <w:bottom w:val="none" w:sz="0" w:space="0" w:color="auto"/>
            <w:right w:val="none" w:sz="0" w:space="0" w:color="auto"/>
          </w:divBdr>
        </w:div>
        <w:div w:id="1375883498">
          <w:marLeft w:val="0"/>
          <w:marRight w:val="0"/>
          <w:marTop w:val="0"/>
          <w:marBottom w:val="0"/>
          <w:divBdr>
            <w:top w:val="none" w:sz="0" w:space="0" w:color="auto"/>
            <w:left w:val="none" w:sz="0" w:space="0" w:color="auto"/>
            <w:bottom w:val="none" w:sz="0" w:space="0" w:color="auto"/>
            <w:right w:val="none" w:sz="0" w:space="0" w:color="auto"/>
          </w:divBdr>
        </w:div>
        <w:div w:id="1378046419">
          <w:marLeft w:val="0"/>
          <w:marRight w:val="0"/>
          <w:marTop w:val="0"/>
          <w:marBottom w:val="0"/>
          <w:divBdr>
            <w:top w:val="none" w:sz="0" w:space="0" w:color="auto"/>
            <w:left w:val="none" w:sz="0" w:space="0" w:color="auto"/>
            <w:bottom w:val="none" w:sz="0" w:space="0" w:color="auto"/>
            <w:right w:val="none" w:sz="0" w:space="0" w:color="auto"/>
          </w:divBdr>
        </w:div>
        <w:div w:id="1381788180">
          <w:marLeft w:val="0"/>
          <w:marRight w:val="0"/>
          <w:marTop w:val="0"/>
          <w:marBottom w:val="0"/>
          <w:divBdr>
            <w:top w:val="none" w:sz="0" w:space="0" w:color="auto"/>
            <w:left w:val="none" w:sz="0" w:space="0" w:color="auto"/>
            <w:bottom w:val="none" w:sz="0" w:space="0" w:color="auto"/>
            <w:right w:val="none" w:sz="0" w:space="0" w:color="auto"/>
          </w:divBdr>
        </w:div>
        <w:div w:id="1393579625">
          <w:marLeft w:val="0"/>
          <w:marRight w:val="0"/>
          <w:marTop w:val="0"/>
          <w:marBottom w:val="0"/>
          <w:divBdr>
            <w:top w:val="none" w:sz="0" w:space="0" w:color="auto"/>
            <w:left w:val="none" w:sz="0" w:space="0" w:color="auto"/>
            <w:bottom w:val="none" w:sz="0" w:space="0" w:color="auto"/>
            <w:right w:val="none" w:sz="0" w:space="0" w:color="auto"/>
          </w:divBdr>
        </w:div>
        <w:div w:id="1404371275">
          <w:marLeft w:val="0"/>
          <w:marRight w:val="0"/>
          <w:marTop w:val="0"/>
          <w:marBottom w:val="0"/>
          <w:divBdr>
            <w:top w:val="none" w:sz="0" w:space="0" w:color="auto"/>
            <w:left w:val="none" w:sz="0" w:space="0" w:color="auto"/>
            <w:bottom w:val="none" w:sz="0" w:space="0" w:color="auto"/>
            <w:right w:val="none" w:sz="0" w:space="0" w:color="auto"/>
          </w:divBdr>
        </w:div>
        <w:div w:id="1405839448">
          <w:marLeft w:val="0"/>
          <w:marRight w:val="0"/>
          <w:marTop w:val="0"/>
          <w:marBottom w:val="0"/>
          <w:divBdr>
            <w:top w:val="none" w:sz="0" w:space="0" w:color="auto"/>
            <w:left w:val="none" w:sz="0" w:space="0" w:color="auto"/>
            <w:bottom w:val="none" w:sz="0" w:space="0" w:color="auto"/>
            <w:right w:val="none" w:sz="0" w:space="0" w:color="auto"/>
          </w:divBdr>
        </w:div>
        <w:div w:id="1409384069">
          <w:marLeft w:val="0"/>
          <w:marRight w:val="0"/>
          <w:marTop w:val="0"/>
          <w:marBottom w:val="0"/>
          <w:divBdr>
            <w:top w:val="none" w:sz="0" w:space="0" w:color="auto"/>
            <w:left w:val="none" w:sz="0" w:space="0" w:color="auto"/>
            <w:bottom w:val="none" w:sz="0" w:space="0" w:color="auto"/>
            <w:right w:val="none" w:sz="0" w:space="0" w:color="auto"/>
          </w:divBdr>
        </w:div>
        <w:div w:id="1413703445">
          <w:marLeft w:val="0"/>
          <w:marRight w:val="0"/>
          <w:marTop w:val="0"/>
          <w:marBottom w:val="0"/>
          <w:divBdr>
            <w:top w:val="none" w:sz="0" w:space="0" w:color="auto"/>
            <w:left w:val="none" w:sz="0" w:space="0" w:color="auto"/>
            <w:bottom w:val="none" w:sz="0" w:space="0" w:color="auto"/>
            <w:right w:val="none" w:sz="0" w:space="0" w:color="auto"/>
          </w:divBdr>
        </w:div>
        <w:div w:id="1425417676">
          <w:marLeft w:val="0"/>
          <w:marRight w:val="0"/>
          <w:marTop w:val="0"/>
          <w:marBottom w:val="0"/>
          <w:divBdr>
            <w:top w:val="none" w:sz="0" w:space="0" w:color="auto"/>
            <w:left w:val="none" w:sz="0" w:space="0" w:color="auto"/>
            <w:bottom w:val="none" w:sz="0" w:space="0" w:color="auto"/>
            <w:right w:val="none" w:sz="0" w:space="0" w:color="auto"/>
          </w:divBdr>
        </w:div>
        <w:div w:id="1431469498">
          <w:marLeft w:val="0"/>
          <w:marRight w:val="0"/>
          <w:marTop w:val="0"/>
          <w:marBottom w:val="0"/>
          <w:divBdr>
            <w:top w:val="none" w:sz="0" w:space="0" w:color="auto"/>
            <w:left w:val="none" w:sz="0" w:space="0" w:color="auto"/>
            <w:bottom w:val="none" w:sz="0" w:space="0" w:color="auto"/>
            <w:right w:val="none" w:sz="0" w:space="0" w:color="auto"/>
          </w:divBdr>
        </w:div>
        <w:div w:id="1445075042">
          <w:marLeft w:val="0"/>
          <w:marRight w:val="0"/>
          <w:marTop w:val="0"/>
          <w:marBottom w:val="0"/>
          <w:divBdr>
            <w:top w:val="none" w:sz="0" w:space="0" w:color="auto"/>
            <w:left w:val="none" w:sz="0" w:space="0" w:color="auto"/>
            <w:bottom w:val="none" w:sz="0" w:space="0" w:color="auto"/>
            <w:right w:val="none" w:sz="0" w:space="0" w:color="auto"/>
          </w:divBdr>
        </w:div>
        <w:div w:id="1450321301">
          <w:marLeft w:val="0"/>
          <w:marRight w:val="0"/>
          <w:marTop w:val="0"/>
          <w:marBottom w:val="0"/>
          <w:divBdr>
            <w:top w:val="none" w:sz="0" w:space="0" w:color="auto"/>
            <w:left w:val="none" w:sz="0" w:space="0" w:color="auto"/>
            <w:bottom w:val="none" w:sz="0" w:space="0" w:color="auto"/>
            <w:right w:val="none" w:sz="0" w:space="0" w:color="auto"/>
          </w:divBdr>
        </w:div>
        <w:div w:id="1453480729">
          <w:marLeft w:val="0"/>
          <w:marRight w:val="0"/>
          <w:marTop w:val="0"/>
          <w:marBottom w:val="0"/>
          <w:divBdr>
            <w:top w:val="none" w:sz="0" w:space="0" w:color="auto"/>
            <w:left w:val="none" w:sz="0" w:space="0" w:color="auto"/>
            <w:bottom w:val="none" w:sz="0" w:space="0" w:color="auto"/>
            <w:right w:val="none" w:sz="0" w:space="0" w:color="auto"/>
          </w:divBdr>
        </w:div>
        <w:div w:id="1455323140">
          <w:marLeft w:val="0"/>
          <w:marRight w:val="0"/>
          <w:marTop w:val="0"/>
          <w:marBottom w:val="0"/>
          <w:divBdr>
            <w:top w:val="none" w:sz="0" w:space="0" w:color="auto"/>
            <w:left w:val="none" w:sz="0" w:space="0" w:color="auto"/>
            <w:bottom w:val="none" w:sz="0" w:space="0" w:color="auto"/>
            <w:right w:val="none" w:sz="0" w:space="0" w:color="auto"/>
          </w:divBdr>
        </w:div>
        <w:div w:id="1455901618">
          <w:marLeft w:val="0"/>
          <w:marRight w:val="0"/>
          <w:marTop w:val="0"/>
          <w:marBottom w:val="0"/>
          <w:divBdr>
            <w:top w:val="none" w:sz="0" w:space="0" w:color="auto"/>
            <w:left w:val="none" w:sz="0" w:space="0" w:color="auto"/>
            <w:bottom w:val="none" w:sz="0" w:space="0" w:color="auto"/>
            <w:right w:val="none" w:sz="0" w:space="0" w:color="auto"/>
          </w:divBdr>
        </w:div>
        <w:div w:id="1461655167">
          <w:marLeft w:val="0"/>
          <w:marRight w:val="0"/>
          <w:marTop w:val="0"/>
          <w:marBottom w:val="0"/>
          <w:divBdr>
            <w:top w:val="none" w:sz="0" w:space="0" w:color="auto"/>
            <w:left w:val="none" w:sz="0" w:space="0" w:color="auto"/>
            <w:bottom w:val="none" w:sz="0" w:space="0" w:color="auto"/>
            <w:right w:val="none" w:sz="0" w:space="0" w:color="auto"/>
          </w:divBdr>
        </w:div>
        <w:div w:id="1468007067">
          <w:marLeft w:val="0"/>
          <w:marRight w:val="0"/>
          <w:marTop w:val="0"/>
          <w:marBottom w:val="0"/>
          <w:divBdr>
            <w:top w:val="none" w:sz="0" w:space="0" w:color="auto"/>
            <w:left w:val="none" w:sz="0" w:space="0" w:color="auto"/>
            <w:bottom w:val="none" w:sz="0" w:space="0" w:color="auto"/>
            <w:right w:val="none" w:sz="0" w:space="0" w:color="auto"/>
          </w:divBdr>
        </w:div>
        <w:div w:id="1474060743">
          <w:marLeft w:val="0"/>
          <w:marRight w:val="0"/>
          <w:marTop w:val="0"/>
          <w:marBottom w:val="0"/>
          <w:divBdr>
            <w:top w:val="none" w:sz="0" w:space="0" w:color="auto"/>
            <w:left w:val="none" w:sz="0" w:space="0" w:color="auto"/>
            <w:bottom w:val="none" w:sz="0" w:space="0" w:color="auto"/>
            <w:right w:val="none" w:sz="0" w:space="0" w:color="auto"/>
          </w:divBdr>
        </w:div>
        <w:div w:id="1474787997">
          <w:marLeft w:val="0"/>
          <w:marRight w:val="0"/>
          <w:marTop w:val="0"/>
          <w:marBottom w:val="0"/>
          <w:divBdr>
            <w:top w:val="none" w:sz="0" w:space="0" w:color="auto"/>
            <w:left w:val="none" w:sz="0" w:space="0" w:color="auto"/>
            <w:bottom w:val="none" w:sz="0" w:space="0" w:color="auto"/>
            <w:right w:val="none" w:sz="0" w:space="0" w:color="auto"/>
          </w:divBdr>
        </w:div>
        <w:div w:id="1476989944">
          <w:marLeft w:val="0"/>
          <w:marRight w:val="0"/>
          <w:marTop w:val="0"/>
          <w:marBottom w:val="0"/>
          <w:divBdr>
            <w:top w:val="none" w:sz="0" w:space="0" w:color="auto"/>
            <w:left w:val="none" w:sz="0" w:space="0" w:color="auto"/>
            <w:bottom w:val="none" w:sz="0" w:space="0" w:color="auto"/>
            <w:right w:val="none" w:sz="0" w:space="0" w:color="auto"/>
          </w:divBdr>
        </w:div>
        <w:div w:id="1481537479">
          <w:marLeft w:val="0"/>
          <w:marRight w:val="0"/>
          <w:marTop w:val="0"/>
          <w:marBottom w:val="0"/>
          <w:divBdr>
            <w:top w:val="none" w:sz="0" w:space="0" w:color="auto"/>
            <w:left w:val="none" w:sz="0" w:space="0" w:color="auto"/>
            <w:bottom w:val="none" w:sz="0" w:space="0" w:color="auto"/>
            <w:right w:val="none" w:sz="0" w:space="0" w:color="auto"/>
          </w:divBdr>
        </w:div>
        <w:div w:id="1483355660">
          <w:marLeft w:val="0"/>
          <w:marRight w:val="0"/>
          <w:marTop w:val="0"/>
          <w:marBottom w:val="0"/>
          <w:divBdr>
            <w:top w:val="none" w:sz="0" w:space="0" w:color="auto"/>
            <w:left w:val="none" w:sz="0" w:space="0" w:color="auto"/>
            <w:bottom w:val="none" w:sz="0" w:space="0" w:color="auto"/>
            <w:right w:val="none" w:sz="0" w:space="0" w:color="auto"/>
          </w:divBdr>
        </w:div>
        <w:div w:id="1487939817">
          <w:marLeft w:val="0"/>
          <w:marRight w:val="0"/>
          <w:marTop w:val="0"/>
          <w:marBottom w:val="0"/>
          <w:divBdr>
            <w:top w:val="none" w:sz="0" w:space="0" w:color="auto"/>
            <w:left w:val="none" w:sz="0" w:space="0" w:color="auto"/>
            <w:bottom w:val="none" w:sz="0" w:space="0" w:color="auto"/>
            <w:right w:val="none" w:sz="0" w:space="0" w:color="auto"/>
          </w:divBdr>
        </w:div>
        <w:div w:id="1500342585">
          <w:marLeft w:val="0"/>
          <w:marRight w:val="0"/>
          <w:marTop w:val="0"/>
          <w:marBottom w:val="0"/>
          <w:divBdr>
            <w:top w:val="none" w:sz="0" w:space="0" w:color="auto"/>
            <w:left w:val="none" w:sz="0" w:space="0" w:color="auto"/>
            <w:bottom w:val="none" w:sz="0" w:space="0" w:color="auto"/>
            <w:right w:val="none" w:sz="0" w:space="0" w:color="auto"/>
          </w:divBdr>
        </w:div>
        <w:div w:id="1501652116">
          <w:marLeft w:val="0"/>
          <w:marRight w:val="0"/>
          <w:marTop w:val="0"/>
          <w:marBottom w:val="0"/>
          <w:divBdr>
            <w:top w:val="none" w:sz="0" w:space="0" w:color="auto"/>
            <w:left w:val="none" w:sz="0" w:space="0" w:color="auto"/>
            <w:bottom w:val="none" w:sz="0" w:space="0" w:color="auto"/>
            <w:right w:val="none" w:sz="0" w:space="0" w:color="auto"/>
          </w:divBdr>
        </w:div>
        <w:div w:id="1505820819">
          <w:marLeft w:val="0"/>
          <w:marRight w:val="0"/>
          <w:marTop w:val="0"/>
          <w:marBottom w:val="0"/>
          <w:divBdr>
            <w:top w:val="none" w:sz="0" w:space="0" w:color="auto"/>
            <w:left w:val="none" w:sz="0" w:space="0" w:color="auto"/>
            <w:bottom w:val="none" w:sz="0" w:space="0" w:color="auto"/>
            <w:right w:val="none" w:sz="0" w:space="0" w:color="auto"/>
          </w:divBdr>
        </w:div>
        <w:div w:id="1529291287">
          <w:marLeft w:val="0"/>
          <w:marRight w:val="0"/>
          <w:marTop w:val="0"/>
          <w:marBottom w:val="0"/>
          <w:divBdr>
            <w:top w:val="none" w:sz="0" w:space="0" w:color="auto"/>
            <w:left w:val="none" w:sz="0" w:space="0" w:color="auto"/>
            <w:bottom w:val="none" w:sz="0" w:space="0" w:color="auto"/>
            <w:right w:val="none" w:sz="0" w:space="0" w:color="auto"/>
          </w:divBdr>
        </w:div>
        <w:div w:id="1535968538">
          <w:marLeft w:val="0"/>
          <w:marRight w:val="0"/>
          <w:marTop w:val="0"/>
          <w:marBottom w:val="0"/>
          <w:divBdr>
            <w:top w:val="none" w:sz="0" w:space="0" w:color="auto"/>
            <w:left w:val="none" w:sz="0" w:space="0" w:color="auto"/>
            <w:bottom w:val="none" w:sz="0" w:space="0" w:color="auto"/>
            <w:right w:val="none" w:sz="0" w:space="0" w:color="auto"/>
          </w:divBdr>
        </w:div>
        <w:div w:id="1542933595">
          <w:marLeft w:val="0"/>
          <w:marRight w:val="0"/>
          <w:marTop w:val="0"/>
          <w:marBottom w:val="0"/>
          <w:divBdr>
            <w:top w:val="none" w:sz="0" w:space="0" w:color="auto"/>
            <w:left w:val="none" w:sz="0" w:space="0" w:color="auto"/>
            <w:bottom w:val="none" w:sz="0" w:space="0" w:color="auto"/>
            <w:right w:val="none" w:sz="0" w:space="0" w:color="auto"/>
          </w:divBdr>
        </w:div>
        <w:div w:id="1549535151">
          <w:marLeft w:val="0"/>
          <w:marRight w:val="0"/>
          <w:marTop w:val="0"/>
          <w:marBottom w:val="0"/>
          <w:divBdr>
            <w:top w:val="none" w:sz="0" w:space="0" w:color="auto"/>
            <w:left w:val="none" w:sz="0" w:space="0" w:color="auto"/>
            <w:bottom w:val="none" w:sz="0" w:space="0" w:color="auto"/>
            <w:right w:val="none" w:sz="0" w:space="0" w:color="auto"/>
          </w:divBdr>
        </w:div>
        <w:div w:id="1556812624">
          <w:marLeft w:val="0"/>
          <w:marRight w:val="0"/>
          <w:marTop w:val="0"/>
          <w:marBottom w:val="0"/>
          <w:divBdr>
            <w:top w:val="none" w:sz="0" w:space="0" w:color="auto"/>
            <w:left w:val="none" w:sz="0" w:space="0" w:color="auto"/>
            <w:bottom w:val="none" w:sz="0" w:space="0" w:color="auto"/>
            <w:right w:val="none" w:sz="0" w:space="0" w:color="auto"/>
          </w:divBdr>
        </w:div>
        <w:div w:id="1557233520">
          <w:marLeft w:val="0"/>
          <w:marRight w:val="0"/>
          <w:marTop w:val="0"/>
          <w:marBottom w:val="0"/>
          <w:divBdr>
            <w:top w:val="none" w:sz="0" w:space="0" w:color="auto"/>
            <w:left w:val="none" w:sz="0" w:space="0" w:color="auto"/>
            <w:bottom w:val="none" w:sz="0" w:space="0" w:color="auto"/>
            <w:right w:val="none" w:sz="0" w:space="0" w:color="auto"/>
          </w:divBdr>
        </w:div>
        <w:div w:id="1557357050">
          <w:marLeft w:val="0"/>
          <w:marRight w:val="0"/>
          <w:marTop w:val="0"/>
          <w:marBottom w:val="0"/>
          <w:divBdr>
            <w:top w:val="none" w:sz="0" w:space="0" w:color="auto"/>
            <w:left w:val="none" w:sz="0" w:space="0" w:color="auto"/>
            <w:bottom w:val="none" w:sz="0" w:space="0" w:color="auto"/>
            <w:right w:val="none" w:sz="0" w:space="0" w:color="auto"/>
          </w:divBdr>
        </w:div>
        <w:div w:id="1557466768">
          <w:marLeft w:val="0"/>
          <w:marRight w:val="0"/>
          <w:marTop w:val="0"/>
          <w:marBottom w:val="0"/>
          <w:divBdr>
            <w:top w:val="none" w:sz="0" w:space="0" w:color="auto"/>
            <w:left w:val="none" w:sz="0" w:space="0" w:color="auto"/>
            <w:bottom w:val="none" w:sz="0" w:space="0" w:color="auto"/>
            <w:right w:val="none" w:sz="0" w:space="0" w:color="auto"/>
          </w:divBdr>
        </w:div>
        <w:div w:id="1558780100">
          <w:marLeft w:val="0"/>
          <w:marRight w:val="0"/>
          <w:marTop w:val="0"/>
          <w:marBottom w:val="0"/>
          <w:divBdr>
            <w:top w:val="none" w:sz="0" w:space="0" w:color="auto"/>
            <w:left w:val="none" w:sz="0" w:space="0" w:color="auto"/>
            <w:bottom w:val="none" w:sz="0" w:space="0" w:color="auto"/>
            <w:right w:val="none" w:sz="0" w:space="0" w:color="auto"/>
          </w:divBdr>
        </w:div>
        <w:div w:id="1566605131">
          <w:marLeft w:val="0"/>
          <w:marRight w:val="0"/>
          <w:marTop w:val="0"/>
          <w:marBottom w:val="0"/>
          <w:divBdr>
            <w:top w:val="none" w:sz="0" w:space="0" w:color="auto"/>
            <w:left w:val="none" w:sz="0" w:space="0" w:color="auto"/>
            <w:bottom w:val="none" w:sz="0" w:space="0" w:color="auto"/>
            <w:right w:val="none" w:sz="0" w:space="0" w:color="auto"/>
          </w:divBdr>
        </w:div>
        <w:div w:id="1607543921">
          <w:marLeft w:val="0"/>
          <w:marRight w:val="0"/>
          <w:marTop w:val="0"/>
          <w:marBottom w:val="0"/>
          <w:divBdr>
            <w:top w:val="none" w:sz="0" w:space="0" w:color="auto"/>
            <w:left w:val="none" w:sz="0" w:space="0" w:color="auto"/>
            <w:bottom w:val="none" w:sz="0" w:space="0" w:color="auto"/>
            <w:right w:val="none" w:sz="0" w:space="0" w:color="auto"/>
          </w:divBdr>
        </w:div>
        <w:div w:id="1608661508">
          <w:marLeft w:val="0"/>
          <w:marRight w:val="0"/>
          <w:marTop w:val="0"/>
          <w:marBottom w:val="0"/>
          <w:divBdr>
            <w:top w:val="none" w:sz="0" w:space="0" w:color="auto"/>
            <w:left w:val="none" w:sz="0" w:space="0" w:color="auto"/>
            <w:bottom w:val="none" w:sz="0" w:space="0" w:color="auto"/>
            <w:right w:val="none" w:sz="0" w:space="0" w:color="auto"/>
          </w:divBdr>
        </w:div>
        <w:div w:id="1609847728">
          <w:marLeft w:val="0"/>
          <w:marRight w:val="0"/>
          <w:marTop w:val="0"/>
          <w:marBottom w:val="0"/>
          <w:divBdr>
            <w:top w:val="none" w:sz="0" w:space="0" w:color="auto"/>
            <w:left w:val="none" w:sz="0" w:space="0" w:color="auto"/>
            <w:bottom w:val="none" w:sz="0" w:space="0" w:color="auto"/>
            <w:right w:val="none" w:sz="0" w:space="0" w:color="auto"/>
          </w:divBdr>
        </w:div>
        <w:div w:id="1613441873">
          <w:marLeft w:val="0"/>
          <w:marRight w:val="0"/>
          <w:marTop w:val="0"/>
          <w:marBottom w:val="0"/>
          <w:divBdr>
            <w:top w:val="none" w:sz="0" w:space="0" w:color="auto"/>
            <w:left w:val="none" w:sz="0" w:space="0" w:color="auto"/>
            <w:bottom w:val="none" w:sz="0" w:space="0" w:color="auto"/>
            <w:right w:val="none" w:sz="0" w:space="0" w:color="auto"/>
          </w:divBdr>
        </w:div>
        <w:div w:id="1624342095">
          <w:marLeft w:val="0"/>
          <w:marRight w:val="0"/>
          <w:marTop w:val="0"/>
          <w:marBottom w:val="0"/>
          <w:divBdr>
            <w:top w:val="none" w:sz="0" w:space="0" w:color="auto"/>
            <w:left w:val="none" w:sz="0" w:space="0" w:color="auto"/>
            <w:bottom w:val="none" w:sz="0" w:space="0" w:color="auto"/>
            <w:right w:val="none" w:sz="0" w:space="0" w:color="auto"/>
          </w:divBdr>
        </w:div>
        <w:div w:id="1671561596">
          <w:marLeft w:val="0"/>
          <w:marRight w:val="0"/>
          <w:marTop w:val="0"/>
          <w:marBottom w:val="0"/>
          <w:divBdr>
            <w:top w:val="none" w:sz="0" w:space="0" w:color="auto"/>
            <w:left w:val="none" w:sz="0" w:space="0" w:color="auto"/>
            <w:bottom w:val="none" w:sz="0" w:space="0" w:color="auto"/>
            <w:right w:val="none" w:sz="0" w:space="0" w:color="auto"/>
          </w:divBdr>
        </w:div>
        <w:div w:id="1682967704">
          <w:marLeft w:val="0"/>
          <w:marRight w:val="0"/>
          <w:marTop w:val="0"/>
          <w:marBottom w:val="0"/>
          <w:divBdr>
            <w:top w:val="none" w:sz="0" w:space="0" w:color="auto"/>
            <w:left w:val="none" w:sz="0" w:space="0" w:color="auto"/>
            <w:bottom w:val="none" w:sz="0" w:space="0" w:color="auto"/>
            <w:right w:val="none" w:sz="0" w:space="0" w:color="auto"/>
          </w:divBdr>
        </w:div>
        <w:div w:id="1685744822">
          <w:marLeft w:val="0"/>
          <w:marRight w:val="0"/>
          <w:marTop w:val="0"/>
          <w:marBottom w:val="0"/>
          <w:divBdr>
            <w:top w:val="none" w:sz="0" w:space="0" w:color="auto"/>
            <w:left w:val="none" w:sz="0" w:space="0" w:color="auto"/>
            <w:bottom w:val="none" w:sz="0" w:space="0" w:color="auto"/>
            <w:right w:val="none" w:sz="0" w:space="0" w:color="auto"/>
          </w:divBdr>
        </w:div>
        <w:div w:id="1686440092">
          <w:marLeft w:val="0"/>
          <w:marRight w:val="0"/>
          <w:marTop w:val="0"/>
          <w:marBottom w:val="0"/>
          <w:divBdr>
            <w:top w:val="none" w:sz="0" w:space="0" w:color="auto"/>
            <w:left w:val="none" w:sz="0" w:space="0" w:color="auto"/>
            <w:bottom w:val="none" w:sz="0" w:space="0" w:color="auto"/>
            <w:right w:val="none" w:sz="0" w:space="0" w:color="auto"/>
          </w:divBdr>
        </w:div>
        <w:div w:id="1692997574">
          <w:marLeft w:val="0"/>
          <w:marRight w:val="0"/>
          <w:marTop w:val="0"/>
          <w:marBottom w:val="0"/>
          <w:divBdr>
            <w:top w:val="none" w:sz="0" w:space="0" w:color="auto"/>
            <w:left w:val="none" w:sz="0" w:space="0" w:color="auto"/>
            <w:bottom w:val="none" w:sz="0" w:space="0" w:color="auto"/>
            <w:right w:val="none" w:sz="0" w:space="0" w:color="auto"/>
          </w:divBdr>
        </w:div>
        <w:div w:id="1694765989">
          <w:marLeft w:val="0"/>
          <w:marRight w:val="0"/>
          <w:marTop w:val="0"/>
          <w:marBottom w:val="0"/>
          <w:divBdr>
            <w:top w:val="none" w:sz="0" w:space="0" w:color="auto"/>
            <w:left w:val="none" w:sz="0" w:space="0" w:color="auto"/>
            <w:bottom w:val="none" w:sz="0" w:space="0" w:color="auto"/>
            <w:right w:val="none" w:sz="0" w:space="0" w:color="auto"/>
          </w:divBdr>
        </w:div>
        <w:div w:id="1696148843">
          <w:marLeft w:val="0"/>
          <w:marRight w:val="0"/>
          <w:marTop w:val="0"/>
          <w:marBottom w:val="0"/>
          <w:divBdr>
            <w:top w:val="none" w:sz="0" w:space="0" w:color="auto"/>
            <w:left w:val="none" w:sz="0" w:space="0" w:color="auto"/>
            <w:bottom w:val="none" w:sz="0" w:space="0" w:color="auto"/>
            <w:right w:val="none" w:sz="0" w:space="0" w:color="auto"/>
          </w:divBdr>
        </w:div>
        <w:div w:id="1696271263">
          <w:marLeft w:val="0"/>
          <w:marRight w:val="0"/>
          <w:marTop w:val="0"/>
          <w:marBottom w:val="0"/>
          <w:divBdr>
            <w:top w:val="none" w:sz="0" w:space="0" w:color="auto"/>
            <w:left w:val="none" w:sz="0" w:space="0" w:color="auto"/>
            <w:bottom w:val="none" w:sz="0" w:space="0" w:color="auto"/>
            <w:right w:val="none" w:sz="0" w:space="0" w:color="auto"/>
          </w:divBdr>
        </w:div>
        <w:div w:id="1705787203">
          <w:marLeft w:val="0"/>
          <w:marRight w:val="0"/>
          <w:marTop w:val="0"/>
          <w:marBottom w:val="0"/>
          <w:divBdr>
            <w:top w:val="none" w:sz="0" w:space="0" w:color="auto"/>
            <w:left w:val="none" w:sz="0" w:space="0" w:color="auto"/>
            <w:bottom w:val="none" w:sz="0" w:space="0" w:color="auto"/>
            <w:right w:val="none" w:sz="0" w:space="0" w:color="auto"/>
          </w:divBdr>
        </w:div>
        <w:div w:id="1715688062">
          <w:marLeft w:val="0"/>
          <w:marRight w:val="0"/>
          <w:marTop w:val="0"/>
          <w:marBottom w:val="0"/>
          <w:divBdr>
            <w:top w:val="none" w:sz="0" w:space="0" w:color="auto"/>
            <w:left w:val="none" w:sz="0" w:space="0" w:color="auto"/>
            <w:bottom w:val="none" w:sz="0" w:space="0" w:color="auto"/>
            <w:right w:val="none" w:sz="0" w:space="0" w:color="auto"/>
          </w:divBdr>
        </w:div>
        <w:div w:id="1730962125">
          <w:marLeft w:val="0"/>
          <w:marRight w:val="0"/>
          <w:marTop w:val="0"/>
          <w:marBottom w:val="0"/>
          <w:divBdr>
            <w:top w:val="none" w:sz="0" w:space="0" w:color="auto"/>
            <w:left w:val="none" w:sz="0" w:space="0" w:color="auto"/>
            <w:bottom w:val="none" w:sz="0" w:space="0" w:color="auto"/>
            <w:right w:val="none" w:sz="0" w:space="0" w:color="auto"/>
          </w:divBdr>
        </w:div>
        <w:div w:id="1731226452">
          <w:marLeft w:val="0"/>
          <w:marRight w:val="0"/>
          <w:marTop w:val="0"/>
          <w:marBottom w:val="0"/>
          <w:divBdr>
            <w:top w:val="none" w:sz="0" w:space="0" w:color="auto"/>
            <w:left w:val="none" w:sz="0" w:space="0" w:color="auto"/>
            <w:bottom w:val="none" w:sz="0" w:space="0" w:color="auto"/>
            <w:right w:val="none" w:sz="0" w:space="0" w:color="auto"/>
          </w:divBdr>
        </w:div>
        <w:div w:id="1740401190">
          <w:marLeft w:val="0"/>
          <w:marRight w:val="0"/>
          <w:marTop w:val="0"/>
          <w:marBottom w:val="0"/>
          <w:divBdr>
            <w:top w:val="none" w:sz="0" w:space="0" w:color="auto"/>
            <w:left w:val="none" w:sz="0" w:space="0" w:color="auto"/>
            <w:bottom w:val="none" w:sz="0" w:space="0" w:color="auto"/>
            <w:right w:val="none" w:sz="0" w:space="0" w:color="auto"/>
          </w:divBdr>
        </w:div>
        <w:div w:id="1743794458">
          <w:marLeft w:val="0"/>
          <w:marRight w:val="0"/>
          <w:marTop w:val="0"/>
          <w:marBottom w:val="0"/>
          <w:divBdr>
            <w:top w:val="none" w:sz="0" w:space="0" w:color="auto"/>
            <w:left w:val="none" w:sz="0" w:space="0" w:color="auto"/>
            <w:bottom w:val="none" w:sz="0" w:space="0" w:color="auto"/>
            <w:right w:val="none" w:sz="0" w:space="0" w:color="auto"/>
          </w:divBdr>
        </w:div>
        <w:div w:id="1750538380">
          <w:marLeft w:val="0"/>
          <w:marRight w:val="0"/>
          <w:marTop w:val="0"/>
          <w:marBottom w:val="0"/>
          <w:divBdr>
            <w:top w:val="none" w:sz="0" w:space="0" w:color="auto"/>
            <w:left w:val="none" w:sz="0" w:space="0" w:color="auto"/>
            <w:bottom w:val="none" w:sz="0" w:space="0" w:color="auto"/>
            <w:right w:val="none" w:sz="0" w:space="0" w:color="auto"/>
          </w:divBdr>
        </w:div>
        <w:div w:id="1765876248">
          <w:marLeft w:val="0"/>
          <w:marRight w:val="0"/>
          <w:marTop w:val="0"/>
          <w:marBottom w:val="0"/>
          <w:divBdr>
            <w:top w:val="none" w:sz="0" w:space="0" w:color="auto"/>
            <w:left w:val="none" w:sz="0" w:space="0" w:color="auto"/>
            <w:bottom w:val="none" w:sz="0" w:space="0" w:color="auto"/>
            <w:right w:val="none" w:sz="0" w:space="0" w:color="auto"/>
          </w:divBdr>
        </w:div>
        <w:div w:id="1780635008">
          <w:marLeft w:val="0"/>
          <w:marRight w:val="0"/>
          <w:marTop w:val="0"/>
          <w:marBottom w:val="0"/>
          <w:divBdr>
            <w:top w:val="none" w:sz="0" w:space="0" w:color="auto"/>
            <w:left w:val="none" w:sz="0" w:space="0" w:color="auto"/>
            <w:bottom w:val="none" w:sz="0" w:space="0" w:color="auto"/>
            <w:right w:val="none" w:sz="0" w:space="0" w:color="auto"/>
          </w:divBdr>
        </w:div>
        <w:div w:id="1785953376">
          <w:marLeft w:val="0"/>
          <w:marRight w:val="0"/>
          <w:marTop w:val="0"/>
          <w:marBottom w:val="0"/>
          <w:divBdr>
            <w:top w:val="none" w:sz="0" w:space="0" w:color="auto"/>
            <w:left w:val="none" w:sz="0" w:space="0" w:color="auto"/>
            <w:bottom w:val="none" w:sz="0" w:space="0" w:color="auto"/>
            <w:right w:val="none" w:sz="0" w:space="0" w:color="auto"/>
          </w:divBdr>
        </w:div>
        <w:div w:id="1786003602">
          <w:marLeft w:val="0"/>
          <w:marRight w:val="0"/>
          <w:marTop w:val="0"/>
          <w:marBottom w:val="0"/>
          <w:divBdr>
            <w:top w:val="none" w:sz="0" w:space="0" w:color="auto"/>
            <w:left w:val="none" w:sz="0" w:space="0" w:color="auto"/>
            <w:bottom w:val="none" w:sz="0" w:space="0" w:color="auto"/>
            <w:right w:val="none" w:sz="0" w:space="0" w:color="auto"/>
          </w:divBdr>
        </w:div>
        <w:div w:id="1786924095">
          <w:marLeft w:val="0"/>
          <w:marRight w:val="0"/>
          <w:marTop w:val="0"/>
          <w:marBottom w:val="0"/>
          <w:divBdr>
            <w:top w:val="none" w:sz="0" w:space="0" w:color="auto"/>
            <w:left w:val="none" w:sz="0" w:space="0" w:color="auto"/>
            <w:bottom w:val="none" w:sz="0" w:space="0" w:color="auto"/>
            <w:right w:val="none" w:sz="0" w:space="0" w:color="auto"/>
          </w:divBdr>
        </w:div>
        <w:div w:id="1787384271">
          <w:marLeft w:val="0"/>
          <w:marRight w:val="0"/>
          <w:marTop w:val="0"/>
          <w:marBottom w:val="0"/>
          <w:divBdr>
            <w:top w:val="none" w:sz="0" w:space="0" w:color="auto"/>
            <w:left w:val="none" w:sz="0" w:space="0" w:color="auto"/>
            <w:bottom w:val="none" w:sz="0" w:space="0" w:color="auto"/>
            <w:right w:val="none" w:sz="0" w:space="0" w:color="auto"/>
          </w:divBdr>
        </w:div>
        <w:div w:id="1793282322">
          <w:marLeft w:val="0"/>
          <w:marRight w:val="0"/>
          <w:marTop w:val="0"/>
          <w:marBottom w:val="0"/>
          <w:divBdr>
            <w:top w:val="none" w:sz="0" w:space="0" w:color="auto"/>
            <w:left w:val="none" w:sz="0" w:space="0" w:color="auto"/>
            <w:bottom w:val="none" w:sz="0" w:space="0" w:color="auto"/>
            <w:right w:val="none" w:sz="0" w:space="0" w:color="auto"/>
          </w:divBdr>
        </w:div>
        <w:div w:id="1797749557">
          <w:marLeft w:val="0"/>
          <w:marRight w:val="0"/>
          <w:marTop w:val="0"/>
          <w:marBottom w:val="0"/>
          <w:divBdr>
            <w:top w:val="none" w:sz="0" w:space="0" w:color="auto"/>
            <w:left w:val="none" w:sz="0" w:space="0" w:color="auto"/>
            <w:bottom w:val="none" w:sz="0" w:space="0" w:color="auto"/>
            <w:right w:val="none" w:sz="0" w:space="0" w:color="auto"/>
          </w:divBdr>
        </w:div>
        <w:div w:id="1801460920">
          <w:marLeft w:val="0"/>
          <w:marRight w:val="0"/>
          <w:marTop w:val="0"/>
          <w:marBottom w:val="0"/>
          <w:divBdr>
            <w:top w:val="none" w:sz="0" w:space="0" w:color="auto"/>
            <w:left w:val="none" w:sz="0" w:space="0" w:color="auto"/>
            <w:bottom w:val="none" w:sz="0" w:space="0" w:color="auto"/>
            <w:right w:val="none" w:sz="0" w:space="0" w:color="auto"/>
          </w:divBdr>
        </w:div>
        <w:div w:id="1810702793">
          <w:marLeft w:val="0"/>
          <w:marRight w:val="0"/>
          <w:marTop w:val="0"/>
          <w:marBottom w:val="0"/>
          <w:divBdr>
            <w:top w:val="none" w:sz="0" w:space="0" w:color="auto"/>
            <w:left w:val="none" w:sz="0" w:space="0" w:color="auto"/>
            <w:bottom w:val="none" w:sz="0" w:space="0" w:color="auto"/>
            <w:right w:val="none" w:sz="0" w:space="0" w:color="auto"/>
          </w:divBdr>
        </w:div>
        <w:div w:id="1834686667">
          <w:marLeft w:val="0"/>
          <w:marRight w:val="0"/>
          <w:marTop w:val="0"/>
          <w:marBottom w:val="0"/>
          <w:divBdr>
            <w:top w:val="none" w:sz="0" w:space="0" w:color="auto"/>
            <w:left w:val="none" w:sz="0" w:space="0" w:color="auto"/>
            <w:bottom w:val="none" w:sz="0" w:space="0" w:color="auto"/>
            <w:right w:val="none" w:sz="0" w:space="0" w:color="auto"/>
          </w:divBdr>
        </w:div>
        <w:div w:id="1861897640">
          <w:marLeft w:val="0"/>
          <w:marRight w:val="0"/>
          <w:marTop w:val="0"/>
          <w:marBottom w:val="0"/>
          <w:divBdr>
            <w:top w:val="none" w:sz="0" w:space="0" w:color="auto"/>
            <w:left w:val="none" w:sz="0" w:space="0" w:color="auto"/>
            <w:bottom w:val="none" w:sz="0" w:space="0" w:color="auto"/>
            <w:right w:val="none" w:sz="0" w:space="0" w:color="auto"/>
          </w:divBdr>
        </w:div>
        <w:div w:id="1870675496">
          <w:marLeft w:val="0"/>
          <w:marRight w:val="0"/>
          <w:marTop w:val="0"/>
          <w:marBottom w:val="0"/>
          <w:divBdr>
            <w:top w:val="none" w:sz="0" w:space="0" w:color="auto"/>
            <w:left w:val="none" w:sz="0" w:space="0" w:color="auto"/>
            <w:bottom w:val="none" w:sz="0" w:space="0" w:color="auto"/>
            <w:right w:val="none" w:sz="0" w:space="0" w:color="auto"/>
          </w:divBdr>
        </w:div>
        <w:div w:id="1875650160">
          <w:marLeft w:val="0"/>
          <w:marRight w:val="0"/>
          <w:marTop w:val="0"/>
          <w:marBottom w:val="0"/>
          <w:divBdr>
            <w:top w:val="none" w:sz="0" w:space="0" w:color="auto"/>
            <w:left w:val="none" w:sz="0" w:space="0" w:color="auto"/>
            <w:bottom w:val="none" w:sz="0" w:space="0" w:color="auto"/>
            <w:right w:val="none" w:sz="0" w:space="0" w:color="auto"/>
          </w:divBdr>
        </w:div>
        <w:div w:id="1903321729">
          <w:marLeft w:val="0"/>
          <w:marRight w:val="0"/>
          <w:marTop w:val="0"/>
          <w:marBottom w:val="0"/>
          <w:divBdr>
            <w:top w:val="none" w:sz="0" w:space="0" w:color="auto"/>
            <w:left w:val="none" w:sz="0" w:space="0" w:color="auto"/>
            <w:bottom w:val="none" w:sz="0" w:space="0" w:color="auto"/>
            <w:right w:val="none" w:sz="0" w:space="0" w:color="auto"/>
          </w:divBdr>
        </w:div>
        <w:div w:id="1912957199">
          <w:marLeft w:val="0"/>
          <w:marRight w:val="0"/>
          <w:marTop w:val="0"/>
          <w:marBottom w:val="0"/>
          <w:divBdr>
            <w:top w:val="none" w:sz="0" w:space="0" w:color="auto"/>
            <w:left w:val="none" w:sz="0" w:space="0" w:color="auto"/>
            <w:bottom w:val="none" w:sz="0" w:space="0" w:color="auto"/>
            <w:right w:val="none" w:sz="0" w:space="0" w:color="auto"/>
          </w:divBdr>
        </w:div>
        <w:div w:id="1920019476">
          <w:marLeft w:val="0"/>
          <w:marRight w:val="0"/>
          <w:marTop w:val="0"/>
          <w:marBottom w:val="0"/>
          <w:divBdr>
            <w:top w:val="none" w:sz="0" w:space="0" w:color="auto"/>
            <w:left w:val="none" w:sz="0" w:space="0" w:color="auto"/>
            <w:bottom w:val="none" w:sz="0" w:space="0" w:color="auto"/>
            <w:right w:val="none" w:sz="0" w:space="0" w:color="auto"/>
          </w:divBdr>
        </w:div>
        <w:div w:id="1922526456">
          <w:marLeft w:val="0"/>
          <w:marRight w:val="0"/>
          <w:marTop w:val="0"/>
          <w:marBottom w:val="0"/>
          <w:divBdr>
            <w:top w:val="none" w:sz="0" w:space="0" w:color="auto"/>
            <w:left w:val="none" w:sz="0" w:space="0" w:color="auto"/>
            <w:bottom w:val="none" w:sz="0" w:space="0" w:color="auto"/>
            <w:right w:val="none" w:sz="0" w:space="0" w:color="auto"/>
          </w:divBdr>
        </w:div>
        <w:div w:id="1928072650">
          <w:marLeft w:val="0"/>
          <w:marRight w:val="0"/>
          <w:marTop w:val="0"/>
          <w:marBottom w:val="0"/>
          <w:divBdr>
            <w:top w:val="none" w:sz="0" w:space="0" w:color="auto"/>
            <w:left w:val="none" w:sz="0" w:space="0" w:color="auto"/>
            <w:bottom w:val="none" w:sz="0" w:space="0" w:color="auto"/>
            <w:right w:val="none" w:sz="0" w:space="0" w:color="auto"/>
          </w:divBdr>
        </w:div>
        <w:div w:id="1939479864">
          <w:marLeft w:val="0"/>
          <w:marRight w:val="0"/>
          <w:marTop w:val="0"/>
          <w:marBottom w:val="0"/>
          <w:divBdr>
            <w:top w:val="none" w:sz="0" w:space="0" w:color="auto"/>
            <w:left w:val="none" w:sz="0" w:space="0" w:color="auto"/>
            <w:bottom w:val="none" w:sz="0" w:space="0" w:color="auto"/>
            <w:right w:val="none" w:sz="0" w:space="0" w:color="auto"/>
          </w:divBdr>
        </w:div>
        <w:div w:id="1964534273">
          <w:marLeft w:val="0"/>
          <w:marRight w:val="0"/>
          <w:marTop w:val="0"/>
          <w:marBottom w:val="0"/>
          <w:divBdr>
            <w:top w:val="none" w:sz="0" w:space="0" w:color="auto"/>
            <w:left w:val="none" w:sz="0" w:space="0" w:color="auto"/>
            <w:bottom w:val="none" w:sz="0" w:space="0" w:color="auto"/>
            <w:right w:val="none" w:sz="0" w:space="0" w:color="auto"/>
          </w:divBdr>
        </w:div>
        <w:div w:id="1972518977">
          <w:marLeft w:val="0"/>
          <w:marRight w:val="0"/>
          <w:marTop w:val="0"/>
          <w:marBottom w:val="0"/>
          <w:divBdr>
            <w:top w:val="none" w:sz="0" w:space="0" w:color="auto"/>
            <w:left w:val="none" w:sz="0" w:space="0" w:color="auto"/>
            <w:bottom w:val="none" w:sz="0" w:space="0" w:color="auto"/>
            <w:right w:val="none" w:sz="0" w:space="0" w:color="auto"/>
          </w:divBdr>
        </w:div>
        <w:div w:id="1978610533">
          <w:marLeft w:val="0"/>
          <w:marRight w:val="0"/>
          <w:marTop w:val="0"/>
          <w:marBottom w:val="0"/>
          <w:divBdr>
            <w:top w:val="none" w:sz="0" w:space="0" w:color="auto"/>
            <w:left w:val="none" w:sz="0" w:space="0" w:color="auto"/>
            <w:bottom w:val="none" w:sz="0" w:space="0" w:color="auto"/>
            <w:right w:val="none" w:sz="0" w:space="0" w:color="auto"/>
          </w:divBdr>
        </w:div>
        <w:div w:id="1979408041">
          <w:marLeft w:val="0"/>
          <w:marRight w:val="0"/>
          <w:marTop w:val="0"/>
          <w:marBottom w:val="0"/>
          <w:divBdr>
            <w:top w:val="none" w:sz="0" w:space="0" w:color="auto"/>
            <w:left w:val="none" w:sz="0" w:space="0" w:color="auto"/>
            <w:bottom w:val="none" w:sz="0" w:space="0" w:color="auto"/>
            <w:right w:val="none" w:sz="0" w:space="0" w:color="auto"/>
          </w:divBdr>
        </w:div>
        <w:div w:id="1984574345">
          <w:marLeft w:val="0"/>
          <w:marRight w:val="0"/>
          <w:marTop w:val="0"/>
          <w:marBottom w:val="0"/>
          <w:divBdr>
            <w:top w:val="none" w:sz="0" w:space="0" w:color="auto"/>
            <w:left w:val="none" w:sz="0" w:space="0" w:color="auto"/>
            <w:bottom w:val="none" w:sz="0" w:space="0" w:color="auto"/>
            <w:right w:val="none" w:sz="0" w:space="0" w:color="auto"/>
          </w:divBdr>
        </w:div>
        <w:div w:id="1985114090">
          <w:marLeft w:val="0"/>
          <w:marRight w:val="0"/>
          <w:marTop w:val="0"/>
          <w:marBottom w:val="0"/>
          <w:divBdr>
            <w:top w:val="none" w:sz="0" w:space="0" w:color="auto"/>
            <w:left w:val="none" w:sz="0" w:space="0" w:color="auto"/>
            <w:bottom w:val="none" w:sz="0" w:space="0" w:color="auto"/>
            <w:right w:val="none" w:sz="0" w:space="0" w:color="auto"/>
          </w:divBdr>
        </w:div>
        <w:div w:id="1987933301">
          <w:marLeft w:val="0"/>
          <w:marRight w:val="0"/>
          <w:marTop w:val="0"/>
          <w:marBottom w:val="0"/>
          <w:divBdr>
            <w:top w:val="none" w:sz="0" w:space="0" w:color="auto"/>
            <w:left w:val="none" w:sz="0" w:space="0" w:color="auto"/>
            <w:bottom w:val="none" w:sz="0" w:space="0" w:color="auto"/>
            <w:right w:val="none" w:sz="0" w:space="0" w:color="auto"/>
          </w:divBdr>
        </w:div>
        <w:div w:id="1996378469">
          <w:marLeft w:val="0"/>
          <w:marRight w:val="0"/>
          <w:marTop w:val="0"/>
          <w:marBottom w:val="0"/>
          <w:divBdr>
            <w:top w:val="none" w:sz="0" w:space="0" w:color="auto"/>
            <w:left w:val="none" w:sz="0" w:space="0" w:color="auto"/>
            <w:bottom w:val="none" w:sz="0" w:space="0" w:color="auto"/>
            <w:right w:val="none" w:sz="0" w:space="0" w:color="auto"/>
          </w:divBdr>
        </w:div>
        <w:div w:id="1997221029">
          <w:marLeft w:val="0"/>
          <w:marRight w:val="0"/>
          <w:marTop w:val="0"/>
          <w:marBottom w:val="0"/>
          <w:divBdr>
            <w:top w:val="none" w:sz="0" w:space="0" w:color="auto"/>
            <w:left w:val="none" w:sz="0" w:space="0" w:color="auto"/>
            <w:bottom w:val="none" w:sz="0" w:space="0" w:color="auto"/>
            <w:right w:val="none" w:sz="0" w:space="0" w:color="auto"/>
          </w:divBdr>
        </w:div>
        <w:div w:id="2001082440">
          <w:marLeft w:val="0"/>
          <w:marRight w:val="0"/>
          <w:marTop w:val="0"/>
          <w:marBottom w:val="0"/>
          <w:divBdr>
            <w:top w:val="none" w:sz="0" w:space="0" w:color="auto"/>
            <w:left w:val="none" w:sz="0" w:space="0" w:color="auto"/>
            <w:bottom w:val="none" w:sz="0" w:space="0" w:color="auto"/>
            <w:right w:val="none" w:sz="0" w:space="0" w:color="auto"/>
          </w:divBdr>
        </w:div>
        <w:div w:id="2003119810">
          <w:marLeft w:val="0"/>
          <w:marRight w:val="0"/>
          <w:marTop w:val="0"/>
          <w:marBottom w:val="0"/>
          <w:divBdr>
            <w:top w:val="none" w:sz="0" w:space="0" w:color="auto"/>
            <w:left w:val="none" w:sz="0" w:space="0" w:color="auto"/>
            <w:bottom w:val="none" w:sz="0" w:space="0" w:color="auto"/>
            <w:right w:val="none" w:sz="0" w:space="0" w:color="auto"/>
          </w:divBdr>
        </w:div>
        <w:div w:id="2019116935">
          <w:marLeft w:val="0"/>
          <w:marRight w:val="0"/>
          <w:marTop w:val="0"/>
          <w:marBottom w:val="0"/>
          <w:divBdr>
            <w:top w:val="none" w:sz="0" w:space="0" w:color="auto"/>
            <w:left w:val="none" w:sz="0" w:space="0" w:color="auto"/>
            <w:bottom w:val="none" w:sz="0" w:space="0" w:color="auto"/>
            <w:right w:val="none" w:sz="0" w:space="0" w:color="auto"/>
          </w:divBdr>
        </w:div>
        <w:div w:id="2039622343">
          <w:marLeft w:val="0"/>
          <w:marRight w:val="0"/>
          <w:marTop w:val="0"/>
          <w:marBottom w:val="0"/>
          <w:divBdr>
            <w:top w:val="none" w:sz="0" w:space="0" w:color="auto"/>
            <w:left w:val="none" w:sz="0" w:space="0" w:color="auto"/>
            <w:bottom w:val="none" w:sz="0" w:space="0" w:color="auto"/>
            <w:right w:val="none" w:sz="0" w:space="0" w:color="auto"/>
          </w:divBdr>
        </w:div>
        <w:div w:id="2043817502">
          <w:marLeft w:val="0"/>
          <w:marRight w:val="0"/>
          <w:marTop w:val="0"/>
          <w:marBottom w:val="0"/>
          <w:divBdr>
            <w:top w:val="none" w:sz="0" w:space="0" w:color="auto"/>
            <w:left w:val="none" w:sz="0" w:space="0" w:color="auto"/>
            <w:bottom w:val="none" w:sz="0" w:space="0" w:color="auto"/>
            <w:right w:val="none" w:sz="0" w:space="0" w:color="auto"/>
          </w:divBdr>
        </w:div>
        <w:div w:id="2048943094">
          <w:marLeft w:val="0"/>
          <w:marRight w:val="0"/>
          <w:marTop w:val="0"/>
          <w:marBottom w:val="0"/>
          <w:divBdr>
            <w:top w:val="none" w:sz="0" w:space="0" w:color="auto"/>
            <w:left w:val="none" w:sz="0" w:space="0" w:color="auto"/>
            <w:bottom w:val="none" w:sz="0" w:space="0" w:color="auto"/>
            <w:right w:val="none" w:sz="0" w:space="0" w:color="auto"/>
          </w:divBdr>
        </w:div>
        <w:div w:id="2075424922">
          <w:marLeft w:val="0"/>
          <w:marRight w:val="0"/>
          <w:marTop w:val="0"/>
          <w:marBottom w:val="0"/>
          <w:divBdr>
            <w:top w:val="none" w:sz="0" w:space="0" w:color="auto"/>
            <w:left w:val="none" w:sz="0" w:space="0" w:color="auto"/>
            <w:bottom w:val="none" w:sz="0" w:space="0" w:color="auto"/>
            <w:right w:val="none" w:sz="0" w:space="0" w:color="auto"/>
          </w:divBdr>
        </w:div>
        <w:div w:id="2087722425">
          <w:marLeft w:val="0"/>
          <w:marRight w:val="0"/>
          <w:marTop w:val="0"/>
          <w:marBottom w:val="0"/>
          <w:divBdr>
            <w:top w:val="none" w:sz="0" w:space="0" w:color="auto"/>
            <w:left w:val="none" w:sz="0" w:space="0" w:color="auto"/>
            <w:bottom w:val="none" w:sz="0" w:space="0" w:color="auto"/>
            <w:right w:val="none" w:sz="0" w:space="0" w:color="auto"/>
          </w:divBdr>
        </w:div>
        <w:div w:id="2088380962">
          <w:marLeft w:val="0"/>
          <w:marRight w:val="0"/>
          <w:marTop w:val="0"/>
          <w:marBottom w:val="0"/>
          <w:divBdr>
            <w:top w:val="none" w:sz="0" w:space="0" w:color="auto"/>
            <w:left w:val="none" w:sz="0" w:space="0" w:color="auto"/>
            <w:bottom w:val="none" w:sz="0" w:space="0" w:color="auto"/>
            <w:right w:val="none" w:sz="0" w:space="0" w:color="auto"/>
          </w:divBdr>
        </w:div>
        <w:div w:id="2095587255">
          <w:marLeft w:val="0"/>
          <w:marRight w:val="0"/>
          <w:marTop w:val="0"/>
          <w:marBottom w:val="0"/>
          <w:divBdr>
            <w:top w:val="none" w:sz="0" w:space="0" w:color="auto"/>
            <w:left w:val="none" w:sz="0" w:space="0" w:color="auto"/>
            <w:bottom w:val="none" w:sz="0" w:space="0" w:color="auto"/>
            <w:right w:val="none" w:sz="0" w:space="0" w:color="auto"/>
          </w:divBdr>
        </w:div>
        <w:div w:id="2116633929">
          <w:marLeft w:val="0"/>
          <w:marRight w:val="0"/>
          <w:marTop w:val="0"/>
          <w:marBottom w:val="0"/>
          <w:divBdr>
            <w:top w:val="none" w:sz="0" w:space="0" w:color="auto"/>
            <w:left w:val="none" w:sz="0" w:space="0" w:color="auto"/>
            <w:bottom w:val="none" w:sz="0" w:space="0" w:color="auto"/>
            <w:right w:val="none" w:sz="0" w:space="0" w:color="auto"/>
          </w:divBdr>
        </w:div>
      </w:divsChild>
    </w:div>
    <w:div w:id="698554312">
      <w:bodyDiv w:val="1"/>
      <w:marLeft w:val="0"/>
      <w:marRight w:val="0"/>
      <w:marTop w:val="0"/>
      <w:marBottom w:val="0"/>
      <w:divBdr>
        <w:top w:val="none" w:sz="0" w:space="0" w:color="auto"/>
        <w:left w:val="none" w:sz="0" w:space="0" w:color="auto"/>
        <w:bottom w:val="none" w:sz="0" w:space="0" w:color="auto"/>
        <w:right w:val="none" w:sz="0" w:space="0" w:color="auto"/>
      </w:divBdr>
      <w:divsChild>
        <w:div w:id="192884931">
          <w:marLeft w:val="360"/>
          <w:marRight w:val="0"/>
          <w:marTop w:val="200"/>
          <w:marBottom w:val="120"/>
          <w:divBdr>
            <w:top w:val="none" w:sz="0" w:space="0" w:color="auto"/>
            <w:left w:val="none" w:sz="0" w:space="0" w:color="auto"/>
            <w:bottom w:val="none" w:sz="0" w:space="0" w:color="auto"/>
            <w:right w:val="none" w:sz="0" w:space="0" w:color="auto"/>
          </w:divBdr>
        </w:div>
        <w:div w:id="526481233">
          <w:marLeft w:val="360"/>
          <w:marRight w:val="0"/>
          <w:marTop w:val="200"/>
          <w:marBottom w:val="120"/>
          <w:divBdr>
            <w:top w:val="none" w:sz="0" w:space="0" w:color="auto"/>
            <w:left w:val="none" w:sz="0" w:space="0" w:color="auto"/>
            <w:bottom w:val="none" w:sz="0" w:space="0" w:color="auto"/>
            <w:right w:val="none" w:sz="0" w:space="0" w:color="auto"/>
          </w:divBdr>
        </w:div>
        <w:div w:id="1474104431">
          <w:marLeft w:val="360"/>
          <w:marRight w:val="0"/>
          <w:marTop w:val="200"/>
          <w:marBottom w:val="120"/>
          <w:divBdr>
            <w:top w:val="none" w:sz="0" w:space="0" w:color="auto"/>
            <w:left w:val="none" w:sz="0" w:space="0" w:color="auto"/>
            <w:bottom w:val="none" w:sz="0" w:space="0" w:color="auto"/>
            <w:right w:val="none" w:sz="0" w:space="0" w:color="auto"/>
          </w:divBdr>
        </w:div>
        <w:div w:id="1820219953">
          <w:marLeft w:val="360"/>
          <w:marRight w:val="0"/>
          <w:marTop w:val="200"/>
          <w:marBottom w:val="120"/>
          <w:divBdr>
            <w:top w:val="none" w:sz="0" w:space="0" w:color="auto"/>
            <w:left w:val="none" w:sz="0" w:space="0" w:color="auto"/>
            <w:bottom w:val="none" w:sz="0" w:space="0" w:color="auto"/>
            <w:right w:val="none" w:sz="0" w:space="0" w:color="auto"/>
          </w:divBdr>
        </w:div>
        <w:div w:id="1839231132">
          <w:marLeft w:val="1080"/>
          <w:marRight w:val="0"/>
          <w:marTop w:val="100"/>
          <w:marBottom w:val="120"/>
          <w:divBdr>
            <w:top w:val="none" w:sz="0" w:space="0" w:color="auto"/>
            <w:left w:val="none" w:sz="0" w:space="0" w:color="auto"/>
            <w:bottom w:val="none" w:sz="0" w:space="0" w:color="auto"/>
            <w:right w:val="none" w:sz="0" w:space="0" w:color="auto"/>
          </w:divBdr>
        </w:div>
        <w:div w:id="2069692897">
          <w:marLeft w:val="1080"/>
          <w:marRight w:val="0"/>
          <w:marTop w:val="100"/>
          <w:marBottom w:val="120"/>
          <w:divBdr>
            <w:top w:val="none" w:sz="0" w:space="0" w:color="auto"/>
            <w:left w:val="none" w:sz="0" w:space="0" w:color="auto"/>
            <w:bottom w:val="none" w:sz="0" w:space="0" w:color="auto"/>
            <w:right w:val="none" w:sz="0" w:space="0" w:color="auto"/>
          </w:divBdr>
        </w:div>
      </w:divsChild>
    </w:div>
    <w:div w:id="730277507">
      <w:bodyDiv w:val="1"/>
      <w:marLeft w:val="0"/>
      <w:marRight w:val="0"/>
      <w:marTop w:val="0"/>
      <w:marBottom w:val="0"/>
      <w:divBdr>
        <w:top w:val="none" w:sz="0" w:space="0" w:color="auto"/>
        <w:left w:val="none" w:sz="0" w:space="0" w:color="auto"/>
        <w:bottom w:val="none" w:sz="0" w:space="0" w:color="auto"/>
        <w:right w:val="none" w:sz="0" w:space="0" w:color="auto"/>
      </w:divBdr>
      <w:divsChild>
        <w:div w:id="69236732">
          <w:marLeft w:val="547"/>
          <w:marRight w:val="0"/>
          <w:marTop w:val="0"/>
          <w:marBottom w:val="0"/>
          <w:divBdr>
            <w:top w:val="none" w:sz="0" w:space="0" w:color="auto"/>
            <w:left w:val="none" w:sz="0" w:space="0" w:color="auto"/>
            <w:bottom w:val="none" w:sz="0" w:space="0" w:color="auto"/>
            <w:right w:val="none" w:sz="0" w:space="0" w:color="auto"/>
          </w:divBdr>
        </w:div>
      </w:divsChild>
    </w:div>
    <w:div w:id="739792865">
      <w:bodyDiv w:val="1"/>
      <w:marLeft w:val="0"/>
      <w:marRight w:val="0"/>
      <w:marTop w:val="0"/>
      <w:marBottom w:val="0"/>
      <w:divBdr>
        <w:top w:val="none" w:sz="0" w:space="0" w:color="auto"/>
        <w:left w:val="none" w:sz="0" w:space="0" w:color="auto"/>
        <w:bottom w:val="none" w:sz="0" w:space="0" w:color="auto"/>
        <w:right w:val="none" w:sz="0" w:space="0" w:color="auto"/>
      </w:divBdr>
      <w:divsChild>
        <w:div w:id="60058951">
          <w:marLeft w:val="360"/>
          <w:marRight w:val="0"/>
          <w:marTop w:val="200"/>
          <w:marBottom w:val="120"/>
          <w:divBdr>
            <w:top w:val="none" w:sz="0" w:space="0" w:color="auto"/>
            <w:left w:val="none" w:sz="0" w:space="0" w:color="auto"/>
            <w:bottom w:val="none" w:sz="0" w:space="0" w:color="auto"/>
            <w:right w:val="none" w:sz="0" w:space="0" w:color="auto"/>
          </w:divBdr>
        </w:div>
        <w:div w:id="99187349">
          <w:marLeft w:val="360"/>
          <w:marRight w:val="0"/>
          <w:marTop w:val="200"/>
          <w:marBottom w:val="120"/>
          <w:divBdr>
            <w:top w:val="none" w:sz="0" w:space="0" w:color="auto"/>
            <w:left w:val="none" w:sz="0" w:space="0" w:color="auto"/>
            <w:bottom w:val="none" w:sz="0" w:space="0" w:color="auto"/>
            <w:right w:val="none" w:sz="0" w:space="0" w:color="auto"/>
          </w:divBdr>
        </w:div>
        <w:div w:id="434792093">
          <w:marLeft w:val="1080"/>
          <w:marRight w:val="0"/>
          <w:marTop w:val="100"/>
          <w:marBottom w:val="120"/>
          <w:divBdr>
            <w:top w:val="none" w:sz="0" w:space="0" w:color="auto"/>
            <w:left w:val="none" w:sz="0" w:space="0" w:color="auto"/>
            <w:bottom w:val="none" w:sz="0" w:space="0" w:color="auto"/>
            <w:right w:val="none" w:sz="0" w:space="0" w:color="auto"/>
          </w:divBdr>
        </w:div>
        <w:div w:id="720128157">
          <w:marLeft w:val="1080"/>
          <w:marRight w:val="0"/>
          <w:marTop w:val="100"/>
          <w:marBottom w:val="120"/>
          <w:divBdr>
            <w:top w:val="none" w:sz="0" w:space="0" w:color="auto"/>
            <w:left w:val="none" w:sz="0" w:space="0" w:color="auto"/>
            <w:bottom w:val="none" w:sz="0" w:space="0" w:color="auto"/>
            <w:right w:val="none" w:sz="0" w:space="0" w:color="auto"/>
          </w:divBdr>
        </w:div>
        <w:div w:id="884874530">
          <w:marLeft w:val="1080"/>
          <w:marRight w:val="0"/>
          <w:marTop w:val="100"/>
          <w:marBottom w:val="120"/>
          <w:divBdr>
            <w:top w:val="none" w:sz="0" w:space="0" w:color="auto"/>
            <w:left w:val="none" w:sz="0" w:space="0" w:color="auto"/>
            <w:bottom w:val="none" w:sz="0" w:space="0" w:color="auto"/>
            <w:right w:val="none" w:sz="0" w:space="0" w:color="auto"/>
          </w:divBdr>
        </w:div>
        <w:div w:id="925575241">
          <w:marLeft w:val="360"/>
          <w:marRight w:val="0"/>
          <w:marTop w:val="200"/>
          <w:marBottom w:val="120"/>
          <w:divBdr>
            <w:top w:val="none" w:sz="0" w:space="0" w:color="auto"/>
            <w:left w:val="none" w:sz="0" w:space="0" w:color="auto"/>
            <w:bottom w:val="none" w:sz="0" w:space="0" w:color="auto"/>
            <w:right w:val="none" w:sz="0" w:space="0" w:color="auto"/>
          </w:divBdr>
        </w:div>
        <w:div w:id="1135678190">
          <w:marLeft w:val="1080"/>
          <w:marRight w:val="0"/>
          <w:marTop w:val="100"/>
          <w:marBottom w:val="120"/>
          <w:divBdr>
            <w:top w:val="none" w:sz="0" w:space="0" w:color="auto"/>
            <w:left w:val="none" w:sz="0" w:space="0" w:color="auto"/>
            <w:bottom w:val="none" w:sz="0" w:space="0" w:color="auto"/>
            <w:right w:val="none" w:sz="0" w:space="0" w:color="auto"/>
          </w:divBdr>
        </w:div>
        <w:div w:id="1483304179">
          <w:marLeft w:val="1080"/>
          <w:marRight w:val="0"/>
          <w:marTop w:val="100"/>
          <w:marBottom w:val="120"/>
          <w:divBdr>
            <w:top w:val="none" w:sz="0" w:space="0" w:color="auto"/>
            <w:left w:val="none" w:sz="0" w:space="0" w:color="auto"/>
            <w:bottom w:val="none" w:sz="0" w:space="0" w:color="auto"/>
            <w:right w:val="none" w:sz="0" w:space="0" w:color="auto"/>
          </w:divBdr>
        </w:div>
        <w:div w:id="1629042289">
          <w:marLeft w:val="360"/>
          <w:marRight w:val="0"/>
          <w:marTop w:val="200"/>
          <w:marBottom w:val="120"/>
          <w:divBdr>
            <w:top w:val="none" w:sz="0" w:space="0" w:color="auto"/>
            <w:left w:val="none" w:sz="0" w:space="0" w:color="auto"/>
            <w:bottom w:val="none" w:sz="0" w:space="0" w:color="auto"/>
            <w:right w:val="none" w:sz="0" w:space="0" w:color="auto"/>
          </w:divBdr>
        </w:div>
        <w:div w:id="1964194395">
          <w:marLeft w:val="360"/>
          <w:marRight w:val="0"/>
          <w:marTop w:val="200"/>
          <w:marBottom w:val="120"/>
          <w:divBdr>
            <w:top w:val="none" w:sz="0" w:space="0" w:color="auto"/>
            <w:left w:val="none" w:sz="0" w:space="0" w:color="auto"/>
            <w:bottom w:val="none" w:sz="0" w:space="0" w:color="auto"/>
            <w:right w:val="none" w:sz="0" w:space="0" w:color="auto"/>
          </w:divBdr>
        </w:div>
      </w:divsChild>
    </w:div>
    <w:div w:id="775684294">
      <w:bodyDiv w:val="1"/>
      <w:marLeft w:val="0"/>
      <w:marRight w:val="0"/>
      <w:marTop w:val="0"/>
      <w:marBottom w:val="0"/>
      <w:divBdr>
        <w:top w:val="none" w:sz="0" w:space="0" w:color="auto"/>
        <w:left w:val="none" w:sz="0" w:space="0" w:color="auto"/>
        <w:bottom w:val="none" w:sz="0" w:space="0" w:color="auto"/>
        <w:right w:val="none" w:sz="0" w:space="0" w:color="auto"/>
      </w:divBdr>
      <w:divsChild>
        <w:div w:id="126046859">
          <w:marLeft w:val="0"/>
          <w:marRight w:val="0"/>
          <w:marTop w:val="0"/>
          <w:marBottom w:val="0"/>
          <w:divBdr>
            <w:top w:val="none" w:sz="0" w:space="0" w:color="auto"/>
            <w:left w:val="none" w:sz="0" w:space="0" w:color="auto"/>
            <w:bottom w:val="none" w:sz="0" w:space="0" w:color="auto"/>
            <w:right w:val="none" w:sz="0" w:space="0" w:color="auto"/>
          </w:divBdr>
        </w:div>
        <w:div w:id="1095246714">
          <w:marLeft w:val="0"/>
          <w:marRight w:val="0"/>
          <w:marTop w:val="0"/>
          <w:marBottom w:val="0"/>
          <w:divBdr>
            <w:top w:val="none" w:sz="0" w:space="0" w:color="auto"/>
            <w:left w:val="none" w:sz="0" w:space="0" w:color="auto"/>
            <w:bottom w:val="none" w:sz="0" w:space="0" w:color="auto"/>
            <w:right w:val="none" w:sz="0" w:space="0" w:color="auto"/>
          </w:divBdr>
        </w:div>
        <w:div w:id="1272861903">
          <w:marLeft w:val="0"/>
          <w:marRight w:val="0"/>
          <w:marTop w:val="0"/>
          <w:marBottom w:val="0"/>
          <w:divBdr>
            <w:top w:val="none" w:sz="0" w:space="0" w:color="auto"/>
            <w:left w:val="none" w:sz="0" w:space="0" w:color="auto"/>
            <w:bottom w:val="none" w:sz="0" w:space="0" w:color="auto"/>
            <w:right w:val="none" w:sz="0" w:space="0" w:color="auto"/>
          </w:divBdr>
        </w:div>
        <w:div w:id="1515656448">
          <w:marLeft w:val="0"/>
          <w:marRight w:val="0"/>
          <w:marTop w:val="0"/>
          <w:marBottom w:val="0"/>
          <w:divBdr>
            <w:top w:val="none" w:sz="0" w:space="0" w:color="auto"/>
            <w:left w:val="none" w:sz="0" w:space="0" w:color="auto"/>
            <w:bottom w:val="none" w:sz="0" w:space="0" w:color="auto"/>
            <w:right w:val="none" w:sz="0" w:space="0" w:color="auto"/>
          </w:divBdr>
        </w:div>
      </w:divsChild>
    </w:div>
    <w:div w:id="780609175">
      <w:bodyDiv w:val="1"/>
      <w:marLeft w:val="0"/>
      <w:marRight w:val="0"/>
      <w:marTop w:val="0"/>
      <w:marBottom w:val="0"/>
      <w:divBdr>
        <w:top w:val="none" w:sz="0" w:space="0" w:color="auto"/>
        <w:left w:val="none" w:sz="0" w:space="0" w:color="auto"/>
        <w:bottom w:val="none" w:sz="0" w:space="0" w:color="auto"/>
        <w:right w:val="none" w:sz="0" w:space="0" w:color="auto"/>
      </w:divBdr>
      <w:divsChild>
        <w:div w:id="18700836">
          <w:marLeft w:val="0"/>
          <w:marRight w:val="0"/>
          <w:marTop w:val="0"/>
          <w:marBottom w:val="0"/>
          <w:divBdr>
            <w:top w:val="none" w:sz="0" w:space="0" w:color="auto"/>
            <w:left w:val="none" w:sz="0" w:space="0" w:color="auto"/>
            <w:bottom w:val="none" w:sz="0" w:space="0" w:color="auto"/>
            <w:right w:val="none" w:sz="0" w:space="0" w:color="auto"/>
          </w:divBdr>
        </w:div>
        <w:div w:id="161820630">
          <w:marLeft w:val="0"/>
          <w:marRight w:val="0"/>
          <w:marTop w:val="0"/>
          <w:marBottom w:val="0"/>
          <w:divBdr>
            <w:top w:val="none" w:sz="0" w:space="0" w:color="auto"/>
            <w:left w:val="none" w:sz="0" w:space="0" w:color="auto"/>
            <w:bottom w:val="none" w:sz="0" w:space="0" w:color="auto"/>
            <w:right w:val="none" w:sz="0" w:space="0" w:color="auto"/>
          </w:divBdr>
        </w:div>
        <w:div w:id="184681356">
          <w:marLeft w:val="0"/>
          <w:marRight w:val="0"/>
          <w:marTop w:val="0"/>
          <w:marBottom w:val="0"/>
          <w:divBdr>
            <w:top w:val="none" w:sz="0" w:space="0" w:color="auto"/>
            <w:left w:val="none" w:sz="0" w:space="0" w:color="auto"/>
            <w:bottom w:val="none" w:sz="0" w:space="0" w:color="auto"/>
            <w:right w:val="none" w:sz="0" w:space="0" w:color="auto"/>
          </w:divBdr>
        </w:div>
        <w:div w:id="334722837">
          <w:marLeft w:val="0"/>
          <w:marRight w:val="0"/>
          <w:marTop w:val="0"/>
          <w:marBottom w:val="0"/>
          <w:divBdr>
            <w:top w:val="none" w:sz="0" w:space="0" w:color="auto"/>
            <w:left w:val="none" w:sz="0" w:space="0" w:color="auto"/>
            <w:bottom w:val="none" w:sz="0" w:space="0" w:color="auto"/>
            <w:right w:val="none" w:sz="0" w:space="0" w:color="auto"/>
          </w:divBdr>
        </w:div>
        <w:div w:id="547184725">
          <w:marLeft w:val="0"/>
          <w:marRight w:val="0"/>
          <w:marTop w:val="0"/>
          <w:marBottom w:val="0"/>
          <w:divBdr>
            <w:top w:val="none" w:sz="0" w:space="0" w:color="auto"/>
            <w:left w:val="none" w:sz="0" w:space="0" w:color="auto"/>
            <w:bottom w:val="none" w:sz="0" w:space="0" w:color="auto"/>
            <w:right w:val="none" w:sz="0" w:space="0" w:color="auto"/>
          </w:divBdr>
        </w:div>
        <w:div w:id="597910638">
          <w:marLeft w:val="0"/>
          <w:marRight w:val="0"/>
          <w:marTop w:val="0"/>
          <w:marBottom w:val="0"/>
          <w:divBdr>
            <w:top w:val="none" w:sz="0" w:space="0" w:color="auto"/>
            <w:left w:val="none" w:sz="0" w:space="0" w:color="auto"/>
            <w:bottom w:val="none" w:sz="0" w:space="0" w:color="auto"/>
            <w:right w:val="none" w:sz="0" w:space="0" w:color="auto"/>
          </w:divBdr>
        </w:div>
        <w:div w:id="624501584">
          <w:marLeft w:val="0"/>
          <w:marRight w:val="0"/>
          <w:marTop w:val="0"/>
          <w:marBottom w:val="0"/>
          <w:divBdr>
            <w:top w:val="none" w:sz="0" w:space="0" w:color="auto"/>
            <w:left w:val="none" w:sz="0" w:space="0" w:color="auto"/>
            <w:bottom w:val="none" w:sz="0" w:space="0" w:color="auto"/>
            <w:right w:val="none" w:sz="0" w:space="0" w:color="auto"/>
          </w:divBdr>
        </w:div>
        <w:div w:id="816259935">
          <w:marLeft w:val="0"/>
          <w:marRight w:val="0"/>
          <w:marTop w:val="0"/>
          <w:marBottom w:val="0"/>
          <w:divBdr>
            <w:top w:val="none" w:sz="0" w:space="0" w:color="auto"/>
            <w:left w:val="none" w:sz="0" w:space="0" w:color="auto"/>
            <w:bottom w:val="none" w:sz="0" w:space="0" w:color="auto"/>
            <w:right w:val="none" w:sz="0" w:space="0" w:color="auto"/>
          </w:divBdr>
        </w:div>
        <w:div w:id="856432583">
          <w:marLeft w:val="0"/>
          <w:marRight w:val="0"/>
          <w:marTop w:val="0"/>
          <w:marBottom w:val="0"/>
          <w:divBdr>
            <w:top w:val="none" w:sz="0" w:space="0" w:color="auto"/>
            <w:left w:val="none" w:sz="0" w:space="0" w:color="auto"/>
            <w:bottom w:val="none" w:sz="0" w:space="0" w:color="auto"/>
            <w:right w:val="none" w:sz="0" w:space="0" w:color="auto"/>
          </w:divBdr>
        </w:div>
        <w:div w:id="1009285240">
          <w:marLeft w:val="0"/>
          <w:marRight w:val="0"/>
          <w:marTop w:val="0"/>
          <w:marBottom w:val="0"/>
          <w:divBdr>
            <w:top w:val="none" w:sz="0" w:space="0" w:color="auto"/>
            <w:left w:val="none" w:sz="0" w:space="0" w:color="auto"/>
            <w:bottom w:val="none" w:sz="0" w:space="0" w:color="auto"/>
            <w:right w:val="none" w:sz="0" w:space="0" w:color="auto"/>
          </w:divBdr>
        </w:div>
        <w:div w:id="1116482470">
          <w:marLeft w:val="0"/>
          <w:marRight w:val="0"/>
          <w:marTop w:val="0"/>
          <w:marBottom w:val="0"/>
          <w:divBdr>
            <w:top w:val="none" w:sz="0" w:space="0" w:color="auto"/>
            <w:left w:val="none" w:sz="0" w:space="0" w:color="auto"/>
            <w:bottom w:val="none" w:sz="0" w:space="0" w:color="auto"/>
            <w:right w:val="none" w:sz="0" w:space="0" w:color="auto"/>
          </w:divBdr>
        </w:div>
        <w:div w:id="1313213011">
          <w:marLeft w:val="0"/>
          <w:marRight w:val="0"/>
          <w:marTop w:val="0"/>
          <w:marBottom w:val="0"/>
          <w:divBdr>
            <w:top w:val="none" w:sz="0" w:space="0" w:color="auto"/>
            <w:left w:val="none" w:sz="0" w:space="0" w:color="auto"/>
            <w:bottom w:val="none" w:sz="0" w:space="0" w:color="auto"/>
            <w:right w:val="none" w:sz="0" w:space="0" w:color="auto"/>
          </w:divBdr>
        </w:div>
        <w:div w:id="1411849985">
          <w:marLeft w:val="0"/>
          <w:marRight w:val="0"/>
          <w:marTop w:val="0"/>
          <w:marBottom w:val="0"/>
          <w:divBdr>
            <w:top w:val="none" w:sz="0" w:space="0" w:color="auto"/>
            <w:left w:val="none" w:sz="0" w:space="0" w:color="auto"/>
            <w:bottom w:val="none" w:sz="0" w:space="0" w:color="auto"/>
            <w:right w:val="none" w:sz="0" w:space="0" w:color="auto"/>
          </w:divBdr>
        </w:div>
        <w:div w:id="1820148839">
          <w:marLeft w:val="0"/>
          <w:marRight w:val="0"/>
          <w:marTop w:val="0"/>
          <w:marBottom w:val="0"/>
          <w:divBdr>
            <w:top w:val="none" w:sz="0" w:space="0" w:color="auto"/>
            <w:left w:val="none" w:sz="0" w:space="0" w:color="auto"/>
            <w:bottom w:val="none" w:sz="0" w:space="0" w:color="auto"/>
            <w:right w:val="none" w:sz="0" w:space="0" w:color="auto"/>
          </w:divBdr>
        </w:div>
        <w:div w:id="1962609445">
          <w:marLeft w:val="0"/>
          <w:marRight w:val="0"/>
          <w:marTop w:val="0"/>
          <w:marBottom w:val="0"/>
          <w:divBdr>
            <w:top w:val="none" w:sz="0" w:space="0" w:color="auto"/>
            <w:left w:val="none" w:sz="0" w:space="0" w:color="auto"/>
            <w:bottom w:val="none" w:sz="0" w:space="0" w:color="auto"/>
            <w:right w:val="none" w:sz="0" w:space="0" w:color="auto"/>
          </w:divBdr>
        </w:div>
      </w:divsChild>
    </w:div>
    <w:div w:id="781341144">
      <w:bodyDiv w:val="1"/>
      <w:marLeft w:val="0"/>
      <w:marRight w:val="0"/>
      <w:marTop w:val="0"/>
      <w:marBottom w:val="0"/>
      <w:divBdr>
        <w:top w:val="none" w:sz="0" w:space="0" w:color="auto"/>
        <w:left w:val="none" w:sz="0" w:space="0" w:color="auto"/>
        <w:bottom w:val="none" w:sz="0" w:space="0" w:color="auto"/>
        <w:right w:val="none" w:sz="0" w:space="0" w:color="auto"/>
      </w:divBdr>
      <w:divsChild>
        <w:div w:id="1278180862">
          <w:marLeft w:val="547"/>
          <w:marRight w:val="0"/>
          <w:marTop w:val="0"/>
          <w:marBottom w:val="0"/>
          <w:divBdr>
            <w:top w:val="none" w:sz="0" w:space="0" w:color="auto"/>
            <w:left w:val="none" w:sz="0" w:space="0" w:color="auto"/>
            <w:bottom w:val="none" w:sz="0" w:space="0" w:color="auto"/>
            <w:right w:val="none" w:sz="0" w:space="0" w:color="auto"/>
          </w:divBdr>
        </w:div>
      </w:divsChild>
    </w:div>
    <w:div w:id="810903901">
      <w:bodyDiv w:val="1"/>
      <w:marLeft w:val="0"/>
      <w:marRight w:val="0"/>
      <w:marTop w:val="0"/>
      <w:marBottom w:val="0"/>
      <w:divBdr>
        <w:top w:val="none" w:sz="0" w:space="0" w:color="auto"/>
        <w:left w:val="none" w:sz="0" w:space="0" w:color="auto"/>
        <w:bottom w:val="none" w:sz="0" w:space="0" w:color="auto"/>
        <w:right w:val="none" w:sz="0" w:space="0" w:color="auto"/>
      </w:divBdr>
      <w:divsChild>
        <w:div w:id="558563406">
          <w:marLeft w:val="0"/>
          <w:marRight w:val="0"/>
          <w:marTop w:val="0"/>
          <w:marBottom w:val="0"/>
          <w:divBdr>
            <w:top w:val="none" w:sz="0" w:space="0" w:color="auto"/>
            <w:left w:val="none" w:sz="0" w:space="0" w:color="auto"/>
            <w:bottom w:val="none" w:sz="0" w:space="0" w:color="auto"/>
            <w:right w:val="none" w:sz="0" w:space="0" w:color="auto"/>
          </w:divBdr>
        </w:div>
      </w:divsChild>
    </w:div>
    <w:div w:id="833227581">
      <w:bodyDiv w:val="1"/>
      <w:marLeft w:val="0"/>
      <w:marRight w:val="0"/>
      <w:marTop w:val="0"/>
      <w:marBottom w:val="0"/>
      <w:divBdr>
        <w:top w:val="none" w:sz="0" w:space="0" w:color="auto"/>
        <w:left w:val="none" w:sz="0" w:space="0" w:color="auto"/>
        <w:bottom w:val="none" w:sz="0" w:space="0" w:color="auto"/>
        <w:right w:val="none" w:sz="0" w:space="0" w:color="auto"/>
      </w:divBdr>
    </w:div>
    <w:div w:id="845480014">
      <w:bodyDiv w:val="1"/>
      <w:marLeft w:val="0"/>
      <w:marRight w:val="0"/>
      <w:marTop w:val="0"/>
      <w:marBottom w:val="0"/>
      <w:divBdr>
        <w:top w:val="none" w:sz="0" w:space="0" w:color="auto"/>
        <w:left w:val="none" w:sz="0" w:space="0" w:color="auto"/>
        <w:bottom w:val="none" w:sz="0" w:space="0" w:color="auto"/>
        <w:right w:val="none" w:sz="0" w:space="0" w:color="auto"/>
      </w:divBdr>
      <w:divsChild>
        <w:div w:id="469788440">
          <w:marLeft w:val="360"/>
          <w:marRight w:val="0"/>
          <w:marTop w:val="200"/>
          <w:marBottom w:val="0"/>
          <w:divBdr>
            <w:top w:val="none" w:sz="0" w:space="0" w:color="auto"/>
            <w:left w:val="none" w:sz="0" w:space="0" w:color="auto"/>
            <w:bottom w:val="none" w:sz="0" w:space="0" w:color="auto"/>
            <w:right w:val="none" w:sz="0" w:space="0" w:color="auto"/>
          </w:divBdr>
        </w:div>
        <w:div w:id="822281676">
          <w:marLeft w:val="360"/>
          <w:marRight w:val="0"/>
          <w:marTop w:val="200"/>
          <w:marBottom w:val="0"/>
          <w:divBdr>
            <w:top w:val="none" w:sz="0" w:space="0" w:color="auto"/>
            <w:left w:val="none" w:sz="0" w:space="0" w:color="auto"/>
            <w:bottom w:val="none" w:sz="0" w:space="0" w:color="auto"/>
            <w:right w:val="none" w:sz="0" w:space="0" w:color="auto"/>
          </w:divBdr>
        </w:div>
        <w:div w:id="1162693427">
          <w:marLeft w:val="360"/>
          <w:marRight w:val="0"/>
          <w:marTop w:val="200"/>
          <w:marBottom w:val="0"/>
          <w:divBdr>
            <w:top w:val="none" w:sz="0" w:space="0" w:color="auto"/>
            <w:left w:val="none" w:sz="0" w:space="0" w:color="auto"/>
            <w:bottom w:val="none" w:sz="0" w:space="0" w:color="auto"/>
            <w:right w:val="none" w:sz="0" w:space="0" w:color="auto"/>
          </w:divBdr>
        </w:div>
      </w:divsChild>
    </w:div>
    <w:div w:id="874854196">
      <w:bodyDiv w:val="1"/>
      <w:marLeft w:val="0"/>
      <w:marRight w:val="0"/>
      <w:marTop w:val="0"/>
      <w:marBottom w:val="0"/>
      <w:divBdr>
        <w:top w:val="none" w:sz="0" w:space="0" w:color="auto"/>
        <w:left w:val="none" w:sz="0" w:space="0" w:color="auto"/>
        <w:bottom w:val="none" w:sz="0" w:space="0" w:color="auto"/>
        <w:right w:val="none" w:sz="0" w:space="0" w:color="auto"/>
      </w:divBdr>
      <w:divsChild>
        <w:div w:id="307167587">
          <w:marLeft w:val="547"/>
          <w:marRight w:val="0"/>
          <w:marTop w:val="0"/>
          <w:marBottom w:val="0"/>
          <w:divBdr>
            <w:top w:val="none" w:sz="0" w:space="0" w:color="auto"/>
            <w:left w:val="none" w:sz="0" w:space="0" w:color="auto"/>
            <w:bottom w:val="none" w:sz="0" w:space="0" w:color="auto"/>
            <w:right w:val="none" w:sz="0" w:space="0" w:color="auto"/>
          </w:divBdr>
        </w:div>
      </w:divsChild>
    </w:div>
    <w:div w:id="895819049">
      <w:bodyDiv w:val="1"/>
      <w:marLeft w:val="0"/>
      <w:marRight w:val="0"/>
      <w:marTop w:val="0"/>
      <w:marBottom w:val="0"/>
      <w:divBdr>
        <w:top w:val="none" w:sz="0" w:space="0" w:color="auto"/>
        <w:left w:val="none" w:sz="0" w:space="0" w:color="auto"/>
        <w:bottom w:val="none" w:sz="0" w:space="0" w:color="auto"/>
        <w:right w:val="none" w:sz="0" w:space="0" w:color="auto"/>
      </w:divBdr>
      <w:divsChild>
        <w:div w:id="691808770">
          <w:marLeft w:val="446"/>
          <w:marRight w:val="0"/>
          <w:marTop w:val="0"/>
          <w:marBottom w:val="0"/>
          <w:divBdr>
            <w:top w:val="none" w:sz="0" w:space="0" w:color="auto"/>
            <w:left w:val="none" w:sz="0" w:space="0" w:color="auto"/>
            <w:bottom w:val="none" w:sz="0" w:space="0" w:color="auto"/>
            <w:right w:val="none" w:sz="0" w:space="0" w:color="auto"/>
          </w:divBdr>
        </w:div>
        <w:div w:id="724180744">
          <w:marLeft w:val="446"/>
          <w:marRight w:val="0"/>
          <w:marTop w:val="0"/>
          <w:marBottom w:val="0"/>
          <w:divBdr>
            <w:top w:val="none" w:sz="0" w:space="0" w:color="auto"/>
            <w:left w:val="none" w:sz="0" w:space="0" w:color="auto"/>
            <w:bottom w:val="none" w:sz="0" w:space="0" w:color="auto"/>
            <w:right w:val="none" w:sz="0" w:space="0" w:color="auto"/>
          </w:divBdr>
        </w:div>
        <w:div w:id="1320382256">
          <w:marLeft w:val="446"/>
          <w:marRight w:val="0"/>
          <w:marTop w:val="0"/>
          <w:marBottom w:val="0"/>
          <w:divBdr>
            <w:top w:val="none" w:sz="0" w:space="0" w:color="auto"/>
            <w:left w:val="none" w:sz="0" w:space="0" w:color="auto"/>
            <w:bottom w:val="none" w:sz="0" w:space="0" w:color="auto"/>
            <w:right w:val="none" w:sz="0" w:space="0" w:color="auto"/>
          </w:divBdr>
        </w:div>
        <w:div w:id="2005892171">
          <w:marLeft w:val="446"/>
          <w:marRight w:val="0"/>
          <w:marTop w:val="0"/>
          <w:marBottom w:val="0"/>
          <w:divBdr>
            <w:top w:val="none" w:sz="0" w:space="0" w:color="auto"/>
            <w:left w:val="none" w:sz="0" w:space="0" w:color="auto"/>
            <w:bottom w:val="none" w:sz="0" w:space="0" w:color="auto"/>
            <w:right w:val="none" w:sz="0" w:space="0" w:color="auto"/>
          </w:divBdr>
        </w:div>
      </w:divsChild>
    </w:div>
    <w:div w:id="908081084">
      <w:bodyDiv w:val="1"/>
      <w:marLeft w:val="0"/>
      <w:marRight w:val="0"/>
      <w:marTop w:val="0"/>
      <w:marBottom w:val="0"/>
      <w:divBdr>
        <w:top w:val="none" w:sz="0" w:space="0" w:color="auto"/>
        <w:left w:val="none" w:sz="0" w:space="0" w:color="auto"/>
        <w:bottom w:val="none" w:sz="0" w:space="0" w:color="auto"/>
        <w:right w:val="none" w:sz="0" w:space="0" w:color="auto"/>
      </w:divBdr>
      <w:divsChild>
        <w:div w:id="1648431474">
          <w:marLeft w:val="547"/>
          <w:marRight w:val="0"/>
          <w:marTop w:val="0"/>
          <w:marBottom w:val="0"/>
          <w:divBdr>
            <w:top w:val="none" w:sz="0" w:space="0" w:color="auto"/>
            <w:left w:val="none" w:sz="0" w:space="0" w:color="auto"/>
            <w:bottom w:val="none" w:sz="0" w:space="0" w:color="auto"/>
            <w:right w:val="none" w:sz="0" w:space="0" w:color="auto"/>
          </w:divBdr>
        </w:div>
        <w:div w:id="1891190180">
          <w:marLeft w:val="547"/>
          <w:marRight w:val="0"/>
          <w:marTop w:val="0"/>
          <w:marBottom w:val="0"/>
          <w:divBdr>
            <w:top w:val="none" w:sz="0" w:space="0" w:color="auto"/>
            <w:left w:val="none" w:sz="0" w:space="0" w:color="auto"/>
            <w:bottom w:val="none" w:sz="0" w:space="0" w:color="auto"/>
            <w:right w:val="none" w:sz="0" w:space="0" w:color="auto"/>
          </w:divBdr>
        </w:div>
      </w:divsChild>
    </w:div>
    <w:div w:id="950670181">
      <w:bodyDiv w:val="1"/>
      <w:marLeft w:val="0"/>
      <w:marRight w:val="0"/>
      <w:marTop w:val="0"/>
      <w:marBottom w:val="0"/>
      <w:divBdr>
        <w:top w:val="none" w:sz="0" w:space="0" w:color="auto"/>
        <w:left w:val="none" w:sz="0" w:space="0" w:color="auto"/>
        <w:bottom w:val="none" w:sz="0" w:space="0" w:color="auto"/>
        <w:right w:val="none" w:sz="0" w:space="0" w:color="auto"/>
      </w:divBdr>
      <w:divsChild>
        <w:div w:id="135950826">
          <w:marLeft w:val="547"/>
          <w:marRight w:val="0"/>
          <w:marTop w:val="0"/>
          <w:marBottom w:val="0"/>
          <w:divBdr>
            <w:top w:val="none" w:sz="0" w:space="0" w:color="auto"/>
            <w:left w:val="none" w:sz="0" w:space="0" w:color="auto"/>
            <w:bottom w:val="none" w:sz="0" w:space="0" w:color="auto"/>
            <w:right w:val="none" w:sz="0" w:space="0" w:color="auto"/>
          </w:divBdr>
        </w:div>
      </w:divsChild>
    </w:div>
    <w:div w:id="998844320">
      <w:bodyDiv w:val="1"/>
      <w:marLeft w:val="0"/>
      <w:marRight w:val="0"/>
      <w:marTop w:val="0"/>
      <w:marBottom w:val="0"/>
      <w:divBdr>
        <w:top w:val="none" w:sz="0" w:space="0" w:color="auto"/>
        <w:left w:val="none" w:sz="0" w:space="0" w:color="auto"/>
        <w:bottom w:val="none" w:sz="0" w:space="0" w:color="auto"/>
        <w:right w:val="none" w:sz="0" w:space="0" w:color="auto"/>
      </w:divBdr>
      <w:divsChild>
        <w:div w:id="411314530">
          <w:marLeft w:val="360"/>
          <w:marRight w:val="0"/>
          <w:marTop w:val="200"/>
          <w:marBottom w:val="0"/>
          <w:divBdr>
            <w:top w:val="none" w:sz="0" w:space="0" w:color="auto"/>
            <w:left w:val="none" w:sz="0" w:space="0" w:color="auto"/>
            <w:bottom w:val="none" w:sz="0" w:space="0" w:color="auto"/>
            <w:right w:val="none" w:sz="0" w:space="0" w:color="auto"/>
          </w:divBdr>
        </w:div>
        <w:div w:id="486285461">
          <w:marLeft w:val="360"/>
          <w:marRight w:val="0"/>
          <w:marTop w:val="200"/>
          <w:marBottom w:val="0"/>
          <w:divBdr>
            <w:top w:val="none" w:sz="0" w:space="0" w:color="auto"/>
            <w:left w:val="none" w:sz="0" w:space="0" w:color="auto"/>
            <w:bottom w:val="none" w:sz="0" w:space="0" w:color="auto"/>
            <w:right w:val="none" w:sz="0" w:space="0" w:color="auto"/>
          </w:divBdr>
        </w:div>
        <w:div w:id="490409341">
          <w:marLeft w:val="1080"/>
          <w:marRight w:val="0"/>
          <w:marTop w:val="100"/>
          <w:marBottom w:val="0"/>
          <w:divBdr>
            <w:top w:val="none" w:sz="0" w:space="0" w:color="auto"/>
            <w:left w:val="none" w:sz="0" w:space="0" w:color="auto"/>
            <w:bottom w:val="none" w:sz="0" w:space="0" w:color="auto"/>
            <w:right w:val="none" w:sz="0" w:space="0" w:color="auto"/>
          </w:divBdr>
        </w:div>
        <w:div w:id="643319186">
          <w:marLeft w:val="1080"/>
          <w:marRight w:val="0"/>
          <w:marTop w:val="100"/>
          <w:marBottom w:val="0"/>
          <w:divBdr>
            <w:top w:val="none" w:sz="0" w:space="0" w:color="auto"/>
            <w:left w:val="none" w:sz="0" w:space="0" w:color="auto"/>
            <w:bottom w:val="none" w:sz="0" w:space="0" w:color="auto"/>
            <w:right w:val="none" w:sz="0" w:space="0" w:color="auto"/>
          </w:divBdr>
        </w:div>
        <w:div w:id="758141749">
          <w:marLeft w:val="360"/>
          <w:marRight w:val="0"/>
          <w:marTop w:val="200"/>
          <w:marBottom w:val="0"/>
          <w:divBdr>
            <w:top w:val="none" w:sz="0" w:space="0" w:color="auto"/>
            <w:left w:val="none" w:sz="0" w:space="0" w:color="auto"/>
            <w:bottom w:val="none" w:sz="0" w:space="0" w:color="auto"/>
            <w:right w:val="none" w:sz="0" w:space="0" w:color="auto"/>
          </w:divBdr>
        </w:div>
        <w:div w:id="1017538412">
          <w:marLeft w:val="1080"/>
          <w:marRight w:val="0"/>
          <w:marTop w:val="100"/>
          <w:marBottom w:val="0"/>
          <w:divBdr>
            <w:top w:val="none" w:sz="0" w:space="0" w:color="auto"/>
            <w:left w:val="none" w:sz="0" w:space="0" w:color="auto"/>
            <w:bottom w:val="none" w:sz="0" w:space="0" w:color="auto"/>
            <w:right w:val="none" w:sz="0" w:space="0" w:color="auto"/>
          </w:divBdr>
        </w:div>
        <w:div w:id="1626738549">
          <w:marLeft w:val="360"/>
          <w:marRight w:val="0"/>
          <w:marTop w:val="200"/>
          <w:marBottom w:val="0"/>
          <w:divBdr>
            <w:top w:val="none" w:sz="0" w:space="0" w:color="auto"/>
            <w:left w:val="none" w:sz="0" w:space="0" w:color="auto"/>
            <w:bottom w:val="none" w:sz="0" w:space="0" w:color="auto"/>
            <w:right w:val="none" w:sz="0" w:space="0" w:color="auto"/>
          </w:divBdr>
        </w:div>
      </w:divsChild>
    </w:div>
    <w:div w:id="1018965121">
      <w:bodyDiv w:val="1"/>
      <w:marLeft w:val="0"/>
      <w:marRight w:val="0"/>
      <w:marTop w:val="0"/>
      <w:marBottom w:val="0"/>
      <w:divBdr>
        <w:top w:val="none" w:sz="0" w:space="0" w:color="auto"/>
        <w:left w:val="none" w:sz="0" w:space="0" w:color="auto"/>
        <w:bottom w:val="none" w:sz="0" w:space="0" w:color="auto"/>
        <w:right w:val="none" w:sz="0" w:space="0" w:color="auto"/>
      </w:divBdr>
      <w:divsChild>
        <w:div w:id="1038092168">
          <w:marLeft w:val="0"/>
          <w:marRight w:val="0"/>
          <w:marTop w:val="0"/>
          <w:marBottom w:val="0"/>
          <w:divBdr>
            <w:top w:val="none" w:sz="0" w:space="0" w:color="auto"/>
            <w:left w:val="none" w:sz="0" w:space="0" w:color="auto"/>
            <w:bottom w:val="none" w:sz="0" w:space="0" w:color="auto"/>
            <w:right w:val="none" w:sz="0" w:space="0" w:color="auto"/>
          </w:divBdr>
        </w:div>
        <w:div w:id="1874492459">
          <w:marLeft w:val="0"/>
          <w:marRight w:val="0"/>
          <w:marTop w:val="0"/>
          <w:marBottom w:val="0"/>
          <w:divBdr>
            <w:top w:val="none" w:sz="0" w:space="0" w:color="auto"/>
            <w:left w:val="none" w:sz="0" w:space="0" w:color="auto"/>
            <w:bottom w:val="none" w:sz="0" w:space="0" w:color="auto"/>
            <w:right w:val="none" w:sz="0" w:space="0" w:color="auto"/>
          </w:divBdr>
        </w:div>
      </w:divsChild>
    </w:div>
    <w:div w:id="1078137776">
      <w:bodyDiv w:val="1"/>
      <w:marLeft w:val="0"/>
      <w:marRight w:val="0"/>
      <w:marTop w:val="0"/>
      <w:marBottom w:val="0"/>
      <w:divBdr>
        <w:top w:val="none" w:sz="0" w:space="0" w:color="auto"/>
        <w:left w:val="none" w:sz="0" w:space="0" w:color="auto"/>
        <w:bottom w:val="none" w:sz="0" w:space="0" w:color="auto"/>
        <w:right w:val="none" w:sz="0" w:space="0" w:color="auto"/>
      </w:divBdr>
      <w:divsChild>
        <w:div w:id="305011627">
          <w:marLeft w:val="360"/>
          <w:marRight w:val="0"/>
          <w:marTop w:val="200"/>
          <w:marBottom w:val="120"/>
          <w:divBdr>
            <w:top w:val="none" w:sz="0" w:space="0" w:color="auto"/>
            <w:left w:val="none" w:sz="0" w:space="0" w:color="auto"/>
            <w:bottom w:val="none" w:sz="0" w:space="0" w:color="auto"/>
            <w:right w:val="none" w:sz="0" w:space="0" w:color="auto"/>
          </w:divBdr>
        </w:div>
        <w:div w:id="594485670">
          <w:marLeft w:val="360"/>
          <w:marRight w:val="0"/>
          <w:marTop w:val="200"/>
          <w:marBottom w:val="120"/>
          <w:divBdr>
            <w:top w:val="none" w:sz="0" w:space="0" w:color="auto"/>
            <w:left w:val="none" w:sz="0" w:space="0" w:color="auto"/>
            <w:bottom w:val="none" w:sz="0" w:space="0" w:color="auto"/>
            <w:right w:val="none" w:sz="0" w:space="0" w:color="auto"/>
          </w:divBdr>
        </w:div>
        <w:div w:id="600839584">
          <w:marLeft w:val="360"/>
          <w:marRight w:val="0"/>
          <w:marTop w:val="200"/>
          <w:marBottom w:val="120"/>
          <w:divBdr>
            <w:top w:val="none" w:sz="0" w:space="0" w:color="auto"/>
            <w:left w:val="none" w:sz="0" w:space="0" w:color="auto"/>
            <w:bottom w:val="none" w:sz="0" w:space="0" w:color="auto"/>
            <w:right w:val="none" w:sz="0" w:space="0" w:color="auto"/>
          </w:divBdr>
        </w:div>
        <w:div w:id="1253926621">
          <w:marLeft w:val="360"/>
          <w:marRight w:val="0"/>
          <w:marTop w:val="200"/>
          <w:marBottom w:val="120"/>
          <w:divBdr>
            <w:top w:val="none" w:sz="0" w:space="0" w:color="auto"/>
            <w:left w:val="none" w:sz="0" w:space="0" w:color="auto"/>
            <w:bottom w:val="none" w:sz="0" w:space="0" w:color="auto"/>
            <w:right w:val="none" w:sz="0" w:space="0" w:color="auto"/>
          </w:divBdr>
        </w:div>
        <w:div w:id="1452239538">
          <w:marLeft w:val="360"/>
          <w:marRight w:val="0"/>
          <w:marTop w:val="200"/>
          <w:marBottom w:val="120"/>
          <w:divBdr>
            <w:top w:val="none" w:sz="0" w:space="0" w:color="auto"/>
            <w:left w:val="none" w:sz="0" w:space="0" w:color="auto"/>
            <w:bottom w:val="none" w:sz="0" w:space="0" w:color="auto"/>
            <w:right w:val="none" w:sz="0" w:space="0" w:color="auto"/>
          </w:divBdr>
        </w:div>
        <w:div w:id="1610232577">
          <w:marLeft w:val="360"/>
          <w:marRight w:val="0"/>
          <w:marTop w:val="200"/>
          <w:marBottom w:val="120"/>
          <w:divBdr>
            <w:top w:val="none" w:sz="0" w:space="0" w:color="auto"/>
            <w:left w:val="none" w:sz="0" w:space="0" w:color="auto"/>
            <w:bottom w:val="none" w:sz="0" w:space="0" w:color="auto"/>
            <w:right w:val="none" w:sz="0" w:space="0" w:color="auto"/>
          </w:divBdr>
        </w:div>
      </w:divsChild>
    </w:div>
    <w:div w:id="1085499049">
      <w:bodyDiv w:val="1"/>
      <w:marLeft w:val="0"/>
      <w:marRight w:val="0"/>
      <w:marTop w:val="0"/>
      <w:marBottom w:val="0"/>
      <w:divBdr>
        <w:top w:val="none" w:sz="0" w:space="0" w:color="auto"/>
        <w:left w:val="none" w:sz="0" w:space="0" w:color="auto"/>
        <w:bottom w:val="none" w:sz="0" w:space="0" w:color="auto"/>
        <w:right w:val="none" w:sz="0" w:space="0" w:color="auto"/>
      </w:divBdr>
    </w:div>
    <w:div w:id="1140028279">
      <w:bodyDiv w:val="1"/>
      <w:marLeft w:val="0"/>
      <w:marRight w:val="0"/>
      <w:marTop w:val="0"/>
      <w:marBottom w:val="0"/>
      <w:divBdr>
        <w:top w:val="none" w:sz="0" w:space="0" w:color="auto"/>
        <w:left w:val="none" w:sz="0" w:space="0" w:color="auto"/>
        <w:bottom w:val="none" w:sz="0" w:space="0" w:color="auto"/>
        <w:right w:val="none" w:sz="0" w:space="0" w:color="auto"/>
      </w:divBdr>
      <w:divsChild>
        <w:div w:id="525682474">
          <w:marLeft w:val="0"/>
          <w:marRight w:val="0"/>
          <w:marTop w:val="0"/>
          <w:marBottom w:val="0"/>
          <w:divBdr>
            <w:top w:val="single" w:sz="2" w:space="0" w:color="E3E3E3"/>
            <w:left w:val="single" w:sz="2" w:space="0" w:color="E3E3E3"/>
            <w:bottom w:val="single" w:sz="2" w:space="0" w:color="E3E3E3"/>
            <w:right w:val="single" w:sz="2" w:space="0" w:color="E3E3E3"/>
          </w:divBdr>
        </w:div>
        <w:div w:id="1206718682">
          <w:marLeft w:val="0"/>
          <w:marRight w:val="0"/>
          <w:marTop w:val="0"/>
          <w:marBottom w:val="0"/>
          <w:divBdr>
            <w:top w:val="single" w:sz="2" w:space="0" w:color="E3E3E3"/>
            <w:left w:val="single" w:sz="2" w:space="0" w:color="E3E3E3"/>
            <w:bottom w:val="single" w:sz="2" w:space="0" w:color="E3E3E3"/>
            <w:right w:val="single" w:sz="2" w:space="0" w:color="E3E3E3"/>
          </w:divBdr>
          <w:divsChild>
            <w:div w:id="1348094176">
              <w:marLeft w:val="0"/>
              <w:marRight w:val="0"/>
              <w:marTop w:val="0"/>
              <w:marBottom w:val="0"/>
              <w:divBdr>
                <w:top w:val="single" w:sz="2" w:space="0" w:color="E3E3E3"/>
                <w:left w:val="single" w:sz="2" w:space="0" w:color="E3E3E3"/>
                <w:bottom w:val="single" w:sz="2" w:space="0" w:color="E3E3E3"/>
                <w:right w:val="single" w:sz="2" w:space="0" w:color="E3E3E3"/>
              </w:divBdr>
              <w:divsChild>
                <w:div w:id="1940484319">
                  <w:marLeft w:val="0"/>
                  <w:marRight w:val="0"/>
                  <w:marTop w:val="0"/>
                  <w:marBottom w:val="0"/>
                  <w:divBdr>
                    <w:top w:val="single" w:sz="2" w:space="0" w:color="E3E3E3"/>
                    <w:left w:val="single" w:sz="2" w:space="0" w:color="E3E3E3"/>
                    <w:bottom w:val="single" w:sz="2" w:space="0" w:color="E3E3E3"/>
                    <w:right w:val="single" w:sz="2" w:space="0" w:color="E3E3E3"/>
                  </w:divBdr>
                  <w:divsChild>
                    <w:div w:id="1002778667">
                      <w:marLeft w:val="0"/>
                      <w:marRight w:val="0"/>
                      <w:marTop w:val="0"/>
                      <w:marBottom w:val="0"/>
                      <w:divBdr>
                        <w:top w:val="single" w:sz="2" w:space="0" w:color="E3E3E3"/>
                        <w:left w:val="single" w:sz="2" w:space="0" w:color="E3E3E3"/>
                        <w:bottom w:val="single" w:sz="2" w:space="0" w:color="E3E3E3"/>
                        <w:right w:val="single" w:sz="2" w:space="0" w:color="E3E3E3"/>
                      </w:divBdr>
                      <w:divsChild>
                        <w:div w:id="1127551562">
                          <w:marLeft w:val="0"/>
                          <w:marRight w:val="0"/>
                          <w:marTop w:val="0"/>
                          <w:marBottom w:val="0"/>
                          <w:divBdr>
                            <w:top w:val="single" w:sz="2" w:space="0" w:color="E3E3E3"/>
                            <w:left w:val="single" w:sz="2" w:space="0" w:color="E3E3E3"/>
                            <w:bottom w:val="single" w:sz="2" w:space="0" w:color="E3E3E3"/>
                            <w:right w:val="single" w:sz="2" w:space="0" w:color="E3E3E3"/>
                          </w:divBdr>
                          <w:divsChild>
                            <w:div w:id="1340279230">
                              <w:marLeft w:val="0"/>
                              <w:marRight w:val="0"/>
                              <w:marTop w:val="0"/>
                              <w:marBottom w:val="0"/>
                              <w:divBdr>
                                <w:top w:val="single" w:sz="2" w:space="0" w:color="E3E3E3"/>
                                <w:left w:val="single" w:sz="2" w:space="0" w:color="E3E3E3"/>
                                <w:bottom w:val="single" w:sz="2" w:space="0" w:color="E3E3E3"/>
                                <w:right w:val="single" w:sz="2" w:space="0" w:color="E3E3E3"/>
                              </w:divBdr>
                              <w:divsChild>
                                <w:div w:id="552039955">
                                  <w:marLeft w:val="0"/>
                                  <w:marRight w:val="0"/>
                                  <w:marTop w:val="100"/>
                                  <w:marBottom w:val="100"/>
                                  <w:divBdr>
                                    <w:top w:val="single" w:sz="2" w:space="0" w:color="E3E3E3"/>
                                    <w:left w:val="single" w:sz="2" w:space="0" w:color="E3E3E3"/>
                                    <w:bottom w:val="single" w:sz="2" w:space="0" w:color="E3E3E3"/>
                                    <w:right w:val="single" w:sz="2" w:space="0" w:color="E3E3E3"/>
                                  </w:divBdr>
                                  <w:divsChild>
                                    <w:div w:id="500773425">
                                      <w:marLeft w:val="0"/>
                                      <w:marRight w:val="0"/>
                                      <w:marTop w:val="0"/>
                                      <w:marBottom w:val="0"/>
                                      <w:divBdr>
                                        <w:top w:val="single" w:sz="2" w:space="0" w:color="E3E3E3"/>
                                        <w:left w:val="single" w:sz="2" w:space="0" w:color="E3E3E3"/>
                                        <w:bottom w:val="single" w:sz="2" w:space="0" w:color="E3E3E3"/>
                                        <w:right w:val="single" w:sz="2" w:space="0" w:color="E3E3E3"/>
                                      </w:divBdr>
                                      <w:divsChild>
                                        <w:div w:id="87774034">
                                          <w:marLeft w:val="0"/>
                                          <w:marRight w:val="0"/>
                                          <w:marTop w:val="0"/>
                                          <w:marBottom w:val="0"/>
                                          <w:divBdr>
                                            <w:top w:val="single" w:sz="2" w:space="0" w:color="E3E3E3"/>
                                            <w:left w:val="single" w:sz="2" w:space="0" w:color="E3E3E3"/>
                                            <w:bottom w:val="single" w:sz="2" w:space="0" w:color="E3E3E3"/>
                                            <w:right w:val="single" w:sz="2" w:space="0" w:color="E3E3E3"/>
                                          </w:divBdr>
                                          <w:divsChild>
                                            <w:div w:id="1751655133">
                                              <w:marLeft w:val="0"/>
                                              <w:marRight w:val="0"/>
                                              <w:marTop w:val="0"/>
                                              <w:marBottom w:val="0"/>
                                              <w:divBdr>
                                                <w:top w:val="single" w:sz="2" w:space="0" w:color="E3E3E3"/>
                                                <w:left w:val="single" w:sz="2" w:space="0" w:color="E3E3E3"/>
                                                <w:bottom w:val="single" w:sz="2" w:space="0" w:color="E3E3E3"/>
                                                <w:right w:val="single" w:sz="2" w:space="0" w:color="E3E3E3"/>
                                              </w:divBdr>
                                              <w:divsChild>
                                                <w:div w:id="1422221935">
                                                  <w:marLeft w:val="0"/>
                                                  <w:marRight w:val="0"/>
                                                  <w:marTop w:val="0"/>
                                                  <w:marBottom w:val="0"/>
                                                  <w:divBdr>
                                                    <w:top w:val="single" w:sz="2" w:space="0" w:color="E3E3E3"/>
                                                    <w:left w:val="single" w:sz="2" w:space="0" w:color="E3E3E3"/>
                                                    <w:bottom w:val="single" w:sz="2" w:space="0" w:color="E3E3E3"/>
                                                    <w:right w:val="single" w:sz="2" w:space="0" w:color="E3E3E3"/>
                                                  </w:divBdr>
                                                  <w:divsChild>
                                                    <w:div w:id="537399609">
                                                      <w:marLeft w:val="0"/>
                                                      <w:marRight w:val="0"/>
                                                      <w:marTop w:val="0"/>
                                                      <w:marBottom w:val="0"/>
                                                      <w:divBdr>
                                                        <w:top w:val="single" w:sz="2" w:space="0" w:color="E3E3E3"/>
                                                        <w:left w:val="single" w:sz="2" w:space="0" w:color="E3E3E3"/>
                                                        <w:bottom w:val="single" w:sz="2" w:space="0" w:color="E3E3E3"/>
                                                        <w:right w:val="single" w:sz="2" w:space="0" w:color="E3E3E3"/>
                                                      </w:divBdr>
                                                      <w:divsChild>
                                                        <w:div w:id="15478368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169830285">
      <w:bodyDiv w:val="1"/>
      <w:marLeft w:val="0"/>
      <w:marRight w:val="0"/>
      <w:marTop w:val="0"/>
      <w:marBottom w:val="0"/>
      <w:divBdr>
        <w:top w:val="none" w:sz="0" w:space="0" w:color="auto"/>
        <w:left w:val="none" w:sz="0" w:space="0" w:color="auto"/>
        <w:bottom w:val="none" w:sz="0" w:space="0" w:color="auto"/>
        <w:right w:val="none" w:sz="0" w:space="0" w:color="auto"/>
      </w:divBdr>
      <w:divsChild>
        <w:div w:id="18361970">
          <w:marLeft w:val="0"/>
          <w:marRight w:val="0"/>
          <w:marTop w:val="0"/>
          <w:marBottom w:val="0"/>
          <w:divBdr>
            <w:top w:val="none" w:sz="0" w:space="0" w:color="auto"/>
            <w:left w:val="none" w:sz="0" w:space="0" w:color="auto"/>
            <w:bottom w:val="none" w:sz="0" w:space="0" w:color="auto"/>
            <w:right w:val="none" w:sz="0" w:space="0" w:color="auto"/>
          </w:divBdr>
        </w:div>
        <w:div w:id="21248939">
          <w:marLeft w:val="0"/>
          <w:marRight w:val="0"/>
          <w:marTop w:val="0"/>
          <w:marBottom w:val="0"/>
          <w:divBdr>
            <w:top w:val="none" w:sz="0" w:space="0" w:color="auto"/>
            <w:left w:val="none" w:sz="0" w:space="0" w:color="auto"/>
            <w:bottom w:val="none" w:sz="0" w:space="0" w:color="auto"/>
            <w:right w:val="none" w:sz="0" w:space="0" w:color="auto"/>
          </w:divBdr>
        </w:div>
        <w:div w:id="22169520">
          <w:marLeft w:val="0"/>
          <w:marRight w:val="0"/>
          <w:marTop w:val="0"/>
          <w:marBottom w:val="0"/>
          <w:divBdr>
            <w:top w:val="none" w:sz="0" w:space="0" w:color="auto"/>
            <w:left w:val="none" w:sz="0" w:space="0" w:color="auto"/>
            <w:bottom w:val="none" w:sz="0" w:space="0" w:color="auto"/>
            <w:right w:val="none" w:sz="0" w:space="0" w:color="auto"/>
          </w:divBdr>
        </w:div>
        <w:div w:id="23555167">
          <w:marLeft w:val="0"/>
          <w:marRight w:val="0"/>
          <w:marTop w:val="0"/>
          <w:marBottom w:val="0"/>
          <w:divBdr>
            <w:top w:val="none" w:sz="0" w:space="0" w:color="auto"/>
            <w:left w:val="none" w:sz="0" w:space="0" w:color="auto"/>
            <w:bottom w:val="none" w:sz="0" w:space="0" w:color="auto"/>
            <w:right w:val="none" w:sz="0" w:space="0" w:color="auto"/>
          </w:divBdr>
        </w:div>
        <w:div w:id="23794596">
          <w:marLeft w:val="0"/>
          <w:marRight w:val="0"/>
          <w:marTop w:val="0"/>
          <w:marBottom w:val="0"/>
          <w:divBdr>
            <w:top w:val="none" w:sz="0" w:space="0" w:color="auto"/>
            <w:left w:val="none" w:sz="0" w:space="0" w:color="auto"/>
            <w:bottom w:val="none" w:sz="0" w:space="0" w:color="auto"/>
            <w:right w:val="none" w:sz="0" w:space="0" w:color="auto"/>
          </w:divBdr>
        </w:div>
        <w:div w:id="23945527">
          <w:marLeft w:val="0"/>
          <w:marRight w:val="0"/>
          <w:marTop w:val="0"/>
          <w:marBottom w:val="0"/>
          <w:divBdr>
            <w:top w:val="none" w:sz="0" w:space="0" w:color="auto"/>
            <w:left w:val="none" w:sz="0" w:space="0" w:color="auto"/>
            <w:bottom w:val="none" w:sz="0" w:space="0" w:color="auto"/>
            <w:right w:val="none" w:sz="0" w:space="0" w:color="auto"/>
          </w:divBdr>
        </w:div>
        <w:div w:id="27294430">
          <w:marLeft w:val="0"/>
          <w:marRight w:val="0"/>
          <w:marTop w:val="0"/>
          <w:marBottom w:val="0"/>
          <w:divBdr>
            <w:top w:val="none" w:sz="0" w:space="0" w:color="auto"/>
            <w:left w:val="none" w:sz="0" w:space="0" w:color="auto"/>
            <w:bottom w:val="none" w:sz="0" w:space="0" w:color="auto"/>
            <w:right w:val="none" w:sz="0" w:space="0" w:color="auto"/>
          </w:divBdr>
        </w:div>
        <w:div w:id="29959628">
          <w:marLeft w:val="0"/>
          <w:marRight w:val="0"/>
          <w:marTop w:val="0"/>
          <w:marBottom w:val="0"/>
          <w:divBdr>
            <w:top w:val="none" w:sz="0" w:space="0" w:color="auto"/>
            <w:left w:val="none" w:sz="0" w:space="0" w:color="auto"/>
            <w:bottom w:val="none" w:sz="0" w:space="0" w:color="auto"/>
            <w:right w:val="none" w:sz="0" w:space="0" w:color="auto"/>
          </w:divBdr>
        </w:div>
        <w:div w:id="36856904">
          <w:marLeft w:val="0"/>
          <w:marRight w:val="0"/>
          <w:marTop w:val="0"/>
          <w:marBottom w:val="0"/>
          <w:divBdr>
            <w:top w:val="none" w:sz="0" w:space="0" w:color="auto"/>
            <w:left w:val="none" w:sz="0" w:space="0" w:color="auto"/>
            <w:bottom w:val="none" w:sz="0" w:space="0" w:color="auto"/>
            <w:right w:val="none" w:sz="0" w:space="0" w:color="auto"/>
          </w:divBdr>
        </w:div>
        <w:div w:id="40136073">
          <w:marLeft w:val="0"/>
          <w:marRight w:val="0"/>
          <w:marTop w:val="0"/>
          <w:marBottom w:val="0"/>
          <w:divBdr>
            <w:top w:val="none" w:sz="0" w:space="0" w:color="auto"/>
            <w:left w:val="none" w:sz="0" w:space="0" w:color="auto"/>
            <w:bottom w:val="none" w:sz="0" w:space="0" w:color="auto"/>
            <w:right w:val="none" w:sz="0" w:space="0" w:color="auto"/>
          </w:divBdr>
        </w:div>
        <w:div w:id="45496150">
          <w:marLeft w:val="0"/>
          <w:marRight w:val="0"/>
          <w:marTop w:val="0"/>
          <w:marBottom w:val="0"/>
          <w:divBdr>
            <w:top w:val="none" w:sz="0" w:space="0" w:color="auto"/>
            <w:left w:val="none" w:sz="0" w:space="0" w:color="auto"/>
            <w:bottom w:val="none" w:sz="0" w:space="0" w:color="auto"/>
            <w:right w:val="none" w:sz="0" w:space="0" w:color="auto"/>
          </w:divBdr>
        </w:div>
        <w:div w:id="49571673">
          <w:marLeft w:val="0"/>
          <w:marRight w:val="0"/>
          <w:marTop w:val="0"/>
          <w:marBottom w:val="0"/>
          <w:divBdr>
            <w:top w:val="none" w:sz="0" w:space="0" w:color="auto"/>
            <w:left w:val="none" w:sz="0" w:space="0" w:color="auto"/>
            <w:bottom w:val="none" w:sz="0" w:space="0" w:color="auto"/>
            <w:right w:val="none" w:sz="0" w:space="0" w:color="auto"/>
          </w:divBdr>
        </w:div>
        <w:div w:id="58017237">
          <w:marLeft w:val="0"/>
          <w:marRight w:val="0"/>
          <w:marTop w:val="0"/>
          <w:marBottom w:val="0"/>
          <w:divBdr>
            <w:top w:val="none" w:sz="0" w:space="0" w:color="auto"/>
            <w:left w:val="none" w:sz="0" w:space="0" w:color="auto"/>
            <w:bottom w:val="none" w:sz="0" w:space="0" w:color="auto"/>
            <w:right w:val="none" w:sz="0" w:space="0" w:color="auto"/>
          </w:divBdr>
        </w:div>
        <w:div w:id="58749364">
          <w:marLeft w:val="0"/>
          <w:marRight w:val="0"/>
          <w:marTop w:val="0"/>
          <w:marBottom w:val="0"/>
          <w:divBdr>
            <w:top w:val="none" w:sz="0" w:space="0" w:color="auto"/>
            <w:left w:val="none" w:sz="0" w:space="0" w:color="auto"/>
            <w:bottom w:val="none" w:sz="0" w:space="0" w:color="auto"/>
            <w:right w:val="none" w:sz="0" w:space="0" w:color="auto"/>
          </w:divBdr>
        </w:div>
        <w:div w:id="61681114">
          <w:marLeft w:val="0"/>
          <w:marRight w:val="0"/>
          <w:marTop w:val="0"/>
          <w:marBottom w:val="0"/>
          <w:divBdr>
            <w:top w:val="none" w:sz="0" w:space="0" w:color="auto"/>
            <w:left w:val="none" w:sz="0" w:space="0" w:color="auto"/>
            <w:bottom w:val="none" w:sz="0" w:space="0" w:color="auto"/>
            <w:right w:val="none" w:sz="0" w:space="0" w:color="auto"/>
          </w:divBdr>
        </w:div>
        <w:div w:id="62726600">
          <w:marLeft w:val="0"/>
          <w:marRight w:val="0"/>
          <w:marTop w:val="0"/>
          <w:marBottom w:val="0"/>
          <w:divBdr>
            <w:top w:val="none" w:sz="0" w:space="0" w:color="auto"/>
            <w:left w:val="none" w:sz="0" w:space="0" w:color="auto"/>
            <w:bottom w:val="none" w:sz="0" w:space="0" w:color="auto"/>
            <w:right w:val="none" w:sz="0" w:space="0" w:color="auto"/>
          </w:divBdr>
        </w:div>
        <w:div w:id="68118137">
          <w:marLeft w:val="0"/>
          <w:marRight w:val="0"/>
          <w:marTop w:val="0"/>
          <w:marBottom w:val="0"/>
          <w:divBdr>
            <w:top w:val="none" w:sz="0" w:space="0" w:color="auto"/>
            <w:left w:val="none" w:sz="0" w:space="0" w:color="auto"/>
            <w:bottom w:val="none" w:sz="0" w:space="0" w:color="auto"/>
            <w:right w:val="none" w:sz="0" w:space="0" w:color="auto"/>
          </w:divBdr>
        </w:div>
        <w:div w:id="75178703">
          <w:marLeft w:val="0"/>
          <w:marRight w:val="0"/>
          <w:marTop w:val="0"/>
          <w:marBottom w:val="0"/>
          <w:divBdr>
            <w:top w:val="none" w:sz="0" w:space="0" w:color="auto"/>
            <w:left w:val="none" w:sz="0" w:space="0" w:color="auto"/>
            <w:bottom w:val="none" w:sz="0" w:space="0" w:color="auto"/>
            <w:right w:val="none" w:sz="0" w:space="0" w:color="auto"/>
          </w:divBdr>
        </w:div>
        <w:div w:id="90132466">
          <w:marLeft w:val="0"/>
          <w:marRight w:val="0"/>
          <w:marTop w:val="0"/>
          <w:marBottom w:val="0"/>
          <w:divBdr>
            <w:top w:val="none" w:sz="0" w:space="0" w:color="auto"/>
            <w:left w:val="none" w:sz="0" w:space="0" w:color="auto"/>
            <w:bottom w:val="none" w:sz="0" w:space="0" w:color="auto"/>
            <w:right w:val="none" w:sz="0" w:space="0" w:color="auto"/>
          </w:divBdr>
        </w:div>
        <w:div w:id="91515140">
          <w:marLeft w:val="0"/>
          <w:marRight w:val="0"/>
          <w:marTop w:val="0"/>
          <w:marBottom w:val="0"/>
          <w:divBdr>
            <w:top w:val="none" w:sz="0" w:space="0" w:color="auto"/>
            <w:left w:val="none" w:sz="0" w:space="0" w:color="auto"/>
            <w:bottom w:val="none" w:sz="0" w:space="0" w:color="auto"/>
            <w:right w:val="none" w:sz="0" w:space="0" w:color="auto"/>
          </w:divBdr>
        </w:div>
        <w:div w:id="98762933">
          <w:marLeft w:val="0"/>
          <w:marRight w:val="0"/>
          <w:marTop w:val="0"/>
          <w:marBottom w:val="0"/>
          <w:divBdr>
            <w:top w:val="none" w:sz="0" w:space="0" w:color="auto"/>
            <w:left w:val="none" w:sz="0" w:space="0" w:color="auto"/>
            <w:bottom w:val="none" w:sz="0" w:space="0" w:color="auto"/>
            <w:right w:val="none" w:sz="0" w:space="0" w:color="auto"/>
          </w:divBdr>
        </w:div>
        <w:div w:id="106438923">
          <w:marLeft w:val="0"/>
          <w:marRight w:val="0"/>
          <w:marTop w:val="0"/>
          <w:marBottom w:val="0"/>
          <w:divBdr>
            <w:top w:val="none" w:sz="0" w:space="0" w:color="auto"/>
            <w:left w:val="none" w:sz="0" w:space="0" w:color="auto"/>
            <w:bottom w:val="none" w:sz="0" w:space="0" w:color="auto"/>
            <w:right w:val="none" w:sz="0" w:space="0" w:color="auto"/>
          </w:divBdr>
        </w:div>
        <w:div w:id="108595648">
          <w:marLeft w:val="0"/>
          <w:marRight w:val="0"/>
          <w:marTop w:val="0"/>
          <w:marBottom w:val="0"/>
          <w:divBdr>
            <w:top w:val="none" w:sz="0" w:space="0" w:color="auto"/>
            <w:left w:val="none" w:sz="0" w:space="0" w:color="auto"/>
            <w:bottom w:val="none" w:sz="0" w:space="0" w:color="auto"/>
            <w:right w:val="none" w:sz="0" w:space="0" w:color="auto"/>
          </w:divBdr>
        </w:div>
        <w:div w:id="112333842">
          <w:marLeft w:val="0"/>
          <w:marRight w:val="0"/>
          <w:marTop w:val="0"/>
          <w:marBottom w:val="0"/>
          <w:divBdr>
            <w:top w:val="none" w:sz="0" w:space="0" w:color="auto"/>
            <w:left w:val="none" w:sz="0" w:space="0" w:color="auto"/>
            <w:bottom w:val="none" w:sz="0" w:space="0" w:color="auto"/>
            <w:right w:val="none" w:sz="0" w:space="0" w:color="auto"/>
          </w:divBdr>
        </w:div>
        <w:div w:id="112402029">
          <w:marLeft w:val="0"/>
          <w:marRight w:val="0"/>
          <w:marTop w:val="0"/>
          <w:marBottom w:val="0"/>
          <w:divBdr>
            <w:top w:val="none" w:sz="0" w:space="0" w:color="auto"/>
            <w:left w:val="none" w:sz="0" w:space="0" w:color="auto"/>
            <w:bottom w:val="none" w:sz="0" w:space="0" w:color="auto"/>
            <w:right w:val="none" w:sz="0" w:space="0" w:color="auto"/>
          </w:divBdr>
        </w:div>
        <w:div w:id="123550774">
          <w:marLeft w:val="0"/>
          <w:marRight w:val="0"/>
          <w:marTop w:val="0"/>
          <w:marBottom w:val="0"/>
          <w:divBdr>
            <w:top w:val="none" w:sz="0" w:space="0" w:color="auto"/>
            <w:left w:val="none" w:sz="0" w:space="0" w:color="auto"/>
            <w:bottom w:val="none" w:sz="0" w:space="0" w:color="auto"/>
            <w:right w:val="none" w:sz="0" w:space="0" w:color="auto"/>
          </w:divBdr>
        </w:div>
        <w:div w:id="130708515">
          <w:marLeft w:val="0"/>
          <w:marRight w:val="0"/>
          <w:marTop w:val="0"/>
          <w:marBottom w:val="0"/>
          <w:divBdr>
            <w:top w:val="none" w:sz="0" w:space="0" w:color="auto"/>
            <w:left w:val="none" w:sz="0" w:space="0" w:color="auto"/>
            <w:bottom w:val="none" w:sz="0" w:space="0" w:color="auto"/>
            <w:right w:val="none" w:sz="0" w:space="0" w:color="auto"/>
          </w:divBdr>
        </w:div>
        <w:div w:id="132993334">
          <w:marLeft w:val="0"/>
          <w:marRight w:val="0"/>
          <w:marTop w:val="0"/>
          <w:marBottom w:val="0"/>
          <w:divBdr>
            <w:top w:val="none" w:sz="0" w:space="0" w:color="auto"/>
            <w:left w:val="none" w:sz="0" w:space="0" w:color="auto"/>
            <w:bottom w:val="none" w:sz="0" w:space="0" w:color="auto"/>
            <w:right w:val="none" w:sz="0" w:space="0" w:color="auto"/>
          </w:divBdr>
        </w:div>
        <w:div w:id="151063281">
          <w:marLeft w:val="0"/>
          <w:marRight w:val="0"/>
          <w:marTop w:val="0"/>
          <w:marBottom w:val="0"/>
          <w:divBdr>
            <w:top w:val="none" w:sz="0" w:space="0" w:color="auto"/>
            <w:left w:val="none" w:sz="0" w:space="0" w:color="auto"/>
            <w:bottom w:val="none" w:sz="0" w:space="0" w:color="auto"/>
            <w:right w:val="none" w:sz="0" w:space="0" w:color="auto"/>
          </w:divBdr>
        </w:div>
        <w:div w:id="154998887">
          <w:marLeft w:val="0"/>
          <w:marRight w:val="0"/>
          <w:marTop w:val="0"/>
          <w:marBottom w:val="0"/>
          <w:divBdr>
            <w:top w:val="none" w:sz="0" w:space="0" w:color="auto"/>
            <w:left w:val="none" w:sz="0" w:space="0" w:color="auto"/>
            <w:bottom w:val="none" w:sz="0" w:space="0" w:color="auto"/>
            <w:right w:val="none" w:sz="0" w:space="0" w:color="auto"/>
          </w:divBdr>
        </w:div>
        <w:div w:id="168758898">
          <w:marLeft w:val="0"/>
          <w:marRight w:val="0"/>
          <w:marTop w:val="0"/>
          <w:marBottom w:val="0"/>
          <w:divBdr>
            <w:top w:val="none" w:sz="0" w:space="0" w:color="auto"/>
            <w:left w:val="none" w:sz="0" w:space="0" w:color="auto"/>
            <w:bottom w:val="none" w:sz="0" w:space="0" w:color="auto"/>
            <w:right w:val="none" w:sz="0" w:space="0" w:color="auto"/>
          </w:divBdr>
        </w:div>
        <w:div w:id="168831119">
          <w:marLeft w:val="0"/>
          <w:marRight w:val="0"/>
          <w:marTop w:val="0"/>
          <w:marBottom w:val="0"/>
          <w:divBdr>
            <w:top w:val="none" w:sz="0" w:space="0" w:color="auto"/>
            <w:left w:val="none" w:sz="0" w:space="0" w:color="auto"/>
            <w:bottom w:val="none" w:sz="0" w:space="0" w:color="auto"/>
            <w:right w:val="none" w:sz="0" w:space="0" w:color="auto"/>
          </w:divBdr>
        </w:div>
        <w:div w:id="173350653">
          <w:marLeft w:val="0"/>
          <w:marRight w:val="0"/>
          <w:marTop w:val="0"/>
          <w:marBottom w:val="0"/>
          <w:divBdr>
            <w:top w:val="none" w:sz="0" w:space="0" w:color="auto"/>
            <w:left w:val="none" w:sz="0" w:space="0" w:color="auto"/>
            <w:bottom w:val="none" w:sz="0" w:space="0" w:color="auto"/>
            <w:right w:val="none" w:sz="0" w:space="0" w:color="auto"/>
          </w:divBdr>
        </w:div>
        <w:div w:id="174079810">
          <w:marLeft w:val="0"/>
          <w:marRight w:val="0"/>
          <w:marTop w:val="0"/>
          <w:marBottom w:val="0"/>
          <w:divBdr>
            <w:top w:val="none" w:sz="0" w:space="0" w:color="auto"/>
            <w:left w:val="none" w:sz="0" w:space="0" w:color="auto"/>
            <w:bottom w:val="none" w:sz="0" w:space="0" w:color="auto"/>
            <w:right w:val="none" w:sz="0" w:space="0" w:color="auto"/>
          </w:divBdr>
        </w:div>
        <w:div w:id="176384052">
          <w:marLeft w:val="0"/>
          <w:marRight w:val="0"/>
          <w:marTop w:val="0"/>
          <w:marBottom w:val="0"/>
          <w:divBdr>
            <w:top w:val="none" w:sz="0" w:space="0" w:color="auto"/>
            <w:left w:val="none" w:sz="0" w:space="0" w:color="auto"/>
            <w:bottom w:val="none" w:sz="0" w:space="0" w:color="auto"/>
            <w:right w:val="none" w:sz="0" w:space="0" w:color="auto"/>
          </w:divBdr>
        </w:div>
        <w:div w:id="179780094">
          <w:marLeft w:val="0"/>
          <w:marRight w:val="0"/>
          <w:marTop w:val="0"/>
          <w:marBottom w:val="0"/>
          <w:divBdr>
            <w:top w:val="none" w:sz="0" w:space="0" w:color="auto"/>
            <w:left w:val="none" w:sz="0" w:space="0" w:color="auto"/>
            <w:bottom w:val="none" w:sz="0" w:space="0" w:color="auto"/>
            <w:right w:val="none" w:sz="0" w:space="0" w:color="auto"/>
          </w:divBdr>
        </w:div>
        <w:div w:id="180247765">
          <w:marLeft w:val="0"/>
          <w:marRight w:val="0"/>
          <w:marTop w:val="0"/>
          <w:marBottom w:val="0"/>
          <w:divBdr>
            <w:top w:val="none" w:sz="0" w:space="0" w:color="auto"/>
            <w:left w:val="none" w:sz="0" w:space="0" w:color="auto"/>
            <w:bottom w:val="none" w:sz="0" w:space="0" w:color="auto"/>
            <w:right w:val="none" w:sz="0" w:space="0" w:color="auto"/>
          </w:divBdr>
        </w:div>
        <w:div w:id="182398809">
          <w:marLeft w:val="0"/>
          <w:marRight w:val="0"/>
          <w:marTop w:val="0"/>
          <w:marBottom w:val="0"/>
          <w:divBdr>
            <w:top w:val="none" w:sz="0" w:space="0" w:color="auto"/>
            <w:left w:val="none" w:sz="0" w:space="0" w:color="auto"/>
            <w:bottom w:val="none" w:sz="0" w:space="0" w:color="auto"/>
            <w:right w:val="none" w:sz="0" w:space="0" w:color="auto"/>
          </w:divBdr>
        </w:div>
        <w:div w:id="192111731">
          <w:marLeft w:val="0"/>
          <w:marRight w:val="0"/>
          <w:marTop w:val="0"/>
          <w:marBottom w:val="0"/>
          <w:divBdr>
            <w:top w:val="none" w:sz="0" w:space="0" w:color="auto"/>
            <w:left w:val="none" w:sz="0" w:space="0" w:color="auto"/>
            <w:bottom w:val="none" w:sz="0" w:space="0" w:color="auto"/>
            <w:right w:val="none" w:sz="0" w:space="0" w:color="auto"/>
          </w:divBdr>
        </w:div>
        <w:div w:id="201289664">
          <w:marLeft w:val="0"/>
          <w:marRight w:val="0"/>
          <w:marTop w:val="0"/>
          <w:marBottom w:val="0"/>
          <w:divBdr>
            <w:top w:val="none" w:sz="0" w:space="0" w:color="auto"/>
            <w:left w:val="none" w:sz="0" w:space="0" w:color="auto"/>
            <w:bottom w:val="none" w:sz="0" w:space="0" w:color="auto"/>
            <w:right w:val="none" w:sz="0" w:space="0" w:color="auto"/>
          </w:divBdr>
        </w:div>
        <w:div w:id="203442390">
          <w:marLeft w:val="0"/>
          <w:marRight w:val="0"/>
          <w:marTop w:val="0"/>
          <w:marBottom w:val="0"/>
          <w:divBdr>
            <w:top w:val="none" w:sz="0" w:space="0" w:color="auto"/>
            <w:left w:val="none" w:sz="0" w:space="0" w:color="auto"/>
            <w:bottom w:val="none" w:sz="0" w:space="0" w:color="auto"/>
            <w:right w:val="none" w:sz="0" w:space="0" w:color="auto"/>
          </w:divBdr>
        </w:div>
        <w:div w:id="205677775">
          <w:marLeft w:val="0"/>
          <w:marRight w:val="0"/>
          <w:marTop w:val="0"/>
          <w:marBottom w:val="0"/>
          <w:divBdr>
            <w:top w:val="none" w:sz="0" w:space="0" w:color="auto"/>
            <w:left w:val="none" w:sz="0" w:space="0" w:color="auto"/>
            <w:bottom w:val="none" w:sz="0" w:space="0" w:color="auto"/>
            <w:right w:val="none" w:sz="0" w:space="0" w:color="auto"/>
          </w:divBdr>
        </w:div>
        <w:div w:id="208077937">
          <w:marLeft w:val="0"/>
          <w:marRight w:val="0"/>
          <w:marTop w:val="0"/>
          <w:marBottom w:val="0"/>
          <w:divBdr>
            <w:top w:val="none" w:sz="0" w:space="0" w:color="auto"/>
            <w:left w:val="none" w:sz="0" w:space="0" w:color="auto"/>
            <w:bottom w:val="none" w:sz="0" w:space="0" w:color="auto"/>
            <w:right w:val="none" w:sz="0" w:space="0" w:color="auto"/>
          </w:divBdr>
        </w:div>
        <w:div w:id="209342043">
          <w:marLeft w:val="0"/>
          <w:marRight w:val="0"/>
          <w:marTop w:val="0"/>
          <w:marBottom w:val="0"/>
          <w:divBdr>
            <w:top w:val="none" w:sz="0" w:space="0" w:color="auto"/>
            <w:left w:val="none" w:sz="0" w:space="0" w:color="auto"/>
            <w:bottom w:val="none" w:sz="0" w:space="0" w:color="auto"/>
            <w:right w:val="none" w:sz="0" w:space="0" w:color="auto"/>
          </w:divBdr>
        </w:div>
        <w:div w:id="218591977">
          <w:marLeft w:val="0"/>
          <w:marRight w:val="0"/>
          <w:marTop w:val="0"/>
          <w:marBottom w:val="0"/>
          <w:divBdr>
            <w:top w:val="none" w:sz="0" w:space="0" w:color="auto"/>
            <w:left w:val="none" w:sz="0" w:space="0" w:color="auto"/>
            <w:bottom w:val="none" w:sz="0" w:space="0" w:color="auto"/>
            <w:right w:val="none" w:sz="0" w:space="0" w:color="auto"/>
          </w:divBdr>
        </w:div>
        <w:div w:id="226259911">
          <w:marLeft w:val="0"/>
          <w:marRight w:val="0"/>
          <w:marTop w:val="0"/>
          <w:marBottom w:val="0"/>
          <w:divBdr>
            <w:top w:val="none" w:sz="0" w:space="0" w:color="auto"/>
            <w:left w:val="none" w:sz="0" w:space="0" w:color="auto"/>
            <w:bottom w:val="none" w:sz="0" w:space="0" w:color="auto"/>
            <w:right w:val="none" w:sz="0" w:space="0" w:color="auto"/>
          </w:divBdr>
        </w:div>
        <w:div w:id="231887874">
          <w:marLeft w:val="0"/>
          <w:marRight w:val="0"/>
          <w:marTop w:val="0"/>
          <w:marBottom w:val="0"/>
          <w:divBdr>
            <w:top w:val="none" w:sz="0" w:space="0" w:color="auto"/>
            <w:left w:val="none" w:sz="0" w:space="0" w:color="auto"/>
            <w:bottom w:val="none" w:sz="0" w:space="0" w:color="auto"/>
            <w:right w:val="none" w:sz="0" w:space="0" w:color="auto"/>
          </w:divBdr>
        </w:div>
        <w:div w:id="239289982">
          <w:marLeft w:val="0"/>
          <w:marRight w:val="0"/>
          <w:marTop w:val="0"/>
          <w:marBottom w:val="0"/>
          <w:divBdr>
            <w:top w:val="none" w:sz="0" w:space="0" w:color="auto"/>
            <w:left w:val="none" w:sz="0" w:space="0" w:color="auto"/>
            <w:bottom w:val="none" w:sz="0" w:space="0" w:color="auto"/>
            <w:right w:val="none" w:sz="0" w:space="0" w:color="auto"/>
          </w:divBdr>
        </w:div>
        <w:div w:id="241184598">
          <w:marLeft w:val="0"/>
          <w:marRight w:val="0"/>
          <w:marTop w:val="0"/>
          <w:marBottom w:val="0"/>
          <w:divBdr>
            <w:top w:val="none" w:sz="0" w:space="0" w:color="auto"/>
            <w:left w:val="none" w:sz="0" w:space="0" w:color="auto"/>
            <w:bottom w:val="none" w:sz="0" w:space="0" w:color="auto"/>
            <w:right w:val="none" w:sz="0" w:space="0" w:color="auto"/>
          </w:divBdr>
        </w:div>
        <w:div w:id="245698949">
          <w:marLeft w:val="0"/>
          <w:marRight w:val="0"/>
          <w:marTop w:val="0"/>
          <w:marBottom w:val="0"/>
          <w:divBdr>
            <w:top w:val="none" w:sz="0" w:space="0" w:color="auto"/>
            <w:left w:val="none" w:sz="0" w:space="0" w:color="auto"/>
            <w:bottom w:val="none" w:sz="0" w:space="0" w:color="auto"/>
            <w:right w:val="none" w:sz="0" w:space="0" w:color="auto"/>
          </w:divBdr>
        </w:div>
        <w:div w:id="250089619">
          <w:marLeft w:val="0"/>
          <w:marRight w:val="0"/>
          <w:marTop w:val="0"/>
          <w:marBottom w:val="0"/>
          <w:divBdr>
            <w:top w:val="none" w:sz="0" w:space="0" w:color="auto"/>
            <w:left w:val="none" w:sz="0" w:space="0" w:color="auto"/>
            <w:bottom w:val="none" w:sz="0" w:space="0" w:color="auto"/>
            <w:right w:val="none" w:sz="0" w:space="0" w:color="auto"/>
          </w:divBdr>
        </w:div>
        <w:div w:id="279730020">
          <w:marLeft w:val="0"/>
          <w:marRight w:val="0"/>
          <w:marTop w:val="0"/>
          <w:marBottom w:val="0"/>
          <w:divBdr>
            <w:top w:val="none" w:sz="0" w:space="0" w:color="auto"/>
            <w:left w:val="none" w:sz="0" w:space="0" w:color="auto"/>
            <w:bottom w:val="none" w:sz="0" w:space="0" w:color="auto"/>
            <w:right w:val="none" w:sz="0" w:space="0" w:color="auto"/>
          </w:divBdr>
        </w:div>
        <w:div w:id="283775415">
          <w:marLeft w:val="0"/>
          <w:marRight w:val="0"/>
          <w:marTop w:val="0"/>
          <w:marBottom w:val="0"/>
          <w:divBdr>
            <w:top w:val="none" w:sz="0" w:space="0" w:color="auto"/>
            <w:left w:val="none" w:sz="0" w:space="0" w:color="auto"/>
            <w:bottom w:val="none" w:sz="0" w:space="0" w:color="auto"/>
            <w:right w:val="none" w:sz="0" w:space="0" w:color="auto"/>
          </w:divBdr>
        </w:div>
        <w:div w:id="285435256">
          <w:marLeft w:val="0"/>
          <w:marRight w:val="0"/>
          <w:marTop w:val="0"/>
          <w:marBottom w:val="0"/>
          <w:divBdr>
            <w:top w:val="none" w:sz="0" w:space="0" w:color="auto"/>
            <w:left w:val="none" w:sz="0" w:space="0" w:color="auto"/>
            <w:bottom w:val="none" w:sz="0" w:space="0" w:color="auto"/>
            <w:right w:val="none" w:sz="0" w:space="0" w:color="auto"/>
          </w:divBdr>
        </w:div>
        <w:div w:id="293678182">
          <w:marLeft w:val="0"/>
          <w:marRight w:val="0"/>
          <w:marTop w:val="0"/>
          <w:marBottom w:val="0"/>
          <w:divBdr>
            <w:top w:val="none" w:sz="0" w:space="0" w:color="auto"/>
            <w:left w:val="none" w:sz="0" w:space="0" w:color="auto"/>
            <w:bottom w:val="none" w:sz="0" w:space="0" w:color="auto"/>
            <w:right w:val="none" w:sz="0" w:space="0" w:color="auto"/>
          </w:divBdr>
        </w:div>
        <w:div w:id="299775124">
          <w:marLeft w:val="0"/>
          <w:marRight w:val="0"/>
          <w:marTop w:val="0"/>
          <w:marBottom w:val="0"/>
          <w:divBdr>
            <w:top w:val="none" w:sz="0" w:space="0" w:color="auto"/>
            <w:left w:val="none" w:sz="0" w:space="0" w:color="auto"/>
            <w:bottom w:val="none" w:sz="0" w:space="0" w:color="auto"/>
            <w:right w:val="none" w:sz="0" w:space="0" w:color="auto"/>
          </w:divBdr>
        </w:div>
        <w:div w:id="306394778">
          <w:marLeft w:val="0"/>
          <w:marRight w:val="0"/>
          <w:marTop w:val="0"/>
          <w:marBottom w:val="0"/>
          <w:divBdr>
            <w:top w:val="none" w:sz="0" w:space="0" w:color="auto"/>
            <w:left w:val="none" w:sz="0" w:space="0" w:color="auto"/>
            <w:bottom w:val="none" w:sz="0" w:space="0" w:color="auto"/>
            <w:right w:val="none" w:sz="0" w:space="0" w:color="auto"/>
          </w:divBdr>
        </w:div>
        <w:div w:id="310788001">
          <w:marLeft w:val="0"/>
          <w:marRight w:val="0"/>
          <w:marTop w:val="0"/>
          <w:marBottom w:val="0"/>
          <w:divBdr>
            <w:top w:val="none" w:sz="0" w:space="0" w:color="auto"/>
            <w:left w:val="none" w:sz="0" w:space="0" w:color="auto"/>
            <w:bottom w:val="none" w:sz="0" w:space="0" w:color="auto"/>
            <w:right w:val="none" w:sz="0" w:space="0" w:color="auto"/>
          </w:divBdr>
        </w:div>
        <w:div w:id="315569430">
          <w:marLeft w:val="0"/>
          <w:marRight w:val="0"/>
          <w:marTop w:val="0"/>
          <w:marBottom w:val="0"/>
          <w:divBdr>
            <w:top w:val="none" w:sz="0" w:space="0" w:color="auto"/>
            <w:left w:val="none" w:sz="0" w:space="0" w:color="auto"/>
            <w:bottom w:val="none" w:sz="0" w:space="0" w:color="auto"/>
            <w:right w:val="none" w:sz="0" w:space="0" w:color="auto"/>
          </w:divBdr>
        </w:div>
        <w:div w:id="326715728">
          <w:marLeft w:val="0"/>
          <w:marRight w:val="0"/>
          <w:marTop w:val="0"/>
          <w:marBottom w:val="0"/>
          <w:divBdr>
            <w:top w:val="none" w:sz="0" w:space="0" w:color="auto"/>
            <w:left w:val="none" w:sz="0" w:space="0" w:color="auto"/>
            <w:bottom w:val="none" w:sz="0" w:space="0" w:color="auto"/>
            <w:right w:val="none" w:sz="0" w:space="0" w:color="auto"/>
          </w:divBdr>
        </w:div>
        <w:div w:id="333461030">
          <w:marLeft w:val="0"/>
          <w:marRight w:val="0"/>
          <w:marTop w:val="0"/>
          <w:marBottom w:val="0"/>
          <w:divBdr>
            <w:top w:val="none" w:sz="0" w:space="0" w:color="auto"/>
            <w:left w:val="none" w:sz="0" w:space="0" w:color="auto"/>
            <w:bottom w:val="none" w:sz="0" w:space="0" w:color="auto"/>
            <w:right w:val="none" w:sz="0" w:space="0" w:color="auto"/>
          </w:divBdr>
        </w:div>
        <w:div w:id="343750999">
          <w:marLeft w:val="0"/>
          <w:marRight w:val="0"/>
          <w:marTop w:val="0"/>
          <w:marBottom w:val="0"/>
          <w:divBdr>
            <w:top w:val="none" w:sz="0" w:space="0" w:color="auto"/>
            <w:left w:val="none" w:sz="0" w:space="0" w:color="auto"/>
            <w:bottom w:val="none" w:sz="0" w:space="0" w:color="auto"/>
            <w:right w:val="none" w:sz="0" w:space="0" w:color="auto"/>
          </w:divBdr>
        </w:div>
        <w:div w:id="350186882">
          <w:marLeft w:val="0"/>
          <w:marRight w:val="0"/>
          <w:marTop w:val="0"/>
          <w:marBottom w:val="0"/>
          <w:divBdr>
            <w:top w:val="none" w:sz="0" w:space="0" w:color="auto"/>
            <w:left w:val="none" w:sz="0" w:space="0" w:color="auto"/>
            <w:bottom w:val="none" w:sz="0" w:space="0" w:color="auto"/>
            <w:right w:val="none" w:sz="0" w:space="0" w:color="auto"/>
          </w:divBdr>
        </w:div>
        <w:div w:id="353310650">
          <w:marLeft w:val="0"/>
          <w:marRight w:val="0"/>
          <w:marTop w:val="0"/>
          <w:marBottom w:val="0"/>
          <w:divBdr>
            <w:top w:val="none" w:sz="0" w:space="0" w:color="auto"/>
            <w:left w:val="none" w:sz="0" w:space="0" w:color="auto"/>
            <w:bottom w:val="none" w:sz="0" w:space="0" w:color="auto"/>
            <w:right w:val="none" w:sz="0" w:space="0" w:color="auto"/>
          </w:divBdr>
        </w:div>
        <w:div w:id="355236293">
          <w:marLeft w:val="0"/>
          <w:marRight w:val="0"/>
          <w:marTop w:val="0"/>
          <w:marBottom w:val="0"/>
          <w:divBdr>
            <w:top w:val="none" w:sz="0" w:space="0" w:color="auto"/>
            <w:left w:val="none" w:sz="0" w:space="0" w:color="auto"/>
            <w:bottom w:val="none" w:sz="0" w:space="0" w:color="auto"/>
            <w:right w:val="none" w:sz="0" w:space="0" w:color="auto"/>
          </w:divBdr>
        </w:div>
        <w:div w:id="359815742">
          <w:marLeft w:val="0"/>
          <w:marRight w:val="0"/>
          <w:marTop w:val="0"/>
          <w:marBottom w:val="0"/>
          <w:divBdr>
            <w:top w:val="none" w:sz="0" w:space="0" w:color="auto"/>
            <w:left w:val="none" w:sz="0" w:space="0" w:color="auto"/>
            <w:bottom w:val="none" w:sz="0" w:space="0" w:color="auto"/>
            <w:right w:val="none" w:sz="0" w:space="0" w:color="auto"/>
          </w:divBdr>
        </w:div>
        <w:div w:id="359865717">
          <w:marLeft w:val="0"/>
          <w:marRight w:val="0"/>
          <w:marTop w:val="0"/>
          <w:marBottom w:val="0"/>
          <w:divBdr>
            <w:top w:val="none" w:sz="0" w:space="0" w:color="auto"/>
            <w:left w:val="none" w:sz="0" w:space="0" w:color="auto"/>
            <w:bottom w:val="none" w:sz="0" w:space="0" w:color="auto"/>
            <w:right w:val="none" w:sz="0" w:space="0" w:color="auto"/>
          </w:divBdr>
        </w:div>
        <w:div w:id="372115698">
          <w:marLeft w:val="0"/>
          <w:marRight w:val="0"/>
          <w:marTop w:val="0"/>
          <w:marBottom w:val="0"/>
          <w:divBdr>
            <w:top w:val="none" w:sz="0" w:space="0" w:color="auto"/>
            <w:left w:val="none" w:sz="0" w:space="0" w:color="auto"/>
            <w:bottom w:val="none" w:sz="0" w:space="0" w:color="auto"/>
            <w:right w:val="none" w:sz="0" w:space="0" w:color="auto"/>
          </w:divBdr>
        </w:div>
        <w:div w:id="372315115">
          <w:marLeft w:val="0"/>
          <w:marRight w:val="0"/>
          <w:marTop w:val="0"/>
          <w:marBottom w:val="0"/>
          <w:divBdr>
            <w:top w:val="none" w:sz="0" w:space="0" w:color="auto"/>
            <w:left w:val="none" w:sz="0" w:space="0" w:color="auto"/>
            <w:bottom w:val="none" w:sz="0" w:space="0" w:color="auto"/>
            <w:right w:val="none" w:sz="0" w:space="0" w:color="auto"/>
          </w:divBdr>
        </w:div>
        <w:div w:id="373584696">
          <w:marLeft w:val="0"/>
          <w:marRight w:val="0"/>
          <w:marTop w:val="0"/>
          <w:marBottom w:val="0"/>
          <w:divBdr>
            <w:top w:val="none" w:sz="0" w:space="0" w:color="auto"/>
            <w:left w:val="none" w:sz="0" w:space="0" w:color="auto"/>
            <w:bottom w:val="none" w:sz="0" w:space="0" w:color="auto"/>
            <w:right w:val="none" w:sz="0" w:space="0" w:color="auto"/>
          </w:divBdr>
        </w:div>
        <w:div w:id="380174834">
          <w:marLeft w:val="0"/>
          <w:marRight w:val="0"/>
          <w:marTop w:val="0"/>
          <w:marBottom w:val="0"/>
          <w:divBdr>
            <w:top w:val="none" w:sz="0" w:space="0" w:color="auto"/>
            <w:left w:val="none" w:sz="0" w:space="0" w:color="auto"/>
            <w:bottom w:val="none" w:sz="0" w:space="0" w:color="auto"/>
            <w:right w:val="none" w:sz="0" w:space="0" w:color="auto"/>
          </w:divBdr>
        </w:div>
        <w:div w:id="393235016">
          <w:marLeft w:val="0"/>
          <w:marRight w:val="0"/>
          <w:marTop w:val="0"/>
          <w:marBottom w:val="0"/>
          <w:divBdr>
            <w:top w:val="none" w:sz="0" w:space="0" w:color="auto"/>
            <w:left w:val="none" w:sz="0" w:space="0" w:color="auto"/>
            <w:bottom w:val="none" w:sz="0" w:space="0" w:color="auto"/>
            <w:right w:val="none" w:sz="0" w:space="0" w:color="auto"/>
          </w:divBdr>
        </w:div>
        <w:div w:id="394016797">
          <w:marLeft w:val="0"/>
          <w:marRight w:val="0"/>
          <w:marTop w:val="0"/>
          <w:marBottom w:val="0"/>
          <w:divBdr>
            <w:top w:val="none" w:sz="0" w:space="0" w:color="auto"/>
            <w:left w:val="none" w:sz="0" w:space="0" w:color="auto"/>
            <w:bottom w:val="none" w:sz="0" w:space="0" w:color="auto"/>
            <w:right w:val="none" w:sz="0" w:space="0" w:color="auto"/>
          </w:divBdr>
        </w:div>
        <w:div w:id="397361240">
          <w:marLeft w:val="0"/>
          <w:marRight w:val="0"/>
          <w:marTop w:val="0"/>
          <w:marBottom w:val="0"/>
          <w:divBdr>
            <w:top w:val="none" w:sz="0" w:space="0" w:color="auto"/>
            <w:left w:val="none" w:sz="0" w:space="0" w:color="auto"/>
            <w:bottom w:val="none" w:sz="0" w:space="0" w:color="auto"/>
            <w:right w:val="none" w:sz="0" w:space="0" w:color="auto"/>
          </w:divBdr>
        </w:div>
        <w:div w:id="402024897">
          <w:marLeft w:val="0"/>
          <w:marRight w:val="0"/>
          <w:marTop w:val="0"/>
          <w:marBottom w:val="0"/>
          <w:divBdr>
            <w:top w:val="none" w:sz="0" w:space="0" w:color="auto"/>
            <w:left w:val="none" w:sz="0" w:space="0" w:color="auto"/>
            <w:bottom w:val="none" w:sz="0" w:space="0" w:color="auto"/>
            <w:right w:val="none" w:sz="0" w:space="0" w:color="auto"/>
          </w:divBdr>
        </w:div>
        <w:div w:id="407264418">
          <w:marLeft w:val="0"/>
          <w:marRight w:val="0"/>
          <w:marTop w:val="0"/>
          <w:marBottom w:val="0"/>
          <w:divBdr>
            <w:top w:val="none" w:sz="0" w:space="0" w:color="auto"/>
            <w:left w:val="none" w:sz="0" w:space="0" w:color="auto"/>
            <w:bottom w:val="none" w:sz="0" w:space="0" w:color="auto"/>
            <w:right w:val="none" w:sz="0" w:space="0" w:color="auto"/>
          </w:divBdr>
        </w:div>
        <w:div w:id="423309568">
          <w:marLeft w:val="0"/>
          <w:marRight w:val="0"/>
          <w:marTop w:val="0"/>
          <w:marBottom w:val="0"/>
          <w:divBdr>
            <w:top w:val="none" w:sz="0" w:space="0" w:color="auto"/>
            <w:left w:val="none" w:sz="0" w:space="0" w:color="auto"/>
            <w:bottom w:val="none" w:sz="0" w:space="0" w:color="auto"/>
            <w:right w:val="none" w:sz="0" w:space="0" w:color="auto"/>
          </w:divBdr>
        </w:div>
        <w:div w:id="429861533">
          <w:marLeft w:val="0"/>
          <w:marRight w:val="0"/>
          <w:marTop w:val="0"/>
          <w:marBottom w:val="0"/>
          <w:divBdr>
            <w:top w:val="none" w:sz="0" w:space="0" w:color="auto"/>
            <w:left w:val="none" w:sz="0" w:space="0" w:color="auto"/>
            <w:bottom w:val="none" w:sz="0" w:space="0" w:color="auto"/>
            <w:right w:val="none" w:sz="0" w:space="0" w:color="auto"/>
          </w:divBdr>
        </w:div>
        <w:div w:id="431558615">
          <w:marLeft w:val="0"/>
          <w:marRight w:val="0"/>
          <w:marTop w:val="0"/>
          <w:marBottom w:val="0"/>
          <w:divBdr>
            <w:top w:val="none" w:sz="0" w:space="0" w:color="auto"/>
            <w:left w:val="none" w:sz="0" w:space="0" w:color="auto"/>
            <w:bottom w:val="none" w:sz="0" w:space="0" w:color="auto"/>
            <w:right w:val="none" w:sz="0" w:space="0" w:color="auto"/>
          </w:divBdr>
        </w:div>
        <w:div w:id="440418062">
          <w:marLeft w:val="0"/>
          <w:marRight w:val="0"/>
          <w:marTop w:val="0"/>
          <w:marBottom w:val="0"/>
          <w:divBdr>
            <w:top w:val="none" w:sz="0" w:space="0" w:color="auto"/>
            <w:left w:val="none" w:sz="0" w:space="0" w:color="auto"/>
            <w:bottom w:val="none" w:sz="0" w:space="0" w:color="auto"/>
            <w:right w:val="none" w:sz="0" w:space="0" w:color="auto"/>
          </w:divBdr>
        </w:div>
        <w:div w:id="444277275">
          <w:marLeft w:val="0"/>
          <w:marRight w:val="0"/>
          <w:marTop w:val="0"/>
          <w:marBottom w:val="0"/>
          <w:divBdr>
            <w:top w:val="none" w:sz="0" w:space="0" w:color="auto"/>
            <w:left w:val="none" w:sz="0" w:space="0" w:color="auto"/>
            <w:bottom w:val="none" w:sz="0" w:space="0" w:color="auto"/>
            <w:right w:val="none" w:sz="0" w:space="0" w:color="auto"/>
          </w:divBdr>
        </w:div>
        <w:div w:id="444353118">
          <w:marLeft w:val="0"/>
          <w:marRight w:val="0"/>
          <w:marTop w:val="0"/>
          <w:marBottom w:val="0"/>
          <w:divBdr>
            <w:top w:val="none" w:sz="0" w:space="0" w:color="auto"/>
            <w:left w:val="none" w:sz="0" w:space="0" w:color="auto"/>
            <w:bottom w:val="none" w:sz="0" w:space="0" w:color="auto"/>
            <w:right w:val="none" w:sz="0" w:space="0" w:color="auto"/>
          </w:divBdr>
        </w:div>
        <w:div w:id="445084837">
          <w:marLeft w:val="0"/>
          <w:marRight w:val="0"/>
          <w:marTop w:val="0"/>
          <w:marBottom w:val="0"/>
          <w:divBdr>
            <w:top w:val="none" w:sz="0" w:space="0" w:color="auto"/>
            <w:left w:val="none" w:sz="0" w:space="0" w:color="auto"/>
            <w:bottom w:val="none" w:sz="0" w:space="0" w:color="auto"/>
            <w:right w:val="none" w:sz="0" w:space="0" w:color="auto"/>
          </w:divBdr>
        </w:div>
        <w:div w:id="448624623">
          <w:marLeft w:val="0"/>
          <w:marRight w:val="0"/>
          <w:marTop w:val="0"/>
          <w:marBottom w:val="0"/>
          <w:divBdr>
            <w:top w:val="none" w:sz="0" w:space="0" w:color="auto"/>
            <w:left w:val="none" w:sz="0" w:space="0" w:color="auto"/>
            <w:bottom w:val="none" w:sz="0" w:space="0" w:color="auto"/>
            <w:right w:val="none" w:sz="0" w:space="0" w:color="auto"/>
          </w:divBdr>
        </w:div>
        <w:div w:id="448665226">
          <w:marLeft w:val="0"/>
          <w:marRight w:val="0"/>
          <w:marTop w:val="0"/>
          <w:marBottom w:val="0"/>
          <w:divBdr>
            <w:top w:val="none" w:sz="0" w:space="0" w:color="auto"/>
            <w:left w:val="none" w:sz="0" w:space="0" w:color="auto"/>
            <w:bottom w:val="none" w:sz="0" w:space="0" w:color="auto"/>
            <w:right w:val="none" w:sz="0" w:space="0" w:color="auto"/>
          </w:divBdr>
        </w:div>
        <w:div w:id="453525874">
          <w:marLeft w:val="0"/>
          <w:marRight w:val="0"/>
          <w:marTop w:val="0"/>
          <w:marBottom w:val="0"/>
          <w:divBdr>
            <w:top w:val="none" w:sz="0" w:space="0" w:color="auto"/>
            <w:left w:val="none" w:sz="0" w:space="0" w:color="auto"/>
            <w:bottom w:val="none" w:sz="0" w:space="0" w:color="auto"/>
            <w:right w:val="none" w:sz="0" w:space="0" w:color="auto"/>
          </w:divBdr>
        </w:div>
        <w:div w:id="462698664">
          <w:marLeft w:val="0"/>
          <w:marRight w:val="0"/>
          <w:marTop w:val="0"/>
          <w:marBottom w:val="0"/>
          <w:divBdr>
            <w:top w:val="none" w:sz="0" w:space="0" w:color="auto"/>
            <w:left w:val="none" w:sz="0" w:space="0" w:color="auto"/>
            <w:bottom w:val="none" w:sz="0" w:space="0" w:color="auto"/>
            <w:right w:val="none" w:sz="0" w:space="0" w:color="auto"/>
          </w:divBdr>
        </w:div>
        <w:div w:id="480313916">
          <w:marLeft w:val="0"/>
          <w:marRight w:val="0"/>
          <w:marTop w:val="0"/>
          <w:marBottom w:val="0"/>
          <w:divBdr>
            <w:top w:val="none" w:sz="0" w:space="0" w:color="auto"/>
            <w:left w:val="none" w:sz="0" w:space="0" w:color="auto"/>
            <w:bottom w:val="none" w:sz="0" w:space="0" w:color="auto"/>
            <w:right w:val="none" w:sz="0" w:space="0" w:color="auto"/>
          </w:divBdr>
        </w:div>
        <w:div w:id="483007918">
          <w:marLeft w:val="0"/>
          <w:marRight w:val="0"/>
          <w:marTop w:val="0"/>
          <w:marBottom w:val="0"/>
          <w:divBdr>
            <w:top w:val="none" w:sz="0" w:space="0" w:color="auto"/>
            <w:left w:val="none" w:sz="0" w:space="0" w:color="auto"/>
            <w:bottom w:val="none" w:sz="0" w:space="0" w:color="auto"/>
            <w:right w:val="none" w:sz="0" w:space="0" w:color="auto"/>
          </w:divBdr>
        </w:div>
        <w:div w:id="485128282">
          <w:marLeft w:val="0"/>
          <w:marRight w:val="0"/>
          <w:marTop w:val="0"/>
          <w:marBottom w:val="0"/>
          <w:divBdr>
            <w:top w:val="none" w:sz="0" w:space="0" w:color="auto"/>
            <w:left w:val="none" w:sz="0" w:space="0" w:color="auto"/>
            <w:bottom w:val="none" w:sz="0" w:space="0" w:color="auto"/>
            <w:right w:val="none" w:sz="0" w:space="0" w:color="auto"/>
          </w:divBdr>
        </w:div>
        <w:div w:id="489369240">
          <w:marLeft w:val="0"/>
          <w:marRight w:val="0"/>
          <w:marTop w:val="0"/>
          <w:marBottom w:val="0"/>
          <w:divBdr>
            <w:top w:val="none" w:sz="0" w:space="0" w:color="auto"/>
            <w:left w:val="none" w:sz="0" w:space="0" w:color="auto"/>
            <w:bottom w:val="none" w:sz="0" w:space="0" w:color="auto"/>
            <w:right w:val="none" w:sz="0" w:space="0" w:color="auto"/>
          </w:divBdr>
        </w:div>
        <w:div w:id="494343026">
          <w:marLeft w:val="0"/>
          <w:marRight w:val="0"/>
          <w:marTop w:val="0"/>
          <w:marBottom w:val="0"/>
          <w:divBdr>
            <w:top w:val="none" w:sz="0" w:space="0" w:color="auto"/>
            <w:left w:val="none" w:sz="0" w:space="0" w:color="auto"/>
            <w:bottom w:val="none" w:sz="0" w:space="0" w:color="auto"/>
            <w:right w:val="none" w:sz="0" w:space="0" w:color="auto"/>
          </w:divBdr>
        </w:div>
        <w:div w:id="499807103">
          <w:marLeft w:val="0"/>
          <w:marRight w:val="0"/>
          <w:marTop w:val="0"/>
          <w:marBottom w:val="0"/>
          <w:divBdr>
            <w:top w:val="none" w:sz="0" w:space="0" w:color="auto"/>
            <w:left w:val="none" w:sz="0" w:space="0" w:color="auto"/>
            <w:bottom w:val="none" w:sz="0" w:space="0" w:color="auto"/>
            <w:right w:val="none" w:sz="0" w:space="0" w:color="auto"/>
          </w:divBdr>
        </w:div>
        <w:div w:id="513423757">
          <w:marLeft w:val="0"/>
          <w:marRight w:val="0"/>
          <w:marTop w:val="0"/>
          <w:marBottom w:val="0"/>
          <w:divBdr>
            <w:top w:val="none" w:sz="0" w:space="0" w:color="auto"/>
            <w:left w:val="none" w:sz="0" w:space="0" w:color="auto"/>
            <w:bottom w:val="none" w:sz="0" w:space="0" w:color="auto"/>
            <w:right w:val="none" w:sz="0" w:space="0" w:color="auto"/>
          </w:divBdr>
        </w:div>
        <w:div w:id="517693255">
          <w:marLeft w:val="0"/>
          <w:marRight w:val="0"/>
          <w:marTop w:val="0"/>
          <w:marBottom w:val="0"/>
          <w:divBdr>
            <w:top w:val="none" w:sz="0" w:space="0" w:color="auto"/>
            <w:left w:val="none" w:sz="0" w:space="0" w:color="auto"/>
            <w:bottom w:val="none" w:sz="0" w:space="0" w:color="auto"/>
            <w:right w:val="none" w:sz="0" w:space="0" w:color="auto"/>
          </w:divBdr>
        </w:div>
        <w:div w:id="526480970">
          <w:marLeft w:val="0"/>
          <w:marRight w:val="0"/>
          <w:marTop w:val="0"/>
          <w:marBottom w:val="0"/>
          <w:divBdr>
            <w:top w:val="none" w:sz="0" w:space="0" w:color="auto"/>
            <w:left w:val="none" w:sz="0" w:space="0" w:color="auto"/>
            <w:bottom w:val="none" w:sz="0" w:space="0" w:color="auto"/>
            <w:right w:val="none" w:sz="0" w:space="0" w:color="auto"/>
          </w:divBdr>
        </w:div>
        <w:div w:id="527717818">
          <w:marLeft w:val="0"/>
          <w:marRight w:val="0"/>
          <w:marTop w:val="0"/>
          <w:marBottom w:val="0"/>
          <w:divBdr>
            <w:top w:val="none" w:sz="0" w:space="0" w:color="auto"/>
            <w:left w:val="none" w:sz="0" w:space="0" w:color="auto"/>
            <w:bottom w:val="none" w:sz="0" w:space="0" w:color="auto"/>
            <w:right w:val="none" w:sz="0" w:space="0" w:color="auto"/>
          </w:divBdr>
        </w:div>
        <w:div w:id="528876033">
          <w:marLeft w:val="0"/>
          <w:marRight w:val="0"/>
          <w:marTop w:val="0"/>
          <w:marBottom w:val="0"/>
          <w:divBdr>
            <w:top w:val="none" w:sz="0" w:space="0" w:color="auto"/>
            <w:left w:val="none" w:sz="0" w:space="0" w:color="auto"/>
            <w:bottom w:val="none" w:sz="0" w:space="0" w:color="auto"/>
            <w:right w:val="none" w:sz="0" w:space="0" w:color="auto"/>
          </w:divBdr>
        </w:div>
        <w:div w:id="533689188">
          <w:marLeft w:val="0"/>
          <w:marRight w:val="0"/>
          <w:marTop w:val="0"/>
          <w:marBottom w:val="0"/>
          <w:divBdr>
            <w:top w:val="none" w:sz="0" w:space="0" w:color="auto"/>
            <w:left w:val="none" w:sz="0" w:space="0" w:color="auto"/>
            <w:bottom w:val="none" w:sz="0" w:space="0" w:color="auto"/>
            <w:right w:val="none" w:sz="0" w:space="0" w:color="auto"/>
          </w:divBdr>
        </w:div>
        <w:div w:id="534543987">
          <w:marLeft w:val="0"/>
          <w:marRight w:val="0"/>
          <w:marTop w:val="0"/>
          <w:marBottom w:val="0"/>
          <w:divBdr>
            <w:top w:val="none" w:sz="0" w:space="0" w:color="auto"/>
            <w:left w:val="none" w:sz="0" w:space="0" w:color="auto"/>
            <w:bottom w:val="none" w:sz="0" w:space="0" w:color="auto"/>
            <w:right w:val="none" w:sz="0" w:space="0" w:color="auto"/>
          </w:divBdr>
        </w:div>
        <w:div w:id="550309459">
          <w:marLeft w:val="0"/>
          <w:marRight w:val="0"/>
          <w:marTop w:val="0"/>
          <w:marBottom w:val="0"/>
          <w:divBdr>
            <w:top w:val="none" w:sz="0" w:space="0" w:color="auto"/>
            <w:left w:val="none" w:sz="0" w:space="0" w:color="auto"/>
            <w:bottom w:val="none" w:sz="0" w:space="0" w:color="auto"/>
            <w:right w:val="none" w:sz="0" w:space="0" w:color="auto"/>
          </w:divBdr>
        </w:div>
        <w:div w:id="560676793">
          <w:marLeft w:val="0"/>
          <w:marRight w:val="0"/>
          <w:marTop w:val="0"/>
          <w:marBottom w:val="0"/>
          <w:divBdr>
            <w:top w:val="none" w:sz="0" w:space="0" w:color="auto"/>
            <w:left w:val="none" w:sz="0" w:space="0" w:color="auto"/>
            <w:bottom w:val="none" w:sz="0" w:space="0" w:color="auto"/>
            <w:right w:val="none" w:sz="0" w:space="0" w:color="auto"/>
          </w:divBdr>
        </w:div>
        <w:div w:id="573860284">
          <w:marLeft w:val="0"/>
          <w:marRight w:val="0"/>
          <w:marTop w:val="0"/>
          <w:marBottom w:val="0"/>
          <w:divBdr>
            <w:top w:val="none" w:sz="0" w:space="0" w:color="auto"/>
            <w:left w:val="none" w:sz="0" w:space="0" w:color="auto"/>
            <w:bottom w:val="none" w:sz="0" w:space="0" w:color="auto"/>
            <w:right w:val="none" w:sz="0" w:space="0" w:color="auto"/>
          </w:divBdr>
        </w:div>
        <w:div w:id="587422345">
          <w:marLeft w:val="0"/>
          <w:marRight w:val="0"/>
          <w:marTop w:val="0"/>
          <w:marBottom w:val="0"/>
          <w:divBdr>
            <w:top w:val="none" w:sz="0" w:space="0" w:color="auto"/>
            <w:left w:val="none" w:sz="0" w:space="0" w:color="auto"/>
            <w:bottom w:val="none" w:sz="0" w:space="0" w:color="auto"/>
            <w:right w:val="none" w:sz="0" w:space="0" w:color="auto"/>
          </w:divBdr>
        </w:div>
        <w:div w:id="595291599">
          <w:marLeft w:val="0"/>
          <w:marRight w:val="0"/>
          <w:marTop w:val="0"/>
          <w:marBottom w:val="0"/>
          <w:divBdr>
            <w:top w:val="none" w:sz="0" w:space="0" w:color="auto"/>
            <w:left w:val="none" w:sz="0" w:space="0" w:color="auto"/>
            <w:bottom w:val="none" w:sz="0" w:space="0" w:color="auto"/>
            <w:right w:val="none" w:sz="0" w:space="0" w:color="auto"/>
          </w:divBdr>
        </w:div>
        <w:div w:id="614598585">
          <w:marLeft w:val="0"/>
          <w:marRight w:val="0"/>
          <w:marTop w:val="0"/>
          <w:marBottom w:val="0"/>
          <w:divBdr>
            <w:top w:val="none" w:sz="0" w:space="0" w:color="auto"/>
            <w:left w:val="none" w:sz="0" w:space="0" w:color="auto"/>
            <w:bottom w:val="none" w:sz="0" w:space="0" w:color="auto"/>
            <w:right w:val="none" w:sz="0" w:space="0" w:color="auto"/>
          </w:divBdr>
        </w:div>
        <w:div w:id="615138266">
          <w:marLeft w:val="0"/>
          <w:marRight w:val="0"/>
          <w:marTop w:val="0"/>
          <w:marBottom w:val="0"/>
          <w:divBdr>
            <w:top w:val="none" w:sz="0" w:space="0" w:color="auto"/>
            <w:left w:val="none" w:sz="0" w:space="0" w:color="auto"/>
            <w:bottom w:val="none" w:sz="0" w:space="0" w:color="auto"/>
            <w:right w:val="none" w:sz="0" w:space="0" w:color="auto"/>
          </w:divBdr>
        </w:div>
        <w:div w:id="620259911">
          <w:marLeft w:val="0"/>
          <w:marRight w:val="0"/>
          <w:marTop w:val="0"/>
          <w:marBottom w:val="0"/>
          <w:divBdr>
            <w:top w:val="none" w:sz="0" w:space="0" w:color="auto"/>
            <w:left w:val="none" w:sz="0" w:space="0" w:color="auto"/>
            <w:bottom w:val="none" w:sz="0" w:space="0" w:color="auto"/>
            <w:right w:val="none" w:sz="0" w:space="0" w:color="auto"/>
          </w:divBdr>
        </w:div>
        <w:div w:id="627246785">
          <w:marLeft w:val="0"/>
          <w:marRight w:val="0"/>
          <w:marTop w:val="0"/>
          <w:marBottom w:val="0"/>
          <w:divBdr>
            <w:top w:val="none" w:sz="0" w:space="0" w:color="auto"/>
            <w:left w:val="none" w:sz="0" w:space="0" w:color="auto"/>
            <w:bottom w:val="none" w:sz="0" w:space="0" w:color="auto"/>
            <w:right w:val="none" w:sz="0" w:space="0" w:color="auto"/>
          </w:divBdr>
        </w:div>
        <w:div w:id="639074019">
          <w:marLeft w:val="0"/>
          <w:marRight w:val="0"/>
          <w:marTop w:val="0"/>
          <w:marBottom w:val="0"/>
          <w:divBdr>
            <w:top w:val="none" w:sz="0" w:space="0" w:color="auto"/>
            <w:left w:val="none" w:sz="0" w:space="0" w:color="auto"/>
            <w:bottom w:val="none" w:sz="0" w:space="0" w:color="auto"/>
            <w:right w:val="none" w:sz="0" w:space="0" w:color="auto"/>
          </w:divBdr>
        </w:div>
        <w:div w:id="664479013">
          <w:marLeft w:val="0"/>
          <w:marRight w:val="0"/>
          <w:marTop w:val="0"/>
          <w:marBottom w:val="0"/>
          <w:divBdr>
            <w:top w:val="none" w:sz="0" w:space="0" w:color="auto"/>
            <w:left w:val="none" w:sz="0" w:space="0" w:color="auto"/>
            <w:bottom w:val="none" w:sz="0" w:space="0" w:color="auto"/>
            <w:right w:val="none" w:sz="0" w:space="0" w:color="auto"/>
          </w:divBdr>
        </w:div>
        <w:div w:id="668944794">
          <w:marLeft w:val="0"/>
          <w:marRight w:val="0"/>
          <w:marTop w:val="0"/>
          <w:marBottom w:val="0"/>
          <w:divBdr>
            <w:top w:val="none" w:sz="0" w:space="0" w:color="auto"/>
            <w:left w:val="none" w:sz="0" w:space="0" w:color="auto"/>
            <w:bottom w:val="none" w:sz="0" w:space="0" w:color="auto"/>
            <w:right w:val="none" w:sz="0" w:space="0" w:color="auto"/>
          </w:divBdr>
        </w:div>
        <w:div w:id="670643707">
          <w:marLeft w:val="0"/>
          <w:marRight w:val="0"/>
          <w:marTop w:val="0"/>
          <w:marBottom w:val="0"/>
          <w:divBdr>
            <w:top w:val="none" w:sz="0" w:space="0" w:color="auto"/>
            <w:left w:val="none" w:sz="0" w:space="0" w:color="auto"/>
            <w:bottom w:val="none" w:sz="0" w:space="0" w:color="auto"/>
            <w:right w:val="none" w:sz="0" w:space="0" w:color="auto"/>
          </w:divBdr>
        </w:div>
        <w:div w:id="678385817">
          <w:marLeft w:val="0"/>
          <w:marRight w:val="0"/>
          <w:marTop w:val="0"/>
          <w:marBottom w:val="0"/>
          <w:divBdr>
            <w:top w:val="none" w:sz="0" w:space="0" w:color="auto"/>
            <w:left w:val="none" w:sz="0" w:space="0" w:color="auto"/>
            <w:bottom w:val="none" w:sz="0" w:space="0" w:color="auto"/>
            <w:right w:val="none" w:sz="0" w:space="0" w:color="auto"/>
          </w:divBdr>
        </w:div>
        <w:div w:id="683164878">
          <w:marLeft w:val="0"/>
          <w:marRight w:val="0"/>
          <w:marTop w:val="0"/>
          <w:marBottom w:val="0"/>
          <w:divBdr>
            <w:top w:val="none" w:sz="0" w:space="0" w:color="auto"/>
            <w:left w:val="none" w:sz="0" w:space="0" w:color="auto"/>
            <w:bottom w:val="none" w:sz="0" w:space="0" w:color="auto"/>
            <w:right w:val="none" w:sz="0" w:space="0" w:color="auto"/>
          </w:divBdr>
        </w:div>
        <w:div w:id="683364499">
          <w:marLeft w:val="0"/>
          <w:marRight w:val="0"/>
          <w:marTop w:val="0"/>
          <w:marBottom w:val="0"/>
          <w:divBdr>
            <w:top w:val="none" w:sz="0" w:space="0" w:color="auto"/>
            <w:left w:val="none" w:sz="0" w:space="0" w:color="auto"/>
            <w:bottom w:val="none" w:sz="0" w:space="0" w:color="auto"/>
            <w:right w:val="none" w:sz="0" w:space="0" w:color="auto"/>
          </w:divBdr>
        </w:div>
        <w:div w:id="688407340">
          <w:marLeft w:val="0"/>
          <w:marRight w:val="0"/>
          <w:marTop w:val="0"/>
          <w:marBottom w:val="0"/>
          <w:divBdr>
            <w:top w:val="none" w:sz="0" w:space="0" w:color="auto"/>
            <w:left w:val="none" w:sz="0" w:space="0" w:color="auto"/>
            <w:bottom w:val="none" w:sz="0" w:space="0" w:color="auto"/>
            <w:right w:val="none" w:sz="0" w:space="0" w:color="auto"/>
          </w:divBdr>
        </w:div>
        <w:div w:id="705643871">
          <w:marLeft w:val="0"/>
          <w:marRight w:val="0"/>
          <w:marTop w:val="0"/>
          <w:marBottom w:val="0"/>
          <w:divBdr>
            <w:top w:val="none" w:sz="0" w:space="0" w:color="auto"/>
            <w:left w:val="none" w:sz="0" w:space="0" w:color="auto"/>
            <w:bottom w:val="none" w:sz="0" w:space="0" w:color="auto"/>
            <w:right w:val="none" w:sz="0" w:space="0" w:color="auto"/>
          </w:divBdr>
        </w:div>
        <w:div w:id="711155973">
          <w:marLeft w:val="0"/>
          <w:marRight w:val="0"/>
          <w:marTop w:val="0"/>
          <w:marBottom w:val="0"/>
          <w:divBdr>
            <w:top w:val="none" w:sz="0" w:space="0" w:color="auto"/>
            <w:left w:val="none" w:sz="0" w:space="0" w:color="auto"/>
            <w:bottom w:val="none" w:sz="0" w:space="0" w:color="auto"/>
            <w:right w:val="none" w:sz="0" w:space="0" w:color="auto"/>
          </w:divBdr>
        </w:div>
        <w:div w:id="712001251">
          <w:marLeft w:val="0"/>
          <w:marRight w:val="0"/>
          <w:marTop w:val="0"/>
          <w:marBottom w:val="0"/>
          <w:divBdr>
            <w:top w:val="none" w:sz="0" w:space="0" w:color="auto"/>
            <w:left w:val="none" w:sz="0" w:space="0" w:color="auto"/>
            <w:bottom w:val="none" w:sz="0" w:space="0" w:color="auto"/>
            <w:right w:val="none" w:sz="0" w:space="0" w:color="auto"/>
          </w:divBdr>
        </w:div>
        <w:div w:id="712998354">
          <w:marLeft w:val="0"/>
          <w:marRight w:val="0"/>
          <w:marTop w:val="0"/>
          <w:marBottom w:val="0"/>
          <w:divBdr>
            <w:top w:val="none" w:sz="0" w:space="0" w:color="auto"/>
            <w:left w:val="none" w:sz="0" w:space="0" w:color="auto"/>
            <w:bottom w:val="none" w:sz="0" w:space="0" w:color="auto"/>
            <w:right w:val="none" w:sz="0" w:space="0" w:color="auto"/>
          </w:divBdr>
        </w:div>
        <w:div w:id="719210867">
          <w:marLeft w:val="0"/>
          <w:marRight w:val="0"/>
          <w:marTop w:val="0"/>
          <w:marBottom w:val="0"/>
          <w:divBdr>
            <w:top w:val="none" w:sz="0" w:space="0" w:color="auto"/>
            <w:left w:val="none" w:sz="0" w:space="0" w:color="auto"/>
            <w:bottom w:val="none" w:sz="0" w:space="0" w:color="auto"/>
            <w:right w:val="none" w:sz="0" w:space="0" w:color="auto"/>
          </w:divBdr>
        </w:div>
        <w:div w:id="722366138">
          <w:marLeft w:val="0"/>
          <w:marRight w:val="0"/>
          <w:marTop w:val="0"/>
          <w:marBottom w:val="0"/>
          <w:divBdr>
            <w:top w:val="none" w:sz="0" w:space="0" w:color="auto"/>
            <w:left w:val="none" w:sz="0" w:space="0" w:color="auto"/>
            <w:bottom w:val="none" w:sz="0" w:space="0" w:color="auto"/>
            <w:right w:val="none" w:sz="0" w:space="0" w:color="auto"/>
          </w:divBdr>
        </w:div>
        <w:div w:id="735010781">
          <w:marLeft w:val="0"/>
          <w:marRight w:val="0"/>
          <w:marTop w:val="0"/>
          <w:marBottom w:val="0"/>
          <w:divBdr>
            <w:top w:val="none" w:sz="0" w:space="0" w:color="auto"/>
            <w:left w:val="none" w:sz="0" w:space="0" w:color="auto"/>
            <w:bottom w:val="none" w:sz="0" w:space="0" w:color="auto"/>
            <w:right w:val="none" w:sz="0" w:space="0" w:color="auto"/>
          </w:divBdr>
        </w:div>
        <w:div w:id="738481509">
          <w:marLeft w:val="0"/>
          <w:marRight w:val="0"/>
          <w:marTop w:val="0"/>
          <w:marBottom w:val="0"/>
          <w:divBdr>
            <w:top w:val="none" w:sz="0" w:space="0" w:color="auto"/>
            <w:left w:val="none" w:sz="0" w:space="0" w:color="auto"/>
            <w:bottom w:val="none" w:sz="0" w:space="0" w:color="auto"/>
            <w:right w:val="none" w:sz="0" w:space="0" w:color="auto"/>
          </w:divBdr>
        </w:div>
        <w:div w:id="745151421">
          <w:marLeft w:val="0"/>
          <w:marRight w:val="0"/>
          <w:marTop w:val="0"/>
          <w:marBottom w:val="0"/>
          <w:divBdr>
            <w:top w:val="none" w:sz="0" w:space="0" w:color="auto"/>
            <w:left w:val="none" w:sz="0" w:space="0" w:color="auto"/>
            <w:bottom w:val="none" w:sz="0" w:space="0" w:color="auto"/>
            <w:right w:val="none" w:sz="0" w:space="0" w:color="auto"/>
          </w:divBdr>
        </w:div>
        <w:div w:id="751318989">
          <w:marLeft w:val="0"/>
          <w:marRight w:val="0"/>
          <w:marTop w:val="0"/>
          <w:marBottom w:val="0"/>
          <w:divBdr>
            <w:top w:val="none" w:sz="0" w:space="0" w:color="auto"/>
            <w:left w:val="none" w:sz="0" w:space="0" w:color="auto"/>
            <w:bottom w:val="none" w:sz="0" w:space="0" w:color="auto"/>
            <w:right w:val="none" w:sz="0" w:space="0" w:color="auto"/>
          </w:divBdr>
        </w:div>
        <w:div w:id="765616410">
          <w:marLeft w:val="0"/>
          <w:marRight w:val="0"/>
          <w:marTop w:val="0"/>
          <w:marBottom w:val="0"/>
          <w:divBdr>
            <w:top w:val="none" w:sz="0" w:space="0" w:color="auto"/>
            <w:left w:val="none" w:sz="0" w:space="0" w:color="auto"/>
            <w:bottom w:val="none" w:sz="0" w:space="0" w:color="auto"/>
            <w:right w:val="none" w:sz="0" w:space="0" w:color="auto"/>
          </w:divBdr>
        </w:div>
        <w:div w:id="766076529">
          <w:marLeft w:val="0"/>
          <w:marRight w:val="0"/>
          <w:marTop w:val="0"/>
          <w:marBottom w:val="0"/>
          <w:divBdr>
            <w:top w:val="none" w:sz="0" w:space="0" w:color="auto"/>
            <w:left w:val="none" w:sz="0" w:space="0" w:color="auto"/>
            <w:bottom w:val="none" w:sz="0" w:space="0" w:color="auto"/>
            <w:right w:val="none" w:sz="0" w:space="0" w:color="auto"/>
          </w:divBdr>
        </w:div>
        <w:div w:id="775517777">
          <w:marLeft w:val="0"/>
          <w:marRight w:val="0"/>
          <w:marTop w:val="0"/>
          <w:marBottom w:val="0"/>
          <w:divBdr>
            <w:top w:val="none" w:sz="0" w:space="0" w:color="auto"/>
            <w:left w:val="none" w:sz="0" w:space="0" w:color="auto"/>
            <w:bottom w:val="none" w:sz="0" w:space="0" w:color="auto"/>
            <w:right w:val="none" w:sz="0" w:space="0" w:color="auto"/>
          </w:divBdr>
        </w:div>
        <w:div w:id="783112993">
          <w:marLeft w:val="0"/>
          <w:marRight w:val="0"/>
          <w:marTop w:val="0"/>
          <w:marBottom w:val="0"/>
          <w:divBdr>
            <w:top w:val="none" w:sz="0" w:space="0" w:color="auto"/>
            <w:left w:val="none" w:sz="0" w:space="0" w:color="auto"/>
            <w:bottom w:val="none" w:sz="0" w:space="0" w:color="auto"/>
            <w:right w:val="none" w:sz="0" w:space="0" w:color="auto"/>
          </w:divBdr>
        </w:div>
        <w:div w:id="784890664">
          <w:marLeft w:val="0"/>
          <w:marRight w:val="0"/>
          <w:marTop w:val="0"/>
          <w:marBottom w:val="0"/>
          <w:divBdr>
            <w:top w:val="none" w:sz="0" w:space="0" w:color="auto"/>
            <w:left w:val="none" w:sz="0" w:space="0" w:color="auto"/>
            <w:bottom w:val="none" w:sz="0" w:space="0" w:color="auto"/>
            <w:right w:val="none" w:sz="0" w:space="0" w:color="auto"/>
          </w:divBdr>
        </w:div>
        <w:div w:id="785004114">
          <w:marLeft w:val="0"/>
          <w:marRight w:val="0"/>
          <w:marTop w:val="0"/>
          <w:marBottom w:val="0"/>
          <w:divBdr>
            <w:top w:val="none" w:sz="0" w:space="0" w:color="auto"/>
            <w:left w:val="none" w:sz="0" w:space="0" w:color="auto"/>
            <w:bottom w:val="none" w:sz="0" w:space="0" w:color="auto"/>
            <w:right w:val="none" w:sz="0" w:space="0" w:color="auto"/>
          </w:divBdr>
        </w:div>
        <w:div w:id="793787179">
          <w:marLeft w:val="0"/>
          <w:marRight w:val="0"/>
          <w:marTop w:val="0"/>
          <w:marBottom w:val="0"/>
          <w:divBdr>
            <w:top w:val="none" w:sz="0" w:space="0" w:color="auto"/>
            <w:left w:val="none" w:sz="0" w:space="0" w:color="auto"/>
            <w:bottom w:val="none" w:sz="0" w:space="0" w:color="auto"/>
            <w:right w:val="none" w:sz="0" w:space="0" w:color="auto"/>
          </w:divBdr>
        </w:div>
        <w:div w:id="807629746">
          <w:marLeft w:val="0"/>
          <w:marRight w:val="0"/>
          <w:marTop w:val="0"/>
          <w:marBottom w:val="0"/>
          <w:divBdr>
            <w:top w:val="none" w:sz="0" w:space="0" w:color="auto"/>
            <w:left w:val="none" w:sz="0" w:space="0" w:color="auto"/>
            <w:bottom w:val="none" w:sz="0" w:space="0" w:color="auto"/>
            <w:right w:val="none" w:sz="0" w:space="0" w:color="auto"/>
          </w:divBdr>
        </w:div>
        <w:div w:id="813764427">
          <w:marLeft w:val="0"/>
          <w:marRight w:val="0"/>
          <w:marTop w:val="0"/>
          <w:marBottom w:val="0"/>
          <w:divBdr>
            <w:top w:val="none" w:sz="0" w:space="0" w:color="auto"/>
            <w:left w:val="none" w:sz="0" w:space="0" w:color="auto"/>
            <w:bottom w:val="none" w:sz="0" w:space="0" w:color="auto"/>
            <w:right w:val="none" w:sz="0" w:space="0" w:color="auto"/>
          </w:divBdr>
        </w:div>
        <w:div w:id="822895006">
          <w:marLeft w:val="0"/>
          <w:marRight w:val="0"/>
          <w:marTop w:val="0"/>
          <w:marBottom w:val="0"/>
          <w:divBdr>
            <w:top w:val="none" w:sz="0" w:space="0" w:color="auto"/>
            <w:left w:val="none" w:sz="0" w:space="0" w:color="auto"/>
            <w:bottom w:val="none" w:sz="0" w:space="0" w:color="auto"/>
            <w:right w:val="none" w:sz="0" w:space="0" w:color="auto"/>
          </w:divBdr>
        </w:div>
        <w:div w:id="831070355">
          <w:marLeft w:val="0"/>
          <w:marRight w:val="0"/>
          <w:marTop w:val="0"/>
          <w:marBottom w:val="0"/>
          <w:divBdr>
            <w:top w:val="none" w:sz="0" w:space="0" w:color="auto"/>
            <w:left w:val="none" w:sz="0" w:space="0" w:color="auto"/>
            <w:bottom w:val="none" w:sz="0" w:space="0" w:color="auto"/>
            <w:right w:val="none" w:sz="0" w:space="0" w:color="auto"/>
          </w:divBdr>
        </w:div>
        <w:div w:id="835996720">
          <w:marLeft w:val="0"/>
          <w:marRight w:val="0"/>
          <w:marTop w:val="0"/>
          <w:marBottom w:val="0"/>
          <w:divBdr>
            <w:top w:val="none" w:sz="0" w:space="0" w:color="auto"/>
            <w:left w:val="none" w:sz="0" w:space="0" w:color="auto"/>
            <w:bottom w:val="none" w:sz="0" w:space="0" w:color="auto"/>
            <w:right w:val="none" w:sz="0" w:space="0" w:color="auto"/>
          </w:divBdr>
        </w:div>
        <w:div w:id="837379781">
          <w:marLeft w:val="0"/>
          <w:marRight w:val="0"/>
          <w:marTop w:val="0"/>
          <w:marBottom w:val="0"/>
          <w:divBdr>
            <w:top w:val="none" w:sz="0" w:space="0" w:color="auto"/>
            <w:left w:val="none" w:sz="0" w:space="0" w:color="auto"/>
            <w:bottom w:val="none" w:sz="0" w:space="0" w:color="auto"/>
            <w:right w:val="none" w:sz="0" w:space="0" w:color="auto"/>
          </w:divBdr>
        </w:div>
        <w:div w:id="840704073">
          <w:marLeft w:val="0"/>
          <w:marRight w:val="0"/>
          <w:marTop w:val="0"/>
          <w:marBottom w:val="0"/>
          <w:divBdr>
            <w:top w:val="none" w:sz="0" w:space="0" w:color="auto"/>
            <w:left w:val="none" w:sz="0" w:space="0" w:color="auto"/>
            <w:bottom w:val="none" w:sz="0" w:space="0" w:color="auto"/>
            <w:right w:val="none" w:sz="0" w:space="0" w:color="auto"/>
          </w:divBdr>
        </w:div>
        <w:div w:id="848062451">
          <w:marLeft w:val="0"/>
          <w:marRight w:val="0"/>
          <w:marTop w:val="0"/>
          <w:marBottom w:val="0"/>
          <w:divBdr>
            <w:top w:val="none" w:sz="0" w:space="0" w:color="auto"/>
            <w:left w:val="none" w:sz="0" w:space="0" w:color="auto"/>
            <w:bottom w:val="none" w:sz="0" w:space="0" w:color="auto"/>
            <w:right w:val="none" w:sz="0" w:space="0" w:color="auto"/>
          </w:divBdr>
        </w:div>
        <w:div w:id="849637880">
          <w:marLeft w:val="0"/>
          <w:marRight w:val="0"/>
          <w:marTop w:val="0"/>
          <w:marBottom w:val="0"/>
          <w:divBdr>
            <w:top w:val="none" w:sz="0" w:space="0" w:color="auto"/>
            <w:left w:val="none" w:sz="0" w:space="0" w:color="auto"/>
            <w:bottom w:val="none" w:sz="0" w:space="0" w:color="auto"/>
            <w:right w:val="none" w:sz="0" w:space="0" w:color="auto"/>
          </w:divBdr>
        </w:div>
        <w:div w:id="849759991">
          <w:marLeft w:val="0"/>
          <w:marRight w:val="0"/>
          <w:marTop w:val="0"/>
          <w:marBottom w:val="0"/>
          <w:divBdr>
            <w:top w:val="none" w:sz="0" w:space="0" w:color="auto"/>
            <w:left w:val="none" w:sz="0" w:space="0" w:color="auto"/>
            <w:bottom w:val="none" w:sz="0" w:space="0" w:color="auto"/>
            <w:right w:val="none" w:sz="0" w:space="0" w:color="auto"/>
          </w:divBdr>
        </w:div>
        <w:div w:id="857892511">
          <w:marLeft w:val="0"/>
          <w:marRight w:val="0"/>
          <w:marTop w:val="0"/>
          <w:marBottom w:val="0"/>
          <w:divBdr>
            <w:top w:val="none" w:sz="0" w:space="0" w:color="auto"/>
            <w:left w:val="none" w:sz="0" w:space="0" w:color="auto"/>
            <w:bottom w:val="none" w:sz="0" w:space="0" w:color="auto"/>
            <w:right w:val="none" w:sz="0" w:space="0" w:color="auto"/>
          </w:divBdr>
        </w:div>
        <w:div w:id="862475245">
          <w:marLeft w:val="0"/>
          <w:marRight w:val="0"/>
          <w:marTop w:val="0"/>
          <w:marBottom w:val="0"/>
          <w:divBdr>
            <w:top w:val="none" w:sz="0" w:space="0" w:color="auto"/>
            <w:left w:val="none" w:sz="0" w:space="0" w:color="auto"/>
            <w:bottom w:val="none" w:sz="0" w:space="0" w:color="auto"/>
            <w:right w:val="none" w:sz="0" w:space="0" w:color="auto"/>
          </w:divBdr>
        </w:div>
        <w:div w:id="862936287">
          <w:marLeft w:val="0"/>
          <w:marRight w:val="0"/>
          <w:marTop w:val="0"/>
          <w:marBottom w:val="0"/>
          <w:divBdr>
            <w:top w:val="none" w:sz="0" w:space="0" w:color="auto"/>
            <w:left w:val="none" w:sz="0" w:space="0" w:color="auto"/>
            <w:bottom w:val="none" w:sz="0" w:space="0" w:color="auto"/>
            <w:right w:val="none" w:sz="0" w:space="0" w:color="auto"/>
          </w:divBdr>
        </w:div>
        <w:div w:id="869218955">
          <w:marLeft w:val="0"/>
          <w:marRight w:val="0"/>
          <w:marTop w:val="0"/>
          <w:marBottom w:val="0"/>
          <w:divBdr>
            <w:top w:val="none" w:sz="0" w:space="0" w:color="auto"/>
            <w:left w:val="none" w:sz="0" w:space="0" w:color="auto"/>
            <w:bottom w:val="none" w:sz="0" w:space="0" w:color="auto"/>
            <w:right w:val="none" w:sz="0" w:space="0" w:color="auto"/>
          </w:divBdr>
        </w:div>
        <w:div w:id="873037210">
          <w:marLeft w:val="0"/>
          <w:marRight w:val="0"/>
          <w:marTop w:val="0"/>
          <w:marBottom w:val="0"/>
          <w:divBdr>
            <w:top w:val="none" w:sz="0" w:space="0" w:color="auto"/>
            <w:left w:val="none" w:sz="0" w:space="0" w:color="auto"/>
            <w:bottom w:val="none" w:sz="0" w:space="0" w:color="auto"/>
            <w:right w:val="none" w:sz="0" w:space="0" w:color="auto"/>
          </w:divBdr>
        </w:div>
        <w:div w:id="889343328">
          <w:marLeft w:val="0"/>
          <w:marRight w:val="0"/>
          <w:marTop w:val="0"/>
          <w:marBottom w:val="0"/>
          <w:divBdr>
            <w:top w:val="none" w:sz="0" w:space="0" w:color="auto"/>
            <w:left w:val="none" w:sz="0" w:space="0" w:color="auto"/>
            <w:bottom w:val="none" w:sz="0" w:space="0" w:color="auto"/>
            <w:right w:val="none" w:sz="0" w:space="0" w:color="auto"/>
          </w:divBdr>
        </w:div>
        <w:div w:id="898514005">
          <w:marLeft w:val="0"/>
          <w:marRight w:val="0"/>
          <w:marTop w:val="0"/>
          <w:marBottom w:val="0"/>
          <w:divBdr>
            <w:top w:val="none" w:sz="0" w:space="0" w:color="auto"/>
            <w:left w:val="none" w:sz="0" w:space="0" w:color="auto"/>
            <w:bottom w:val="none" w:sz="0" w:space="0" w:color="auto"/>
            <w:right w:val="none" w:sz="0" w:space="0" w:color="auto"/>
          </w:divBdr>
        </w:div>
        <w:div w:id="903415933">
          <w:marLeft w:val="0"/>
          <w:marRight w:val="0"/>
          <w:marTop w:val="0"/>
          <w:marBottom w:val="0"/>
          <w:divBdr>
            <w:top w:val="none" w:sz="0" w:space="0" w:color="auto"/>
            <w:left w:val="none" w:sz="0" w:space="0" w:color="auto"/>
            <w:bottom w:val="none" w:sz="0" w:space="0" w:color="auto"/>
            <w:right w:val="none" w:sz="0" w:space="0" w:color="auto"/>
          </w:divBdr>
        </w:div>
        <w:div w:id="907115008">
          <w:marLeft w:val="0"/>
          <w:marRight w:val="0"/>
          <w:marTop w:val="0"/>
          <w:marBottom w:val="0"/>
          <w:divBdr>
            <w:top w:val="none" w:sz="0" w:space="0" w:color="auto"/>
            <w:left w:val="none" w:sz="0" w:space="0" w:color="auto"/>
            <w:bottom w:val="none" w:sz="0" w:space="0" w:color="auto"/>
            <w:right w:val="none" w:sz="0" w:space="0" w:color="auto"/>
          </w:divBdr>
        </w:div>
        <w:div w:id="915285725">
          <w:marLeft w:val="0"/>
          <w:marRight w:val="0"/>
          <w:marTop w:val="0"/>
          <w:marBottom w:val="0"/>
          <w:divBdr>
            <w:top w:val="none" w:sz="0" w:space="0" w:color="auto"/>
            <w:left w:val="none" w:sz="0" w:space="0" w:color="auto"/>
            <w:bottom w:val="none" w:sz="0" w:space="0" w:color="auto"/>
            <w:right w:val="none" w:sz="0" w:space="0" w:color="auto"/>
          </w:divBdr>
        </w:div>
        <w:div w:id="921140415">
          <w:marLeft w:val="0"/>
          <w:marRight w:val="0"/>
          <w:marTop w:val="0"/>
          <w:marBottom w:val="0"/>
          <w:divBdr>
            <w:top w:val="none" w:sz="0" w:space="0" w:color="auto"/>
            <w:left w:val="none" w:sz="0" w:space="0" w:color="auto"/>
            <w:bottom w:val="none" w:sz="0" w:space="0" w:color="auto"/>
            <w:right w:val="none" w:sz="0" w:space="0" w:color="auto"/>
          </w:divBdr>
        </w:div>
        <w:div w:id="931352593">
          <w:marLeft w:val="0"/>
          <w:marRight w:val="0"/>
          <w:marTop w:val="0"/>
          <w:marBottom w:val="0"/>
          <w:divBdr>
            <w:top w:val="none" w:sz="0" w:space="0" w:color="auto"/>
            <w:left w:val="none" w:sz="0" w:space="0" w:color="auto"/>
            <w:bottom w:val="none" w:sz="0" w:space="0" w:color="auto"/>
            <w:right w:val="none" w:sz="0" w:space="0" w:color="auto"/>
          </w:divBdr>
        </w:div>
        <w:div w:id="938098814">
          <w:marLeft w:val="0"/>
          <w:marRight w:val="0"/>
          <w:marTop w:val="0"/>
          <w:marBottom w:val="0"/>
          <w:divBdr>
            <w:top w:val="none" w:sz="0" w:space="0" w:color="auto"/>
            <w:left w:val="none" w:sz="0" w:space="0" w:color="auto"/>
            <w:bottom w:val="none" w:sz="0" w:space="0" w:color="auto"/>
            <w:right w:val="none" w:sz="0" w:space="0" w:color="auto"/>
          </w:divBdr>
        </w:div>
        <w:div w:id="938492377">
          <w:marLeft w:val="0"/>
          <w:marRight w:val="0"/>
          <w:marTop w:val="0"/>
          <w:marBottom w:val="0"/>
          <w:divBdr>
            <w:top w:val="none" w:sz="0" w:space="0" w:color="auto"/>
            <w:left w:val="none" w:sz="0" w:space="0" w:color="auto"/>
            <w:bottom w:val="none" w:sz="0" w:space="0" w:color="auto"/>
            <w:right w:val="none" w:sz="0" w:space="0" w:color="auto"/>
          </w:divBdr>
        </w:div>
        <w:div w:id="940645130">
          <w:marLeft w:val="0"/>
          <w:marRight w:val="0"/>
          <w:marTop w:val="0"/>
          <w:marBottom w:val="0"/>
          <w:divBdr>
            <w:top w:val="none" w:sz="0" w:space="0" w:color="auto"/>
            <w:left w:val="none" w:sz="0" w:space="0" w:color="auto"/>
            <w:bottom w:val="none" w:sz="0" w:space="0" w:color="auto"/>
            <w:right w:val="none" w:sz="0" w:space="0" w:color="auto"/>
          </w:divBdr>
        </w:div>
        <w:div w:id="942150164">
          <w:marLeft w:val="0"/>
          <w:marRight w:val="0"/>
          <w:marTop w:val="0"/>
          <w:marBottom w:val="0"/>
          <w:divBdr>
            <w:top w:val="none" w:sz="0" w:space="0" w:color="auto"/>
            <w:left w:val="none" w:sz="0" w:space="0" w:color="auto"/>
            <w:bottom w:val="none" w:sz="0" w:space="0" w:color="auto"/>
            <w:right w:val="none" w:sz="0" w:space="0" w:color="auto"/>
          </w:divBdr>
        </w:div>
        <w:div w:id="942498247">
          <w:marLeft w:val="0"/>
          <w:marRight w:val="0"/>
          <w:marTop w:val="0"/>
          <w:marBottom w:val="0"/>
          <w:divBdr>
            <w:top w:val="none" w:sz="0" w:space="0" w:color="auto"/>
            <w:left w:val="none" w:sz="0" w:space="0" w:color="auto"/>
            <w:bottom w:val="none" w:sz="0" w:space="0" w:color="auto"/>
            <w:right w:val="none" w:sz="0" w:space="0" w:color="auto"/>
          </w:divBdr>
        </w:div>
        <w:div w:id="944729309">
          <w:marLeft w:val="0"/>
          <w:marRight w:val="0"/>
          <w:marTop w:val="0"/>
          <w:marBottom w:val="0"/>
          <w:divBdr>
            <w:top w:val="none" w:sz="0" w:space="0" w:color="auto"/>
            <w:left w:val="none" w:sz="0" w:space="0" w:color="auto"/>
            <w:bottom w:val="none" w:sz="0" w:space="0" w:color="auto"/>
            <w:right w:val="none" w:sz="0" w:space="0" w:color="auto"/>
          </w:divBdr>
        </w:div>
        <w:div w:id="955520464">
          <w:marLeft w:val="0"/>
          <w:marRight w:val="0"/>
          <w:marTop w:val="0"/>
          <w:marBottom w:val="0"/>
          <w:divBdr>
            <w:top w:val="none" w:sz="0" w:space="0" w:color="auto"/>
            <w:left w:val="none" w:sz="0" w:space="0" w:color="auto"/>
            <w:bottom w:val="none" w:sz="0" w:space="0" w:color="auto"/>
            <w:right w:val="none" w:sz="0" w:space="0" w:color="auto"/>
          </w:divBdr>
        </w:div>
        <w:div w:id="958954495">
          <w:marLeft w:val="0"/>
          <w:marRight w:val="0"/>
          <w:marTop w:val="0"/>
          <w:marBottom w:val="0"/>
          <w:divBdr>
            <w:top w:val="none" w:sz="0" w:space="0" w:color="auto"/>
            <w:left w:val="none" w:sz="0" w:space="0" w:color="auto"/>
            <w:bottom w:val="none" w:sz="0" w:space="0" w:color="auto"/>
            <w:right w:val="none" w:sz="0" w:space="0" w:color="auto"/>
          </w:divBdr>
        </w:div>
        <w:div w:id="961301070">
          <w:marLeft w:val="0"/>
          <w:marRight w:val="0"/>
          <w:marTop w:val="0"/>
          <w:marBottom w:val="0"/>
          <w:divBdr>
            <w:top w:val="none" w:sz="0" w:space="0" w:color="auto"/>
            <w:left w:val="none" w:sz="0" w:space="0" w:color="auto"/>
            <w:bottom w:val="none" w:sz="0" w:space="0" w:color="auto"/>
            <w:right w:val="none" w:sz="0" w:space="0" w:color="auto"/>
          </w:divBdr>
        </w:div>
        <w:div w:id="974412912">
          <w:marLeft w:val="0"/>
          <w:marRight w:val="0"/>
          <w:marTop w:val="0"/>
          <w:marBottom w:val="0"/>
          <w:divBdr>
            <w:top w:val="none" w:sz="0" w:space="0" w:color="auto"/>
            <w:left w:val="none" w:sz="0" w:space="0" w:color="auto"/>
            <w:bottom w:val="none" w:sz="0" w:space="0" w:color="auto"/>
            <w:right w:val="none" w:sz="0" w:space="0" w:color="auto"/>
          </w:divBdr>
        </w:div>
        <w:div w:id="998731417">
          <w:marLeft w:val="0"/>
          <w:marRight w:val="0"/>
          <w:marTop w:val="0"/>
          <w:marBottom w:val="0"/>
          <w:divBdr>
            <w:top w:val="none" w:sz="0" w:space="0" w:color="auto"/>
            <w:left w:val="none" w:sz="0" w:space="0" w:color="auto"/>
            <w:bottom w:val="none" w:sz="0" w:space="0" w:color="auto"/>
            <w:right w:val="none" w:sz="0" w:space="0" w:color="auto"/>
          </w:divBdr>
        </w:div>
        <w:div w:id="1002775054">
          <w:marLeft w:val="0"/>
          <w:marRight w:val="0"/>
          <w:marTop w:val="0"/>
          <w:marBottom w:val="0"/>
          <w:divBdr>
            <w:top w:val="none" w:sz="0" w:space="0" w:color="auto"/>
            <w:left w:val="none" w:sz="0" w:space="0" w:color="auto"/>
            <w:bottom w:val="none" w:sz="0" w:space="0" w:color="auto"/>
            <w:right w:val="none" w:sz="0" w:space="0" w:color="auto"/>
          </w:divBdr>
        </w:div>
        <w:div w:id="1010984627">
          <w:marLeft w:val="0"/>
          <w:marRight w:val="0"/>
          <w:marTop w:val="0"/>
          <w:marBottom w:val="0"/>
          <w:divBdr>
            <w:top w:val="none" w:sz="0" w:space="0" w:color="auto"/>
            <w:left w:val="none" w:sz="0" w:space="0" w:color="auto"/>
            <w:bottom w:val="none" w:sz="0" w:space="0" w:color="auto"/>
            <w:right w:val="none" w:sz="0" w:space="0" w:color="auto"/>
          </w:divBdr>
        </w:div>
        <w:div w:id="1027681798">
          <w:marLeft w:val="0"/>
          <w:marRight w:val="0"/>
          <w:marTop w:val="0"/>
          <w:marBottom w:val="0"/>
          <w:divBdr>
            <w:top w:val="none" w:sz="0" w:space="0" w:color="auto"/>
            <w:left w:val="none" w:sz="0" w:space="0" w:color="auto"/>
            <w:bottom w:val="none" w:sz="0" w:space="0" w:color="auto"/>
            <w:right w:val="none" w:sz="0" w:space="0" w:color="auto"/>
          </w:divBdr>
        </w:div>
        <w:div w:id="1032266405">
          <w:marLeft w:val="0"/>
          <w:marRight w:val="0"/>
          <w:marTop w:val="0"/>
          <w:marBottom w:val="0"/>
          <w:divBdr>
            <w:top w:val="none" w:sz="0" w:space="0" w:color="auto"/>
            <w:left w:val="none" w:sz="0" w:space="0" w:color="auto"/>
            <w:bottom w:val="none" w:sz="0" w:space="0" w:color="auto"/>
            <w:right w:val="none" w:sz="0" w:space="0" w:color="auto"/>
          </w:divBdr>
        </w:div>
        <w:div w:id="1035275994">
          <w:marLeft w:val="0"/>
          <w:marRight w:val="0"/>
          <w:marTop w:val="0"/>
          <w:marBottom w:val="0"/>
          <w:divBdr>
            <w:top w:val="none" w:sz="0" w:space="0" w:color="auto"/>
            <w:left w:val="none" w:sz="0" w:space="0" w:color="auto"/>
            <w:bottom w:val="none" w:sz="0" w:space="0" w:color="auto"/>
            <w:right w:val="none" w:sz="0" w:space="0" w:color="auto"/>
          </w:divBdr>
        </w:div>
        <w:div w:id="1047485365">
          <w:marLeft w:val="0"/>
          <w:marRight w:val="0"/>
          <w:marTop w:val="0"/>
          <w:marBottom w:val="0"/>
          <w:divBdr>
            <w:top w:val="none" w:sz="0" w:space="0" w:color="auto"/>
            <w:left w:val="none" w:sz="0" w:space="0" w:color="auto"/>
            <w:bottom w:val="none" w:sz="0" w:space="0" w:color="auto"/>
            <w:right w:val="none" w:sz="0" w:space="0" w:color="auto"/>
          </w:divBdr>
        </w:div>
        <w:div w:id="1049455189">
          <w:marLeft w:val="0"/>
          <w:marRight w:val="0"/>
          <w:marTop w:val="0"/>
          <w:marBottom w:val="0"/>
          <w:divBdr>
            <w:top w:val="none" w:sz="0" w:space="0" w:color="auto"/>
            <w:left w:val="none" w:sz="0" w:space="0" w:color="auto"/>
            <w:bottom w:val="none" w:sz="0" w:space="0" w:color="auto"/>
            <w:right w:val="none" w:sz="0" w:space="0" w:color="auto"/>
          </w:divBdr>
        </w:div>
        <w:div w:id="1054961297">
          <w:marLeft w:val="0"/>
          <w:marRight w:val="0"/>
          <w:marTop w:val="0"/>
          <w:marBottom w:val="0"/>
          <w:divBdr>
            <w:top w:val="none" w:sz="0" w:space="0" w:color="auto"/>
            <w:left w:val="none" w:sz="0" w:space="0" w:color="auto"/>
            <w:bottom w:val="none" w:sz="0" w:space="0" w:color="auto"/>
            <w:right w:val="none" w:sz="0" w:space="0" w:color="auto"/>
          </w:divBdr>
        </w:div>
        <w:div w:id="1062947024">
          <w:marLeft w:val="0"/>
          <w:marRight w:val="0"/>
          <w:marTop w:val="0"/>
          <w:marBottom w:val="0"/>
          <w:divBdr>
            <w:top w:val="none" w:sz="0" w:space="0" w:color="auto"/>
            <w:left w:val="none" w:sz="0" w:space="0" w:color="auto"/>
            <w:bottom w:val="none" w:sz="0" w:space="0" w:color="auto"/>
            <w:right w:val="none" w:sz="0" w:space="0" w:color="auto"/>
          </w:divBdr>
        </w:div>
        <w:div w:id="1063868235">
          <w:marLeft w:val="0"/>
          <w:marRight w:val="0"/>
          <w:marTop w:val="0"/>
          <w:marBottom w:val="0"/>
          <w:divBdr>
            <w:top w:val="none" w:sz="0" w:space="0" w:color="auto"/>
            <w:left w:val="none" w:sz="0" w:space="0" w:color="auto"/>
            <w:bottom w:val="none" w:sz="0" w:space="0" w:color="auto"/>
            <w:right w:val="none" w:sz="0" w:space="0" w:color="auto"/>
          </w:divBdr>
        </w:div>
        <w:div w:id="1071390992">
          <w:marLeft w:val="0"/>
          <w:marRight w:val="0"/>
          <w:marTop w:val="0"/>
          <w:marBottom w:val="0"/>
          <w:divBdr>
            <w:top w:val="none" w:sz="0" w:space="0" w:color="auto"/>
            <w:left w:val="none" w:sz="0" w:space="0" w:color="auto"/>
            <w:bottom w:val="none" w:sz="0" w:space="0" w:color="auto"/>
            <w:right w:val="none" w:sz="0" w:space="0" w:color="auto"/>
          </w:divBdr>
        </w:div>
        <w:div w:id="1074278690">
          <w:marLeft w:val="0"/>
          <w:marRight w:val="0"/>
          <w:marTop w:val="0"/>
          <w:marBottom w:val="0"/>
          <w:divBdr>
            <w:top w:val="none" w:sz="0" w:space="0" w:color="auto"/>
            <w:left w:val="none" w:sz="0" w:space="0" w:color="auto"/>
            <w:bottom w:val="none" w:sz="0" w:space="0" w:color="auto"/>
            <w:right w:val="none" w:sz="0" w:space="0" w:color="auto"/>
          </w:divBdr>
        </w:div>
        <w:div w:id="1077047342">
          <w:marLeft w:val="0"/>
          <w:marRight w:val="0"/>
          <w:marTop w:val="0"/>
          <w:marBottom w:val="0"/>
          <w:divBdr>
            <w:top w:val="none" w:sz="0" w:space="0" w:color="auto"/>
            <w:left w:val="none" w:sz="0" w:space="0" w:color="auto"/>
            <w:bottom w:val="none" w:sz="0" w:space="0" w:color="auto"/>
            <w:right w:val="none" w:sz="0" w:space="0" w:color="auto"/>
          </w:divBdr>
        </w:div>
        <w:div w:id="1084693182">
          <w:marLeft w:val="0"/>
          <w:marRight w:val="0"/>
          <w:marTop w:val="0"/>
          <w:marBottom w:val="0"/>
          <w:divBdr>
            <w:top w:val="none" w:sz="0" w:space="0" w:color="auto"/>
            <w:left w:val="none" w:sz="0" w:space="0" w:color="auto"/>
            <w:bottom w:val="none" w:sz="0" w:space="0" w:color="auto"/>
            <w:right w:val="none" w:sz="0" w:space="0" w:color="auto"/>
          </w:divBdr>
        </w:div>
        <w:div w:id="1100953370">
          <w:marLeft w:val="0"/>
          <w:marRight w:val="0"/>
          <w:marTop w:val="0"/>
          <w:marBottom w:val="0"/>
          <w:divBdr>
            <w:top w:val="none" w:sz="0" w:space="0" w:color="auto"/>
            <w:left w:val="none" w:sz="0" w:space="0" w:color="auto"/>
            <w:bottom w:val="none" w:sz="0" w:space="0" w:color="auto"/>
            <w:right w:val="none" w:sz="0" w:space="0" w:color="auto"/>
          </w:divBdr>
        </w:div>
        <w:div w:id="1115100014">
          <w:marLeft w:val="0"/>
          <w:marRight w:val="0"/>
          <w:marTop w:val="0"/>
          <w:marBottom w:val="0"/>
          <w:divBdr>
            <w:top w:val="none" w:sz="0" w:space="0" w:color="auto"/>
            <w:left w:val="none" w:sz="0" w:space="0" w:color="auto"/>
            <w:bottom w:val="none" w:sz="0" w:space="0" w:color="auto"/>
            <w:right w:val="none" w:sz="0" w:space="0" w:color="auto"/>
          </w:divBdr>
        </w:div>
        <w:div w:id="1143086166">
          <w:marLeft w:val="0"/>
          <w:marRight w:val="0"/>
          <w:marTop w:val="0"/>
          <w:marBottom w:val="0"/>
          <w:divBdr>
            <w:top w:val="none" w:sz="0" w:space="0" w:color="auto"/>
            <w:left w:val="none" w:sz="0" w:space="0" w:color="auto"/>
            <w:bottom w:val="none" w:sz="0" w:space="0" w:color="auto"/>
            <w:right w:val="none" w:sz="0" w:space="0" w:color="auto"/>
          </w:divBdr>
        </w:div>
        <w:div w:id="1172062967">
          <w:marLeft w:val="0"/>
          <w:marRight w:val="0"/>
          <w:marTop w:val="0"/>
          <w:marBottom w:val="0"/>
          <w:divBdr>
            <w:top w:val="none" w:sz="0" w:space="0" w:color="auto"/>
            <w:left w:val="none" w:sz="0" w:space="0" w:color="auto"/>
            <w:bottom w:val="none" w:sz="0" w:space="0" w:color="auto"/>
            <w:right w:val="none" w:sz="0" w:space="0" w:color="auto"/>
          </w:divBdr>
        </w:div>
        <w:div w:id="1176337141">
          <w:marLeft w:val="0"/>
          <w:marRight w:val="0"/>
          <w:marTop w:val="0"/>
          <w:marBottom w:val="0"/>
          <w:divBdr>
            <w:top w:val="none" w:sz="0" w:space="0" w:color="auto"/>
            <w:left w:val="none" w:sz="0" w:space="0" w:color="auto"/>
            <w:bottom w:val="none" w:sz="0" w:space="0" w:color="auto"/>
            <w:right w:val="none" w:sz="0" w:space="0" w:color="auto"/>
          </w:divBdr>
        </w:div>
        <w:div w:id="1179585652">
          <w:marLeft w:val="0"/>
          <w:marRight w:val="0"/>
          <w:marTop w:val="0"/>
          <w:marBottom w:val="0"/>
          <w:divBdr>
            <w:top w:val="none" w:sz="0" w:space="0" w:color="auto"/>
            <w:left w:val="none" w:sz="0" w:space="0" w:color="auto"/>
            <w:bottom w:val="none" w:sz="0" w:space="0" w:color="auto"/>
            <w:right w:val="none" w:sz="0" w:space="0" w:color="auto"/>
          </w:divBdr>
        </w:div>
        <w:div w:id="1183980650">
          <w:marLeft w:val="0"/>
          <w:marRight w:val="0"/>
          <w:marTop w:val="0"/>
          <w:marBottom w:val="0"/>
          <w:divBdr>
            <w:top w:val="none" w:sz="0" w:space="0" w:color="auto"/>
            <w:left w:val="none" w:sz="0" w:space="0" w:color="auto"/>
            <w:bottom w:val="none" w:sz="0" w:space="0" w:color="auto"/>
            <w:right w:val="none" w:sz="0" w:space="0" w:color="auto"/>
          </w:divBdr>
        </w:div>
        <w:div w:id="1195998902">
          <w:marLeft w:val="0"/>
          <w:marRight w:val="0"/>
          <w:marTop w:val="0"/>
          <w:marBottom w:val="0"/>
          <w:divBdr>
            <w:top w:val="none" w:sz="0" w:space="0" w:color="auto"/>
            <w:left w:val="none" w:sz="0" w:space="0" w:color="auto"/>
            <w:bottom w:val="none" w:sz="0" w:space="0" w:color="auto"/>
            <w:right w:val="none" w:sz="0" w:space="0" w:color="auto"/>
          </w:divBdr>
        </w:div>
        <w:div w:id="1206021490">
          <w:marLeft w:val="0"/>
          <w:marRight w:val="0"/>
          <w:marTop w:val="0"/>
          <w:marBottom w:val="0"/>
          <w:divBdr>
            <w:top w:val="none" w:sz="0" w:space="0" w:color="auto"/>
            <w:left w:val="none" w:sz="0" w:space="0" w:color="auto"/>
            <w:bottom w:val="none" w:sz="0" w:space="0" w:color="auto"/>
            <w:right w:val="none" w:sz="0" w:space="0" w:color="auto"/>
          </w:divBdr>
        </w:div>
        <w:div w:id="1216158575">
          <w:marLeft w:val="0"/>
          <w:marRight w:val="0"/>
          <w:marTop w:val="0"/>
          <w:marBottom w:val="0"/>
          <w:divBdr>
            <w:top w:val="none" w:sz="0" w:space="0" w:color="auto"/>
            <w:left w:val="none" w:sz="0" w:space="0" w:color="auto"/>
            <w:bottom w:val="none" w:sz="0" w:space="0" w:color="auto"/>
            <w:right w:val="none" w:sz="0" w:space="0" w:color="auto"/>
          </w:divBdr>
        </w:div>
        <w:div w:id="1220020639">
          <w:marLeft w:val="0"/>
          <w:marRight w:val="0"/>
          <w:marTop w:val="0"/>
          <w:marBottom w:val="0"/>
          <w:divBdr>
            <w:top w:val="none" w:sz="0" w:space="0" w:color="auto"/>
            <w:left w:val="none" w:sz="0" w:space="0" w:color="auto"/>
            <w:bottom w:val="none" w:sz="0" w:space="0" w:color="auto"/>
            <w:right w:val="none" w:sz="0" w:space="0" w:color="auto"/>
          </w:divBdr>
        </w:div>
        <w:div w:id="1229002984">
          <w:marLeft w:val="0"/>
          <w:marRight w:val="0"/>
          <w:marTop w:val="0"/>
          <w:marBottom w:val="0"/>
          <w:divBdr>
            <w:top w:val="none" w:sz="0" w:space="0" w:color="auto"/>
            <w:left w:val="none" w:sz="0" w:space="0" w:color="auto"/>
            <w:bottom w:val="none" w:sz="0" w:space="0" w:color="auto"/>
            <w:right w:val="none" w:sz="0" w:space="0" w:color="auto"/>
          </w:divBdr>
        </w:div>
        <w:div w:id="1232350835">
          <w:marLeft w:val="0"/>
          <w:marRight w:val="0"/>
          <w:marTop w:val="0"/>
          <w:marBottom w:val="0"/>
          <w:divBdr>
            <w:top w:val="none" w:sz="0" w:space="0" w:color="auto"/>
            <w:left w:val="none" w:sz="0" w:space="0" w:color="auto"/>
            <w:bottom w:val="none" w:sz="0" w:space="0" w:color="auto"/>
            <w:right w:val="none" w:sz="0" w:space="0" w:color="auto"/>
          </w:divBdr>
        </w:div>
        <w:div w:id="1242059580">
          <w:marLeft w:val="0"/>
          <w:marRight w:val="0"/>
          <w:marTop w:val="0"/>
          <w:marBottom w:val="0"/>
          <w:divBdr>
            <w:top w:val="none" w:sz="0" w:space="0" w:color="auto"/>
            <w:left w:val="none" w:sz="0" w:space="0" w:color="auto"/>
            <w:bottom w:val="none" w:sz="0" w:space="0" w:color="auto"/>
            <w:right w:val="none" w:sz="0" w:space="0" w:color="auto"/>
          </w:divBdr>
        </w:div>
        <w:div w:id="1243183056">
          <w:marLeft w:val="0"/>
          <w:marRight w:val="0"/>
          <w:marTop w:val="0"/>
          <w:marBottom w:val="0"/>
          <w:divBdr>
            <w:top w:val="none" w:sz="0" w:space="0" w:color="auto"/>
            <w:left w:val="none" w:sz="0" w:space="0" w:color="auto"/>
            <w:bottom w:val="none" w:sz="0" w:space="0" w:color="auto"/>
            <w:right w:val="none" w:sz="0" w:space="0" w:color="auto"/>
          </w:divBdr>
        </w:div>
        <w:div w:id="1245336001">
          <w:marLeft w:val="0"/>
          <w:marRight w:val="0"/>
          <w:marTop w:val="0"/>
          <w:marBottom w:val="0"/>
          <w:divBdr>
            <w:top w:val="none" w:sz="0" w:space="0" w:color="auto"/>
            <w:left w:val="none" w:sz="0" w:space="0" w:color="auto"/>
            <w:bottom w:val="none" w:sz="0" w:space="0" w:color="auto"/>
            <w:right w:val="none" w:sz="0" w:space="0" w:color="auto"/>
          </w:divBdr>
        </w:div>
        <w:div w:id="1247031526">
          <w:marLeft w:val="0"/>
          <w:marRight w:val="0"/>
          <w:marTop w:val="0"/>
          <w:marBottom w:val="0"/>
          <w:divBdr>
            <w:top w:val="none" w:sz="0" w:space="0" w:color="auto"/>
            <w:left w:val="none" w:sz="0" w:space="0" w:color="auto"/>
            <w:bottom w:val="none" w:sz="0" w:space="0" w:color="auto"/>
            <w:right w:val="none" w:sz="0" w:space="0" w:color="auto"/>
          </w:divBdr>
        </w:div>
        <w:div w:id="1252201090">
          <w:marLeft w:val="0"/>
          <w:marRight w:val="0"/>
          <w:marTop w:val="0"/>
          <w:marBottom w:val="0"/>
          <w:divBdr>
            <w:top w:val="none" w:sz="0" w:space="0" w:color="auto"/>
            <w:left w:val="none" w:sz="0" w:space="0" w:color="auto"/>
            <w:bottom w:val="none" w:sz="0" w:space="0" w:color="auto"/>
            <w:right w:val="none" w:sz="0" w:space="0" w:color="auto"/>
          </w:divBdr>
        </w:div>
        <w:div w:id="1252851859">
          <w:marLeft w:val="0"/>
          <w:marRight w:val="0"/>
          <w:marTop w:val="0"/>
          <w:marBottom w:val="0"/>
          <w:divBdr>
            <w:top w:val="none" w:sz="0" w:space="0" w:color="auto"/>
            <w:left w:val="none" w:sz="0" w:space="0" w:color="auto"/>
            <w:bottom w:val="none" w:sz="0" w:space="0" w:color="auto"/>
            <w:right w:val="none" w:sz="0" w:space="0" w:color="auto"/>
          </w:divBdr>
        </w:div>
        <w:div w:id="1273051448">
          <w:marLeft w:val="0"/>
          <w:marRight w:val="0"/>
          <w:marTop w:val="0"/>
          <w:marBottom w:val="0"/>
          <w:divBdr>
            <w:top w:val="none" w:sz="0" w:space="0" w:color="auto"/>
            <w:left w:val="none" w:sz="0" w:space="0" w:color="auto"/>
            <w:bottom w:val="none" w:sz="0" w:space="0" w:color="auto"/>
            <w:right w:val="none" w:sz="0" w:space="0" w:color="auto"/>
          </w:divBdr>
        </w:div>
        <w:div w:id="1273173923">
          <w:marLeft w:val="0"/>
          <w:marRight w:val="0"/>
          <w:marTop w:val="0"/>
          <w:marBottom w:val="0"/>
          <w:divBdr>
            <w:top w:val="none" w:sz="0" w:space="0" w:color="auto"/>
            <w:left w:val="none" w:sz="0" w:space="0" w:color="auto"/>
            <w:bottom w:val="none" w:sz="0" w:space="0" w:color="auto"/>
            <w:right w:val="none" w:sz="0" w:space="0" w:color="auto"/>
          </w:divBdr>
        </w:div>
        <w:div w:id="1286813983">
          <w:marLeft w:val="0"/>
          <w:marRight w:val="0"/>
          <w:marTop w:val="0"/>
          <w:marBottom w:val="0"/>
          <w:divBdr>
            <w:top w:val="none" w:sz="0" w:space="0" w:color="auto"/>
            <w:left w:val="none" w:sz="0" w:space="0" w:color="auto"/>
            <w:bottom w:val="none" w:sz="0" w:space="0" w:color="auto"/>
            <w:right w:val="none" w:sz="0" w:space="0" w:color="auto"/>
          </w:divBdr>
        </w:div>
        <w:div w:id="1291866186">
          <w:marLeft w:val="0"/>
          <w:marRight w:val="0"/>
          <w:marTop w:val="0"/>
          <w:marBottom w:val="0"/>
          <w:divBdr>
            <w:top w:val="none" w:sz="0" w:space="0" w:color="auto"/>
            <w:left w:val="none" w:sz="0" w:space="0" w:color="auto"/>
            <w:bottom w:val="none" w:sz="0" w:space="0" w:color="auto"/>
            <w:right w:val="none" w:sz="0" w:space="0" w:color="auto"/>
          </w:divBdr>
        </w:div>
        <w:div w:id="1293749164">
          <w:marLeft w:val="0"/>
          <w:marRight w:val="0"/>
          <w:marTop w:val="0"/>
          <w:marBottom w:val="0"/>
          <w:divBdr>
            <w:top w:val="none" w:sz="0" w:space="0" w:color="auto"/>
            <w:left w:val="none" w:sz="0" w:space="0" w:color="auto"/>
            <w:bottom w:val="none" w:sz="0" w:space="0" w:color="auto"/>
            <w:right w:val="none" w:sz="0" w:space="0" w:color="auto"/>
          </w:divBdr>
        </w:div>
        <w:div w:id="1310019835">
          <w:marLeft w:val="0"/>
          <w:marRight w:val="0"/>
          <w:marTop w:val="0"/>
          <w:marBottom w:val="0"/>
          <w:divBdr>
            <w:top w:val="none" w:sz="0" w:space="0" w:color="auto"/>
            <w:left w:val="none" w:sz="0" w:space="0" w:color="auto"/>
            <w:bottom w:val="none" w:sz="0" w:space="0" w:color="auto"/>
            <w:right w:val="none" w:sz="0" w:space="0" w:color="auto"/>
          </w:divBdr>
        </w:div>
        <w:div w:id="1317295744">
          <w:marLeft w:val="0"/>
          <w:marRight w:val="0"/>
          <w:marTop w:val="0"/>
          <w:marBottom w:val="0"/>
          <w:divBdr>
            <w:top w:val="none" w:sz="0" w:space="0" w:color="auto"/>
            <w:left w:val="none" w:sz="0" w:space="0" w:color="auto"/>
            <w:bottom w:val="none" w:sz="0" w:space="0" w:color="auto"/>
            <w:right w:val="none" w:sz="0" w:space="0" w:color="auto"/>
          </w:divBdr>
        </w:div>
        <w:div w:id="1323125191">
          <w:marLeft w:val="0"/>
          <w:marRight w:val="0"/>
          <w:marTop w:val="0"/>
          <w:marBottom w:val="0"/>
          <w:divBdr>
            <w:top w:val="none" w:sz="0" w:space="0" w:color="auto"/>
            <w:left w:val="none" w:sz="0" w:space="0" w:color="auto"/>
            <w:bottom w:val="none" w:sz="0" w:space="0" w:color="auto"/>
            <w:right w:val="none" w:sz="0" w:space="0" w:color="auto"/>
          </w:divBdr>
        </w:div>
        <w:div w:id="1343630951">
          <w:marLeft w:val="0"/>
          <w:marRight w:val="0"/>
          <w:marTop w:val="0"/>
          <w:marBottom w:val="0"/>
          <w:divBdr>
            <w:top w:val="none" w:sz="0" w:space="0" w:color="auto"/>
            <w:left w:val="none" w:sz="0" w:space="0" w:color="auto"/>
            <w:bottom w:val="none" w:sz="0" w:space="0" w:color="auto"/>
            <w:right w:val="none" w:sz="0" w:space="0" w:color="auto"/>
          </w:divBdr>
        </w:div>
        <w:div w:id="1344937549">
          <w:marLeft w:val="0"/>
          <w:marRight w:val="0"/>
          <w:marTop w:val="0"/>
          <w:marBottom w:val="0"/>
          <w:divBdr>
            <w:top w:val="none" w:sz="0" w:space="0" w:color="auto"/>
            <w:left w:val="none" w:sz="0" w:space="0" w:color="auto"/>
            <w:bottom w:val="none" w:sz="0" w:space="0" w:color="auto"/>
            <w:right w:val="none" w:sz="0" w:space="0" w:color="auto"/>
          </w:divBdr>
        </w:div>
        <w:div w:id="1359962611">
          <w:marLeft w:val="0"/>
          <w:marRight w:val="0"/>
          <w:marTop w:val="0"/>
          <w:marBottom w:val="0"/>
          <w:divBdr>
            <w:top w:val="none" w:sz="0" w:space="0" w:color="auto"/>
            <w:left w:val="none" w:sz="0" w:space="0" w:color="auto"/>
            <w:bottom w:val="none" w:sz="0" w:space="0" w:color="auto"/>
            <w:right w:val="none" w:sz="0" w:space="0" w:color="auto"/>
          </w:divBdr>
        </w:div>
        <w:div w:id="1362634489">
          <w:marLeft w:val="0"/>
          <w:marRight w:val="0"/>
          <w:marTop w:val="0"/>
          <w:marBottom w:val="0"/>
          <w:divBdr>
            <w:top w:val="none" w:sz="0" w:space="0" w:color="auto"/>
            <w:left w:val="none" w:sz="0" w:space="0" w:color="auto"/>
            <w:bottom w:val="none" w:sz="0" w:space="0" w:color="auto"/>
            <w:right w:val="none" w:sz="0" w:space="0" w:color="auto"/>
          </w:divBdr>
        </w:div>
        <w:div w:id="1371033976">
          <w:marLeft w:val="0"/>
          <w:marRight w:val="0"/>
          <w:marTop w:val="0"/>
          <w:marBottom w:val="0"/>
          <w:divBdr>
            <w:top w:val="none" w:sz="0" w:space="0" w:color="auto"/>
            <w:left w:val="none" w:sz="0" w:space="0" w:color="auto"/>
            <w:bottom w:val="none" w:sz="0" w:space="0" w:color="auto"/>
            <w:right w:val="none" w:sz="0" w:space="0" w:color="auto"/>
          </w:divBdr>
        </w:div>
        <w:div w:id="1382946133">
          <w:marLeft w:val="0"/>
          <w:marRight w:val="0"/>
          <w:marTop w:val="0"/>
          <w:marBottom w:val="0"/>
          <w:divBdr>
            <w:top w:val="none" w:sz="0" w:space="0" w:color="auto"/>
            <w:left w:val="none" w:sz="0" w:space="0" w:color="auto"/>
            <w:bottom w:val="none" w:sz="0" w:space="0" w:color="auto"/>
            <w:right w:val="none" w:sz="0" w:space="0" w:color="auto"/>
          </w:divBdr>
        </w:div>
        <w:div w:id="1384526907">
          <w:marLeft w:val="0"/>
          <w:marRight w:val="0"/>
          <w:marTop w:val="0"/>
          <w:marBottom w:val="0"/>
          <w:divBdr>
            <w:top w:val="none" w:sz="0" w:space="0" w:color="auto"/>
            <w:left w:val="none" w:sz="0" w:space="0" w:color="auto"/>
            <w:bottom w:val="none" w:sz="0" w:space="0" w:color="auto"/>
            <w:right w:val="none" w:sz="0" w:space="0" w:color="auto"/>
          </w:divBdr>
        </w:div>
        <w:div w:id="1384796062">
          <w:marLeft w:val="0"/>
          <w:marRight w:val="0"/>
          <w:marTop w:val="0"/>
          <w:marBottom w:val="0"/>
          <w:divBdr>
            <w:top w:val="none" w:sz="0" w:space="0" w:color="auto"/>
            <w:left w:val="none" w:sz="0" w:space="0" w:color="auto"/>
            <w:bottom w:val="none" w:sz="0" w:space="0" w:color="auto"/>
            <w:right w:val="none" w:sz="0" w:space="0" w:color="auto"/>
          </w:divBdr>
        </w:div>
        <w:div w:id="1386218924">
          <w:marLeft w:val="0"/>
          <w:marRight w:val="0"/>
          <w:marTop w:val="0"/>
          <w:marBottom w:val="0"/>
          <w:divBdr>
            <w:top w:val="none" w:sz="0" w:space="0" w:color="auto"/>
            <w:left w:val="none" w:sz="0" w:space="0" w:color="auto"/>
            <w:bottom w:val="none" w:sz="0" w:space="0" w:color="auto"/>
            <w:right w:val="none" w:sz="0" w:space="0" w:color="auto"/>
          </w:divBdr>
        </w:div>
        <w:div w:id="1391884509">
          <w:marLeft w:val="0"/>
          <w:marRight w:val="0"/>
          <w:marTop w:val="0"/>
          <w:marBottom w:val="0"/>
          <w:divBdr>
            <w:top w:val="none" w:sz="0" w:space="0" w:color="auto"/>
            <w:left w:val="none" w:sz="0" w:space="0" w:color="auto"/>
            <w:bottom w:val="none" w:sz="0" w:space="0" w:color="auto"/>
            <w:right w:val="none" w:sz="0" w:space="0" w:color="auto"/>
          </w:divBdr>
        </w:div>
        <w:div w:id="1398088627">
          <w:marLeft w:val="0"/>
          <w:marRight w:val="0"/>
          <w:marTop w:val="0"/>
          <w:marBottom w:val="0"/>
          <w:divBdr>
            <w:top w:val="none" w:sz="0" w:space="0" w:color="auto"/>
            <w:left w:val="none" w:sz="0" w:space="0" w:color="auto"/>
            <w:bottom w:val="none" w:sz="0" w:space="0" w:color="auto"/>
            <w:right w:val="none" w:sz="0" w:space="0" w:color="auto"/>
          </w:divBdr>
        </w:div>
        <w:div w:id="1398432003">
          <w:marLeft w:val="0"/>
          <w:marRight w:val="0"/>
          <w:marTop w:val="0"/>
          <w:marBottom w:val="0"/>
          <w:divBdr>
            <w:top w:val="none" w:sz="0" w:space="0" w:color="auto"/>
            <w:left w:val="none" w:sz="0" w:space="0" w:color="auto"/>
            <w:bottom w:val="none" w:sz="0" w:space="0" w:color="auto"/>
            <w:right w:val="none" w:sz="0" w:space="0" w:color="auto"/>
          </w:divBdr>
        </w:div>
        <w:div w:id="1405910670">
          <w:marLeft w:val="0"/>
          <w:marRight w:val="0"/>
          <w:marTop w:val="0"/>
          <w:marBottom w:val="0"/>
          <w:divBdr>
            <w:top w:val="none" w:sz="0" w:space="0" w:color="auto"/>
            <w:left w:val="none" w:sz="0" w:space="0" w:color="auto"/>
            <w:bottom w:val="none" w:sz="0" w:space="0" w:color="auto"/>
            <w:right w:val="none" w:sz="0" w:space="0" w:color="auto"/>
          </w:divBdr>
        </w:div>
        <w:div w:id="1409499234">
          <w:marLeft w:val="0"/>
          <w:marRight w:val="0"/>
          <w:marTop w:val="0"/>
          <w:marBottom w:val="0"/>
          <w:divBdr>
            <w:top w:val="none" w:sz="0" w:space="0" w:color="auto"/>
            <w:left w:val="none" w:sz="0" w:space="0" w:color="auto"/>
            <w:bottom w:val="none" w:sz="0" w:space="0" w:color="auto"/>
            <w:right w:val="none" w:sz="0" w:space="0" w:color="auto"/>
          </w:divBdr>
        </w:div>
        <w:div w:id="1415393650">
          <w:marLeft w:val="0"/>
          <w:marRight w:val="0"/>
          <w:marTop w:val="0"/>
          <w:marBottom w:val="0"/>
          <w:divBdr>
            <w:top w:val="none" w:sz="0" w:space="0" w:color="auto"/>
            <w:left w:val="none" w:sz="0" w:space="0" w:color="auto"/>
            <w:bottom w:val="none" w:sz="0" w:space="0" w:color="auto"/>
            <w:right w:val="none" w:sz="0" w:space="0" w:color="auto"/>
          </w:divBdr>
        </w:div>
        <w:div w:id="1429471246">
          <w:marLeft w:val="0"/>
          <w:marRight w:val="0"/>
          <w:marTop w:val="0"/>
          <w:marBottom w:val="0"/>
          <w:divBdr>
            <w:top w:val="none" w:sz="0" w:space="0" w:color="auto"/>
            <w:left w:val="none" w:sz="0" w:space="0" w:color="auto"/>
            <w:bottom w:val="none" w:sz="0" w:space="0" w:color="auto"/>
            <w:right w:val="none" w:sz="0" w:space="0" w:color="auto"/>
          </w:divBdr>
        </w:div>
        <w:div w:id="1442259014">
          <w:marLeft w:val="0"/>
          <w:marRight w:val="0"/>
          <w:marTop w:val="0"/>
          <w:marBottom w:val="0"/>
          <w:divBdr>
            <w:top w:val="none" w:sz="0" w:space="0" w:color="auto"/>
            <w:left w:val="none" w:sz="0" w:space="0" w:color="auto"/>
            <w:bottom w:val="none" w:sz="0" w:space="0" w:color="auto"/>
            <w:right w:val="none" w:sz="0" w:space="0" w:color="auto"/>
          </w:divBdr>
        </w:div>
        <w:div w:id="1442649964">
          <w:marLeft w:val="0"/>
          <w:marRight w:val="0"/>
          <w:marTop w:val="0"/>
          <w:marBottom w:val="0"/>
          <w:divBdr>
            <w:top w:val="none" w:sz="0" w:space="0" w:color="auto"/>
            <w:left w:val="none" w:sz="0" w:space="0" w:color="auto"/>
            <w:bottom w:val="none" w:sz="0" w:space="0" w:color="auto"/>
            <w:right w:val="none" w:sz="0" w:space="0" w:color="auto"/>
          </w:divBdr>
        </w:div>
        <w:div w:id="1449082364">
          <w:marLeft w:val="0"/>
          <w:marRight w:val="0"/>
          <w:marTop w:val="0"/>
          <w:marBottom w:val="0"/>
          <w:divBdr>
            <w:top w:val="none" w:sz="0" w:space="0" w:color="auto"/>
            <w:left w:val="none" w:sz="0" w:space="0" w:color="auto"/>
            <w:bottom w:val="none" w:sz="0" w:space="0" w:color="auto"/>
            <w:right w:val="none" w:sz="0" w:space="0" w:color="auto"/>
          </w:divBdr>
        </w:div>
        <w:div w:id="1459104223">
          <w:marLeft w:val="0"/>
          <w:marRight w:val="0"/>
          <w:marTop w:val="0"/>
          <w:marBottom w:val="0"/>
          <w:divBdr>
            <w:top w:val="none" w:sz="0" w:space="0" w:color="auto"/>
            <w:left w:val="none" w:sz="0" w:space="0" w:color="auto"/>
            <w:bottom w:val="none" w:sz="0" w:space="0" w:color="auto"/>
            <w:right w:val="none" w:sz="0" w:space="0" w:color="auto"/>
          </w:divBdr>
        </w:div>
        <w:div w:id="1461148822">
          <w:marLeft w:val="0"/>
          <w:marRight w:val="0"/>
          <w:marTop w:val="0"/>
          <w:marBottom w:val="0"/>
          <w:divBdr>
            <w:top w:val="none" w:sz="0" w:space="0" w:color="auto"/>
            <w:left w:val="none" w:sz="0" w:space="0" w:color="auto"/>
            <w:bottom w:val="none" w:sz="0" w:space="0" w:color="auto"/>
            <w:right w:val="none" w:sz="0" w:space="0" w:color="auto"/>
          </w:divBdr>
        </w:div>
        <w:div w:id="1463957312">
          <w:marLeft w:val="0"/>
          <w:marRight w:val="0"/>
          <w:marTop w:val="0"/>
          <w:marBottom w:val="0"/>
          <w:divBdr>
            <w:top w:val="none" w:sz="0" w:space="0" w:color="auto"/>
            <w:left w:val="none" w:sz="0" w:space="0" w:color="auto"/>
            <w:bottom w:val="none" w:sz="0" w:space="0" w:color="auto"/>
            <w:right w:val="none" w:sz="0" w:space="0" w:color="auto"/>
          </w:divBdr>
        </w:div>
        <w:div w:id="1468431435">
          <w:marLeft w:val="0"/>
          <w:marRight w:val="0"/>
          <w:marTop w:val="0"/>
          <w:marBottom w:val="0"/>
          <w:divBdr>
            <w:top w:val="none" w:sz="0" w:space="0" w:color="auto"/>
            <w:left w:val="none" w:sz="0" w:space="0" w:color="auto"/>
            <w:bottom w:val="none" w:sz="0" w:space="0" w:color="auto"/>
            <w:right w:val="none" w:sz="0" w:space="0" w:color="auto"/>
          </w:divBdr>
        </w:div>
        <w:div w:id="1469321105">
          <w:marLeft w:val="0"/>
          <w:marRight w:val="0"/>
          <w:marTop w:val="0"/>
          <w:marBottom w:val="0"/>
          <w:divBdr>
            <w:top w:val="none" w:sz="0" w:space="0" w:color="auto"/>
            <w:left w:val="none" w:sz="0" w:space="0" w:color="auto"/>
            <w:bottom w:val="none" w:sz="0" w:space="0" w:color="auto"/>
            <w:right w:val="none" w:sz="0" w:space="0" w:color="auto"/>
          </w:divBdr>
        </w:div>
        <w:div w:id="1470322373">
          <w:marLeft w:val="0"/>
          <w:marRight w:val="0"/>
          <w:marTop w:val="0"/>
          <w:marBottom w:val="0"/>
          <w:divBdr>
            <w:top w:val="none" w:sz="0" w:space="0" w:color="auto"/>
            <w:left w:val="none" w:sz="0" w:space="0" w:color="auto"/>
            <w:bottom w:val="none" w:sz="0" w:space="0" w:color="auto"/>
            <w:right w:val="none" w:sz="0" w:space="0" w:color="auto"/>
          </w:divBdr>
        </w:div>
        <w:div w:id="1471482648">
          <w:marLeft w:val="0"/>
          <w:marRight w:val="0"/>
          <w:marTop w:val="0"/>
          <w:marBottom w:val="0"/>
          <w:divBdr>
            <w:top w:val="none" w:sz="0" w:space="0" w:color="auto"/>
            <w:left w:val="none" w:sz="0" w:space="0" w:color="auto"/>
            <w:bottom w:val="none" w:sz="0" w:space="0" w:color="auto"/>
            <w:right w:val="none" w:sz="0" w:space="0" w:color="auto"/>
          </w:divBdr>
        </w:div>
        <w:div w:id="1486236337">
          <w:marLeft w:val="0"/>
          <w:marRight w:val="0"/>
          <w:marTop w:val="0"/>
          <w:marBottom w:val="0"/>
          <w:divBdr>
            <w:top w:val="none" w:sz="0" w:space="0" w:color="auto"/>
            <w:left w:val="none" w:sz="0" w:space="0" w:color="auto"/>
            <w:bottom w:val="none" w:sz="0" w:space="0" w:color="auto"/>
            <w:right w:val="none" w:sz="0" w:space="0" w:color="auto"/>
          </w:divBdr>
        </w:div>
        <w:div w:id="1487622768">
          <w:marLeft w:val="0"/>
          <w:marRight w:val="0"/>
          <w:marTop w:val="0"/>
          <w:marBottom w:val="0"/>
          <w:divBdr>
            <w:top w:val="none" w:sz="0" w:space="0" w:color="auto"/>
            <w:left w:val="none" w:sz="0" w:space="0" w:color="auto"/>
            <w:bottom w:val="none" w:sz="0" w:space="0" w:color="auto"/>
            <w:right w:val="none" w:sz="0" w:space="0" w:color="auto"/>
          </w:divBdr>
        </w:div>
        <w:div w:id="1495801445">
          <w:marLeft w:val="0"/>
          <w:marRight w:val="0"/>
          <w:marTop w:val="0"/>
          <w:marBottom w:val="0"/>
          <w:divBdr>
            <w:top w:val="none" w:sz="0" w:space="0" w:color="auto"/>
            <w:left w:val="none" w:sz="0" w:space="0" w:color="auto"/>
            <w:bottom w:val="none" w:sz="0" w:space="0" w:color="auto"/>
            <w:right w:val="none" w:sz="0" w:space="0" w:color="auto"/>
          </w:divBdr>
        </w:div>
        <w:div w:id="1497460193">
          <w:marLeft w:val="0"/>
          <w:marRight w:val="0"/>
          <w:marTop w:val="0"/>
          <w:marBottom w:val="0"/>
          <w:divBdr>
            <w:top w:val="none" w:sz="0" w:space="0" w:color="auto"/>
            <w:left w:val="none" w:sz="0" w:space="0" w:color="auto"/>
            <w:bottom w:val="none" w:sz="0" w:space="0" w:color="auto"/>
            <w:right w:val="none" w:sz="0" w:space="0" w:color="auto"/>
          </w:divBdr>
        </w:div>
        <w:div w:id="1515919687">
          <w:marLeft w:val="0"/>
          <w:marRight w:val="0"/>
          <w:marTop w:val="0"/>
          <w:marBottom w:val="0"/>
          <w:divBdr>
            <w:top w:val="none" w:sz="0" w:space="0" w:color="auto"/>
            <w:left w:val="none" w:sz="0" w:space="0" w:color="auto"/>
            <w:bottom w:val="none" w:sz="0" w:space="0" w:color="auto"/>
            <w:right w:val="none" w:sz="0" w:space="0" w:color="auto"/>
          </w:divBdr>
        </w:div>
        <w:div w:id="1520855685">
          <w:marLeft w:val="0"/>
          <w:marRight w:val="0"/>
          <w:marTop w:val="0"/>
          <w:marBottom w:val="0"/>
          <w:divBdr>
            <w:top w:val="none" w:sz="0" w:space="0" w:color="auto"/>
            <w:left w:val="none" w:sz="0" w:space="0" w:color="auto"/>
            <w:bottom w:val="none" w:sz="0" w:space="0" w:color="auto"/>
            <w:right w:val="none" w:sz="0" w:space="0" w:color="auto"/>
          </w:divBdr>
        </w:div>
        <w:div w:id="1529560765">
          <w:marLeft w:val="0"/>
          <w:marRight w:val="0"/>
          <w:marTop w:val="0"/>
          <w:marBottom w:val="0"/>
          <w:divBdr>
            <w:top w:val="none" w:sz="0" w:space="0" w:color="auto"/>
            <w:left w:val="none" w:sz="0" w:space="0" w:color="auto"/>
            <w:bottom w:val="none" w:sz="0" w:space="0" w:color="auto"/>
            <w:right w:val="none" w:sz="0" w:space="0" w:color="auto"/>
          </w:divBdr>
        </w:div>
        <w:div w:id="1535534207">
          <w:marLeft w:val="0"/>
          <w:marRight w:val="0"/>
          <w:marTop w:val="0"/>
          <w:marBottom w:val="0"/>
          <w:divBdr>
            <w:top w:val="none" w:sz="0" w:space="0" w:color="auto"/>
            <w:left w:val="none" w:sz="0" w:space="0" w:color="auto"/>
            <w:bottom w:val="none" w:sz="0" w:space="0" w:color="auto"/>
            <w:right w:val="none" w:sz="0" w:space="0" w:color="auto"/>
          </w:divBdr>
        </w:div>
        <w:div w:id="1550992760">
          <w:marLeft w:val="0"/>
          <w:marRight w:val="0"/>
          <w:marTop w:val="0"/>
          <w:marBottom w:val="0"/>
          <w:divBdr>
            <w:top w:val="none" w:sz="0" w:space="0" w:color="auto"/>
            <w:left w:val="none" w:sz="0" w:space="0" w:color="auto"/>
            <w:bottom w:val="none" w:sz="0" w:space="0" w:color="auto"/>
            <w:right w:val="none" w:sz="0" w:space="0" w:color="auto"/>
          </w:divBdr>
        </w:div>
        <w:div w:id="1553885914">
          <w:marLeft w:val="0"/>
          <w:marRight w:val="0"/>
          <w:marTop w:val="0"/>
          <w:marBottom w:val="0"/>
          <w:divBdr>
            <w:top w:val="none" w:sz="0" w:space="0" w:color="auto"/>
            <w:left w:val="none" w:sz="0" w:space="0" w:color="auto"/>
            <w:bottom w:val="none" w:sz="0" w:space="0" w:color="auto"/>
            <w:right w:val="none" w:sz="0" w:space="0" w:color="auto"/>
          </w:divBdr>
        </w:div>
        <w:div w:id="1567646197">
          <w:marLeft w:val="0"/>
          <w:marRight w:val="0"/>
          <w:marTop w:val="0"/>
          <w:marBottom w:val="0"/>
          <w:divBdr>
            <w:top w:val="none" w:sz="0" w:space="0" w:color="auto"/>
            <w:left w:val="none" w:sz="0" w:space="0" w:color="auto"/>
            <w:bottom w:val="none" w:sz="0" w:space="0" w:color="auto"/>
            <w:right w:val="none" w:sz="0" w:space="0" w:color="auto"/>
          </w:divBdr>
        </w:div>
        <w:div w:id="1585601968">
          <w:marLeft w:val="0"/>
          <w:marRight w:val="0"/>
          <w:marTop w:val="0"/>
          <w:marBottom w:val="0"/>
          <w:divBdr>
            <w:top w:val="none" w:sz="0" w:space="0" w:color="auto"/>
            <w:left w:val="none" w:sz="0" w:space="0" w:color="auto"/>
            <w:bottom w:val="none" w:sz="0" w:space="0" w:color="auto"/>
            <w:right w:val="none" w:sz="0" w:space="0" w:color="auto"/>
          </w:divBdr>
        </w:div>
        <w:div w:id="1596784997">
          <w:marLeft w:val="0"/>
          <w:marRight w:val="0"/>
          <w:marTop w:val="0"/>
          <w:marBottom w:val="0"/>
          <w:divBdr>
            <w:top w:val="none" w:sz="0" w:space="0" w:color="auto"/>
            <w:left w:val="none" w:sz="0" w:space="0" w:color="auto"/>
            <w:bottom w:val="none" w:sz="0" w:space="0" w:color="auto"/>
            <w:right w:val="none" w:sz="0" w:space="0" w:color="auto"/>
          </w:divBdr>
        </w:div>
        <w:div w:id="1614359325">
          <w:marLeft w:val="0"/>
          <w:marRight w:val="0"/>
          <w:marTop w:val="0"/>
          <w:marBottom w:val="0"/>
          <w:divBdr>
            <w:top w:val="none" w:sz="0" w:space="0" w:color="auto"/>
            <w:left w:val="none" w:sz="0" w:space="0" w:color="auto"/>
            <w:bottom w:val="none" w:sz="0" w:space="0" w:color="auto"/>
            <w:right w:val="none" w:sz="0" w:space="0" w:color="auto"/>
          </w:divBdr>
        </w:div>
        <w:div w:id="1614558697">
          <w:marLeft w:val="0"/>
          <w:marRight w:val="0"/>
          <w:marTop w:val="0"/>
          <w:marBottom w:val="0"/>
          <w:divBdr>
            <w:top w:val="none" w:sz="0" w:space="0" w:color="auto"/>
            <w:left w:val="none" w:sz="0" w:space="0" w:color="auto"/>
            <w:bottom w:val="none" w:sz="0" w:space="0" w:color="auto"/>
            <w:right w:val="none" w:sz="0" w:space="0" w:color="auto"/>
          </w:divBdr>
        </w:div>
        <w:div w:id="1618826908">
          <w:marLeft w:val="0"/>
          <w:marRight w:val="0"/>
          <w:marTop w:val="0"/>
          <w:marBottom w:val="0"/>
          <w:divBdr>
            <w:top w:val="none" w:sz="0" w:space="0" w:color="auto"/>
            <w:left w:val="none" w:sz="0" w:space="0" w:color="auto"/>
            <w:bottom w:val="none" w:sz="0" w:space="0" w:color="auto"/>
            <w:right w:val="none" w:sz="0" w:space="0" w:color="auto"/>
          </w:divBdr>
        </w:div>
        <w:div w:id="1619026303">
          <w:marLeft w:val="0"/>
          <w:marRight w:val="0"/>
          <w:marTop w:val="0"/>
          <w:marBottom w:val="0"/>
          <w:divBdr>
            <w:top w:val="none" w:sz="0" w:space="0" w:color="auto"/>
            <w:left w:val="none" w:sz="0" w:space="0" w:color="auto"/>
            <w:bottom w:val="none" w:sz="0" w:space="0" w:color="auto"/>
            <w:right w:val="none" w:sz="0" w:space="0" w:color="auto"/>
          </w:divBdr>
        </w:div>
        <w:div w:id="1624191892">
          <w:marLeft w:val="0"/>
          <w:marRight w:val="0"/>
          <w:marTop w:val="0"/>
          <w:marBottom w:val="0"/>
          <w:divBdr>
            <w:top w:val="none" w:sz="0" w:space="0" w:color="auto"/>
            <w:left w:val="none" w:sz="0" w:space="0" w:color="auto"/>
            <w:bottom w:val="none" w:sz="0" w:space="0" w:color="auto"/>
            <w:right w:val="none" w:sz="0" w:space="0" w:color="auto"/>
          </w:divBdr>
        </w:div>
        <w:div w:id="1651129637">
          <w:marLeft w:val="0"/>
          <w:marRight w:val="0"/>
          <w:marTop w:val="0"/>
          <w:marBottom w:val="0"/>
          <w:divBdr>
            <w:top w:val="none" w:sz="0" w:space="0" w:color="auto"/>
            <w:left w:val="none" w:sz="0" w:space="0" w:color="auto"/>
            <w:bottom w:val="none" w:sz="0" w:space="0" w:color="auto"/>
            <w:right w:val="none" w:sz="0" w:space="0" w:color="auto"/>
          </w:divBdr>
        </w:div>
        <w:div w:id="1658145287">
          <w:marLeft w:val="0"/>
          <w:marRight w:val="0"/>
          <w:marTop w:val="0"/>
          <w:marBottom w:val="0"/>
          <w:divBdr>
            <w:top w:val="none" w:sz="0" w:space="0" w:color="auto"/>
            <w:left w:val="none" w:sz="0" w:space="0" w:color="auto"/>
            <w:bottom w:val="none" w:sz="0" w:space="0" w:color="auto"/>
            <w:right w:val="none" w:sz="0" w:space="0" w:color="auto"/>
          </w:divBdr>
        </w:div>
        <w:div w:id="1661932876">
          <w:marLeft w:val="0"/>
          <w:marRight w:val="0"/>
          <w:marTop w:val="0"/>
          <w:marBottom w:val="0"/>
          <w:divBdr>
            <w:top w:val="none" w:sz="0" w:space="0" w:color="auto"/>
            <w:left w:val="none" w:sz="0" w:space="0" w:color="auto"/>
            <w:bottom w:val="none" w:sz="0" w:space="0" w:color="auto"/>
            <w:right w:val="none" w:sz="0" w:space="0" w:color="auto"/>
          </w:divBdr>
        </w:div>
        <w:div w:id="1669599670">
          <w:marLeft w:val="0"/>
          <w:marRight w:val="0"/>
          <w:marTop w:val="0"/>
          <w:marBottom w:val="0"/>
          <w:divBdr>
            <w:top w:val="none" w:sz="0" w:space="0" w:color="auto"/>
            <w:left w:val="none" w:sz="0" w:space="0" w:color="auto"/>
            <w:bottom w:val="none" w:sz="0" w:space="0" w:color="auto"/>
            <w:right w:val="none" w:sz="0" w:space="0" w:color="auto"/>
          </w:divBdr>
        </w:div>
        <w:div w:id="1681810377">
          <w:marLeft w:val="0"/>
          <w:marRight w:val="0"/>
          <w:marTop w:val="0"/>
          <w:marBottom w:val="0"/>
          <w:divBdr>
            <w:top w:val="none" w:sz="0" w:space="0" w:color="auto"/>
            <w:left w:val="none" w:sz="0" w:space="0" w:color="auto"/>
            <w:bottom w:val="none" w:sz="0" w:space="0" w:color="auto"/>
            <w:right w:val="none" w:sz="0" w:space="0" w:color="auto"/>
          </w:divBdr>
        </w:div>
        <w:div w:id="1683968918">
          <w:marLeft w:val="0"/>
          <w:marRight w:val="0"/>
          <w:marTop w:val="0"/>
          <w:marBottom w:val="0"/>
          <w:divBdr>
            <w:top w:val="none" w:sz="0" w:space="0" w:color="auto"/>
            <w:left w:val="none" w:sz="0" w:space="0" w:color="auto"/>
            <w:bottom w:val="none" w:sz="0" w:space="0" w:color="auto"/>
            <w:right w:val="none" w:sz="0" w:space="0" w:color="auto"/>
          </w:divBdr>
        </w:div>
        <w:div w:id="1691567980">
          <w:marLeft w:val="0"/>
          <w:marRight w:val="0"/>
          <w:marTop w:val="0"/>
          <w:marBottom w:val="0"/>
          <w:divBdr>
            <w:top w:val="none" w:sz="0" w:space="0" w:color="auto"/>
            <w:left w:val="none" w:sz="0" w:space="0" w:color="auto"/>
            <w:bottom w:val="none" w:sz="0" w:space="0" w:color="auto"/>
            <w:right w:val="none" w:sz="0" w:space="0" w:color="auto"/>
          </w:divBdr>
        </w:div>
        <w:div w:id="1709068870">
          <w:marLeft w:val="0"/>
          <w:marRight w:val="0"/>
          <w:marTop w:val="0"/>
          <w:marBottom w:val="0"/>
          <w:divBdr>
            <w:top w:val="none" w:sz="0" w:space="0" w:color="auto"/>
            <w:left w:val="none" w:sz="0" w:space="0" w:color="auto"/>
            <w:bottom w:val="none" w:sz="0" w:space="0" w:color="auto"/>
            <w:right w:val="none" w:sz="0" w:space="0" w:color="auto"/>
          </w:divBdr>
        </w:div>
        <w:div w:id="1736732700">
          <w:marLeft w:val="0"/>
          <w:marRight w:val="0"/>
          <w:marTop w:val="0"/>
          <w:marBottom w:val="0"/>
          <w:divBdr>
            <w:top w:val="none" w:sz="0" w:space="0" w:color="auto"/>
            <w:left w:val="none" w:sz="0" w:space="0" w:color="auto"/>
            <w:bottom w:val="none" w:sz="0" w:space="0" w:color="auto"/>
            <w:right w:val="none" w:sz="0" w:space="0" w:color="auto"/>
          </w:divBdr>
        </w:div>
        <w:div w:id="1739018527">
          <w:marLeft w:val="0"/>
          <w:marRight w:val="0"/>
          <w:marTop w:val="0"/>
          <w:marBottom w:val="0"/>
          <w:divBdr>
            <w:top w:val="none" w:sz="0" w:space="0" w:color="auto"/>
            <w:left w:val="none" w:sz="0" w:space="0" w:color="auto"/>
            <w:bottom w:val="none" w:sz="0" w:space="0" w:color="auto"/>
            <w:right w:val="none" w:sz="0" w:space="0" w:color="auto"/>
          </w:divBdr>
        </w:div>
        <w:div w:id="1745566424">
          <w:marLeft w:val="0"/>
          <w:marRight w:val="0"/>
          <w:marTop w:val="0"/>
          <w:marBottom w:val="0"/>
          <w:divBdr>
            <w:top w:val="none" w:sz="0" w:space="0" w:color="auto"/>
            <w:left w:val="none" w:sz="0" w:space="0" w:color="auto"/>
            <w:bottom w:val="none" w:sz="0" w:space="0" w:color="auto"/>
            <w:right w:val="none" w:sz="0" w:space="0" w:color="auto"/>
          </w:divBdr>
        </w:div>
        <w:div w:id="1754203435">
          <w:marLeft w:val="0"/>
          <w:marRight w:val="0"/>
          <w:marTop w:val="0"/>
          <w:marBottom w:val="0"/>
          <w:divBdr>
            <w:top w:val="none" w:sz="0" w:space="0" w:color="auto"/>
            <w:left w:val="none" w:sz="0" w:space="0" w:color="auto"/>
            <w:bottom w:val="none" w:sz="0" w:space="0" w:color="auto"/>
            <w:right w:val="none" w:sz="0" w:space="0" w:color="auto"/>
          </w:divBdr>
        </w:div>
        <w:div w:id="1779912811">
          <w:marLeft w:val="0"/>
          <w:marRight w:val="0"/>
          <w:marTop w:val="0"/>
          <w:marBottom w:val="0"/>
          <w:divBdr>
            <w:top w:val="none" w:sz="0" w:space="0" w:color="auto"/>
            <w:left w:val="none" w:sz="0" w:space="0" w:color="auto"/>
            <w:bottom w:val="none" w:sz="0" w:space="0" w:color="auto"/>
            <w:right w:val="none" w:sz="0" w:space="0" w:color="auto"/>
          </w:divBdr>
        </w:div>
        <w:div w:id="1800563868">
          <w:marLeft w:val="0"/>
          <w:marRight w:val="0"/>
          <w:marTop w:val="0"/>
          <w:marBottom w:val="0"/>
          <w:divBdr>
            <w:top w:val="none" w:sz="0" w:space="0" w:color="auto"/>
            <w:left w:val="none" w:sz="0" w:space="0" w:color="auto"/>
            <w:bottom w:val="none" w:sz="0" w:space="0" w:color="auto"/>
            <w:right w:val="none" w:sz="0" w:space="0" w:color="auto"/>
          </w:divBdr>
        </w:div>
        <w:div w:id="1803767245">
          <w:marLeft w:val="0"/>
          <w:marRight w:val="0"/>
          <w:marTop w:val="0"/>
          <w:marBottom w:val="0"/>
          <w:divBdr>
            <w:top w:val="none" w:sz="0" w:space="0" w:color="auto"/>
            <w:left w:val="none" w:sz="0" w:space="0" w:color="auto"/>
            <w:bottom w:val="none" w:sz="0" w:space="0" w:color="auto"/>
            <w:right w:val="none" w:sz="0" w:space="0" w:color="auto"/>
          </w:divBdr>
        </w:div>
        <w:div w:id="1820269365">
          <w:marLeft w:val="0"/>
          <w:marRight w:val="0"/>
          <w:marTop w:val="0"/>
          <w:marBottom w:val="0"/>
          <w:divBdr>
            <w:top w:val="none" w:sz="0" w:space="0" w:color="auto"/>
            <w:left w:val="none" w:sz="0" w:space="0" w:color="auto"/>
            <w:bottom w:val="none" w:sz="0" w:space="0" w:color="auto"/>
            <w:right w:val="none" w:sz="0" w:space="0" w:color="auto"/>
          </w:divBdr>
        </w:div>
        <w:div w:id="1836607663">
          <w:marLeft w:val="0"/>
          <w:marRight w:val="0"/>
          <w:marTop w:val="0"/>
          <w:marBottom w:val="0"/>
          <w:divBdr>
            <w:top w:val="none" w:sz="0" w:space="0" w:color="auto"/>
            <w:left w:val="none" w:sz="0" w:space="0" w:color="auto"/>
            <w:bottom w:val="none" w:sz="0" w:space="0" w:color="auto"/>
            <w:right w:val="none" w:sz="0" w:space="0" w:color="auto"/>
          </w:divBdr>
        </w:div>
        <w:div w:id="1837108226">
          <w:marLeft w:val="0"/>
          <w:marRight w:val="0"/>
          <w:marTop w:val="0"/>
          <w:marBottom w:val="0"/>
          <w:divBdr>
            <w:top w:val="none" w:sz="0" w:space="0" w:color="auto"/>
            <w:left w:val="none" w:sz="0" w:space="0" w:color="auto"/>
            <w:bottom w:val="none" w:sz="0" w:space="0" w:color="auto"/>
            <w:right w:val="none" w:sz="0" w:space="0" w:color="auto"/>
          </w:divBdr>
        </w:div>
        <w:div w:id="1853645268">
          <w:marLeft w:val="0"/>
          <w:marRight w:val="0"/>
          <w:marTop w:val="0"/>
          <w:marBottom w:val="0"/>
          <w:divBdr>
            <w:top w:val="none" w:sz="0" w:space="0" w:color="auto"/>
            <w:left w:val="none" w:sz="0" w:space="0" w:color="auto"/>
            <w:bottom w:val="none" w:sz="0" w:space="0" w:color="auto"/>
            <w:right w:val="none" w:sz="0" w:space="0" w:color="auto"/>
          </w:divBdr>
        </w:div>
        <w:div w:id="1859849043">
          <w:marLeft w:val="0"/>
          <w:marRight w:val="0"/>
          <w:marTop w:val="0"/>
          <w:marBottom w:val="0"/>
          <w:divBdr>
            <w:top w:val="none" w:sz="0" w:space="0" w:color="auto"/>
            <w:left w:val="none" w:sz="0" w:space="0" w:color="auto"/>
            <w:bottom w:val="none" w:sz="0" w:space="0" w:color="auto"/>
            <w:right w:val="none" w:sz="0" w:space="0" w:color="auto"/>
          </w:divBdr>
        </w:div>
        <w:div w:id="1879588937">
          <w:marLeft w:val="0"/>
          <w:marRight w:val="0"/>
          <w:marTop w:val="0"/>
          <w:marBottom w:val="0"/>
          <w:divBdr>
            <w:top w:val="none" w:sz="0" w:space="0" w:color="auto"/>
            <w:left w:val="none" w:sz="0" w:space="0" w:color="auto"/>
            <w:bottom w:val="none" w:sz="0" w:space="0" w:color="auto"/>
            <w:right w:val="none" w:sz="0" w:space="0" w:color="auto"/>
          </w:divBdr>
        </w:div>
        <w:div w:id="1883009565">
          <w:marLeft w:val="0"/>
          <w:marRight w:val="0"/>
          <w:marTop w:val="0"/>
          <w:marBottom w:val="0"/>
          <w:divBdr>
            <w:top w:val="none" w:sz="0" w:space="0" w:color="auto"/>
            <w:left w:val="none" w:sz="0" w:space="0" w:color="auto"/>
            <w:bottom w:val="none" w:sz="0" w:space="0" w:color="auto"/>
            <w:right w:val="none" w:sz="0" w:space="0" w:color="auto"/>
          </w:divBdr>
        </w:div>
        <w:div w:id="1886328046">
          <w:marLeft w:val="0"/>
          <w:marRight w:val="0"/>
          <w:marTop w:val="0"/>
          <w:marBottom w:val="0"/>
          <w:divBdr>
            <w:top w:val="none" w:sz="0" w:space="0" w:color="auto"/>
            <w:left w:val="none" w:sz="0" w:space="0" w:color="auto"/>
            <w:bottom w:val="none" w:sz="0" w:space="0" w:color="auto"/>
            <w:right w:val="none" w:sz="0" w:space="0" w:color="auto"/>
          </w:divBdr>
        </w:div>
        <w:div w:id="1911384550">
          <w:marLeft w:val="0"/>
          <w:marRight w:val="0"/>
          <w:marTop w:val="0"/>
          <w:marBottom w:val="0"/>
          <w:divBdr>
            <w:top w:val="none" w:sz="0" w:space="0" w:color="auto"/>
            <w:left w:val="none" w:sz="0" w:space="0" w:color="auto"/>
            <w:bottom w:val="none" w:sz="0" w:space="0" w:color="auto"/>
            <w:right w:val="none" w:sz="0" w:space="0" w:color="auto"/>
          </w:divBdr>
        </w:div>
        <w:div w:id="1916626154">
          <w:marLeft w:val="0"/>
          <w:marRight w:val="0"/>
          <w:marTop w:val="0"/>
          <w:marBottom w:val="0"/>
          <w:divBdr>
            <w:top w:val="none" w:sz="0" w:space="0" w:color="auto"/>
            <w:left w:val="none" w:sz="0" w:space="0" w:color="auto"/>
            <w:bottom w:val="none" w:sz="0" w:space="0" w:color="auto"/>
            <w:right w:val="none" w:sz="0" w:space="0" w:color="auto"/>
          </w:divBdr>
        </w:div>
        <w:div w:id="1936093752">
          <w:marLeft w:val="0"/>
          <w:marRight w:val="0"/>
          <w:marTop w:val="0"/>
          <w:marBottom w:val="0"/>
          <w:divBdr>
            <w:top w:val="none" w:sz="0" w:space="0" w:color="auto"/>
            <w:left w:val="none" w:sz="0" w:space="0" w:color="auto"/>
            <w:bottom w:val="none" w:sz="0" w:space="0" w:color="auto"/>
            <w:right w:val="none" w:sz="0" w:space="0" w:color="auto"/>
          </w:divBdr>
        </w:div>
        <w:div w:id="1943492636">
          <w:marLeft w:val="0"/>
          <w:marRight w:val="0"/>
          <w:marTop w:val="0"/>
          <w:marBottom w:val="0"/>
          <w:divBdr>
            <w:top w:val="none" w:sz="0" w:space="0" w:color="auto"/>
            <w:left w:val="none" w:sz="0" w:space="0" w:color="auto"/>
            <w:bottom w:val="none" w:sz="0" w:space="0" w:color="auto"/>
            <w:right w:val="none" w:sz="0" w:space="0" w:color="auto"/>
          </w:divBdr>
        </w:div>
        <w:div w:id="1952080043">
          <w:marLeft w:val="0"/>
          <w:marRight w:val="0"/>
          <w:marTop w:val="0"/>
          <w:marBottom w:val="0"/>
          <w:divBdr>
            <w:top w:val="none" w:sz="0" w:space="0" w:color="auto"/>
            <w:left w:val="none" w:sz="0" w:space="0" w:color="auto"/>
            <w:bottom w:val="none" w:sz="0" w:space="0" w:color="auto"/>
            <w:right w:val="none" w:sz="0" w:space="0" w:color="auto"/>
          </w:divBdr>
        </w:div>
        <w:div w:id="1952319271">
          <w:marLeft w:val="0"/>
          <w:marRight w:val="0"/>
          <w:marTop w:val="0"/>
          <w:marBottom w:val="0"/>
          <w:divBdr>
            <w:top w:val="none" w:sz="0" w:space="0" w:color="auto"/>
            <w:left w:val="none" w:sz="0" w:space="0" w:color="auto"/>
            <w:bottom w:val="none" w:sz="0" w:space="0" w:color="auto"/>
            <w:right w:val="none" w:sz="0" w:space="0" w:color="auto"/>
          </w:divBdr>
        </w:div>
        <w:div w:id="1958027983">
          <w:marLeft w:val="0"/>
          <w:marRight w:val="0"/>
          <w:marTop w:val="0"/>
          <w:marBottom w:val="0"/>
          <w:divBdr>
            <w:top w:val="none" w:sz="0" w:space="0" w:color="auto"/>
            <w:left w:val="none" w:sz="0" w:space="0" w:color="auto"/>
            <w:bottom w:val="none" w:sz="0" w:space="0" w:color="auto"/>
            <w:right w:val="none" w:sz="0" w:space="0" w:color="auto"/>
          </w:divBdr>
        </w:div>
        <w:div w:id="1963414064">
          <w:marLeft w:val="0"/>
          <w:marRight w:val="0"/>
          <w:marTop w:val="0"/>
          <w:marBottom w:val="0"/>
          <w:divBdr>
            <w:top w:val="none" w:sz="0" w:space="0" w:color="auto"/>
            <w:left w:val="none" w:sz="0" w:space="0" w:color="auto"/>
            <w:bottom w:val="none" w:sz="0" w:space="0" w:color="auto"/>
            <w:right w:val="none" w:sz="0" w:space="0" w:color="auto"/>
          </w:divBdr>
        </w:div>
        <w:div w:id="1983730331">
          <w:marLeft w:val="0"/>
          <w:marRight w:val="0"/>
          <w:marTop w:val="0"/>
          <w:marBottom w:val="0"/>
          <w:divBdr>
            <w:top w:val="none" w:sz="0" w:space="0" w:color="auto"/>
            <w:left w:val="none" w:sz="0" w:space="0" w:color="auto"/>
            <w:bottom w:val="none" w:sz="0" w:space="0" w:color="auto"/>
            <w:right w:val="none" w:sz="0" w:space="0" w:color="auto"/>
          </w:divBdr>
        </w:div>
        <w:div w:id="1988393916">
          <w:marLeft w:val="0"/>
          <w:marRight w:val="0"/>
          <w:marTop w:val="0"/>
          <w:marBottom w:val="0"/>
          <w:divBdr>
            <w:top w:val="none" w:sz="0" w:space="0" w:color="auto"/>
            <w:left w:val="none" w:sz="0" w:space="0" w:color="auto"/>
            <w:bottom w:val="none" w:sz="0" w:space="0" w:color="auto"/>
            <w:right w:val="none" w:sz="0" w:space="0" w:color="auto"/>
          </w:divBdr>
        </w:div>
        <w:div w:id="2015260584">
          <w:marLeft w:val="0"/>
          <w:marRight w:val="0"/>
          <w:marTop w:val="0"/>
          <w:marBottom w:val="0"/>
          <w:divBdr>
            <w:top w:val="none" w:sz="0" w:space="0" w:color="auto"/>
            <w:left w:val="none" w:sz="0" w:space="0" w:color="auto"/>
            <w:bottom w:val="none" w:sz="0" w:space="0" w:color="auto"/>
            <w:right w:val="none" w:sz="0" w:space="0" w:color="auto"/>
          </w:divBdr>
        </w:div>
        <w:div w:id="2032486160">
          <w:marLeft w:val="0"/>
          <w:marRight w:val="0"/>
          <w:marTop w:val="0"/>
          <w:marBottom w:val="0"/>
          <w:divBdr>
            <w:top w:val="none" w:sz="0" w:space="0" w:color="auto"/>
            <w:left w:val="none" w:sz="0" w:space="0" w:color="auto"/>
            <w:bottom w:val="none" w:sz="0" w:space="0" w:color="auto"/>
            <w:right w:val="none" w:sz="0" w:space="0" w:color="auto"/>
          </w:divBdr>
        </w:div>
        <w:div w:id="2040083952">
          <w:marLeft w:val="0"/>
          <w:marRight w:val="0"/>
          <w:marTop w:val="0"/>
          <w:marBottom w:val="0"/>
          <w:divBdr>
            <w:top w:val="none" w:sz="0" w:space="0" w:color="auto"/>
            <w:left w:val="none" w:sz="0" w:space="0" w:color="auto"/>
            <w:bottom w:val="none" w:sz="0" w:space="0" w:color="auto"/>
            <w:right w:val="none" w:sz="0" w:space="0" w:color="auto"/>
          </w:divBdr>
        </w:div>
        <w:div w:id="2055805715">
          <w:marLeft w:val="0"/>
          <w:marRight w:val="0"/>
          <w:marTop w:val="0"/>
          <w:marBottom w:val="0"/>
          <w:divBdr>
            <w:top w:val="none" w:sz="0" w:space="0" w:color="auto"/>
            <w:left w:val="none" w:sz="0" w:space="0" w:color="auto"/>
            <w:bottom w:val="none" w:sz="0" w:space="0" w:color="auto"/>
            <w:right w:val="none" w:sz="0" w:space="0" w:color="auto"/>
          </w:divBdr>
        </w:div>
        <w:div w:id="2062290991">
          <w:marLeft w:val="0"/>
          <w:marRight w:val="0"/>
          <w:marTop w:val="0"/>
          <w:marBottom w:val="0"/>
          <w:divBdr>
            <w:top w:val="none" w:sz="0" w:space="0" w:color="auto"/>
            <w:left w:val="none" w:sz="0" w:space="0" w:color="auto"/>
            <w:bottom w:val="none" w:sz="0" w:space="0" w:color="auto"/>
            <w:right w:val="none" w:sz="0" w:space="0" w:color="auto"/>
          </w:divBdr>
        </w:div>
        <w:div w:id="2091152698">
          <w:marLeft w:val="0"/>
          <w:marRight w:val="0"/>
          <w:marTop w:val="0"/>
          <w:marBottom w:val="0"/>
          <w:divBdr>
            <w:top w:val="none" w:sz="0" w:space="0" w:color="auto"/>
            <w:left w:val="none" w:sz="0" w:space="0" w:color="auto"/>
            <w:bottom w:val="none" w:sz="0" w:space="0" w:color="auto"/>
            <w:right w:val="none" w:sz="0" w:space="0" w:color="auto"/>
          </w:divBdr>
        </w:div>
        <w:div w:id="2094471133">
          <w:marLeft w:val="0"/>
          <w:marRight w:val="0"/>
          <w:marTop w:val="0"/>
          <w:marBottom w:val="0"/>
          <w:divBdr>
            <w:top w:val="none" w:sz="0" w:space="0" w:color="auto"/>
            <w:left w:val="none" w:sz="0" w:space="0" w:color="auto"/>
            <w:bottom w:val="none" w:sz="0" w:space="0" w:color="auto"/>
            <w:right w:val="none" w:sz="0" w:space="0" w:color="auto"/>
          </w:divBdr>
        </w:div>
        <w:div w:id="2100756711">
          <w:marLeft w:val="0"/>
          <w:marRight w:val="0"/>
          <w:marTop w:val="0"/>
          <w:marBottom w:val="0"/>
          <w:divBdr>
            <w:top w:val="none" w:sz="0" w:space="0" w:color="auto"/>
            <w:left w:val="none" w:sz="0" w:space="0" w:color="auto"/>
            <w:bottom w:val="none" w:sz="0" w:space="0" w:color="auto"/>
            <w:right w:val="none" w:sz="0" w:space="0" w:color="auto"/>
          </w:divBdr>
        </w:div>
        <w:div w:id="2109229170">
          <w:marLeft w:val="0"/>
          <w:marRight w:val="0"/>
          <w:marTop w:val="0"/>
          <w:marBottom w:val="0"/>
          <w:divBdr>
            <w:top w:val="none" w:sz="0" w:space="0" w:color="auto"/>
            <w:left w:val="none" w:sz="0" w:space="0" w:color="auto"/>
            <w:bottom w:val="none" w:sz="0" w:space="0" w:color="auto"/>
            <w:right w:val="none" w:sz="0" w:space="0" w:color="auto"/>
          </w:divBdr>
        </w:div>
        <w:div w:id="2111318916">
          <w:marLeft w:val="0"/>
          <w:marRight w:val="0"/>
          <w:marTop w:val="0"/>
          <w:marBottom w:val="0"/>
          <w:divBdr>
            <w:top w:val="none" w:sz="0" w:space="0" w:color="auto"/>
            <w:left w:val="none" w:sz="0" w:space="0" w:color="auto"/>
            <w:bottom w:val="none" w:sz="0" w:space="0" w:color="auto"/>
            <w:right w:val="none" w:sz="0" w:space="0" w:color="auto"/>
          </w:divBdr>
        </w:div>
        <w:div w:id="2116630227">
          <w:marLeft w:val="0"/>
          <w:marRight w:val="0"/>
          <w:marTop w:val="0"/>
          <w:marBottom w:val="0"/>
          <w:divBdr>
            <w:top w:val="none" w:sz="0" w:space="0" w:color="auto"/>
            <w:left w:val="none" w:sz="0" w:space="0" w:color="auto"/>
            <w:bottom w:val="none" w:sz="0" w:space="0" w:color="auto"/>
            <w:right w:val="none" w:sz="0" w:space="0" w:color="auto"/>
          </w:divBdr>
        </w:div>
        <w:div w:id="2117869402">
          <w:marLeft w:val="0"/>
          <w:marRight w:val="0"/>
          <w:marTop w:val="0"/>
          <w:marBottom w:val="0"/>
          <w:divBdr>
            <w:top w:val="none" w:sz="0" w:space="0" w:color="auto"/>
            <w:left w:val="none" w:sz="0" w:space="0" w:color="auto"/>
            <w:bottom w:val="none" w:sz="0" w:space="0" w:color="auto"/>
            <w:right w:val="none" w:sz="0" w:space="0" w:color="auto"/>
          </w:divBdr>
        </w:div>
        <w:div w:id="2128312497">
          <w:marLeft w:val="0"/>
          <w:marRight w:val="0"/>
          <w:marTop w:val="0"/>
          <w:marBottom w:val="0"/>
          <w:divBdr>
            <w:top w:val="none" w:sz="0" w:space="0" w:color="auto"/>
            <w:left w:val="none" w:sz="0" w:space="0" w:color="auto"/>
            <w:bottom w:val="none" w:sz="0" w:space="0" w:color="auto"/>
            <w:right w:val="none" w:sz="0" w:space="0" w:color="auto"/>
          </w:divBdr>
        </w:div>
        <w:div w:id="2138797792">
          <w:marLeft w:val="0"/>
          <w:marRight w:val="0"/>
          <w:marTop w:val="0"/>
          <w:marBottom w:val="0"/>
          <w:divBdr>
            <w:top w:val="none" w:sz="0" w:space="0" w:color="auto"/>
            <w:left w:val="none" w:sz="0" w:space="0" w:color="auto"/>
            <w:bottom w:val="none" w:sz="0" w:space="0" w:color="auto"/>
            <w:right w:val="none" w:sz="0" w:space="0" w:color="auto"/>
          </w:divBdr>
        </w:div>
        <w:div w:id="2139104642">
          <w:marLeft w:val="0"/>
          <w:marRight w:val="0"/>
          <w:marTop w:val="0"/>
          <w:marBottom w:val="0"/>
          <w:divBdr>
            <w:top w:val="none" w:sz="0" w:space="0" w:color="auto"/>
            <w:left w:val="none" w:sz="0" w:space="0" w:color="auto"/>
            <w:bottom w:val="none" w:sz="0" w:space="0" w:color="auto"/>
            <w:right w:val="none" w:sz="0" w:space="0" w:color="auto"/>
          </w:divBdr>
        </w:div>
      </w:divsChild>
    </w:div>
    <w:div w:id="1196239061">
      <w:bodyDiv w:val="1"/>
      <w:marLeft w:val="0"/>
      <w:marRight w:val="0"/>
      <w:marTop w:val="0"/>
      <w:marBottom w:val="0"/>
      <w:divBdr>
        <w:top w:val="none" w:sz="0" w:space="0" w:color="auto"/>
        <w:left w:val="none" w:sz="0" w:space="0" w:color="auto"/>
        <w:bottom w:val="none" w:sz="0" w:space="0" w:color="auto"/>
        <w:right w:val="none" w:sz="0" w:space="0" w:color="auto"/>
      </w:divBdr>
    </w:div>
    <w:div w:id="1230649492">
      <w:bodyDiv w:val="1"/>
      <w:marLeft w:val="0"/>
      <w:marRight w:val="0"/>
      <w:marTop w:val="0"/>
      <w:marBottom w:val="0"/>
      <w:divBdr>
        <w:top w:val="none" w:sz="0" w:space="0" w:color="auto"/>
        <w:left w:val="none" w:sz="0" w:space="0" w:color="auto"/>
        <w:bottom w:val="none" w:sz="0" w:space="0" w:color="auto"/>
        <w:right w:val="none" w:sz="0" w:space="0" w:color="auto"/>
      </w:divBdr>
      <w:divsChild>
        <w:div w:id="12926936">
          <w:marLeft w:val="0"/>
          <w:marRight w:val="0"/>
          <w:marTop w:val="0"/>
          <w:marBottom w:val="0"/>
          <w:divBdr>
            <w:top w:val="none" w:sz="0" w:space="0" w:color="auto"/>
            <w:left w:val="none" w:sz="0" w:space="0" w:color="auto"/>
            <w:bottom w:val="none" w:sz="0" w:space="0" w:color="auto"/>
            <w:right w:val="none" w:sz="0" w:space="0" w:color="auto"/>
          </w:divBdr>
        </w:div>
        <w:div w:id="18168269">
          <w:marLeft w:val="0"/>
          <w:marRight w:val="0"/>
          <w:marTop w:val="0"/>
          <w:marBottom w:val="0"/>
          <w:divBdr>
            <w:top w:val="none" w:sz="0" w:space="0" w:color="auto"/>
            <w:left w:val="none" w:sz="0" w:space="0" w:color="auto"/>
            <w:bottom w:val="none" w:sz="0" w:space="0" w:color="auto"/>
            <w:right w:val="none" w:sz="0" w:space="0" w:color="auto"/>
          </w:divBdr>
        </w:div>
        <w:div w:id="22245192">
          <w:marLeft w:val="0"/>
          <w:marRight w:val="0"/>
          <w:marTop w:val="0"/>
          <w:marBottom w:val="0"/>
          <w:divBdr>
            <w:top w:val="none" w:sz="0" w:space="0" w:color="auto"/>
            <w:left w:val="none" w:sz="0" w:space="0" w:color="auto"/>
            <w:bottom w:val="none" w:sz="0" w:space="0" w:color="auto"/>
            <w:right w:val="none" w:sz="0" w:space="0" w:color="auto"/>
          </w:divBdr>
        </w:div>
        <w:div w:id="46875888">
          <w:marLeft w:val="0"/>
          <w:marRight w:val="0"/>
          <w:marTop w:val="0"/>
          <w:marBottom w:val="0"/>
          <w:divBdr>
            <w:top w:val="none" w:sz="0" w:space="0" w:color="auto"/>
            <w:left w:val="none" w:sz="0" w:space="0" w:color="auto"/>
            <w:bottom w:val="none" w:sz="0" w:space="0" w:color="auto"/>
            <w:right w:val="none" w:sz="0" w:space="0" w:color="auto"/>
          </w:divBdr>
        </w:div>
        <w:div w:id="48192846">
          <w:marLeft w:val="0"/>
          <w:marRight w:val="0"/>
          <w:marTop w:val="0"/>
          <w:marBottom w:val="0"/>
          <w:divBdr>
            <w:top w:val="none" w:sz="0" w:space="0" w:color="auto"/>
            <w:left w:val="none" w:sz="0" w:space="0" w:color="auto"/>
            <w:bottom w:val="none" w:sz="0" w:space="0" w:color="auto"/>
            <w:right w:val="none" w:sz="0" w:space="0" w:color="auto"/>
          </w:divBdr>
        </w:div>
        <w:div w:id="50471920">
          <w:marLeft w:val="0"/>
          <w:marRight w:val="0"/>
          <w:marTop w:val="0"/>
          <w:marBottom w:val="0"/>
          <w:divBdr>
            <w:top w:val="none" w:sz="0" w:space="0" w:color="auto"/>
            <w:left w:val="none" w:sz="0" w:space="0" w:color="auto"/>
            <w:bottom w:val="none" w:sz="0" w:space="0" w:color="auto"/>
            <w:right w:val="none" w:sz="0" w:space="0" w:color="auto"/>
          </w:divBdr>
        </w:div>
        <w:div w:id="50739261">
          <w:marLeft w:val="0"/>
          <w:marRight w:val="0"/>
          <w:marTop w:val="0"/>
          <w:marBottom w:val="0"/>
          <w:divBdr>
            <w:top w:val="none" w:sz="0" w:space="0" w:color="auto"/>
            <w:left w:val="none" w:sz="0" w:space="0" w:color="auto"/>
            <w:bottom w:val="none" w:sz="0" w:space="0" w:color="auto"/>
            <w:right w:val="none" w:sz="0" w:space="0" w:color="auto"/>
          </w:divBdr>
        </w:div>
        <w:div w:id="61411701">
          <w:marLeft w:val="0"/>
          <w:marRight w:val="0"/>
          <w:marTop w:val="0"/>
          <w:marBottom w:val="0"/>
          <w:divBdr>
            <w:top w:val="none" w:sz="0" w:space="0" w:color="auto"/>
            <w:left w:val="none" w:sz="0" w:space="0" w:color="auto"/>
            <w:bottom w:val="none" w:sz="0" w:space="0" w:color="auto"/>
            <w:right w:val="none" w:sz="0" w:space="0" w:color="auto"/>
          </w:divBdr>
        </w:div>
        <w:div w:id="69472707">
          <w:marLeft w:val="0"/>
          <w:marRight w:val="0"/>
          <w:marTop w:val="0"/>
          <w:marBottom w:val="0"/>
          <w:divBdr>
            <w:top w:val="none" w:sz="0" w:space="0" w:color="auto"/>
            <w:left w:val="none" w:sz="0" w:space="0" w:color="auto"/>
            <w:bottom w:val="none" w:sz="0" w:space="0" w:color="auto"/>
            <w:right w:val="none" w:sz="0" w:space="0" w:color="auto"/>
          </w:divBdr>
        </w:div>
        <w:div w:id="72090241">
          <w:marLeft w:val="0"/>
          <w:marRight w:val="0"/>
          <w:marTop w:val="0"/>
          <w:marBottom w:val="0"/>
          <w:divBdr>
            <w:top w:val="none" w:sz="0" w:space="0" w:color="auto"/>
            <w:left w:val="none" w:sz="0" w:space="0" w:color="auto"/>
            <w:bottom w:val="none" w:sz="0" w:space="0" w:color="auto"/>
            <w:right w:val="none" w:sz="0" w:space="0" w:color="auto"/>
          </w:divBdr>
        </w:div>
        <w:div w:id="74786854">
          <w:marLeft w:val="0"/>
          <w:marRight w:val="0"/>
          <w:marTop w:val="0"/>
          <w:marBottom w:val="0"/>
          <w:divBdr>
            <w:top w:val="none" w:sz="0" w:space="0" w:color="auto"/>
            <w:left w:val="none" w:sz="0" w:space="0" w:color="auto"/>
            <w:bottom w:val="none" w:sz="0" w:space="0" w:color="auto"/>
            <w:right w:val="none" w:sz="0" w:space="0" w:color="auto"/>
          </w:divBdr>
        </w:div>
        <w:div w:id="76876000">
          <w:marLeft w:val="0"/>
          <w:marRight w:val="0"/>
          <w:marTop w:val="0"/>
          <w:marBottom w:val="0"/>
          <w:divBdr>
            <w:top w:val="none" w:sz="0" w:space="0" w:color="auto"/>
            <w:left w:val="none" w:sz="0" w:space="0" w:color="auto"/>
            <w:bottom w:val="none" w:sz="0" w:space="0" w:color="auto"/>
            <w:right w:val="none" w:sz="0" w:space="0" w:color="auto"/>
          </w:divBdr>
        </w:div>
        <w:div w:id="81806475">
          <w:marLeft w:val="0"/>
          <w:marRight w:val="0"/>
          <w:marTop w:val="0"/>
          <w:marBottom w:val="0"/>
          <w:divBdr>
            <w:top w:val="none" w:sz="0" w:space="0" w:color="auto"/>
            <w:left w:val="none" w:sz="0" w:space="0" w:color="auto"/>
            <w:bottom w:val="none" w:sz="0" w:space="0" w:color="auto"/>
            <w:right w:val="none" w:sz="0" w:space="0" w:color="auto"/>
          </w:divBdr>
        </w:div>
        <w:div w:id="97722276">
          <w:marLeft w:val="0"/>
          <w:marRight w:val="0"/>
          <w:marTop w:val="0"/>
          <w:marBottom w:val="0"/>
          <w:divBdr>
            <w:top w:val="none" w:sz="0" w:space="0" w:color="auto"/>
            <w:left w:val="none" w:sz="0" w:space="0" w:color="auto"/>
            <w:bottom w:val="none" w:sz="0" w:space="0" w:color="auto"/>
            <w:right w:val="none" w:sz="0" w:space="0" w:color="auto"/>
          </w:divBdr>
        </w:div>
        <w:div w:id="103312873">
          <w:marLeft w:val="0"/>
          <w:marRight w:val="0"/>
          <w:marTop w:val="0"/>
          <w:marBottom w:val="0"/>
          <w:divBdr>
            <w:top w:val="none" w:sz="0" w:space="0" w:color="auto"/>
            <w:left w:val="none" w:sz="0" w:space="0" w:color="auto"/>
            <w:bottom w:val="none" w:sz="0" w:space="0" w:color="auto"/>
            <w:right w:val="none" w:sz="0" w:space="0" w:color="auto"/>
          </w:divBdr>
        </w:div>
        <w:div w:id="106319999">
          <w:marLeft w:val="0"/>
          <w:marRight w:val="0"/>
          <w:marTop w:val="0"/>
          <w:marBottom w:val="0"/>
          <w:divBdr>
            <w:top w:val="none" w:sz="0" w:space="0" w:color="auto"/>
            <w:left w:val="none" w:sz="0" w:space="0" w:color="auto"/>
            <w:bottom w:val="none" w:sz="0" w:space="0" w:color="auto"/>
            <w:right w:val="none" w:sz="0" w:space="0" w:color="auto"/>
          </w:divBdr>
        </w:div>
        <w:div w:id="120661516">
          <w:marLeft w:val="0"/>
          <w:marRight w:val="0"/>
          <w:marTop w:val="0"/>
          <w:marBottom w:val="0"/>
          <w:divBdr>
            <w:top w:val="none" w:sz="0" w:space="0" w:color="auto"/>
            <w:left w:val="none" w:sz="0" w:space="0" w:color="auto"/>
            <w:bottom w:val="none" w:sz="0" w:space="0" w:color="auto"/>
            <w:right w:val="none" w:sz="0" w:space="0" w:color="auto"/>
          </w:divBdr>
        </w:div>
        <w:div w:id="127476529">
          <w:marLeft w:val="0"/>
          <w:marRight w:val="0"/>
          <w:marTop w:val="0"/>
          <w:marBottom w:val="0"/>
          <w:divBdr>
            <w:top w:val="none" w:sz="0" w:space="0" w:color="auto"/>
            <w:left w:val="none" w:sz="0" w:space="0" w:color="auto"/>
            <w:bottom w:val="none" w:sz="0" w:space="0" w:color="auto"/>
            <w:right w:val="none" w:sz="0" w:space="0" w:color="auto"/>
          </w:divBdr>
        </w:div>
        <w:div w:id="132143538">
          <w:marLeft w:val="0"/>
          <w:marRight w:val="0"/>
          <w:marTop w:val="0"/>
          <w:marBottom w:val="0"/>
          <w:divBdr>
            <w:top w:val="none" w:sz="0" w:space="0" w:color="auto"/>
            <w:left w:val="none" w:sz="0" w:space="0" w:color="auto"/>
            <w:bottom w:val="none" w:sz="0" w:space="0" w:color="auto"/>
            <w:right w:val="none" w:sz="0" w:space="0" w:color="auto"/>
          </w:divBdr>
        </w:div>
        <w:div w:id="140852364">
          <w:marLeft w:val="0"/>
          <w:marRight w:val="0"/>
          <w:marTop w:val="0"/>
          <w:marBottom w:val="0"/>
          <w:divBdr>
            <w:top w:val="none" w:sz="0" w:space="0" w:color="auto"/>
            <w:left w:val="none" w:sz="0" w:space="0" w:color="auto"/>
            <w:bottom w:val="none" w:sz="0" w:space="0" w:color="auto"/>
            <w:right w:val="none" w:sz="0" w:space="0" w:color="auto"/>
          </w:divBdr>
        </w:div>
        <w:div w:id="140970740">
          <w:marLeft w:val="0"/>
          <w:marRight w:val="0"/>
          <w:marTop w:val="0"/>
          <w:marBottom w:val="0"/>
          <w:divBdr>
            <w:top w:val="none" w:sz="0" w:space="0" w:color="auto"/>
            <w:left w:val="none" w:sz="0" w:space="0" w:color="auto"/>
            <w:bottom w:val="none" w:sz="0" w:space="0" w:color="auto"/>
            <w:right w:val="none" w:sz="0" w:space="0" w:color="auto"/>
          </w:divBdr>
        </w:div>
        <w:div w:id="144905780">
          <w:marLeft w:val="0"/>
          <w:marRight w:val="0"/>
          <w:marTop w:val="0"/>
          <w:marBottom w:val="0"/>
          <w:divBdr>
            <w:top w:val="none" w:sz="0" w:space="0" w:color="auto"/>
            <w:left w:val="none" w:sz="0" w:space="0" w:color="auto"/>
            <w:bottom w:val="none" w:sz="0" w:space="0" w:color="auto"/>
            <w:right w:val="none" w:sz="0" w:space="0" w:color="auto"/>
          </w:divBdr>
        </w:div>
        <w:div w:id="147870022">
          <w:marLeft w:val="0"/>
          <w:marRight w:val="0"/>
          <w:marTop w:val="0"/>
          <w:marBottom w:val="0"/>
          <w:divBdr>
            <w:top w:val="none" w:sz="0" w:space="0" w:color="auto"/>
            <w:left w:val="none" w:sz="0" w:space="0" w:color="auto"/>
            <w:bottom w:val="none" w:sz="0" w:space="0" w:color="auto"/>
            <w:right w:val="none" w:sz="0" w:space="0" w:color="auto"/>
          </w:divBdr>
        </w:div>
        <w:div w:id="152334491">
          <w:marLeft w:val="0"/>
          <w:marRight w:val="0"/>
          <w:marTop w:val="0"/>
          <w:marBottom w:val="0"/>
          <w:divBdr>
            <w:top w:val="none" w:sz="0" w:space="0" w:color="auto"/>
            <w:left w:val="none" w:sz="0" w:space="0" w:color="auto"/>
            <w:bottom w:val="none" w:sz="0" w:space="0" w:color="auto"/>
            <w:right w:val="none" w:sz="0" w:space="0" w:color="auto"/>
          </w:divBdr>
        </w:div>
        <w:div w:id="154801602">
          <w:marLeft w:val="0"/>
          <w:marRight w:val="0"/>
          <w:marTop w:val="0"/>
          <w:marBottom w:val="0"/>
          <w:divBdr>
            <w:top w:val="none" w:sz="0" w:space="0" w:color="auto"/>
            <w:left w:val="none" w:sz="0" w:space="0" w:color="auto"/>
            <w:bottom w:val="none" w:sz="0" w:space="0" w:color="auto"/>
            <w:right w:val="none" w:sz="0" w:space="0" w:color="auto"/>
          </w:divBdr>
        </w:div>
        <w:div w:id="160702942">
          <w:marLeft w:val="0"/>
          <w:marRight w:val="0"/>
          <w:marTop w:val="0"/>
          <w:marBottom w:val="0"/>
          <w:divBdr>
            <w:top w:val="none" w:sz="0" w:space="0" w:color="auto"/>
            <w:left w:val="none" w:sz="0" w:space="0" w:color="auto"/>
            <w:bottom w:val="none" w:sz="0" w:space="0" w:color="auto"/>
            <w:right w:val="none" w:sz="0" w:space="0" w:color="auto"/>
          </w:divBdr>
        </w:div>
        <w:div w:id="182862931">
          <w:marLeft w:val="0"/>
          <w:marRight w:val="0"/>
          <w:marTop w:val="0"/>
          <w:marBottom w:val="0"/>
          <w:divBdr>
            <w:top w:val="none" w:sz="0" w:space="0" w:color="auto"/>
            <w:left w:val="none" w:sz="0" w:space="0" w:color="auto"/>
            <w:bottom w:val="none" w:sz="0" w:space="0" w:color="auto"/>
            <w:right w:val="none" w:sz="0" w:space="0" w:color="auto"/>
          </w:divBdr>
        </w:div>
        <w:div w:id="183330973">
          <w:marLeft w:val="0"/>
          <w:marRight w:val="0"/>
          <w:marTop w:val="0"/>
          <w:marBottom w:val="0"/>
          <w:divBdr>
            <w:top w:val="none" w:sz="0" w:space="0" w:color="auto"/>
            <w:left w:val="none" w:sz="0" w:space="0" w:color="auto"/>
            <w:bottom w:val="none" w:sz="0" w:space="0" w:color="auto"/>
            <w:right w:val="none" w:sz="0" w:space="0" w:color="auto"/>
          </w:divBdr>
        </w:div>
        <w:div w:id="188372441">
          <w:marLeft w:val="0"/>
          <w:marRight w:val="0"/>
          <w:marTop w:val="0"/>
          <w:marBottom w:val="0"/>
          <w:divBdr>
            <w:top w:val="none" w:sz="0" w:space="0" w:color="auto"/>
            <w:left w:val="none" w:sz="0" w:space="0" w:color="auto"/>
            <w:bottom w:val="none" w:sz="0" w:space="0" w:color="auto"/>
            <w:right w:val="none" w:sz="0" w:space="0" w:color="auto"/>
          </w:divBdr>
        </w:div>
        <w:div w:id="191960064">
          <w:marLeft w:val="0"/>
          <w:marRight w:val="0"/>
          <w:marTop w:val="0"/>
          <w:marBottom w:val="0"/>
          <w:divBdr>
            <w:top w:val="none" w:sz="0" w:space="0" w:color="auto"/>
            <w:left w:val="none" w:sz="0" w:space="0" w:color="auto"/>
            <w:bottom w:val="none" w:sz="0" w:space="0" w:color="auto"/>
            <w:right w:val="none" w:sz="0" w:space="0" w:color="auto"/>
          </w:divBdr>
        </w:div>
        <w:div w:id="198129110">
          <w:marLeft w:val="0"/>
          <w:marRight w:val="0"/>
          <w:marTop w:val="0"/>
          <w:marBottom w:val="0"/>
          <w:divBdr>
            <w:top w:val="none" w:sz="0" w:space="0" w:color="auto"/>
            <w:left w:val="none" w:sz="0" w:space="0" w:color="auto"/>
            <w:bottom w:val="none" w:sz="0" w:space="0" w:color="auto"/>
            <w:right w:val="none" w:sz="0" w:space="0" w:color="auto"/>
          </w:divBdr>
        </w:div>
        <w:div w:id="198860444">
          <w:marLeft w:val="0"/>
          <w:marRight w:val="0"/>
          <w:marTop w:val="0"/>
          <w:marBottom w:val="0"/>
          <w:divBdr>
            <w:top w:val="none" w:sz="0" w:space="0" w:color="auto"/>
            <w:left w:val="none" w:sz="0" w:space="0" w:color="auto"/>
            <w:bottom w:val="none" w:sz="0" w:space="0" w:color="auto"/>
            <w:right w:val="none" w:sz="0" w:space="0" w:color="auto"/>
          </w:divBdr>
        </w:div>
        <w:div w:id="215364280">
          <w:marLeft w:val="0"/>
          <w:marRight w:val="0"/>
          <w:marTop w:val="0"/>
          <w:marBottom w:val="0"/>
          <w:divBdr>
            <w:top w:val="none" w:sz="0" w:space="0" w:color="auto"/>
            <w:left w:val="none" w:sz="0" w:space="0" w:color="auto"/>
            <w:bottom w:val="none" w:sz="0" w:space="0" w:color="auto"/>
            <w:right w:val="none" w:sz="0" w:space="0" w:color="auto"/>
          </w:divBdr>
        </w:div>
        <w:div w:id="221447495">
          <w:marLeft w:val="0"/>
          <w:marRight w:val="0"/>
          <w:marTop w:val="0"/>
          <w:marBottom w:val="0"/>
          <w:divBdr>
            <w:top w:val="none" w:sz="0" w:space="0" w:color="auto"/>
            <w:left w:val="none" w:sz="0" w:space="0" w:color="auto"/>
            <w:bottom w:val="none" w:sz="0" w:space="0" w:color="auto"/>
            <w:right w:val="none" w:sz="0" w:space="0" w:color="auto"/>
          </w:divBdr>
        </w:div>
        <w:div w:id="224993843">
          <w:marLeft w:val="0"/>
          <w:marRight w:val="0"/>
          <w:marTop w:val="0"/>
          <w:marBottom w:val="0"/>
          <w:divBdr>
            <w:top w:val="none" w:sz="0" w:space="0" w:color="auto"/>
            <w:left w:val="none" w:sz="0" w:space="0" w:color="auto"/>
            <w:bottom w:val="none" w:sz="0" w:space="0" w:color="auto"/>
            <w:right w:val="none" w:sz="0" w:space="0" w:color="auto"/>
          </w:divBdr>
        </w:div>
        <w:div w:id="230621515">
          <w:marLeft w:val="0"/>
          <w:marRight w:val="0"/>
          <w:marTop w:val="0"/>
          <w:marBottom w:val="0"/>
          <w:divBdr>
            <w:top w:val="none" w:sz="0" w:space="0" w:color="auto"/>
            <w:left w:val="none" w:sz="0" w:space="0" w:color="auto"/>
            <w:bottom w:val="none" w:sz="0" w:space="0" w:color="auto"/>
            <w:right w:val="none" w:sz="0" w:space="0" w:color="auto"/>
          </w:divBdr>
        </w:div>
        <w:div w:id="230701260">
          <w:marLeft w:val="0"/>
          <w:marRight w:val="0"/>
          <w:marTop w:val="0"/>
          <w:marBottom w:val="0"/>
          <w:divBdr>
            <w:top w:val="none" w:sz="0" w:space="0" w:color="auto"/>
            <w:left w:val="none" w:sz="0" w:space="0" w:color="auto"/>
            <w:bottom w:val="none" w:sz="0" w:space="0" w:color="auto"/>
            <w:right w:val="none" w:sz="0" w:space="0" w:color="auto"/>
          </w:divBdr>
        </w:div>
        <w:div w:id="237984573">
          <w:marLeft w:val="0"/>
          <w:marRight w:val="0"/>
          <w:marTop w:val="0"/>
          <w:marBottom w:val="0"/>
          <w:divBdr>
            <w:top w:val="none" w:sz="0" w:space="0" w:color="auto"/>
            <w:left w:val="none" w:sz="0" w:space="0" w:color="auto"/>
            <w:bottom w:val="none" w:sz="0" w:space="0" w:color="auto"/>
            <w:right w:val="none" w:sz="0" w:space="0" w:color="auto"/>
          </w:divBdr>
        </w:div>
        <w:div w:id="248544170">
          <w:marLeft w:val="0"/>
          <w:marRight w:val="0"/>
          <w:marTop w:val="0"/>
          <w:marBottom w:val="0"/>
          <w:divBdr>
            <w:top w:val="none" w:sz="0" w:space="0" w:color="auto"/>
            <w:left w:val="none" w:sz="0" w:space="0" w:color="auto"/>
            <w:bottom w:val="none" w:sz="0" w:space="0" w:color="auto"/>
            <w:right w:val="none" w:sz="0" w:space="0" w:color="auto"/>
          </w:divBdr>
        </w:div>
        <w:div w:id="256865253">
          <w:marLeft w:val="0"/>
          <w:marRight w:val="0"/>
          <w:marTop w:val="0"/>
          <w:marBottom w:val="0"/>
          <w:divBdr>
            <w:top w:val="none" w:sz="0" w:space="0" w:color="auto"/>
            <w:left w:val="none" w:sz="0" w:space="0" w:color="auto"/>
            <w:bottom w:val="none" w:sz="0" w:space="0" w:color="auto"/>
            <w:right w:val="none" w:sz="0" w:space="0" w:color="auto"/>
          </w:divBdr>
        </w:div>
        <w:div w:id="262763557">
          <w:marLeft w:val="0"/>
          <w:marRight w:val="0"/>
          <w:marTop w:val="0"/>
          <w:marBottom w:val="0"/>
          <w:divBdr>
            <w:top w:val="none" w:sz="0" w:space="0" w:color="auto"/>
            <w:left w:val="none" w:sz="0" w:space="0" w:color="auto"/>
            <w:bottom w:val="none" w:sz="0" w:space="0" w:color="auto"/>
            <w:right w:val="none" w:sz="0" w:space="0" w:color="auto"/>
          </w:divBdr>
        </w:div>
        <w:div w:id="265381254">
          <w:marLeft w:val="0"/>
          <w:marRight w:val="0"/>
          <w:marTop w:val="0"/>
          <w:marBottom w:val="0"/>
          <w:divBdr>
            <w:top w:val="none" w:sz="0" w:space="0" w:color="auto"/>
            <w:left w:val="none" w:sz="0" w:space="0" w:color="auto"/>
            <w:bottom w:val="none" w:sz="0" w:space="0" w:color="auto"/>
            <w:right w:val="none" w:sz="0" w:space="0" w:color="auto"/>
          </w:divBdr>
        </w:div>
        <w:div w:id="279453612">
          <w:marLeft w:val="0"/>
          <w:marRight w:val="0"/>
          <w:marTop w:val="0"/>
          <w:marBottom w:val="0"/>
          <w:divBdr>
            <w:top w:val="none" w:sz="0" w:space="0" w:color="auto"/>
            <w:left w:val="none" w:sz="0" w:space="0" w:color="auto"/>
            <w:bottom w:val="none" w:sz="0" w:space="0" w:color="auto"/>
            <w:right w:val="none" w:sz="0" w:space="0" w:color="auto"/>
          </w:divBdr>
        </w:div>
        <w:div w:id="286589868">
          <w:marLeft w:val="0"/>
          <w:marRight w:val="0"/>
          <w:marTop w:val="0"/>
          <w:marBottom w:val="0"/>
          <w:divBdr>
            <w:top w:val="none" w:sz="0" w:space="0" w:color="auto"/>
            <w:left w:val="none" w:sz="0" w:space="0" w:color="auto"/>
            <w:bottom w:val="none" w:sz="0" w:space="0" w:color="auto"/>
            <w:right w:val="none" w:sz="0" w:space="0" w:color="auto"/>
          </w:divBdr>
        </w:div>
        <w:div w:id="305547355">
          <w:marLeft w:val="0"/>
          <w:marRight w:val="0"/>
          <w:marTop w:val="0"/>
          <w:marBottom w:val="0"/>
          <w:divBdr>
            <w:top w:val="none" w:sz="0" w:space="0" w:color="auto"/>
            <w:left w:val="none" w:sz="0" w:space="0" w:color="auto"/>
            <w:bottom w:val="none" w:sz="0" w:space="0" w:color="auto"/>
            <w:right w:val="none" w:sz="0" w:space="0" w:color="auto"/>
          </w:divBdr>
        </w:div>
        <w:div w:id="307319138">
          <w:marLeft w:val="0"/>
          <w:marRight w:val="0"/>
          <w:marTop w:val="0"/>
          <w:marBottom w:val="0"/>
          <w:divBdr>
            <w:top w:val="none" w:sz="0" w:space="0" w:color="auto"/>
            <w:left w:val="none" w:sz="0" w:space="0" w:color="auto"/>
            <w:bottom w:val="none" w:sz="0" w:space="0" w:color="auto"/>
            <w:right w:val="none" w:sz="0" w:space="0" w:color="auto"/>
          </w:divBdr>
        </w:div>
        <w:div w:id="308363769">
          <w:marLeft w:val="0"/>
          <w:marRight w:val="0"/>
          <w:marTop w:val="0"/>
          <w:marBottom w:val="0"/>
          <w:divBdr>
            <w:top w:val="none" w:sz="0" w:space="0" w:color="auto"/>
            <w:left w:val="none" w:sz="0" w:space="0" w:color="auto"/>
            <w:bottom w:val="none" w:sz="0" w:space="0" w:color="auto"/>
            <w:right w:val="none" w:sz="0" w:space="0" w:color="auto"/>
          </w:divBdr>
        </w:div>
        <w:div w:id="310016612">
          <w:marLeft w:val="0"/>
          <w:marRight w:val="0"/>
          <w:marTop w:val="0"/>
          <w:marBottom w:val="0"/>
          <w:divBdr>
            <w:top w:val="none" w:sz="0" w:space="0" w:color="auto"/>
            <w:left w:val="none" w:sz="0" w:space="0" w:color="auto"/>
            <w:bottom w:val="none" w:sz="0" w:space="0" w:color="auto"/>
            <w:right w:val="none" w:sz="0" w:space="0" w:color="auto"/>
          </w:divBdr>
        </w:div>
        <w:div w:id="313148831">
          <w:marLeft w:val="0"/>
          <w:marRight w:val="0"/>
          <w:marTop w:val="0"/>
          <w:marBottom w:val="0"/>
          <w:divBdr>
            <w:top w:val="none" w:sz="0" w:space="0" w:color="auto"/>
            <w:left w:val="none" w:sz="0" w:space="0" w:color="auto"/>
            <w:bottom w:val="none" w:sz="0" w:space="0" w:color="auto"/>
            <w:right w:val="none" w:sz="0" w:space="0" w:color="auto"/>
          </w:divBdr>
        </w:div>
        <w:div w:id="322315081">
          <w:marLeft w:val="0"/>
          <w:marRight w:val="0"/>
          <w:marTop w:val="0"/>
          <w:marBottom w:val="0"/>
          <w:divBdr>
            <w:top w:val="none" w:sz="0" w:space="0" w:color="auto"/>
            <w:left w:val="none" w:sz="0" w:space="0" w:color="auto"/>
            <w:bottom w:val="none" w:sz="0" w:space="0" w:color="auto"/>
            <w:right w:val="none" w:sz="0" w:space="0" w:color="auto"/>
          </w:divBdr>
        </w:div>
        <w:div w:id="322861002">
          <w:marLeft w:val="0"/>
          <w:marRight w:val="0"/>
          <w:marTop w:val="0"/>
          <w:marBottom w:val="0"/>
          <w:divBdr>
            <w:top w:val="none" w:sz="0" w:space="0" w:color="auto"/>
            <w:left w:val="none" w:sz="0" w:space="0" w:color="auto"/>
            <w:bottom w:val="none" w:sz="0" w:space="0" w:color="auto"/>
            <w:right w:val="none" w:sz="0" w:space="0" w:color="auto"/>
          </w:divBdr>
        </w:div>
        <w:div w:id="329869778">
          <w:marLeft w:val="0"/>
          <w:marRight w:val="0"/>
          <w:marTop w:val="0"/>
          <w:marBottom w:val="0"/>
          <w:divBdr>
            <w:top w:val="none" w:sz="0" w:space="0" w:color="auto"/>
            <w:left w:val="none" w:sz="0" w:space="0" w:color="auto"/>
            <w:bottom w:val="none" w:sz="0" w:space="0" w:color="auto"/>
            <w:right w:val="none" w:sz="0" w:space="0" w:color="auto"/>
          </w:divBdr>
        </w:div>
        <w:div w:id="333606259">
          <w:marLeft w:val="0"/>
          <w:marRight w:val="0"/>
          <w:marTop w:val="0"/>
          <w:marBottom w:val="0"/>
          <w:divBdr>
            <w:top w:val="none" w:sz="0" w:space="0" w:color="auto"/>
            <w:left w:val="none" w:sz="0" w:space="0" w:color="auto"/>
            <w:bottom w:val="none" w:sz="0" w:space="0" w:color="auto"/>
            <w:right w:val="none" w:sz="0" w:space="0" w:color="auto"/>
          </w:divBdr>
        </w:div>
        <w:div w:id="337969262">
          <w:marLeft w:val="0"/>
          <w:marRight w:val="0"/>
          <w:marTop w:val="0"/>
          <w:marBottom w:val="0"/>
          <w:divBdr>
            <w:top w:val="none" w:sz="0" w:space="0" w:color="auto"/>
            <w:left w:val="none" w:sz="0" w:space="0" w:color="auto"/>
            <w:bottom w:val="none" w:sz="0" w:space="0" w:color="auto"/>
            <w:right w:val="none" w:sz="0" w:space="0" w:color="auto"/>
          </w:divBdr>
        </w:div>
        <w:div w:id="361515543">
          <w:marLeft w:val="0"/>
          <w:marRight w:val="0"/>
          <w:marTop w:val="0"/>
          <w:marBottom w:val="0"/>
          <w:divBdr>
            <w:top w:val="none" w:sz="0" w:space="0" w:color="auto"/>
            <w:left w:val="none" w:sz="0" w:space="0" w:color="auto"/>
            <w:bottom w:val="none" w:sz="0" w:space="0" w:color="auto"/>
            <w:right w:val="none" w:sz="0" w:space="0" w:color="auto"/>
          </w:divBdr>
        </w:div>
        <w:div w:id="364211021">
          <w:marLeft w:val="0"/>
          <w:marRight w:val="0"/>
          <w:marTop w:val="0"/>
          <w:marBottom w:val="0"/>
          <w:divBdr>
            <w:top w:val="none" w:sz="0" w:space="0" w:color="auto"/>
            <w:left w:val="none" w:sz="0" w:space="0" w:color="auto"/>
            <w:bottom w:val="none" w:sz="0" w:space="0" w:color="auto"/>
            <w:right w:val="none" w:sz="0" w:space="0" w:color="auto"/>
          </w:divBdr>
        </w:div>
        <w:div w:id="370614790">
          <w:marLeft w:val="0"/>
          <w:marRight w:val="0"/>
          <w:marTop w:val="0"/>
          <w:marBottom w:val="0"/>
          <w:divBdr>
            <w:top w:val="none" w:sz="0" w:space="0" w:color="auto"/>
            <w:left w:val="none" w:sz="0" w:space="0" w:color="auto"/>
            <w:bottom w:val="none" w:sz="0" w:space="0" w:color="auto"/>
            <w:right w:val="none" w:sz="0" w:space="0" w:color="auto"/>
          </w:divBdr>
        </w:div>
        <w:div w:id="398787435">
          <w:marLeft w:val="0"/>
          <w:marRight w:val="0"/>
          <w:marTop w:val="0"/>
          <w:marBottom w:val="0"/>
          <w:divBdr>
            <w:top w:val="none" w:sz="0" w:space="0" w:color="auto"/>
            <w:left w:val="none" w:sz="0" w:space="0" w:color="auto"/>
            <w:bottom w:val="none" w:sz="0" w:space="0" w:color="auto"/>
            <w:right w:val="none" w:sz="0" w:space="0" w:color="auto"/>
          </w:divBdr>
        </w:div>
        <w:div w:id="401561695">
          <w:marLeft w:val="0"/>
          <w:marRight w:val="0"/>
          <w:marTop w:val="0"/>
          <w:marBottom w:val="0"/>
          <w:divBdr>
            <w:top w:val="none" w:sz="0" w:space="0" w:color="auto"/>
            <w:left w:val="none" w:sz="0" w:space="0" w:color="auto"/>
            <w:bottom w:val="none" w:sz="0" w:space="0" w:color="auto"/>
            <w:right w:val="none" w:sz="0" w:space="0" w:color="auto"/>
          </w:divBdr>
        </w:div>
        <w:div w:id="406155390">
          <w:marLeft w:val="0"/>
          <w:marRight w:val="0"/>
          <w:marTop w:val="0"/>
          <w:marBottom w:val="0"/>
          <w:divBdr>
            <w:top w:val="none" w:sz="0" w:space="0" w:color="auto"/>
            <w:left w:val="none" w:sz="0" w:space="0" w:color="auto"/>
            <w:bottom w:val="none" w:sz="0" w:space="0" w:color="auto"/>
            <w:right w:val="none" w:sz="0" w:space="0" w:color="auto"/>
          </w:divBdr>
        </w:div>
        <w:div w:id="411436696">
          <w:marLeft w:val="0"/>
          <w:marRight w:val="0"/>
          <w:marTop w:val="0"/>
          <w:marBottom w:val="0"/>
          <w:divBdr>
            <w:top w:val="none" w:sz="0" w:space="0" w:color="auto"/>
            <w:left w:val="none" w:sz="0" w:space="0" w:color="auto"/>
            <w:bottom w:val="none" w:sz="0" w:space="0" w:color="auto"/>
            <w:right w:val="none" w:sz="0" w:space="0" w:color="auto"/>
          </w:divBdr>
        </w:div>
        <w:div w:id="429620714">
          <w:marLeft w:val="0"/>
          <w:marRight w:val="0"/>
          <w:marTop w:val="0"/>
          <w:marBottom w:val="0"/>
          <w:divBdr>
            <w:top w:val="none" w:sz="0" w:space="0" w:color="auto"/>
            <w:left w:val="none" w:sz="0" w:space="0" w:color="auto"/>
            <w:bottom w:val="none" w:sz="0" w:space="0" w:color="auto"/>
            <w:right w:val="none" w:sz="0" w:space="0" w:color="auto"/>
          </w:divBdr>
        </w:div>
        <w:div w:id="432676647">
          <w:marLeft w:val="0"/>
          <w:marRight w:val="0"/>
          <w:marTop w:val="0"/>
          <w:marBottom w:val="0"/>
          <w:divBdr>
            <w:top w:val="none" w:sz="0" w:space="0" w:color="auto"/>
            <w:left w:val="none" w:sz="0" w:space="0" w:color="auto"/>
            <w:bottom w:val="none" w:sz="0" w:space="0" w:color="auto"/>
            <w:right w:val="none" w:sz="0" w:space="0" w:color="auto"/>
          </w:divBdr>
        </w:div>
        <w:div w:id="436489295">
          <w:marLeft w:val="0"/>
          <w:marRight w:val="0"/>
          <w:marTop w:val="0"/>
          <w:marBottom w:val="0"/>
          <w:divBdr>
            <w:top w:val="none" w:sz="0" w:space="0" w:color="auto"/>
            <w:left w:val="none" w:sz="0" w:space="0" w:color="auto"/>
            <w:bottom w:val="none" w:sz="0" w:space="0" w:color="auto"/>
            <w:right w:val="none" w:sz="0" w:space="0" w:color="auto"/>
          </w:divBdr>
        </w:div>
        <w:div w:id="442119135">
          <w:marLeft w:val="0"/>
          <w:marRight w:val="0"/>
          <w:marTop w:val="0"/>
          <w:marBottom w:val="0"/>
          <w:divBdr>
            <w:top w:val="none" w:sz="0" w:space="0" w:color="auto"/>
            <w:left w:val="none" w:sz="0" w:space="0" w:color="auto"/>
            <w:bottom w:val="none" w:sz="0" w:space="0" w:color="auto"/>
            <w:right w:val="none" w:sz="0" w:space="0" w:color="auto"/>
          </w:divBdr>
        </w:div>
        <w:div w:id="449858896">
          <w:marLeft w:val="0"/>
          <w:marRight w:val="0"/>
          <w:marTop w:val="0"/>
          <w:marBottom w:val="0"/>
          <w:divBdr>
            <w:top w:val="none" w:sz="0" w:space="0" w:color="auto"/>
            <w:left w:val="none" w:sz="0" w:space="0" w:color="auto"/>
            <w:bottom w:val="none" w:sz="0" w:space="0" w:color="auto"/>
            <w:right w:val="none" w:sz="0" w:space="0" w:color="auto"/>
          </w:divBdr>
        </w:div>
        <w:div w:id="456875276">
          <w:marLeft w:val="0"/>
          <w:marRight w:val="0"/>
          <w:marTop w:val="0"/>
          <w:marBottom w:val="0"/>
          <w:divBdr>
            <w:top w:val="none" w:sz="0" w:space="0" w:color="auto"/>
            <w:left w:val="none" w:sz="0" w:space="0" w:color="auto"/>
            <w:bottom w:val="none" w:sz="0" w:space="0" w:color="auto"/>
            <w:right w:val="none" w:sz="0" w:space="0" w:color="auto"/>
          </w:divBdr>
        </w:div>
        <w:div w:id="456921883">
          <w:marLeft w:val="0"/>
          <w:marRight w:val="0"/>
          <w:marTop w:val="0"/>
          <w:marBottom w:val="0"/>
          <w:divBdr>
            <w:top w:val="none" w:sz="0" w:space="0" w:color="auto"/>
            <w:left w:val="none" w:sz="0" w:space="0" w:color="auto"/>
            <w:bottom w:val="none" w:sz="0" w:space="0" w:color="auto"/>
            <w:right w:val="none" w:sz="0" w:space="0" w:color="auto"/>
          </w:divBdr>
        </w:div>
        <w:div w:id="459035272">
          <w:marLeft w:val="0"/>
          <w:marRight w:val="0"/>
          <w:marTop w:val="0"/>
          <w:marBottom w:val="0"/>
          <w:divBdr>
            <w:top w:val="none" w:sz="0" w:space="0" w:color="auto"/>
            <w:left w:val="none" w:sz="0" w:space="0" w:color="auto"/>
            <w:bottom w:val="none" w:sz="0" w:space="0" w:color="auto"/>
            <w:right w:val="none" w:sz="0" w:space="0" w:color="auto"/>
          </w:divBdr>
        </w:div>
        <w:div w:id="461771811">
          <w:marLeft w:val="0"/>
          <w:marRight w:val="0"/>
          <w:marTop w:val="0"/>
          <w:marBottom w:val="0"/>
          <w:divBdr>
            <w:top w:val="none" w:sz="0" w:space="0" w:color="auto"/>
            <w:left w:val="none" w:sz="0" w:space="0" w:color="auto"/>
            <w:bottom w:val="none" w:sz="0" w:space="0" w:color="auto"/>
            <w:right w:val="none" w:sz="0" w:space="0" w:color="auto"/>
          </w:divBdr>
        </w:div>
        <w:div w:id="468986045">
          <w:marLeft w:val="0"/>
          <w:marRight w:val="0"/>
          <w:marTop w:val="0"/>
          <w:marBottom w:val="0"/>
          <w:divBdr>
            <w:top w:val="none" w:sz="0" w:space="0" w:color="auto"/>
            <w:left w:val="none" w:sz="0" w:space="0" w:color="auto"/>
            <w:bottom w:val="none" w:sz="0" w:space="0" w:color="auto"/>
            <w:right w:val="none" w:sz="0" w:space="0" w:color="auto"/>
          </w:divBdr>
        </w:div>
        <w:div w:id="472481528">
          <w:marLeft w:val="0"/>
          <w:marRight w:val="0"/>
          <w:marTop w:val="0"/>
          <w:marBottom w:val="0"/>
          <w:divBdr>
            <w:top w:val="none" w:sz="0" w:space="0" w:color="auto"/>
            <w:left w:val="none" w:sz="0" w:space="0" w:color="auto"/>
            <w:bottom w:val="none" w:sz="0" w:space="0" w:color="auto"/>
            <w:right w:val="none" w:sz="0" w:space="0" w:color="auto"/>
          </w:divBdr>
        </w:div>
        <w:div w:id="503133314">
          <w:marLeft w:val="0"/>
          <w:marRight w:val="0"/>
          <w:marTop w:val="0"/>
          <w:marBottom w:val="0"/>
          <w:divBdr>
            <w:top w:val="none" w:sz="0" w:space="0" w:color="auto"/>
            <w:left w:val="none" w:sz="0" w:space="0" w:color="auto"/>
            <w:bottom w:val="none" w:sz="0" w:space="0" w:color="auto"/>
            <w:right w:val="none" w:sz="0" w:space="0" w:color="auto"/>
          </w:divBdr>
        </w:div>
        <w:div w:id="503520959">
          <w:marLeft w:val="0"/>
          <w:marRight w:val="0"/>
          <w:marTop w:val="0"/>
          <w:marBottom w:val="0"/>
          <w:divBdr>
            <w:top w:val="none" w:sz="0" w:space="0" w:color="auto"/>
            <w:left w:val="none" w:sz="0" w:space="0" w:color="auto"/>
            <w:bottom w:val="none" w:sz="0" w:space="0" w:color="auto"/>
            <w:right w:val="none" w:sz="0" w:space="0" w:color="auto"/>
          </w:divBdr>
        </w:div>
        <w:div w:id="506290032">
          <w:marLeft w:val="0"/>
          <w:marRight w:val="0"/>
          <w:marTop w:val="0"/>
          <w:marBottom w:val="0"/>
          <w:divBdr>
            <w:top w:val="none" w:sz="0" w:space="0" w:color="auto"/>
            <w:left w:val="none" w:sz="0" w:space="0" w:color="auto"/>
            <w:bottom w:val="none" w:sz="0" w:space="0" w:color="auto"/>
            <w:right w:val="none" w:sz="0" w:space="0" w:color="auto"/>
          </w:divBdr>
        </w:div>
        <w:div w:id="515270960">
          <w:marLeft w:val="0"/>
          <w:marRight w:val="0"/>
          <w:marTop w:val="0"/>
          <w:marBottom w:val="0"/>
          <w:divBdr>
            <w:top w:val="none" w:sz="0" w:space="0" w:color="auto"/>
            <w:left w:val="none" w:sz="0" w:space="0" w:color="auto"/>
            <w:bottom w:val="none" w:sz="0" w:space="0" w:color="auto"/>
            <w:right w:val="none" w:sz="0" w:space="0" w:color="auto"/>
          </w:divBdr>
        </w:div>
        <w:div w:id="530415301">
          <w:marLeft w:val="0"/>
          <w:marRight w:val="0"/>
          <w:marTop w:val="0"/>
          <w:marBottom w:val="0"/>
          <w:divBdr>
            <w:top w:val="none" w:sz="0" w:space="0" w:color="auto"/>
            <w:left w:val="none" w:sz="0" w:space="0" w:color="auto"/>
            <w:bottom w:val="none" w:sz="0" w:space="0" w:color="auto"/>
            <w:right w:val="none" w:sz="0" w:space="0" w:color="auto"/>
          </w:divBdr>
        </w:div>
        <w:div w:id="537275533">
          <w:marLeft w:val="0"/>
          <w:marRight w:val="0"/>
          <w:marTop w:val="0"/>
          <w:marBottom w:val="0"/>
          <w:divBdr>
            <w:top w:val="none" w:sz="0" w:space="0" w:color="auto"/>
            <w:left w:val="none" w:sz="0" w:space="0" w:color="auto"/>
            <w:bottom w:val="none" w:sz="0" w:space="0" w:color="auto"/>
            <w:right w:val="none" w:sz="0" w:space="0" w:color="auto"/>
          </w:divBdr>
        </w:div>
        <w:div w:id="543375036">
          <w:marLeft w:val="0"/>
          <w:marRight w:val="0"/>
          <w:marTop w:val="0"/>
          <w:marBottom w:val="0"/>
          <w:divBdr>
            <w:top w:val="none" w:sz="0" w:space="0" w:color="auto"/>
            <w:left w:val="none" w:sz="0" w:space="0" w:color="auto"/>
            <w:bottom w:val="none" w:sz="0" w:space="0" w:color="auto"/>
            <w:right w:val="none" w:sz="0" w:space="0" w:color="auto"/>
          </w:divBdr>
        </w:div>
        <w:div w:id="555122162">
          <w:marLeft w:val="0"/>
          <w:marRight w:val="0"/>
          <w:marTop w:val="0"/>
          <w:marBottom w:val="0"/>
          <w:divBdr>
            <w:top w:val="none" w:sz="0" w:space="0" w:color="auto"/>
            <w:left w:val="none" w:sz="0" w:space="0" w:color="auto"/>
            <w:bottom w:val="none" w:sz="0" w:space="0" w:color="auto"/>
            <w:right w:val="none" w:sz="0" w:space="0" w:color="auto"/>
          </w:divBdr>
        </w:div>
        <w:div w:id="558634248">
          <w:marLeft w:val="0"/>
          <w:marRight w:val="0"/>
          <w:marTop w:val="0"/>
          <w:marBottom w:val="0"/>
          <w:divBdr>
            <w:top w:val="none" w:sz="0" w:space="0" w:color="auto"/>
            <w:left w:val="none" w:sz="0" w:space="0" w:color="auto"/>
            <w:bottom w:val="none" w:sz="0" w:space="0" w:color="auto"/>
            <w:right w:val="none" w:sz="0" w:space="0" w:color="auto"/>
          </w:divBdr>
        </w:div>
        <w:div w:id="562640830">
          <w:marLeft w:val="0"/>
          <w:marRight w:val="0"/>
          <w:marTop w:val="0"/>
          <w:marBottom w:val="0"/>
          <w:divBdr>
            <w:top w:val="none" w:sz="0" w:space="0" w:color="auto"/>
            <w:left w:val="none" w:sz="0" w:space="0" w:color="auto"/>
            <w:bottom w:val="none" w:sz="0" w:space="0" w:color="auto"/>
            <w:right w:val="none" w:sz="0" w:space="0" w:color="auto"/>
          </w:divBdr>
        </w:div>
        <w:div w:id="584267218">
          <w:marLeft w:val="0"/>
          <w:marRight w:val="0"/>
          <w:marTop w:val="0"/>
          <w:marBottom w:val="0"/>
          <w:divBdr>
            <w:top w:val="none" w:sz="0" w:space="0" w:color="auto"/>
            <w:left w:val="none" w:sz="0" w:space="0" w:color="auto"/>
            <w:bottom w:val="none" w:sz="0" w:space="0" w:color="auto"/>
            <w:right w:val="none" w:sz="0" w:space="0" w:color="auto"/>
          </w:divBdr>
        </w:div>
        <w:div w:id="592323754">
          <w:marLeft w:val="0"/>
          <w:marRight w:val="0"/>
          <w:marTop w:val="0"/>
          <w:marBottom w:val="0"/>
          <w:divBdr>
            <w:top w:val="none" w:sz="0" w:space="0" w:color="auto"/>
            <w:left w:val="none" w:sz="0" w:space="0" w:color="auto"/>
            <w:bottom w:val="none" w:sz="0" w:space="0" w:color="auto"/>
            <w:right w:val="none" w:sz="0" w:space="0" w:color="auto"/>
          </w:divBdr>
        </w:div>
        <w:div w:id="602496283">
          <w:marLeft w:val="0"/>
          <w:marRight w:val="0"/>
          <w:marTop w:val="0"/>
          <w:marBottom w:val="0"/>
          <w:divBdr>
            <w:top w:val="none" w:sz="0" w:space="0" w:color="auto"/>
            <w:left w:val="none" w:sz="0" w:space="0" w:color="auto"/>
            <w:bottom w:val="none" w:sz="0" w:space="0" w:color="auto"/>
            <w:right w:val="none" w:sz="0" w:space="0" w:color="auto"/>
          </w:divBdr>
        </w:div>
        <w:div w:id="604385702">
          <w:marLeft w:val="0"/>
          <w:marRight w:val="0"/>
          <w:marTop w:val="0"/>
          <w:marBottom w:val="0"/>
          <w:divBdr>
            <w:top w:val="none" w:sz="0" w:space="0" w:color="auto"/>
            <w:left w:val="none" w:sz="0" w:space="0" w:color="auto"/>
            <w:bottom w:val="none" w:sz="0" w:space="0" w:color="auto"/>
            <w:right w:val="none" w:sz="0" w:space="0" w:color="auto"/>
          </w:divBdr>
        </w:div>
        <w:div w:id="630208296">
          <w:marLeft w:val="0"/>
          <w:marRight w:val="0"/>
          <w:marTop w:val="0"/>
          <w:marBottom w:val="0"/>
          <w:divBdr>
            <w:top w:val="none" w:sz="0" w:space="0" w:color="auto"/>
            <w:left w:val="none" w:sz="0" w:space="0" w:color="auto"/>
            <w:bottom w:val="none" w:sz="0" w:space="0" w:color="auto"/>
            <w:right w:val="none" w:sz="0" w:space="0" w:color="auto"/>
          </w:divBdr>
        </w:div>
        <w:div w:id="633751801">
          <w:marLeft w:val="0"/>
          <w:marRight w:val="0"/>
          <w:marTop w:val="0"/>
          <w:marBottom w:val="0"/>
          <w:divBdr>
            <w:top w:val="none" w:sz="0" w:space="0" w:color="auto"/>
            <w:left w:val="none" w:sz="0" w:space="0" w:color="auto"/>
            <w:bottom w:val="none" w:sz="0" w:space="0" w:color="auto"/>
            <w:right w:val="none" w:sz="0" w:space="0" w:color="auto"/>
          </w:divBdr>
        </w:div>
        <w:div w:id="647436425">
          <w:marLeft w:val="0"/>
          <w:marRight w:val="0"/>
          <w:marTop w:val="0"/>
          <w:marBottom w:val="0"/>
          <w:divBdr>
            <w:top w:val="none" w:sz="0" w:space="0" w:color="auto"/>
            <w:left w:val="none" w:sz="0" w:space="0" w:color="auto"/>
            <w:bottom w:val="none" w:sz="0" w:space="0" w:color="auto"/>
            <w:right w:val="none" w:sz="0" w:space="0" w:color="auto"/>
          </w:divBdr>
        </w:div>
        <w:div w:id="650452470">
          <w:marLeft w:val="0"/>
          <w:marRight w:val="0"/>
          <w:marTop w:val="0"/>
          <w:marBottom w:val="0"/>
          <w:divBdr>
            <w:top w:val="none" w:sz="0" w:space="0" w:color="auto"/>
            <w:left w:val="none" w:sz="0" w:space="0" w:color="auto"/>
            <w:bottom w:val="none" w:sz="0" w:space="0" w:color="auto"/>
            <w:right w:val="none" w:sz="0" w:space="0" w:color="auto"/>
          </w:divBdr>
        </w:div>
        <w:div w:id="655648592">
          <w:marLeft w:val="0"/>
          <w:marRight w:val="0"/>
          <w:marTop w:val="0"/>
          <w:marBottom w:val="0"/>
          <w:divBdr>
            <w:top w:val="none" w:sz="0" w:space="0" w:color="auto"/>
            <w:left w:val="none" w:sz="0" w:space="0" w:color="auto"/>
            <w:bottom w:val="none" w:sz="0" w:space="0" w:color="auto"/>
            <w:right w:val="none" w:sz="0" w:space="0" w:color="auto"/>
          </w:divBdr>
        </w:div>
        <w:div w:id="665667944">
          <w:marLeft w:val="0"/>
          <w:marRight w:val="0"/>
          <w:marTop w:val="0"/>
          <w:marBottom w:val="0"/>
          <w:divBdr>
            <w:top w:val="none" w:sz="0" w:space="0" w:color="auto"/>
            <w:left w:val="none" w:sz="0" w:space="0" w:color="auto"/>
            <w:bottom w:val="none" w:sz="0" w:space="0" w:color="auto"/>
            <w:right w:val="none" w:sz="0" w:space="0" w:color="auto"/>
          </w:divBdr>
        </w:div>
        <w:div w:id="666635976">
          <w:marLeft w:val="0"/>
          <w:marRight w:val="0"/>
          <w:marTop w:val="0"/>
          <w:marBottom w:val="0"/>
          <w:divBdr>
            <w:top w:val="none" w:sz="0" w:space="0" w:color="auto"/>
            <w:left w:val="none" w:sz="0" w:space="0" w:color="auto"/>
            <w:bottom w:val="none" w:sz="0" w:space="0" w:color="auto"/>
            <w:right w:val="none" w:sz="0" w:space="0" w:color="auto"/>
          </w:divBdr>
        </w:div>
        <w:div w:id="672416679">
          <w:marLeft w:val="0"/>
          <w:marRight w:val="0"/>
          <w:marTop w:val="0"/>
          <w:marBottom w:val="0"/>
          <w:divBdr>
            <w:top w:val="none" w:sz="0" w:space="0" w:color="auto"/>
            <w:left w:val="none" w:sz="0" w:space="0" w:color="auto"/>
            <w:bottom w:val="none" w:sz="0" w:space="0" w:color="auto"/>
            <w:right w:val="none" w:sz="0" w:space="0" w:color="auto"/>
          </w:divBdr>
        </w:div>
        <w:div w:id="673151199">
          <w:marLeft w:val="0"/>
          <w:marRight w:val="0"/>
          <w:marTop w:val="0"/>
          <w:marBottom w:val="0"/>
          <w:divBdr>
            <w:top w:val="none" w:sz="0" w:space="0" w:color="auto"/>
            <w:left w:val="none" w:sz="0" w:space="0" w:color="auto"/>
            <w:bottom w:val="none" w:sz="0" w:space="0" w:color="auto"/>
            <w:right w:val="none" w:sz="0" w:space="0" w:color="auto"/>
          </w:divBdr>
        </w:div>
        <w:div w:id="699746093">
          <w:marLeft w:val="0"/>
          <w:marRight w:val="0"/>
          <w:marTop w:val="0"/>
          <w:marBottom w:val="0"/>
          <w:divBdr>
            <w:top w:val="none" w:sz="0" w:space="0" w:color="auto"/>
            <w:left w:val="none" w:sz="0" w:space="0" w:color="auto"/>
            <w:bottom w:val="none" w:sz="0" w:space="0" w:color="auto"/>
            <w:right w:val="none" w:sz="0" w:space="0" w:color="auto"/>
          </w:divBdr>
        </w:div>
        <w:div w:id="700979068">
          <w:marLeft w:val="0"/>
          <w:marRight w:val="0"/>
          <w:marTop w:val="0"/>
          <w:marBottom w:val="0"/>
          <w:divBdr>
            <w:top w:val="none" w:sz="0" w:space="0" w:color="auto"/>
            <w:left w:val="none" w:sz="0" w:space="0" w:color="auto"/>
            <w:bottom w:val="none" w:sz="0" w:space="0" w:color="auto"/>
            <w:right w:val="none" w:sz="0" w:space="0" w:color="auto"/>
          </w:divBdr>
        </w:div>
        <w:div w:id="704061636">
          <w:marLeft w:val="0"/>
          <w:marRight w:val="0"/>
          <w:marTop w:val="0"/>
          <w:marBottom w:val="0"/>
          <w:divBdr>
            <w:top w:val="none" w:sz="0" w:space="0" w:color="auto"/>
            <w:left w:val="none" w:sz="0" w:space="0" w:color="auto"/>
            <w:bottom w:val="none" w:sz="0" w:space="0" w:color="auto"/>
            <w:right w:val="none" w:sz="0" w:space="0" w:color="auto"/>
          </w:divBdr>
        </w:div>
        <w:div w:id="708338929">
          <w:marLeft w:val="0"/>
          <w:marRight w:val="0"/>
          <w:marTop w:val="0"/>
          <w:marBottom w:val="0"/>
          <w:divBdr>
            <w:top w:val="none" w:sz="0" w:space="0" w:color="auto"/>
            <w:left w:val="none" w:sz="0" w:space="0" w:color="auto"/>
            <w:bottom w:val="none" w:sz="0" w:space="0" w:color="auto"/>
            <w:right w:val="none" w:sz="0" w:space="0" w:color="auto"/>
          </w:divBdr>
        </w:div>
        <w:div w:id="713776813">
          <w:marLeft w:val="0"/>
          <w:marRight w:val="0"/>
          <w:marTop w:val="0"/>
          <w:marBottom w:val="0"/>
          <w:divBdr>
            <w:top w:val="none" w:sz="0" w:space="0" w:color="auto"/>
            <w:left w:val="none" w:sz="0" w:space="0" w:color="auto"/>
            <w:bottom w:val="none" w:sz="0" w:space="0" w:color="auto"/>
            <w:right w:val="none" w:sz="0" w:space="0" w:color="auto"/>
          </w:divBdr>
        </w:div>
        <w:div w:id="718742344">
          <w:marLeft w:val="0"/>
          <w:marRight w:val="0"/>
          <w:marTop w:val="0"/>
          <w:marBottom w:val="0"/>
          <w:divBdr>
            <w:top w:val="none" w:sz="0" w:space="0" w:color="auto"/>
            <w:left w:val="none" w:sz="0" w:space="0" w:color="auto"/>
            <w:bottom w:val="none" w:sz="0" w:space="0" w:color="auto"/>
            <w:right w:val="none" w:sz="0" w:space="0" w:color="auto"/>
          </w:divBdr>
        </w:div>
        <w:div w:id="723066661">
          <w:marLeft w:val="0"/>
          <w:marRight w:val="0"/>
          <w:marTop w:val="0"/>
          <w:marBottom w:val="0"/>
          <w:divBdr>
            <w:top w:val="none" w:sz="0" w:space="0" w:color="auto"/>
            <w:left w:val="none" w:sz="0" w:space="0" w:color="auto"/>
            <w:bottom w:val="none" w:sz="0" w:space="0" w:color="auto"/>
            <w:right w:val="none" w:sz="0" w:space="0" w:color="auto"/>
          </w:divBdr>
        </w:div>
        <w:div w:id="726491449">
          <w:marLeft w:val="0"/>
          <w:marRight w:val="0"/>
          <w:marTop w:val="0"/>
          <w:marBottom w:val="0"/>
          <w:divBdr>
            <w:top w:val="none" w:sz="0" w:space="0" w:color="auto"/>
            <w:left w:val="none" w:sz="0" w:space="0" w:color="auto"/>
            <w:bottom w:val="none" w:sz="0" w:space="0" w:color="auto"/>
            <w:right w:val="none" w:sz="0" w:space="0" w:color="auto"/>
          </w:divBdr>
        </w:div>
        <w:div w:id="744910838">
          <w:marLeft w:val="0"/>
          <w:marRight w:val="0"/>
          <w:marTop w:val="0"/>
          <w:marBottom w:val="0"/>
          <w:divBdr>
            <w:top w:val="none" w:sz="0" w:space="0" w:color="auto"/>
            <w:left w:val="none" w:sz="0" w:space="0" w:color="auto"/>
            <w:bottom w:val="none" w:sz="0" w:space="0" w:color="auto"/>
            <w:right w:val="none" w:sz="0" w:space="0" w:color="auto"/>
          </w:divBdr>
        </w:div>
        <w:div w:id="746734923">
          <w:marLeft w:val="0"/>
          <w:marRight w:val="0"/>
          <w:marTop w:val="0"/>
          <w:marBottom w:val="0"/>
          <w:divBdr>
            <w:top w:val="none" w:sz="0" w:space="0" w:color="auto"/>
            <w:left w:val="none" w:sz="0" w:space="0" w:color="auto"/>
            <w:bottom w:val="none" w:sz="0" w:space="0" w:color="auto"/>
            <w:right w:val="none" w:sz="0" w:space="0" w:color="auto"/>
          </w:divBdr>
        </w:div>
        <w:div w:id="752699661">
          <w:marLeft w:val="0"/>
          <w:marRight w:val="0"/>
          <w:marTop w:val="0"/>
          <w:marBottom w:val="0"/>
          <w:divBdr>
            <w:top w:val="none" w:sz="0" w:space="0" w:color="auto"/>
            <w:left w:val="none" w:sz="0" w:space="0" w:color="auto"/>
            <w:bottom w:val="none" w:sz="0" w:space="0" w:color="auto"/>
            <w:right w:val="none" w:sz="0" w:space="0" w:color="auto"/>
          </w:divBdr>
        </w:div>
        <w:div w:id="753012251">
          <w:marLeft w:val="0"/>
          <w:marRight w:val="0"/>
          <w:marTop w:val="0"/>
          <w:marBottom w:val="0"/>
          <w:divBdr>
            <w:top w:val="none" w:sz="0" w:space="0" w:color="auto"/>
            <w:left w:val="none" w:sz="0" w:space="0" w:color="auto"/>
            <w:bottom w:val="none" w:sz="0" w:space="0" w:color="auto"/>
            <w:right w:val="none" w:sz="0" w:space="0" w:color="auto"/>
          </w:divBdr>
        </w:div>
        <w:div w:id="753476638">
          <w:marLeft w:val="0"/>
          <w:marRight w:val="0"/>
          <w:marTop w:val="0"/>
          <w:marBottom w:val="0"/>
          <w:divBdr>
            <w:top w:val="none" w:sz="0" w:space="0" w:color="auto"/>
            <w:left w:val="none" w:sz="0" w:space="0" w:color="auto"/>
            <w:bottom w:val="none" w:sz="0" w:space="0" w:color="auto"/>
            <w:right w:val="none" w:sz="0" w:space="0" w:color="auto"/>
          </w:divBdr>
        </w:div>
        <w:div w:id="762459194">
          <w:marLeft w:val="0"/>
          <w:marRight w:val="0"/>
          <w:marTop w:val="0"/>
          <w:marBottom w:val="0"/>
          <w:divBdr>
            <w:top w:val="none" w:sz="0" w:space="0" w:color="auto"/>
            <w:left w:val="none" w:sz="0" w:space="0" w:color="auto"/>
            <w:bottom w:val="none" w:sz="0" w:space="0" w:color="auto"/>
            <w:right w:val="none" w:sz="0" w:space="0" w:color="auto"/>
          </w:divBdr>
        </w:div>
        <w:div w:id="766316508">
          <w:marLeft w:val="0"/>
          <w:marRight w:val="0"/>
          <w:marTop w:val="0"/>
          <w:marBottom w:val="0"/>
          <w:divBdr>
            <w:top w:val="none" w:sz="0" w:space="0" w:color="auto"/>
            <w:left w:val="none" w:sz="0" w:space="0" w:color="auto"/>
            <w:bottom w:val="none" w:sz="0" w:space="0" w:color="auto"/>
            <w:right w:val="none" w:sz="0" w:space="0" w:color="auto"/>
          </w:divBdr>
        </w:div>
        <w:div w:id="768114483">
          <w:marLeft w:val="0"/>
          <w:marRight w:val="0"/>
          <w:marTop w:val="0"/>
          <w:marBottom w:val="0"/>
          <w:divBdr>
            <w:top w:val="none" w:sz="0" w:space="0" w:color="auto"/>
            <w:left w:val="none" w:sz="0" w:space="0" w:color="auto"/>
            <w:bottom w:val="none" w:sz="0" w:space="0" w:color="auto"/>
            <w:right w:val="none" w:sz="0" w:space="0" w:color="auto"/>
          </w:divBdr>
        </w:div>
        <w:div w:id="768505901">
          <w:marLeft w:val="0"/>
          <w:marRight w:val="0"/>
          <w:marTop w:val="0"/>
          <w:marBottom w:val="0"/>
          <w:divBdr>
            <w:top w:val="none" w:sz="0" w:space="0" w:color="auto"/>
            <w:left w:val="none" w:sz="0" w:space="0" w:color="auto"/>
            <w:bottom w:val="none" w:sz="0" w:space="0" w:color="auto"/>
            <w:right w:val="none" w:sz="0" w:space="0" w:color="auto"/>
          </w:divBdr>
        </w:div>
        <w:div w:id="769006743">
          <w:marLeft w:val="0"/>
          <w:marRight w:val="0"/>
          <w:marTop w:val="0"/>
          <w:marBottom w:val="0"/>
          <w:divBdr>
            <w:top w:val="none" w:sz="0" w:space="0" w:color="auto"/>
            <w:left w:val="none" w:sz="0" w:space="0" w:color="auto"/>
            <w:bottom w:val="none" w:sz="0" w:space="0" w:color="auto"/>
            <w:right w:val="none" w:sz="0" w:space="0" w:color="auto"/>
          </w:divBdr>
        </w:div>
        <w:div w:id="777330640">
          <w:marLeft w:val="0"/>
          <w:marRight w:val="0"/>
          <w:marTop w:val="0"/>
          <w:marBottom w:val="0"/>
          <w:divBdr>
            <w:top w:val="none" w:sz="0" w:space="0" w:color="auto"/>
            <w:left w:val="none" w:sz="0" w:space="0" w:color="auto"/>
            <w:bottom w:val="none" w:sz="0" w:space="0" w:color="auto"/>
            <w:right w:val="none" w:sz="0" w:space="0" w:color="auto"/>
          </w:divBdr>
        </w:div>
        <w:div w:id="778914573">
          <w:marLeft w:val="0"/>
          <w:marRight w:val="0"/>
          <w:marTop w:val="0"/>
          <w:marBottom w:val="0"/>
          <w:divBdr>
            <w:top w:val="none" w:sz="0" w:space="0" w:color="auto"/>
            <w:left w:val="none" w:sz="0" w:space="0" w:color="auto"/>
            <w:bottom w:val="none" w:sz="0" w:space="0" w:color="auto"/>
            <w:right w:val="none" w:sz="0" w:space="0" w:color="auto"/>
          </w:divBdr>
        </w:div>
        <w:div w:id="802432503">
          <w:marLeft w:val="0"/>
          <w:marRight w:val="0"/>
          <w:marTop w:val="0"/>
          <w:marBottom w:val="0"/>
          <w:divBdr>
            <w:top w:val="none" w:sz="0" w:space="0" w:color="auto"/>
            <w:left w:val="none" w:sz="0" w:space="0" w:color="auto"/>
            <w:bottom w:val="none" w:sz="0" w:space="0" w:color="auto"/>
            <w:right w:val="none" w:sz="0" w:space="0" w:color="auto"/>
          </w:divBdr>
        </w:div>
        <w:div w:id="806969319">
          <w:marLeft w:val="0"/>
          <w:marRight w:val="0"/>
          <w:marTop w:val="0"/>
          <w:marBottom w:val="0"/>
          <w:divBdr>
            <w:top w:val="none" w:sz="0" w:space="0" w:color="auto"/>
            <w:left w:val="none" w:sz="0" w:space="0" w:color="auto"/>
            <w:bottom w:val="none" w:sz="0" w:space="0" w:color="auto"/>
            <w:right w:val="none" w:sz="0" w:space="0" w:color="auto"/>
          </w:divBdr>
        </w:div>
        <w:div w:id="815687581">
          <w:marLeft w:val="0"/>
          <w:marRight w:val="0"/>
          <w:marTop w:val="0"/>
          <w:marBottom w:val="0"/>
          <w:divBdr>
            <w:top w:val="none" w:sz="0" w:space="0" w:color="auto"/>
            <w:left w:val="none" w:sz="0" w:space="0" w:color="auto"/>
            <w:bottom w:val="none" w:sz="0" w:space="0" w:color="auto"/>
            <w:right w:val="none" w:sz="0" w:space="0" w:color="auto"/>
          </w:divBdr>
        </w:div>
        <w:div w:id="822089728">
          <w:marLeft w:val="0"/>
          <w:marRight w:val="0"/>
          <w:marTop w:val="0"/>
          <w:marBottom w:val="0"/>
          <w:divBdr>
            <w:top w:val="none" w:sz="0" w:space="0" w:color="auto"/>
            <w:left w:val="none" w:sz="0" w:space="0" w:color="auto"/>
            <w:bottom w:val="none" w:sz="0" w:space="0" w:color="auto"/>
            <w:right w:val="none" w:sz="0" w:space="0" w:color="auto"/>
          </w:divBdr>
        </w:div>
        <w:div w:id="832794003">
          <w:marLeft w:val="0"/>
          <w:marRight w:val="0"/>
          <w:marTop w:val="0"/>
          <w:marBottom w:val="0"/>
          <w:divBdr>
            <w:top w:val="none" w:sz="0" w:space="0" w:color="auto"/>
            <w:left w:val="none" w:sz="0" w:space="0" w:color="auto"/>
            <w:bottom w:val="none" w:sz="0" w:space="0" w:color="auto"/>
            <w:right w:val="none" w:sz="0" w:space="0" w:color="auto"/>
          </w:divBdr>
        </w:div>
        <w:div w:id="835847742">
          <w:marLeft w:val="0"/>
          <w:marRight w:val="0"/>
          <w:marTop w:val="0"/>
          <w:marBottom w:val="0"/>
          <w:divBdr>
            <w:top w:val="none" w:sz="0" w:space="0" w:color="auto"/>
            <w:left w:val="none" w:sz="0" w:space="0" w:color="auto"/>
            <w:bottom w:val="none" w:sz="0" w:space="0" w:color="auto"/>
            <w:right w:val="none" w:sz="0" w:space="0" w:color="auto"/>
          </w:divBdr>
        </w:div>
        <w:div w:id="845486317">
          <w:marLeft w:val="0"/>
          <w:marRight w:val="0"/>
          <w:marTop w:val="0"/>
          <w:marBottom w:val="0"/>
          <w:divBdr>
            <w:top w:val="none" w:sz="0" w:space="0" w:color="auto"/>
            <w:left w:val="none" w:sz="0" w:space="0" w:color="auto"/>
            <w:bottom w:val="none" w:sz="0" w:space="0" w:color="auto"/>
            <w:right w:val="none" w:sz="0" w:space="0" w:color="auto"/>
          </w:divBdr>
        </w:div>
        <w:div w:id="856115258">
          <w:marLeft w:val="0"/>
          <w:marRight w:val="0"/>
          <w:marTop w:val="0"/>
          <w:marBottom w:val="0"/>
          <w:divBdr>
            <w:top w:val="none" w:sz="0" w:space="0" w:color="auto"/>
            <w:left w:val="none" w:sz="0" w:space="0" w:color="auto"/>
            <w:bottom w:val="none" w:sz="0" w:space="0" w:color="auto"/>
            <w:right w:val="none" w:sz="0" w:space="0" w:color="auto"/>
          </w:divBdr>
        </w:div>
        <w:div w:id="856694576">
          <w:marLeft w:val="0"/>
          <w:marRight w:val="0"/>
          <w:marTop w:val="0"/>
          <w:marBottom w:val="0"/>
          <w:divBdr>
            <w:top w:val="none" w:sz="0" w:space="0" w:color="auto"/>
            <w:left w:val="none" w:sz="0" w:space="0" w:color="auto"/>
            <w:bottom w:val="none" w:sz="0" w:space="0" w:color="auto"/>
            <w:right w:val="none" w:sz="0" w:space="0" w:color="auto"/>
          </w:divBdr>
        </w:div>
        <w:div w:id="859396991">
          <w:marLeft w:val="0"/>
          <w:marRight w:val="0"/>
          <w:marTop w:val="0"/>
          <w:marBottom w:val="0"/>
          <w:divBdr>
            <w:top w:val="none" w:sz="0" w:space="0" w:color="auto"/>
            <w:left w:val="none" w:sz="0" w:space="0" w:color="auto"/>
            <w:bottom w:val="none" w:sz="0" w:space="0" w:color="auto"/>
            <w:right w:val="none" w:sz="0" w:space="0" w:color="auto"/>
          </w:divBdr>
        </w:div>
        <w:div w:id="864564850">
          <w:marLeft w:val="0"/>
          <w:marRight w:val="0"/>
          <w:marTop w:val="0"/>
          <w:marBottom w:val="0"/>
          <w:divBdr>
            <w:top w:val="none" w:sz="0" w:space="0" w:color="auto"/>
            <w:left w:val="none" w:sz="0" w:space="0" w:color="auto"/>
            <w:bottom w:val="none" w:sz="0" w:space="0" w:color="auto"/>
            <w:right w:val="none" w:sz="0" w:space="0" w:color="auto"/>
          </w:divBdr>
        </w:div>
        <w:div w:id="896624071">
          <w:marLeft w:val="0"/>
          <w:marRight w:val="0"/>
          <w:marTop w:val="0"/>
          <w:marBottom w:val="0"/>
          <w:divBdr>
            <w:top w:val="none" w:sz="0" w:space="0" w:color="auto"/>
            <w:left w:val="none" w:sz="0" w:space="0" w:color="auto"/>
            <w:bottom w:val="none" w:sz="0" w:space="0" w:color="auto"/>
            <w:right w:val="none" w:sz="0" w:space="0" w:color="auto"/>
          </w:divBdr>
        </w:div>
        <w:div w:id="899174596">
          <w:marLeft w:val="0"/>
          <w:marRight w:val="0"/>
          <w:marTop w:val="0"/>
          <w:marBottom w:val="0"/>
          <w:divBdr>
            <w:top w:val="none" w:sz="0" w:space="0" w:color="auto"/>
            <w:left w:val="none" w:sz="0" w:space="0" w:color="auto"/>
            <w:bottom w:val="none" w:sz="0" w:space="0" w:color="auto"/>
            <w:right w:val="none" w:sz="0" w:space="0" w:color="auto"/>
          </w:divBdr>
        </w:div>
        <w:div w:id="900795306">
          <w:marLeft w:val="0"/>
          <w:marRight w:val="0"/>
          <w:marTop w:val="0"/>
          <w:marBottom w:val="0"/>
          <w:divBdr>
            <w:top w:val="none" w:sz="0" w:space="0" w:color="auto"/>
            <w:left w:val="none" w:sz="0" w:space="0" w:color="auto"/>
            <w:bottom w:val="none" w:sz="0" w:space="0" w:color="auto"/>
            <w:right w:val="none" w:sz="0" w:space="0" w:color="auto"/>
          </w:divBdr>
        </w:div>
        <w:div w:id="913666896">
          <w:marLeft w:val="0"/>
          <w:marRight w:val="0"/>
          <w:marTop w:val="0"/>
          <w:marBottom w:val="0"/>
          <w:divBdr>
            <w:top w:val="none" w:sz="0" w:space="0" w:color="auto"/>
            <w:left w:val="none" w:sz="0" w:space="0" w:color="auto"/>
            <w:bottom w:val="none" w:sz="0" w:space="0" w:color="auto"/>
            <w:right w:val="none" w:sz="0" w:space="0" w:color="auto"/>
          </w:divBdr>
        </w:div>
        <w:div w:id="917902797">
          <w:marLeft w:val="0"/>
          <w:marRight w:val="0"/>
          <w:marTop w:val="0"/>
          <w:marBottom w:val="0"/>
          <w:divBdr>
            <w:top w:val="none" w:sz="0" w:space="0" w:color="auto"/>
            <w:left w:val="none" w:sz="0" w:space="0" w:color="auto"/>
            <w:bottom w:val="none" w:sz="0" w:space="0" w:color="auto"/>
            <w:right w:val="none" w:sz="0" w:space="0" w:color="auto"/>
          </w:divBdr>
        </w:div>
        <w:div w:id="928586859">
          <w:marLeft w:val="0"/>
          <w:marRight w:val="0"/>
          <w:marTop w:val="0"/>
          <w:marBottom w:val="0"/>
          <w:divBdr>
            <w:top w:val="none" w:sz="0" w:space="0" w:color="auto"/>
            <w:left w:val="none" w:sz="0" w:space="0" w:color="auto"/>
            <w:bottom w:val="none" w:sz="0" w:space="0" w:color="auto"/>
            <w:right w:val="none" w:sz="0" w:space="0" w:color="auto"/>
          </w:divBdr>
        </w:div>
        <w:div w:id="947781924">
          <w:marLeft w:val="0"/>
          <w:marRight w:val="0"/>
          <w:marTop w:val="0"/>
          <w:marBottom w:val="0"/>
          <w:divBdr>
            <w:top w:val="none" w:sz="0" w:space="0" w:color="auto"/>
            <w:left w:val="none" w:sz="0" w:space="0" w:color="auto"/>
            <w:bottom w:val="none" w:sz="0" w:space="0" w:color="auto"/>
            <w:right w:val="none" w:sz="0" w:space="0" w:color="auto"/>
          </w:divBdr>
        </w:div>
        <w:div w:id="948464138">
          <w:marLeft w:val="0"/>
          <w:marRight w:val="0"/>
          <w:marTop w:val="0"/>
          <w:marBottom w:val="0"/>
          <w:divBdr>
            <w:top w:val="none" w:sz="0" w:space="0" w:color="auto"/>
            <w:left w:val="none" w:sz="0" w:space="0" w:color="auto"/>
            <w:bottom w:val="none" w:sz="0" w:space="0" w:color="auto"/>
            <w:right w:val="none" w:sz="0" w:space="0" w:color="auto"/>
          </w:divBdr>
        </w:div>
        <w:div w:id="954408467">
          <w:marLeft w:val="0"/>
          <w:marRight w:val="0"/>
          <w:marTop w:val="0"/>
          <w:marBottom w:val="0"/>
          <w:divBdr>
            <w:top w:val="none" w:sz="0" w:space="0" w:color="auto"/>
            <w:left w:val="none" w:sz="0" w:space="0" w:color="auto"/>
            <w:bottom w:val="none" w:sz="0" w:space="0" w:color="auto"/>
            <w:right w:val="none" w:sz="0" w:space="0" w:color="auto"/>
          </w:divBdr>
        </w:div>
        <w:div w:id="971444563">
          <w:marLeft w:val="0"/>
          <w:marRight w:val="0"/>
          <w:marTop w:val="0"/>
          <w:marBottom w:val="0"/>
          <w:divBdr>
            <w:top w:val="none" w:sz="0" w:space="0" w:color="auto"/>
            <w:left w:val="none" w:sz="0" w:space="0" w:color="auto"/>
            <w:bottom w:val="none" w:sz="0" w:space="0" w:color="auto"/>
            <w:right w:val="none" w:sz="0" w:space="0" w:color="auto"/>
          </w:divBdr>
        </w:div>
        <w:div w:id="979185485">
          <w:marLeft w:val="0"/>
          <w:marRight w:val="0"/>
          <w:marTop w:val="0"/>
          <w:marBottom w:val="0"/>
          <w:divBdr>
            <w:top w:val="none" w:sz="0" w:space="0" w:color="auto"/>
            <w:left w:val="none" w:sz="0" w:space="0" w:color="auto"/>
            <w:bottom w:val="none" w:sz="0" w:space="0" w:color="auto"/>
            <w:right w:val="none" w:sz="0" w:space="0" w:color="auto"/>
          </w:divBdr>
        </w:div>
        <w:div w:id="981468944">
          <w:marLeft w:val="0"/>
          <w:marRight w:val="0"/>
          <w:marTop w:val="0"/>
          <w:marBottom w:val="0"/>
          <w:divBdr>
            <w:top w:val="none" w:sz="0" w:space="0" w:color="auto"/>
            <w:left w:val="none" w:sz="0" w:space="0" w:color="auto"/>
            <w:bottom w:val="none" w:sz="0" w:space="0" w:color="auto"/>
            <w:right w:val="none" w:sz="0" w:space="0" w:color="auto"/>
          </w:divBdr>
        </w:div>
        <w:div w:id="991638713">
          <w:marLeft w:val="0"/>
          <w:marRight w:val="0"/>
          <w:marTop w:val="0"/>
          <w:marBottom w:val="0"/>
          <w:divBdr>
            <w:top w:val="none" w:sz="0" w:space="0" w:color="auto"/>
            <w:left w:val="none" w:sz="0" w:space="0" w:color="auto"/>
            <w:bottom w:val="none" w:sz="0" w:space="0" w:color="auto"/>
            <w:right w:val="none" w:sz="0" w:space="0" w:color="auto"/>
          </w:divBdr>
        </w:div>
        <w:div w:id="992177103">
          <w:marLeft w:val="0"/>
          <w:marRight w:val="0"/>
          <w:marTop w:val="0"/>
          <w:marBottom w:val="0"/>
          <w:divBdr>
            <w:top w:val="none" w:sz="0" w:space="0" w:color="auto"/>
            <w:left w:val="none" w:sz="0" w:space="0" w:color="auto"/>
            <w:bottom w:val="none" w:sz="0" w:space="0" w:color="auto"/>
            <w:right w:val="none" w:sz="0" w:space="0" w:color="auto"/>
          </w:divBdr>
        </w:div>
        <w:div w:id="995457137">
          <w:marLeft w:val="0"/>
          <w:marRight w:val="0"/>
          <w:marTop w:val="0"/>
          <w:marBottom w:val="0"/>
          <w:divBdr>
            <w:top w:val="none" w:sz="0" w:space="0" w:color="auto"/>
            <w:left w:val="none" w:sz="0" w:space="0" w:color="auto"/>
            <w:bottom w:val="none" w:sz="0" w:space="0" w:color="auto"/>
            <w:right w:val="none" w:sz="0" w:space="0" w:color="auto"/>
          </w:divBdr>
        </w:div>
        <w:div w:id="1001011112">
          <w:marLeft w:val="0"/>
          <w:marRight w:val="0"/>
          <w:marTop w:val="0"/>
          <w:marBottom w:val="0"/>
          <w:divBdr>
            <w:top w:val="none" w:sz="0" w:space="0" w:color="auto"/>
            <w:left w:val="none" w:sz="0" w:space="0" w:color="auto"/>
            <w:bottom w:val="none" w:sz="0" w:space="0" w:color="auto"/>
            <w:right w:val="none" w:sz="0" w:space="0" w:color="auto"/>
          </w:divBdr>
        </w:div>
        <w:div w:id="1008797647">
          <w:marLeft w:val="0"/>
          <w:marRight w:val="0"/>
          <w:marTop w:val="0"/>
          <w:marBottom w:val="0"/>
          <w:divBdr>
            <w:top w:val="none" w:sz="0" w:space="0" w:color="auto"/>
            <w:left w:val="none" w:sz="0" w:space="0" w:color="auto"/>
            <w:bottom w:val="none" w:sz="0" w:space="0" w:color="auto"/>
            <w:right w:val="none" w:sz="0" w:space="0" w:color="auto"/>
          </w:divBdr>
        </w:div>
        <w:div w:id="1009407599">
          <w:marLeft w:val="0"/>
          <w:marRight w:val="0"/>
          <w:marTop w:val="0"/>
          <w:marBottom w:val="0"/>
          <w:divBdr>
            <w:top w:val="none" w:sz="0" w:space="0" w:color="auto"/>
            <w:left w:val="none" w:sz="0" w:space="0" w:color="auto"/>
            <w:bottom w:val="none" w:sz="0" w:space="0" w:color="auto"/>
            <w:right w:val="none" w:sz="0" w:space="0" w:color="auto"/>
          </w:divBdr>
        </w:div>
        <w:div w:id="1012293836">
          <w:marLeft w:val="0"/>
          <w:marRight w:val="0"/>
          <w:marTop w:val="0"/>
          <w:marBottom w:val="0"/>
          <w:divBdr>
            <w:top w:val="none" w:sz="0" w:space="0" w:color="auto"/>
            <w:left w:val="none" w:sz="0" w:space="0" w:color="auto"/>
            <w:bottom w:val="none" w:sz="0" w:space="0" w:color="auto"/>
            <w:right w:val="none" w:sz="0" w:space="0" w:color="auto"/>
          </w:divBdr>
        </w:div>
        <w:div w:id="1012873048">
          <w:marLeft w:val="0"/>
          <w:marRight w:val="0"/>
          <w:marTop w:val="0"/>
          <w:marBottom w:val="0"/>
          <w:divBdr>
            <w:top w:val="none" w:sz="0" w:space="0" w:color="auto"/>
            <w:left w:val="none" w:sz="0" w:space="0" w:color="auto"/>
            <w:bottom w:val="none" w:sz="0" w:space="0" w:color="auto"/>
            <w:right w:val="none" w:sz="0" w:space="0" w:color="auto"/>
          </w:divBdr>
        </w:div>
        <w:div w:id="1012874559">
          <w:marLeft w:val="0"/>
          <w:marRight w:val="0"/>
          <w:marTop w:val="0"/>
          <w:marBottom w:val="0"/>
          <w:divBdr>
            <w:top w:val="none" w:sz="0" w:space="0" w:color="auto"/>
            <w:left w:val="none" w:sz="0" w:space="0" w:color="auto"/>
            <w:bottom w:val="none" w:sz="0" w:space="0" w:color="auto"/>
            <w:right w:val="none" w:sz="0" w:space="0" w:color="auto"/>
          </w:divBdr>
        </w:div>
        <w:div w:id="1014070871">
          <w:marLeft w:val="0"/>
          <w:marRight w:val="0"/>
          <w:marTop w:val="0"/>
          <w:marBottom w:val="0"/>
          <w:divBdr>
            <w:top w:val="none" w:sz="0" w:space="0" w:color="auto"/>
            <w:left w:val="none" w:sz="0" w:space="0" w:color="auto"/>
            <w:bottom w:val="none" w:sz="0" w:space="0" w:color="auto"/>
            <w:right w:val="none" w:sz="0" w:space="0" w:color="auto"/>
          </w:divBdr>
        </w:div>
        <w:div w:id="1022393160">
          <w:marLeft w:val="0"/>
          <w:marRight w:val="0"/>
          <w:marTop w:val="0"/>
          <w:marBottom w:val="0"/>
          <w:divBdr>
            <w:top w:val="none" w:sz="0" w:space="0" w:color="auto"/>
            <w:left w:val="none" w:sz="0" w:space="0" w:color="auto"/>
            <w:bottom w:val="none" w:sz="0" w:space="0" w:color="auto"/>
            <w:right w:val="none" w:sz="0" w:space="0" w:color="auto"/>
          </w:divBdr>
        </w:div>
        <w:div w:id="1022587184">
          <w:marLeft w:val="0"/>
          <w:marRight w:val="0"/>
          <w:marTop w:val="0"/>
          <w:marBottom w:val="0"/>
          <w:divBdr>
            <w:top w:val="none" w:sz="0" w:space="0" w:color="auto"/>
            <w:left w:val="none" w:sz="0" w:space="0" w:color="auto"/>
            <w:bottom w:val="none" w:sz="0" w:space="0" w:color="auto"/>
            <w:right w:val="none" w:sz="0" w:space="0" w:color="auto"/>
          </w:divBdr>
        </w:div>
        <w:div w:id="1030372685">
          <w:marLeft w:val="0"/>
          <w:marRight w:val="0"/>
          <w:marTop w:val="0"/>
          <w:marBottom w:val="0"/>
          <w:divBdr>
            <w:top w:val="none" w:sz="0" w:space="0" w:color="auto"/>
            <w:left w:val="none" w:sz="0" w:space="0" w:color="auto"/>
            <w:bottom w:val="none" w:sz="0" w:space="0" w:color="auto"/>
            <w:right w:val="none" w:sz="0" w:space="0" w:color="auto"/>
          </w:divBdr>
        </w:div>
        <w:div w:id="1031418524">
          <w:marLeft w:val="0"/>
          <w:marRight w:val="0"/>
          <w:marTop w:val="0"/>
          <w:marBottom w:val="0"/>
          <w:divBdr>
            <w:top w:val="none" w:sz="0" w:space="0" w:color="auto"/>
            <w:left w:val="none" w:sz="0" w:space="0" w:color="auto"/>
            <w:bottom w:val="none" w:sz="0" w:space="0" w:color="auto"/>
            <w:right w:val="none" w:sz="0" w:space="0" w:color="auto"/>
          </w:divBdr>
        </w:div>
        <w:div w:id="1033381096">
          <w:marLeft w:val="0"/>
          <w:marRight w:val="0"/>
          <w:marTop w:val="0"/>
          <w:marBottom w:val="0"/>
          <w:divBdr>
            <w:top w:val="none" w:sz="0" w:space="0" w:color="auto"/>
            <w:left w:val="none" w:sz="0" w:space="0" w:color="auto"/>
            <w:bottom w:val="none" w:sz="0" w:space="0" w:color="auto"/>
            <w:right w:val="none" w:sz="0" w:space="0" w:color="auto"/>
          </w:divBdr>
        </w:div>
        <w:div w:id="1034696459">
          <w:marLeft w:val="0"/>
          <w:marRight w:val="0"/>
          <w:marTop w:val="0"/>
          <w:marBottom w:val="0"/>
          <w:divBdr>
            <w:top w:val="none" w:sz="0" w:space="0" w:color="auto"/>
            <w:left w:val="none" w:sz="0" w:space="0" w:color="auto"/>
            <w:bottom w:val="none" w:sz="0" w:space="0" w:color="auto"/>
            <w:right w:val="none" w:sz="0" w:space="0" w:color="auto"/>
          </w:divBdr>
        </w:div>
        <w:div w:id="1036931604">
          <w:marLeft w:val="0"/>
          <w:marRight w:val="0"/>
          <w:marTop w:val="0"/>
          <w:marBottom w:val="0"/>
          <w:divBdr>
            <w:top w:val="none" w:sz="0" w:space="0" w:color="auto"/>
            <w:left w:val="none" w:sz="0" w:space="0" w:color="auto"/>
            <w:bottom w:val="none" w:sz="0" w:space="0" w:color="auto"/>
            <w:right w:val="none" w:sz="0" w:space="0" w:color="auto"/>
          </w:divBdr>
        </w:div>
        <w:div w:id="1046029339">
          <w:marLeft w:val="0"/>
          <w:marRight w:val="0"/>
          <w:marTop w:val="0"/>
          <w:marBottom w:val="0"/>
          <w:divBdr>
            <w:top w:val="none" w:sz="0" w:space="0" w:color="auto"/>
            <w:left w:val="none" w:sz="0" w:space="0" w:color="auto"/>
            <w:bottom w:val="none" w:sz="0" w:space="0" w:color="auto"/>
            <w:right w:val="none" w:sz="0" w:space="0" w:color="auto"/>
          </w:divBdr>
        </w:div>
        <w:div w:id="1046366714">
          <w:marLeft w:val="0"/>
          <w:marRight w:val="0"/>
          <w:marTop w:val="0"/>
          <w:marBottom w:val="0"/>
          <w:divBdr>
            <w:top w:val="none" w:sz="0" w:space="0" w:color="auto"/>
            <w:left w:val="none" w:sz="0" w:space="0" w:color="auto"/>
            <w:bottom w:val="none" w:sz="0" w:space="0" w:color="auto"/>
            <w:right w:val="none" w:sz="0" w:space="0" w:color="auto"/>
          </w:divBdr>
        </w:div>
        <w:div w:id="1049961856">
          <w:marLeft w:val="0"/>
          <w:marRight w:val="0"/>
          <w:marTop w:val="0"/>
          <w:marBottom w:val="0"/>
          <w:divBdr>
            <w:top w:val="none" w:sz="0" w:space="0" w:color="auto"/>
            <w:left w:val="none" w:sz="0" w:space="0" w:color="auto"/>
            <w:bottom w:val="none" w:sz="0" w:space="0" w:color="auto"/>
            <w:right w:val="none" w:sz="0" w:space="0" w:color="auto"/>
          </w:divBdr>
        </w:div>
        <w:div w:id="1053117001">
          <w:marLeft w:val="0"/>
          <w:marRight w:val="0"/>
          <w:marTop w:val="0"/>
          <w:marBottom w:val="0"/>
          <w:divBdr>
            <w:top w:val="none" w:sz="0" w:space="0" w:color="auto"/>
            <w:left w:val="none" w:sz="0" w:space="0" w:color="auto"/>
            <w:bottom w:val="none" w:sz="0" w:space="0" w:color="auto"/>
            <w:right w:val="none" w:sz="0" w:space="0" w:color="auto"/>
          </w:divBdr>
        </w:div>
        <w:div w:id="1081682773">
          <w:marLeft w:val="0"/>
          <w:marRight w:val="0"/>
          <w:marTop w:val="0"/>
          <w:marBottom w:val="0"/>
          <w:divBdr>
            <w:top w:val="none" w:sz="0" w:space="0" w:color="auto"/>
            <w:left w:val="none" w:sz="0" w:space="0" w:color="auto"/>
            <w:bottom w:val="none" w:sz="0" w:space="0" w:color="auto"/>
            <w:right w:val="none" w:sz="0" w:space="0" w:color="auto"/>
          </w:divBdr>
        </w:div>
        <w:div w:id="1086195316">
          <w:marLeft w:val="0"/>
          <w:marRight w:val="0"/>
          <w:marTop w:val="0"/>
          <w:marBottom w:val="0"/>
          <w:divBdr>
            <w:top w:val="none" w:sz="0" w:space="0" w:color="auto"/>
            <w:left w:val="none" w:sz="0" w:space="0" w:color="auto"/>
            <w:bottom w:val="none" w:sz="0" w:space="0" w:color="auto"/>
            <w:right w:val="none" w:sz="0" w:space="0" w:color="auto"/>
          </w:divBdr>
        </w:div>
        <w:div w:id="1090350291">
          <w:marLeft w:val="0"/>
          <w:marRight w:val="0"/>
          <w:marTop w:val="0"/>
          <w:marBottom w:val="0"/>
          <w:divBdr>
            <w:top w:val="none" w:sz="0" w:space="0" w:color="auto"/>
            <w:left w:val="none" w:sz="0" w:space="0" w:color="auto"/>
            <w:bottom w:val="none" w:sz="0" w:space="0" w:color="auto"/>
            <w:right w:val="none" w:sz="0" w:space="0" w:color="auto"/>
          </w:divBdr>
        </w:div>
        <w:div w:id="1096366609">
          <w:marLeft w:val="0"/>
          <w:marRight w:val="0"/>
          <w:marTop w:val="0"/>
          <w:marBottom w:val="0"/>
          <w:divBdr>
            <w:top w:val="none" w:sz="0" w:space="0" w:color="auto"/>
            <w:left w:val="none" w:sz="0" w:space="0" w:color="auto"/>
            <w:bottom w:val="none" w:sz="0" w:space="0" w:color="auto"/>
            <w:right w:val="none" w:sz="0" w:space="0" w:color="auto"/>
          </w:divBdr>
        </w:div>
        <w:div w:id="1097287470">
          <w:marLeft w:val="0"/>
          <w:marRight w:val="0"/>
          <w:marTop w:val="0"/>
          <w:marBottom w:val="0"/>
          <w:divBdr>
            <w:top w:val="none" w:sz="0" w:space="0" w:color="auto"/>
            <w:left w:val="none" w:sz="0" w:space="0" w:color="auto"/>
            <w:bottom w:val="none" w:sz="0" w:space="0" w:color="auto"/>
            <w:right w:val="none" w:sz="0" w:space="0" w:color="auto"/>
          </w:divBdr>
        </w:div>
        <w:div w:id="1099832989">
          <w:marLeft w:val="0"/>
          <w:marRight w:val="0"/>
          <w:marTop w:val="0"/>
          <w:marBottom w:val="0"/>
          <w:divBdr>
            <w:top w:val="none" w:sz="0" w:space="0" w:color="auto"/>
            <w:left w:val="none" w:sz="0" w:space="0" w:color="auto"/>
            <w:bottom w:val="none" w:sz="0" w:space="0" w:color="auto"/>
            <w:right w:val="none" w:sz="0" w:space="0" w:color="auto"/>
          </w:divBdr>
        </w:div>
        <w:div w:id="1112365096">
          <w:marLeft w:val="0"/>
          <w:marRight w:val="0"/>
          <w:marTop w:val="0"/>
          <w:marBottom w:val="0"/>
          <w:divBdr>
            <w:top w:val="none" w:sz="0" w:space="0" w:color="auto"/>
            <w:left w:val="none" w:sz="0" w:space="0" w:color="auto"/>
            <w:bottom w:val="none" w:sz="0" w:space="0" w:color="auto"/>
            <w:right w:val="none" w:sz="0" w:space="0" w:color="auto"/>
          </w:divBdr>
        </w:div>
        <w:div w:id="1114717429">
          <w:marLeft w:val="0"/>
          <w:marRight w:val="0"/>
          <w:marTop w:val="0"/>
          <w:marBottom w:val="0"/>
          <w:divBdr>
            <w:top w:val="none" w:sz="0" w:space="0" w:color="auto"/>
            <w:left w:val="none" w:sz="0" w:space="0" w:color="auto"/>
            <w:bottom w:val="none" w:sz="0" w:space="0" w:color="auto"/>
            <w:right w:val="none" w:sz="0" w:space="0" w:color="auto"/>
          </w:divBdr>
        </w:div>
        <w:div w:id="1126848897">
          <w:marLeft w:val="0"/>
          <w:marRight w:val="0"/>
          <w:marTop w:val="0"/>
          <w:marBottom w:val="0"/>
          <w:divBdr>
            <w:top w:val="none" w:sz="0" w:space="0" w:color="auto"/>
            <w:left w:val="none" w:sz="0" w:space="0" w:color="auto"/>
            <w:bottom w:val="none" w:sz="0" w:space="0" w:color="auto"/>
            <w:right w:val="none" w:sz="0" w:space="0" w:color="auto"/>
          </w:divBdr>
        </w:div>
        <w:div w:id="1147088919">
          <w:marLeft w:val="0"/>
          <w:marRight w:val="0"/>
          <w:marTop w:val="0"/>
          <w:marBottom w:val="0"/>
          <w:divBdr>
            <w:top w:val="none" w:sz="0" w:space="0" w:color="auto"/>
            <w:left w:val="none" w:sz="0" w:space="0" w:color="auto"/>
            <w:bottom w:val="none" w:sz="0" w:space="0" w:color="auto"/>
            <w:right w:val="none" w:sz="0" w:space="0" w:color="auto"/>
          </w:divBdr>
        </w:div>
        <w:div w:id="1157569852">
          <w:marLeft w:val="0"/>
          <w:marRight w:val="0"/>
          <w:marTop w:val="0"/>
          <w:marBottom w:val="0"/>
          <w:divBdr>
            <w:top w:val="none" w:sz="0" w:space="0" w:color="auto"/>
            <w:left w:val="none" w:sz="0" w:space="0" w:color="auto"/>
            <w:bottom w:val="none" w:sz="0" w:space="0" w:color="auto"/>
            <w:right w:val="none" w:sz="0" w:space="0" w:color="auto"/>
          </w:divBdr>
        </w:div>
        <w:div w:id="1169977830">
          <w:marLeft w:val="0"/>
          <w:marRight w:val="0"/>
          <w:marTop w:val="0"/>
          <w:marBottom w:val="0"/>
          <w:divBdr>
            <w:top w:val="none" w:sz="0" w:space="0" w:color="auto"/>
            <w:left w:val="none" w:sz="0" w:space="0" w:color="auto"/>
            <w:bottom w:val="none" w:sz="0" w:space="0" w:color="auto"/>
            <w:right w:val="none" w:sz="0" w:space="0" w:color="auto"/>
          </w:divBdr>
        </w:div>
        <w:div w:id="1172069943">
          <w:marLeft w:val="0"/>
          <w:marRight w:val="0"/>
          <w:marTop w:val="0"/>
          <w:marBottom w:val="0"/>
          <w:divBdr>
            <w:top w:val="none" w:sz="0" w:space="0" w:color="auto"/>
            <w:left w:val="none" w:sz="0" w:space="0" w:color="auto"/>
            <w:bottom w:val="none" w:sz="0" w:space="0" w:color="auto"/>
            <w:right w:val="none" w:sz="0" w:space="0" w:color="auto"/>
          </w:divBdr>
        </w:div>
        <w:div w:id="1179343734">
          <w:marLeft w:val="0"/>
          <w:marRight w:val="0"/>
          <w:marTop w:val="0"/>
          <w:marBottom w:val="0"/>
          <w:divBdr>
            <w:top w:val="none" w:sz="0" w:space="0" w:color="auto"/>
            <w:left w:val="none" w:sz="0" w:space="0" w:color="auto"/>
            <w:bottom w:val="none" w:sz="0" w:space="0" w:color="auto"/>
            <w:right w:val="none" w:sz="0" w:space="0" w:color="auto"/>
          </w:divBdr>
        </w:div>
        <w:div w:id="1179730632">
          <w:marLeft w:val="0"/>
          <w:marRight w:val="0"/>
          <w:marTop w:val="0"/>
          <w:marBottom w:val="0"/>
          <w:divBdr>
            <w:top w:val="none" w:sz="0" w:space="0" w:color="auto"/>
            <w:left w:val="none" w:sz="0" w:space="0" w:color="auto"/>
            <w:bottom w:val="none" w:sz="0" w:space="0" w:color="auto"/>
            <w:right w:val="none" w:sz="0" w:space="0" w:color="auto"/>
          </w:divBdr>
        </w:div>
        <w:div w:id="1186283157">
          <w:marLeft w:val="0"/>
          <w:marRight w:val="0"/>
          <w:marTop w:val="0"/>
          <w:marBottom w:val="0"/>
          <w:divBdr>
            <w:top w:val="none" w:sz="0" w:space="0" w:color="auto"/>
            <w:left w:val="none" w:sz="0" w:space="0" w:color="auto"/>
            <w:bottom w:val="none" w:sz="0" w:space="0" w:color="auto"/>
            <w:right w:val="none" w:sz="0" w:space="0" w:color="auto"/>
          </w:divBdr>
        </w:div>
        <w:div w:id="1194659334">
          <w:marLeft w:val="0"/>
          <w:marRight w:val="0"/>
          <w:marTop w:val="0"/>
          <w:marBottom w:val="0"/>
          <w:divBdr>
            <w:top w:val="none" w:sz="0" w:space="0" w:color="auto"/>
            <w:left w:val="none" w:sz="0" w:space="0" w:color="auto"/>
            <w:bottom w:val="none" w:sz="0" w:space="0" w:color="auto"/>
            <w:right w:val="none" w:sz="0" w:space="0" w:color="auto"/>
          </w:divBdr>
        </w:div>
        <w:div w:id="1199272811">
          <w:marLeft w:val="0"/>
          <w:marRight w:val="0"/>
          <w:marTop w:val="0"/>
          <w:marBottom w:val="0"/>
          <w:divBdr>
            <w:top w:val="none" w:sz="0" w:space="0" w:color="auto"/>
            <w:left w:val="none" w:sz="0" w:space="0" w:color="auto"/>
            <w:bottom w:val="none" w:sz="0" w:space="0" w:color="auto"/>
            <w:right w:val="none" w:sz="0" w:space="0" w:color="auto"/>
          </w:divBdr>
        </w:div>
        <w:div w:id="1214929764">
          <w:marLeft w:val="0"/>
          <w:marRight w:val="0"/>
          <w:marTop w:val="0"/>
          <w:marBottom w:val="0"/>
          <w:divBdr>
            <w:top w:val="none" w:sz="0" w:space="0" w:color="auto"/>
            <w:left w:val="none" w:sz="0" w:space="0" w:color="auto"/>
            <w:bottom w:val="none" w:sz="0" w:space="0" w:color="auto"/>
            <w:right w:val="none" w:sz="0" w:space="0" w:color="auto"/>
          </w:divBdr>
        </w:div>
        <w:div w:id="1217009564">
          <w:marLeft w:val="0"/>
          <w:marRight w:val="0"/>
          <w:marTop w:val="0"/>
          <w:marBottom w:val="0"/>
          <w:divBdr>
            <w:top w:val="none" w:sz="0" w:space="0" w:color="auto"/>
            <w:left w:val="none" w:sz="0" w:space="0" w:color="auto"/>
            <w:bottom w:val="none" w:sz="0" w:space="0" w:color="auto"/>
            <w:right w:val="none" w:sz="0" w:space="0" w:color="auto"/>
          </w:divBdr>
        </w:div>
        <w:div w:id="1228996909">
          <w:marLeft w:val="0"/>
          <w:marRight w:val="0"/>
          <w:marTop w:val="0"/>
          <w:marBottom w:val="0"/>
          <w:divBdr>
            <w:top w:val="none" w:sz="0" w:space="0" w:color="auto"/>
            <w:left w:val="none" w:sz="0" w:space="0" w:color="auto"/>
            <w:bottom w:val="none" w:sz="0" w:space="0" w:color="auto"/>
            <w:right w:val="none" w:sz="0" w:space="0" w:color="auto"/>
          </w:divBdr>
        </w:div>
        <w:div w:id="1238976817">
          <w:marLeft w:val="0"/>
          <w:marRight w:val="0"/>
          <w:marTop w:val="0"/>
          <w:marBottom w:val="0"/>
          <w:divBdr>
            <w:top w:val="none" w:sz="0" w:space="0" w:color="auto"/>
            <w:left w:val="none" w:sz="0" w:space="0" w:color="auto"/>
            <w:bottom w:val="none" w:sz="0" w:space="0" w:color="auto"/>
            <w:right w:val="none" w:sz="0" w:space="0" w:color="auto"/>
          </w:divBdr>
        </w:div>
        <w:div w:id="1242059349">
          <w:marLeft w:val="0"/>
          <w:marRight w:val="0"/>
          <w:marTop w:val="0"/>
          <w:marBottom w:val="0"/>
          <w:divBdr>
            <w:top w:val="none" w:sz="0" w:space="0" w:color="auto"/>
            <w:left w:val="none" w:sz="0" w:space="0" w:color="auto"/>
            <w:bottom w:val="none" w:sz="0" w:space="0" w:color="auto"/>
            <w:right w:val="none" w:sz="0" w:space="0" w:color="auto"/>
          </w:divBdr>
        </w:div>
        <w:div w:id="1252543590">
          <w:marLeft w:val="0"/>
          <w:marRight w:val="0"/>
          <w:marTop w:val="0"/>
          <w:marBottom w:val="0"/>
          <w:divBdr>
            <w:top w:val="none" w:sz="0" w:space="0" w:color="auto"/>
            <w:left w:val="none" w:sz="0" w:space="0" w:color="auto"/>
            <w:bottom w:val="none" w:sz="0" w:space="0" w:color="auto"/>
            <w:right w:val="none" w:sz="0" w:space="0" w:color="auto"/>
          </w:divBdr>
        </w:div>
        <w:div w:id="1259753348">
          <w:marLeft w:val="0"/>
          <w:marRight w:val="0"/>
          <w:marTop w:val="0"/>
          <w:marBottom w:val="0"/>
          <w:divBdr>
            <w:top w:val="none" w:sz="0" w:space="0" w:color="auto"/>
            <w:left w:val="none" w:sz="0" w:space="0" w:color="auto"/>
            <w:bottom w:val="none" w:sz="0" w:space="0" w:color="auto"/>
            <w:right w:val="none" w:sz="0" w:space="0" w:color="auto"/>
          </w:divBdr>
        </w:div>
        <w:div w:id="1260261477">
          <w:marLeft w:val="0"/>
          <w:marRight w:val="0"/>
          <w:marTop w:val="0"/>
          <w:marBottom w:val="0"/>
          <w:divBdr>
            <w:top w:val="none" w:sz="0" w:space="0" w:color="auto"/>
            <w:left w:val="none" w:sz="0" w:space="0" w:color="auto"/>
            <w:bottom w:val="none" w:sz="0" w:space="0" w:color="auto"/>
            <w:right w:val="none" w:sz="0" w:space="0" w:color="auto"/>
          </w:divBdr>
        </w:div>
        <w:div w:id="1260679459">
          <w:marLeft w:val="0"/>
          <w:marRight w:val="0"/>
          <w:marTop w:val="0"/>
          <w:marBottom w:val="0"/>
          <w:divBdr>
            <w:top w:val="none" w:sz="0" w:space="0" w:color="auto"/>
            <w:left w:val="none" w:sz="0" w:space="0" w:color="auto"/>
            <w:bottom w:val="none" w:sz="0" w:space="0" w:color="auto"/>
            <w:right w:val="none" w:sz="0" w:space="0" w:color="auto"/>
          </w:divBdr>
        </w:div>
        <w:div w:id="1266693042">
          <w:marLeft w:val="0"/>
          <w:marRight w:val="0"/>
          <w:marTop w:val="0"/>
          <w:marBottom w:val="0"/>
          <w:divBdr>
            <w:top w:val="none" w:sz="0" w:space="0" w:color="auto"/>
            <w:left w:val="none" w:sz="0" w:space="0" w:color="auto"/>
            <w:bottom w:val="none" w:sz="0" w:space="0" w:color="auto"/>
            <w:right w:val="none" w:sz="0" w:space="0" w:color="auto"/>
          </w:divBdr>
        </w:div>
        <w:div w:id="1274554085">
          <w:marLeft w:val="0"/>
          <w:marRight w:val="0"/>
          <w:marTop w:val="0"/>
          <w:marBottom w:val="0"/>
          <w:divBdr>
            <w:top w:val="none" w:sz="0" w:space="0" w:color="auto"/>
            <w:left w:val="none" w:sz="0" w:space="0" w:color="auto"/>
            <w:bottom w:val="none" w:sz="0" w:space="0" w:color="auto"/>
            <w:right w:val="none" w:sz="0" w:space="0" w:color="auto"/>
          </w:divBdr>
        </w:div>
        <w:div w:id="1284381717">
          <w:marLeft w:val="0"/>
          <w:marRight w:val="0"/>
          <w:marTop w:val="0"/>
          <w:marBottom w:val="0"/>
          <w:divBdr>
            <w:top w:val="none" w:sz="0" w:space="0" w:color="auto"/>
            <w:left w:val="none" w:sz="0" w:space="0" w:color="auto"/>
            <w:bottom w:val="none" w:sz="0" w:space="0" w:color="auto"/>
            <w:right w:val="none" w:sz="0" w:space="0" w:color="auto"/>
          </w:divBdr>
        </w:div>
        <w:div w:id="1292904277">
          <w:marLeft w:val="0"/>
          <w:marRight w:val="0"/>
          <w:marTop w:val="0"/>
          <w:marBottom w:val="0"/>
          <w:divBdr>
            <w:top w:val="none" w:sz="0" w:space="0" w:color="auto"/>
            <w:left w:val="none" w:sz="0" w:space="0" w:color="auto"/>
            <w:bottom w:val="none" w:sz="0" w:space="0" w:color="auto"/>
            <w:right w:val="none" w:sz="0" w:space="0" w:color="auto"/>
          </w:divBdr>
        </w:div>
        <w:div w:id="1305575170">
          <w:marLeft w:val="0"/>
          <w:marRight w:val="0"/>
          <w:marTop w:val="0"/>
          <w:marBottom w:val="0"/>
          <w:divBdr>
            <w:top w:val="none" w:sz="0" w:space="0" w:color="auto"/>
            <w:left w:val="none" w:sz="0" w:space="0" w:color="auto"/>
            <w:bottom w:val="none" w:sz="0" w:space="0" w:color="auto"/>
            <w:right w:val="none" w:sz="0" w:space="0" w:color="auto"/>
          </w:divBdr>
        </w:div>
        <w:div w:id="1306620467">
          <w:marLeft w:val="0"/>
          <w:marRight w:val="0"/>
          <w:marTop w:val="0"/>
          <w:marBottom w:val="0"/>
          <w:divBdr>
            <w:top w:val="none" w:sz="0" w:space="0" w:color="auto"/>
            <w:left w:val="none" w:sz="0" w:space="0" w:color="auto"/>
            <w:bottom w:val="none" w:sz="0" w:space="0" w:color="auto"/>
            <w:right w:val="none" w:sz="0" w:space="0" w:color="auto"/>
          </w:divBdr>
        </w:div>
        <w:div w:id="1310937419">
          <w:marLeft w:val="0"/>
          <w:marRight w:val="0"/>
          <w:marTop w:val="0"/>
          <w:marBottom w:val="0"/>
          <w:divBdr>
            <w:top w:val="none" w:sz="0" w:space="0" w:color="auto"/>
            <w:left w:val="none" w:sz="0" w:space="0" w:color="auto"/>
            <w:bottom w:val="none" w:sz="0" w:space="0" w:color="auto"/>
            <w:right w:val="none" w:sz="0" w:space="0" w:color="auto"/>
          </w:divBdr>
        </w:div>
        <w:div w:id="1311983906">
          <w:marLeft w:val="0"/>
          <w:marRight w:val="0"/>
          <w:marTop w:val="0"/>
          <w:marBottom w:val="0"/>
          <w:divBdr>
            <w:top w:val="none" w:sz="0" w:space="0" w:color="auto"/>
            <w:left w:val="none" w:sz="0" w:space="0" w:color="auto"/>
            <w:bottom w:val="none" w:sz="0" w:space="0" w:color="auto"/>
            <w:right w:val="none" w:sz="0" w:space="0" w:color="auto"/>
          </w:divBdr>
        </w:div>
        <w:div w:id="1320618827">
          <w:marLeft w:val="0"/>
          <w:marRight w:val="0"/>
          <w:marTop w:val="0"/>
          <w:marBottom w:val="0"/>
          <w:divBdr>
            <w:top w:val="none" w:sz="0" w:space="0" w:color="auto"/>
            <w:left w:val="none" w:sz="0" w:space="0" w:color="auto"/>
            <w:bottom w:val="none" w:sz="0" w:space="0" w:color="auto"/>
            <w:right w:val="none" w:sz="0" w:space="0" w:color="auto"/>
          </w:divBdr>
        </w:div>
        <w:div w:id="1342317000">
          <w:marLeft w:val="0"/>
          <w:marRight w:val="0"/>
          <w:marTop w:val="0"/>
          <w:marBottom w:val="0"/>
          <w:divBdr>
            <w:top w:val="none" w:sz="0" w:space="0" w:color="auto"/>
            <w:left w:val="none" w:sz="0" w:space="0" w:color="auto"/>
            <w:bottom w:val="none" w:sz="0" w:space="0" w:color="auto"/>
            <w:right w:val="none" w:sz="0" w:space="0" w:color="auto"/>
          </w:divBdr>
        </w:div>
        <w:div w:id="1357123423">
          <w:marLeft w:val="0"/>
          <w:marRight w:val="0"/>
          <w:marTop w:val="0"/>
          <w:marBottom w:val="0"/>
          <w:divBdr>
            <w:top w:val="none" w:sz="0" w:space="0" w:color="auto"/>
            <w:left w:val="none" w:sz="0" w:space="0" w:color="auto"/>
            <w:bottom w:val="none" w:sz="0" w:space="0" w:color="auto"/>
            <w:right w:val="none" w:sz="0" w:space="0" w:color="auto"/>
          </w:divBdr>
        </w:div>
        <w:div w:id="1359813649">
          <w:marLeft w:val="0"/>
          <w:marRight w:val="0"/>
          <w:marTop w:val="0"/>
          <w:marBottom w:val="0"/>
          <w:divBdr>
            <w:top w:val="none" w:sz="0" w:space="0" w:color="auto"/>
            <w:left w:val="none" w:sz="0" w:space="0" w:color="auto"/>
            <w:bottom w:val="none" w:sz="0" w:space="0" w:color="auto"/>
            <w:right w:val="none" w:sz="0" w:space="0" w:color="auto"/>
          </w:divBdr>
        </w:div>
        <w:div w:id="1370183654">
          <w:marLeft w:val="0"/>
          <w:marRight w:val="0"/>
          <w:marTop w:val="0"/>
          <w:marBottom w:val="0"/>
          <w:divBdr>
            <w:top w:val="none" w:sz="0" w:space="0" w:color="auto"/>
            <w:left w:val="none" w:sz="0" w:space="0" w:color="auto"/>
            <w:bottom w:val="none" w:sz="0" w:space="0" w:color="auto"/>
            <w:right w:val="none" w:sz="0" w:space="0" w:color="auto"/>
          </w:divBdr>
        </w:div>
        <w:div w:id="1372994267">
          <w:marLeft w:val="0"/>
          <w:marRight w:val="0"/>
          <w:marTop w:val="0"/>
          <w:marBottom w:val="0"/>
          <w:divBdr>
            <w:top w:val="none" w:sz="0" w:space="0" w:color="auto"/>
            <w:left w:val="none" w:sz="0" w:space="0" w:color="auto"/>
            <w:bottom w:val="none" w:sz="0" w:space="0" w:color="auto"/>
            <w:right w:val="none" w:sz="0" w:space="0" w:color="auto"/>
          </w:divBdr>
        </w:div>
        <w:div w:id="1381395032">
          <w:marLeft w:val="0"/>
          <w:marRight w:val="0"/>
          <w:marTop w:val="0"/>
          <w:marBottom w:val="0"/>
          <w:divBdr>
            <w:top w:val="none" w:sz="0" w:space="0" w:color="auto"/>
            <w:left w:val="none" w:sz="0" w:space="0" w:color="auto"/>
            <w:bottom w:val="none" w:sz="0" w:space="0" w:color="auto"/>
            <w:right w:val="none" w:sz="0" w:space="0" w:color="auto"/>
          </w:divBdr>
        </w:div>
        <w:div w:id="1392264699">
          <w:marLeft w:val="0"/>
          <w:marRight w:val="0"/>
          <w:marTop w:val="0"/>
          <w:marBottom w:val="0"/>
          <w:divBdr>
            <w:top w:val="none" w:sz="0" w:space="0" w:color="auto"/>
            <w:left w:val="none" w:sz="0" w:space="0" w:color="auto"/>
            <w:bottom w:val="none" w:sz="0" w:space="0" w:color="auto"/>
            <w:right w:val="none" w:sz="0" w:space="0" w:color="auto"/>
          </w:divBdr>
        </w:div>
        <w:div w:id="1398629648">
          <w:marLeft w:val="0"/>
          <w:marRight w:val="0"/>
          <w:marTop w:val="0"/>
          <w:marBottom w:val="0"/>
          <w:divBdr>
            <w:top w:val="none" w:sz="0" w:space="0" w:color="auto"/>
            <w:left w:val="none" w:sz="0" w:space="0" w:color="auto"/>
            <w:bottom w:val="none" w:sz="0" w:space="0" w:color="auto"/>
            <w:right w:val="none" w:sz="0" w:space="0" w:color="auto"/>
          </w:divBdr>
        </w:div>
        <w:div w:id="1400439040">
          <w:marLeft w:val="0"/>
          <w:marRight w:val="0"/>
          <w:marTop w:val="0"/>
          <w:marBottom w:val="0"/>
          <w:divBdr>
            <w:top w:val="none" w:sz="0" w:space="0" w:color="auto"/>
            <w:left w:val="none" w:sz="0" w:space="0" w:color="auto"/>
            <w:bottom w:val="none" w:sz="0" w:space="0" w:color="auto"/>
            <w:right w:val="none" w:sz="0" w:space="0" w:color="auto"/>
          </w:divBdr>
        </w:div>
        <w:div w:id="1400782935">
          <w:marLeft w:val="0"/>
          <w:marRight w:val="0"/>
          <w:marTop w:val="0"/>
          <w:marBottom w:val="0"/>
          <w:divBdr>
            <w:top w:val="none" w:sz="0" w:space="0" w:color="auto"/>
            <w:left w:val="none" w:sz="0" w:space="0" w:color="auto"/>
            <w:bottom w:val="none" w:sz="0" w:space="0" w:color="auto"/>
            <w:right w:val="none" w:sz="0" w:space="0" w:color="auto"/>
          </w:divBdr>
        </w:div>
        <w:div w:id="1424032479">
          <w:marLeft w:val="0"/>
          <w:marRight w:val="0"/>
          <w:marTop w:val="0"/>
          <w:marBottom w:val="0"/>
          <w:divBdr>
            <w:top w:val="none" w:sz="0" w:space="0" w:color="auto"/>
            <w:left w:val="none" w:sz="0" w:space="0" w:color="auto"/>
            <w:bottom w:val="none" w:sz="0" w:space="0" w:color="auto"/>
            <w:right w:val="none" w:sz="0" w:space="0" w:color="auto"/>
          </w:divBdr>
        </w:div>
        <w:div w:id="1425033727">
          <w:marLeft w:val="0"/>
          <w:marRight w:val="0"/>
          <w:marTop w:val="0"/>
          <w:marBottom w:val="0"/>
          <w:divBdr>
            <w:top w:val="none" w:sz="0" w:space="0" w:color="auto"/>
            <w:left w:val="none" w:sz="0" w:space="0" w:color="auto"/>
            <w:bottom w:val="none" w:sz="0" w:space="0" w:color="auto"/>
            <w:right w:val="none" w:sz="0" w:space="0" w:color="auto"/>
          </w:divBdr>
        </w:div>
        <w:div w:id="1435785514">
          <w:marLeft w:val="0"/>
          <w:marRight w:val="0"/>
          <w:marTop w:val="0"/>
          <w:marBottom w:val="0"/>
          <w:divBdr>
            <w:top w:val="none" w:sz="0" w:space="0" w:color="auto"/>
            <w:left w:val="none" w:sz="0" w:space="0" w:color="auto"/>
            <w:bottom w:val="none" w:sz="0" w:space="0" w:color="auto"/>
            <w:right w:val="none" w:sz="0" w:space="0" w:color="auto"/>
          </w:divBdr>
        </w:div>
        <w:div w:id="1445227757">
          <w:marLeft w:val="0"/>
          <w:marRight w:val="0"/>
          <w:marTop w:val="0"/>
          <w:marBottom w:val="0"/>
          <w:divBdr>
            <w:top w:val="none" w:sz="0" w:space="0" w:color="auto"/>
            <w:left w:val="none" w:sz="0" w:space="0" w:color="auto"/>
            <w:bottom w:val="none" w:sz="0" w:space="0" w:color="auto"/>
            <w:right w:val="none" w:sz="0" w:space="0" w:color="auto"/>
          </w:divBdr>
        </w:div>
        <w:div w:id="1453086198">
          <w:marLeft w:val="0"/>
          <w:marRight w:val="0"/>
          <w:marTop w:val="0"/>
          <w:marBottom w:val="0"/>
          <w:divBdr>
            <w:top w:val="none" w:sz="0" w:space="0" w:color="auto"/>
            <w:left w:val="none" w:sz="0" w:space="0" w:color="auto"/>
            <w:bottom w:val="none" w:sz="0" w:space="0" w:color="auto"/>
            <w:right w:val="none" w:sz="0" w:space="0" w:color="auto"/>
          </w:divBdr>
        </w:div>
        <w:div w:id="1455096917">
          <w:marLeft w:val="0"/>
          <w:marRight w:val="0"/>
          <w:marTop w:val="0"/>
          <w:marBottom w:val="0"/>
          <w:divBdr>
            <w:top w:val="none" w:sz="0" w:space="0" w:color="auto"/>
            <w:left w:val="none" w:sz="0" w:space="0" w:color="auto"/>
            <w:bottom w:val="none" w:sz="0" w:space="0" w:color="auto"/>
            <w:right w:val="none" w:sz="0" w:space="0" w:color="auto"/>
          </w:divBdr>
        </w:div>
        <w:div w:id="1457597937">
          <w:marLeft w:val="0"/>
          <w:marRight w:val="0"/>
          <w:marTop w:val="0"/>
          <w:marBottom w:val="0"/>
          <w:divBdr>
            <w:top w:val="none" w:sz="0" w:space="0" w:color="auto"/>
            <w:left w:val="none" w:sz="0" w:space="0" w:color="auto"/>
            <w:bottom w:val="none" w:sz="0" w:space="0" w:color="auto"/>
            <w:right w:val="none" w:sz="0" w:space="0" w:color="auto"/>
          </w:divBdr>
        </w:div>
        <w:div w:id="1476339823">
          <w:marLeft w:val="0"/>
          <w:marRight w:val="0"/>
          <w:marTop w:val="0"/>
          <w:marBottom w:val="0"/>
          <w:divBdr>
            <w:top w:val="none" w:sz="0" w:space="0" w:color="auto"/>
            <w:left w:val="none" w:sz="0" w:space="0" w:color="auto"/>
            <w:bottom w:val="none" w:sz="0" w:space="0" w:color="auto"/>
            <w:right w:val="none" w:sz="0" w:space="0" w:color="auto"/>
          </w:divBdr>
        </w:div>
        <w:div w:id="1477599689">
          <w:marLeft w:val="0"/>
          <w:marRight w:val="0"/>
          <w:marTop w:val="0"/>
          <w:marBottom w:val="0"/>
          <w:divBdr>
            <w:top w:val="none" w:sz="0" w:space="0" w:color="auto"/>
            <w:left w:val="none" w:sz="0" w:space="0" w:color="auto"/>
            <w:bottom w:val="none" w:sz="0" w:space="0" w:color="auto"/>
            <w:right w:val="none" w:sz="0" w:space="0" w:color="auto"/>
          </w:divBdr>
        </w:div>
        <w:div w:id="1499275208">
          <w:marLeft w:val="0"/>
          <w:marRight w:val="0"/>
          <w:marTop w:val="0"/>
          <w:marBottom w:val="0"/>
          <w:divBdr>
            <w:top w:val="none" w:sz="0" w:space="0" w:color="auto"/>
            <w:left w:val="none" w:sz="0" w:space="0" w:color="auto"/>
            <w:bottom w:val="none" w:sz="0" w:space="0" w:color="auto"/>
            <w:right w:val="none" w:sz="0" w:space="0" w:color="auto"/>
          </w:divBdr>
        </w:div>
        <w:div w:id="1537307901">
          <w:marLeft w:val="0"/>
          <w:marRight w:val="0"/>
          <w:marTop w:val="0"/>
          <w:marBottom w:val="0"/>
          <w:divBdr>
            <w:top w:val="none" w:sz="0" w:space="0" w:color="auto"/>
            <w:left w:val="none" w:sz="0" w:space="0" w:color="auto"/>
            <w:bottom w:val="none" w:sz="0" w:space="0" w:color="auto"/>
            <w:right w:val="none" w:sz="0" w:space="0" w:color="auto"/>
          </w:divBdr>
        </w:div>
        <w:div w:id="1546213910">
          <w:marLeft w:val="0"/>
          <w:marRight w:val="0"/>
          <w:marTop w:val="0"/>
          <w:marBottom w:val="0"/>
          <w:divBdr>
            <w:top w:val="none" w:sz="0" w:space="0" w:color="auto"/>
            <w:left w:val="none" w:sz="0" w:space="0" w:color="auto"/>
            <w:bottom w:val="none" w:sz="0" w:space="0" w:color="auto"/>
            <w:right w:val="none" w:sz="0" w:space="0" w:color="auto"/>
          </w:divBdr>
        </w:div>
        <w:div w:id="1546405397">
          <w:marLeft w:val="0"/>
          <w:marRight w:val="0"/>
          <w:marTop w:val="0"/>
          <w:marBottom w:val="0"/>
          <w:divBdr>
            <w:top w:val="none" w:sz="0" w:space="0" w:color="auto"/>
            <w:left w:val="none" w:sz="0" w:space="0" w:color="auto"/>
            <w:bottom w:val="none" w:sz="0" w:space="0" w:color="auto"/>
            <w:right w:val="none" w:sz="0" w:space="0" w:color="auto"/>
          </w:divBdr>
        </w:div>
        <w:div w:id="1558514038">
          <w:marLeft w:val="0"/>
          <w:marRight w:val="0"/>
          <w:marTop w:val="0"/>
          <w:marBottom w:val="0"/>
          <w:divBdr>
            <w:top w:val="none" w:sz="0" w:space="0" w:color="auto"/>
            <w:left w:val="none" w:sz="0" w:space="0" w:color="auto"/>
            <w:bottom w:val="none" w:sz="0" w:space="0" w:color="auto"/>
            <w:right w:val="none" w:sz="0" w:space="0" w:color="auto"/>
          </w:divBdr>
        </w:div>
        <w:div w:id="1569917756">
          <w:marLeft w:val="0"/>
          <w:marRight w:val="0"/>
          <w:marTop w:val="0"/>
          <w:marBottom w:val="0"/>
          <w:divBdr>
            <w:top w:val="none" w:sz="0" w:space="0" w:color="auto"/>
            <w:left w:val="none" w:sz="0" w:space="0" w:color="auto"/>
            <w:bottom w:val="none" w:sz="0" w:space="0" w:color="auto"/>
            <w:right w:val="none" w:sz="0" w:space="0" w:color="auto"/>
          </w:divBdr>
        </w:div>
        <w:div w:id="1571236751">
          <w:marLeft w:val="0"/>
          <w:marRight w:val="0"/>
          <w:marTop w:val="0"/>
          <w:marBottom w:val="0"/>
          <w:divBdr>
            <w:top w:val="none" w:sz="0" w:space="0" w:color="auto"/>
            <w:left w:val="none" w:sz="0" w:space="0" w:color="auto"/>
            <w:bottom w:val="none" w:sz="0" w:space="0" w:color="auto"/>
            <w:right w:val="none" w:sz="0" w:space="0" w:color="auto"/>
          </w:divBdr>
        </w:div>
        <w:div w:id="1582061335">
          <w:marLeft w:val="0"/>
          <w:marRight w:val="0"/>
          <w:marTop w:val="0"/>
          <w:marBottom w:val="0"/>
          <w:divBdr>
            <w:top w:val="none" w:sz="0" w:space="0" w:color="auto"/>
            <w:left w:val="none" w:sz="0" w:space="0" w:color="auto"/>
            <w:bottom w:val="none" w:sz="0" w:space="0" w:color="auto"/>
            <w:right w:val="none" w:sz="0" w:space="0" w:color="auto"/>
          </w:divBdr>
        </w:div>
        <w:div w:id="1586839439">
          <w:marLeft w:val="0"/>
          <w:marRight w:val="0"/>
          <w:marTop w:val="0"/>
          <w:marBottom w:val="0"/>
          <w:divBdr>
            <w:top w:val="none" w:sz="0" w:space="0" w:color="auto"/>
            <w:left w:val="none" w:sz="0" w:space="0" w:color="auto"/>
            <w:bottom w:val="none" w:sz="0" w:space="0" w:color="auto"/>
            <w:right w:val="none" w:sz="0" w:space="0" w:color="auto"/>
          </w:divBdr>
        </w:div>
        <w:div w:id="1592011760">
          <w:marLeft w:val="0"/>
          <w:marRight w:val="0"/>
          <w:marTop w:val="0"/>
          <w:marBottom w:val="0"/>
          <w:divBdr>
            <w:top w:val="none" w:sz="0" w:space="0" w:color="auto"/>
            <w:left w:val="none" w:sz="0" w:space="0" w:color="auto"/>
            <w:bottom w:val="none" w:sz="0" w:space="0" w:color="auto"/>
            <w:right w:val="none" w:sz="0" w:space="0" w:color="auto"/>
          </w:divBdr>
        </w:div>
        <w:div w:id="1597909525">
          <w:marLeft w:val="0"/>
          <w:marRight w:val="0"/>
          <w:marTop w:val="0"/>
          <w:marBottom w:val="0"/>
          <w:divBdr>
            <w:top w:val="none" w:sz="0" w:space="0" w:color="auto"/>
            <w:left w:val="none" w:sz="0" w:space="0" w:color="auto"/>
            <w:bottom w:val="none" w:sz="0" w:space="0" w:color="auto"/>
            <w:right w:val="none" w:sz="0" w:space="0" w:color="auto"/>
          </w:divBdr>
        </w:div>
        <w:div w:id="1628850355">
          <w:marLeft w:val="0"/>
          <w:marRight w:val="0"/>
          <w:marTop w:val="0"/>
          <w:marBottom w:val="0"/>
          <w:divBdr>
            <w:top w:val="none" w:sz="0" w:space="0" w:color="auto"/>
            <w:left w:val="none" w:sz="0" w:space="0" w:color="auto"/>
            <w:bottom w:val="none" w:sz="0" w:space="0" w:color="auto"/>
            <w:right w:val="none" w:sz="0" w:space="0" w:color="auto"/>
          </w:divBdr>
        </w:div>
        <w:div w:id="1629237495">
          <w:marLeft w:val="0"/>
          <w:marRight w:val="0"/>
          <w:marTop w:val="0"/>
          <w:marBottom w:val="0"/>
          <w:divBdr>
            <w:top w:val="none" w:sz="0" w:space="0" w:color="auto"/>
            <w:left w:val="none" w:sz="0" w:space="0" w:color="auto"/>
            <w:bottom w:val="none" w:sz="0" w:space="0" w:color="auto"/>
            <w:right w:val="none" w:sz="0" w:space="0" w:color="auto"/>
          </w:divBdr>
        </w:div>
        <w:div w:id="1634019669">
          <w:marLeft w:val="0"/>
          <w:marRight w:val="0"/>
          <w:marTop w:val="0"/>
          <w:marBottom w:val="0"/>
          <w:divBdr>
            <w:top w:val="none" w:sz="0" w:space="0" w:color="auto"/>
            <w:left w:val="none" w:sz="0" w:space="0" w:color="auto"/>
            <w:bottom w:val="none" w:sz="0" w:space="0" w:color="auto"/>
            <w:right w:val="none" w:sz="0" w:space="0" w:color="auto"/>
          </w:divBdr>
        </w:div>
        <w:div w:id="1634208768">
          <w:marLeft w:val="0"/>
          <w:marRight w:val="0"/>
          <w:marTop w:val="0"/>
          <w:marBottom w:val="0"/>
          <w:divBdr>
            <w:top w:val="none" w:sz="0" w:space="0" w:color="auto"/>
            <w:left w:val="none" w:sz="0" w:space="0" w:color="auto"/>
            <w:bottom w:val="none" w:sz="0" w:space="0" w:color="auto"/>
            <w:right w:val="none" w:sz="0" w:space="0" w:color="auto"/>
          </w:divBdr>
        </w:div>
        <w:div w:id="1638874126">
          <w:marLeft w:val="0"/>
          <w:marRight w:val="0"/>
          <w:marTop w:val="0"/>
          <w:marBottom w:val="0"/>
          <w:divBdr>
            <w:top w:val="none" w:sz="0" w:space="0" w:color="auto"/>
            <w:left w:val="none" w:sz="0" w:space="0" w:color="auto"/>
            <w:bottom w:val="none" w:sz="0" w:space="0" w:color="auto"/>
            <w:right w:val="none" w:sz="0" w:space="0" w:color="auto"/>
          </w:divBdr>
        </w:div>
        <w:div w:id="1646474579">
          <w:marLeft w:val="0"/>
          <w:marRight w:val="0"/>
          <w:marTop w:val="0"/>
          <w:marBottom w:val="0"/>
          <w:divBdr>
            <w:top w:val="none" w:sz="0" w:space="0" w:color="auto"/>
            <w:left w:val="none" w:sz="0" w:space="0" w:color="auto"/>
            <w:bottom w:val="none" w:sz="0" w:space="0" w:color="auto"/>
            <w:right w:val="none" w:sz="0" w:space="0" w:color="auto"/>
          </w:divBdr>
        </w:div>
        <w:div w:id="1656907615">
          <w:marLeft w:val="0"/>
          <w:marRight w:val="0"/>
          <w:marTop w:val="0"/>
          <w:marBottom w:val="0"/>
          <w:divBdr>
            <w:top w:val="none" w:sz="0" w:space="0" w:color="auto"/>
            <w:left w:val="none" w:sz="0" w:space="0" w:color="auto"/>
            <w:bottom w:val="none" w:sz="0" w:space="0" w:color="auto"/>
            <w:right w:val="none" w:sz="0" w:space="0" w:color="auto"/>
          </w:divBdr>
        </w:div>
        <w:div w:id="1658531247">
          <w:marLeft w:val="0"/>
          <w:marRight w:val="0"/>
          <w:marTop w:val="0"/>
          <w:marBottom w:val="0"/>
          <w:divBdr>
            <w:top w:val="none" w:sz="0" w:space="0" w:color="auto"/>
            <w:left w:val="none" w:sz="0" w:space="0" w:color="auto"/>
            <w:bottom w:val="none" w:sz="0" w:space="0" w:color="auto"/>
            <w:right w:val="none" w:sz="0" w:space="0" w:color="auto"/>
          </w:divBdr>
        </w:div>
        <w:div w:id="1658920360">
          <w:marLeft w:val="0"/>
          <w:marRight w:val="0"/>
          <w:marTop w:val="0"/>
          <w:marBottom w:val="0"/>
          <w:divBdr>
            <w:top w:val="none" w:sz="0" w:space="0" w:color="auto"/>
            <w:left w:val="none" w:sz="0" w:space="0" w:color="auto"/>
            <w:bottom w:val="none" w:sz="0" w:space="0" w:color="auto"/>
            <w:right w:val="none" w:sz="0" w:space="0" w:color="auto"/>
          </w:divBdr>
        </w:div>
        <w:div w:id="1680501707">
          <w:marLeft w:val="0"/>
          <w:marRight w:val="0"/>
          <w:marTop w:val="0"/>
          <w:marBottom w:val="0"/>
          <w:divBdr>
            <w:top w:val="none" w:sz="0" w:space="0" w:color="auto"/>
            <w:left w:val="none" w:sz="0" w:space="0" w:color="auto"/>
            <w:bottom w:val="none" w:sz="0" w:space="0" w:color="auto"/>
            <w:right w:val="none" w:sz="0" w:space="0" w:color="auto"/>
          </w:divBdr>
        </w:div>
        <w:div w:id="1682781091">
          <w:marLeft w:val="0"/>
          <w:marRight w:val="0"/>
          <w:marTop w:val="0"/>
          <w:marBottom w:val="0"/>
          <w:divBdr>
            <w:top w:val="none" w:sz="0" w:space="0" w:color="auto"/>
            <w:left w:val="none" w:sz="0" w:space="0" w:color="auto"/>
            <w:bottom w:val="none" w:sz="0" w:space="0" w:color="auto"/>
            <w:right w:val="none" w:sz="0" w:space="0" w:color="auto"/>
          </w:divBdr>
        </w:div>
        <w:div w:id="1691688692">
          <w:marLeft w:val="0"/>
          <w:marRight w:val="0"/>
          <w:marTop w:val="0"/>
          <w:marBottom w:val="0"/>
          <w:divBdr>
            <w:top w:val="none" w:sz="0" w:space="0" w:color="auto"/>
            <w:left w:val="none" w:sz="0" w:space="0" w:color="auto"/>
            <w:bottom w:val="none" w:sz="0" w:space="0" w:color="auto"/>
            <w:right w:val="none" w:sz="0" w:space="0" w:color="auto"/>
          </w:divBdr>
        </w:div>
        <w:div w:id="1699626199">
          <w:marLeft w:val="0"/>
          <w:marRight w:val="0"/>
          <w:marTop w:val="0"/>
          <w:marBottom w:val="0"/>
          <w:divBdr>
            <w:top w:val="none" w:sz="0" w:space="0" w:color="auto"/>
            <w:left w:val="none" w:sz="0" w:space="0" w:color="auto"/>
            <w:bottom w:val="none" w:sz="0" w:space="0" w:color="auto"/>
            <w:right w:val="none" w:sz="0" w:space="0" w:color="auto"/>
          </w:divBdr>
        </w:div>
        <w:div w:id="1707289373">
          <w:marLeft w:val="0"/>
          <w:marRight w:val="0"/>
          <w:marTop w:val="0"/>
          <w:marBottom w:val="0"/>
          <w:divBdr>
            <w:top w:val="none" w:sz="0" w:space="0" w:color="auto"/>
            <w:left w:val="none" w:sz="0" w:space="0" w:color="auto"/>
            <w:bottom w:val="none" w:sz="0" w:space="0" w:color="auto"/>
            <w:right w:val="none" w:sz="0" w:space="0" w:color="auto"/>
          </w:divBdr>
        </w:div>
        <w:div w:id="1713336738">
          <w:marLeft w:val="0"/>
          <w:marRight w:val="0"/>
          <w:marTop w:val="0"/>
          <w:marBottom w:val="0"/>
          <w:divBdr>
            <w:top w:val="none" w:sz="0" w:space="0" w:color="auto"/>
            <w:left w:val="none" w:sz="0" w:space="0" w:color="auto"/>
            <w:bottom w:val="none" w:sz="0" w:space="0" w:color="auto"/>
            <w:right w:val="none" w:sz="0" w:space="0" w:color="auto"/>
          </w:divBdr>
        </w:div>
        <w:div w:id="1716927720">
          <w:marLeft w:val="0"/>
          <w:marRight w:val="0"/>
          <w:marTop w:val="0"/>
          <w:marBottom w:val="0"/>
          <w:divBdr>
            <w:top w:val="none" w:sz="0" w:space="0" w:color="auto"/>
            <w:left w:val="none" w:sz="0" w:space="0" w:color="auto"/>
            <w:bottom w:val="none" w:sz="0" w:space="0" w:color="auto"/>
            <w:right w:val="none" w:sz="0" w:space="0" w:color="auto"/>
          </w:divBdr>
        </w:div>
        <w:div w:id="1718698502">
          <w:marLeft w:val="0"/>
          <w:marRight w:val="0"/>
          <w:marTop w:val="0"/>
          <w:marBottom w:val="0"/>
          <w:divBdr>
            <w:top w:val="none" w:sz="0" w:space="0" w:color="auto"/>
            <w:left w:val="none" w:sz="0" w:space="0" w:color="auto"/>
            <w:bottom w:val="none" w:sz="0" w:space="0" w:color="auto"/>
            <w:right w:val="none" w:sz="0" w:space="0" w:color="auto"/>
          </w:divBdr>
        </w:div>
        <w:div w:id="1732583902">
          <w:marLeft w:val="0"/>
          <w:marRight w:val="0"/>
          <w:marTop w:val="0"/>
          <w:marBottom w:val="0"/>
          <w:divBdr>
            <w:top w:val="none" w:sz="0" w:space="0" w:color="auto"/>
            <w:left w:val="none" w:sz="0" w:space="0" w:color="auto"/>
            <w:bottom w:val="none" w:sz="0" w:space="0" w:color="auto"/>
            <w:right w:val="none" w:sz="0" w:space="0" w:color="auto"/>
          </w:divBdr>
        </w:div>
        <w:div w:id="1753163921">
          <w:marLeft w:val="0"/>
          <w:marRight w:val="0"/>
          <w:marTop w:val="0"/>
          <w:marBottom w:val="0"/>
          <w:divBdr>
            <w:top w:val="none" w:sz="0" w:space="0" w:color="auto"/>
            <w:left w:val="none" w:sz="0" w:space="0" w:color="auto"/>
            <w:bottom w:val="none" w:sz="0" w:space="0" w:color="auto"/>
            <w:right w:val="none" w:sz="0" w:space="0" w:color="auto"/>
          </w:divBdr>
        </w:div>
        <w:div w:id="1756317141">
          <w:marLeft w:val="0"/>
          <w:marRight w:val="0"/>
          <w:marTop w:val="0"/>
          <w:marBottom w:val="0"/>
          <w:divBdr>
            <w:top w:val="none" w:sz="0" w:space="0" w:color="auto"/>
            <w:left w:val="none" w:sz="0" w:space="0" w:color="auto"/>
            <w:bottom w:val="none" w:sz="0" w:space="0" w:color="auto"/>
            <w:right w:val="none" w:sz="0" w:space="0" w:color="auto"/>
          </w:divBdr>
        </w:div>
        <w:div w:id="1759592819">
          <w:marLeft w:val="0"/>
          <w:marRight w:val="0"/>
          <w:marTop w:val="0"/>
          <w:marBottom w:val="0"/>
          <w:divBdr>
            <w:top w:val="none" w:sz="0" w:space="0" w:color="auto"/>
            <w:left w:val="none" w:sz="0" w:space="0" w:color="auto"/>
            <w:bottom w:val="none" w:sz="0" w:space="0" w:color="auto"/>
            <w:right w:val="none" w:sz="0" w:space="0" w:color="auto"/>
          </w:divBdr>
        </w:div>
        <w:div w:id="1762142800">
          <w:marLeft w:val="0"/>
          <w:marRight w:val="0"/>
          <w:marTop w:val="0"/>
          <w:marBottom w:val="0"/>
          <w:divBdr>
            <w:top w:val="none" w:sz="0" w:space="0" w:color="auto"/>
            <w:left w:val="none" w:sz="0" w:space="0" w:color="auto"/>
            <w:bottom w:val="none" w:sz="0" w:space="0" w:color="auto"/>
            <w:right w:val="none" w:sz="0" w:space="0" w:color="auto"/>
          </w:divBdr>
        </w:div>
        <w:div w:id="1765150611">
          <w:marLeft w:val="0"/>
          <w:marRight w:val="0"/>
          <w:marTop w:val="0"/>
          <w:marBottom w:val="0"/>
          <w:divBdr>
            <w:top w:val="none" w:sz="0" w:space="0" w:color="auto"/>
            <w:left w:val="none" w:sz="0" w:space="0" w:color="auto"/>
            <w:bottom w:val="none" w:sz="0" w:space="0" w:color="auto"/>
            <w:right w:val="none" w:sz="0" w:space="0" w:color="auto"/>
          </w:divBdr>
        </w:div>
        <w:div w:id="1771660790">
          <w:marLeft w:val="0"/>
          <w:marRight w:val="0"/>
          <w:marTop w:val="0"/>
          <w:marBottom w:val="0"/>
          <w:divBdr>
            <w:top w:val="none" w:sz="0" w:space="0" w:color="auto"/>
            <w:left w:val="none" w:sz="0" w:space="0" w:color="auto"/>
            <w:bottom w:val="none" w:sz="0" w:space="0" w:color="auto"/>
            <w:right w:val="none" w:sz="0" w:space="0" w:color="auto"/>
          </w:divBdr>
        </w:div>
        <w:div w:id="1807619332">
          <w:marLeft w:val="0"/>
          <w:marRight w:val="0"/>
          <w:marTop w:val="0"/>
          <w:marBottom w:val="0"/>
          <w:divBdr>
            <w:top w:val="none" w:sz="0" w:space="0" w:color="auto"/>
            <w:left w:val="none" w:sz="0" w:space="0" w:color="auto"/>
            <w:bottom w:val="none" w:sz="0" w:space="0" w:color="auto"/>
            <w:right w:val="none" w:sz="0" w:space="0" w:color="auto"/>
          </w:divBdr>
        </w:div>
        <w:div w:id="1812214206">
          <w:marLeft w:val="0"/>
          <w:marRight w:val="0"/>
          <w:marTop w:val="0"/>
          <w:marBottom w:val="0"/>
          <w:divBdr>
            <w:top w:val="none" w:sz="0" w:space="0" w:color="auto"/>
            <w:left w:val="none" w:sz="0" w:space="0" w:color="auto"/>
            <w:bottom w:val="none" w:sz="0" w:space="0" w:color="auto"/>
            <w:right w:val="none" w:sz="0" w:space="0" w:color="auto"/>
          </w:divBdr>
        </w:div>
        <w:div w:id="1814636898">
          <w:marLeft w:val="0"/>
          <w:marRight w:val="0"/>
          <w:marTop w:val="0"/>
          <w:marBottom w:val="0"/>
          <w:divBdr>
            <w:top w:val="none" w:sz="0" w:space="0" w:color="auto"/>
            <w:left w:val="none" w:sz="0" w:space="0" w:color="auto"/>
            <w:bottom w:val="none" w:sz="0" w:space="0" w:color="auto"/>
            <w:right w:val="none" w:sz="0" w:space="0" w:color="auto"/>
          </w:divBdr>
        </w:div>
        <w:div w:id="1818106450">
          <w:marLeft w:val="0"/>
          <w:marRight w:val="0"/>
          <w:marTop w:val="0"/>
          <w:marBottom w:val="0"/>
          <w:divBdr>
            <w:top w:val="none" w:sz="0" w:space="0" w:color="auto"/>
            <w:left w:val="none" w:sz="0" w:space="0" w:color="auto"/>
            <w:bottom w:val="none" w:sz="0" w:space="0" w:color="auto"/>
            <w:right w:val="none" w:sz="0" w:space="0" w:color="auto"/>
          </w:divBdr>
        </w:div>
        <w:div w:id="1825273694">
          <w:marLeft w:val="0"/>
          <w:marRight w:val="0"/>
          <w:marTop w:val="0"/>
          <w:marBottom w:val="0"/>
          <w:divBdr>
            <w:top w:val="none" w:sz="0" w:space="0" w:color="auto"/>
            <w:left w:val="none" w:sz="0" w:space="0" w:color="auto"/>
            <w:bottom w:val="none" w:sz="0" w:space="0" w:color="auto"/>
            <w:right w:val="none" w:sz="0" w:space="0" w:color="auto"/>
          </w:divBdr>
        </w:div>
        <w:div w:id="1829126232">
          <w:marLeft w:val="0"/>
          <w:marRight w:val="0"/>
          <w:marTop w:val="0"/>
          <w:marBottom w:val="0"/>
          <w:divBdr>
            <w:top w:val="none" w:sz="0" w:space="0" w:color="auto"/>
            <w:left w:val="none" w:sz="0" w:space="0" w:color="auto"/>
            <w:bottom w:val="none" w:sz="0" w:space="0" w:color="auto"/>
            <w:right w:val="none" w:sz="0" w:space="0" w:color="auto"/>
          </w:divBdr>
        </w:div>
        <w:div w:id="1834418300">
          <w:marLeft w:val="0"/>
          <w:marRight w:val="0"/>
          <w:marTop w:val="0"/>
          <w:marBottom w:val="0"/>
          <w:divBdr>
            <w:top w:val="none" w:sz="0" w:space="0" w:color="auto"/>
            <w:left w:val="none" w:sz="0" w:space="0" w:color="auto"/>
            <w:bottom w:val="none" w:sz="0" w:space="0" w:color="auto"/>
            <w:right w:val="none" w:sz="0" w:space="0" w:color="auto"/>
          </w:divBdr>
        </w:div>
        <w:div w:id="1837307906">
          <w:marLeft w:val="0"/>
          <w:marRight w:val="0"/>
          <w:marTop w:val="0"/>
          <w:marBottom w:val="0"/>
          <w:divBdr>
            <w:top w:val="none" w:sz="0" w:space="0" w:color="auto"/>
            <w:left w:val="none" w:sz="0" w:space="0" w:color="auto"/>
            <w:bottom w:val="none" w:sz="0" w:space="0" w:color="auto"/>
            <w:right w:val="none" w:sz="0" w:space="0" w:color="auto"/>
          </w:divBdr>
        </w:div>
        <w:div w:id="1838182866">
          <w:marLeft w:val="0"/>
          <w:marRight w:val="0"/>
          <w:marTop w:val="0"/>
          <w:marBottom w:val="0"/>
          <w:divBdr>
            <w:top w:val="none" w:sz="0" w:space="0" w:color="auto"/>
            <w:left w:val="none" w:sz="0" w:space="0" w:color="auto"/>
            <w:bottom w:val="none" w:sz="0" w:space="0" w:color="auto"/>
            <w:right w:val="none" w:sz="0" w:space="0" w:color="auto"/>
          </w:divBdr>
        </w:div>
        <w:div w:id="1858235033">
          <w:marLeft w:val="0"/>
          <w:marRight w:val="0"/>
          <w:marTop w:val="0"/>
          <w:marBottom w:val="0"/>
          <w:divBdr>
            <w:top w:val="none" w:sz="0" w:space="0" w:color="auto"/>
            <w:left w:val="none" w:sz="0" w:space="0" w:color="auto"/>
            <w:bottom w:val="none" w:sz="0" w:space="0" w:color="auto"/>
            <w:right w:val="none" w:sz="0" w:space="0" w:color="auto"/>
          </w:divBdr>
        </w:div>
        <w:div w:id="1867867780">
          <w:marLeft w:val="0"/>
          <w:marRight w:val="0"/>
          <w:marTop w:val="0"/>
          <w:marBottom w:val="0"/>
          <w:divBdr>
            <w:top w:val="none" w:sz="0" w:space="0" w:color="auto"/>
            <w:left w:val="none" w:sz="0" w:space="0" w:color="auto"/>
            <w:bottom w:val="none" w:sz="0" w:space="0" w:color="auto"/>
            <w:right w:val="none" w:sz="0" w:space="0" w:color="auto"/>
          </w:divBdr>
        </w:div>
        <w:div w:id="1871066979">
          <w:marLeft w:val="0"/>
          <w:marRight w:val="0"/>
          <w:marTop w:val="0"/>
          <w:marBottom w:val="0"/>
          <w:divBdr>
            <w:top w:val="none" w:sz="0" w:space="0" w:color="auto"/>
            <w:left w:val="none" w:sz="0" w:space="0" w:color="auto"/>
            <w:bottom w:val="none" w:sz="0" w:space="0" w:color="auto"/>
            <w:right w:val="none" w:sz="0" w:space="0" w:color="auto"/>
          </w:divBdr>
        </w:div>
        <w:div w:id="1872647185">
          <w:marLeft w:val="0"/>
          <w:marRight w:val="0"/>
          <w:marTop w:val="0"/>
          <w:marBottom w:val="0"/>
          <w:divBdr>
            <w:top w:val="none" w:sz="0" w:space="0" w:color="auto"/>
            <w:left w:val="none" w:sz="0" w:space="0" w:color="auto"/>
            <w:bottom w:val="none" w:sz="0" w:space="0" w:color="auto"/>
            <w:right w:val="none" w:sz="0" w:space="0" w:color="auto"/>
          </w:divBdr>
        </w:div>
        <w:div w:id="1875802913">
          <w:marLeft w:val="0"/>
          <w:marRight w:val="0"/>
          <w:marTop w:val="0"/>
          <w:marBottom w:val="0"/>
          <w:divBdr>
            <w:top w:val="none" w:sz="0" w:space="0" w:color="auto"/>
            <w:left w:val="none" w:sz="0" w:space="0" w:color="auto"/>
            <w:bottom w:val="none" w:sz="0" w:space="0" w:color="auto"/>
            <w:right w:val="none" w:sz="0" w:space="0" w:color="auto"/>
          </w:divBdr>
        </w:div>
        <w:div w:id="1891918109">
          <w:marLeft w:val="0"/>
          <w:marRight w:val="0"/>
          <w:marTop w:val="0"/>
          <w:marBottom w:val="0"/>
          <w:divBdr>
            <w:top w:val="none" w:sz="0" w:space="0" w:color="auto"/>
            <w:left w:val="none" w:sz="0" w:space="0" w:color="auto"/>
            <w:bottom w:val="none" w:sz="0" w:space="0" w:color="auto"/>
            <w:right w:val="none" w:sz="0" w:space="0" w:color="auto"/>
          </w:divBdr>
        </w:div>
        <w:div w:id="1906523691">
          <w:marLeft w:val="0"/>
          <w:marRight w:val="0"/>
          <w:marTop w:val="0"/>
          <w:marBottom w:val="0"/>
          <w:divBdr>
            <w:top w:val="none" w:sz="0" w:space="0" w:color="auto"/>
            <w:left w:val="none" w:sz="0" w:space="0" w:color="auto"/>
            <w:bottom w:val="none" w:sz="0" w:space="0" w:color="auto"/>
            <w:right w:val="none" w:sz="0" w:space="0" w:color="auto"/>
          </w:divBdr>
        </w:div>
        <w:div w:id="1912690268">
          <w:marLeft w:val="0"/>
          <w:marRight w:val="0"/>
          <w:marTop w:val="0"/>
          <w:marBottom w:val="0"/>
          <w:divBdr>
            <w:top w:val="none" w:sz="0" w:space="0" w:color="auto"/>
            <w:left w:val="none" w:sz="0" w:space="0" w:color="auto"/>
            <w:bottom w:val="none" w:sz="0" w:space="0" w:color="auto"/>
            <w:right w:val="none" w:sz="0" w:space="0" w:color="auto"/>
          </w:divBdr>
        </w:div>
        <w:div w:id="1912815506">
          <w:marLeft w:val="0"/>
          <w:marRight w:val="0"/>
          <w:marTop w:val="0"/>
          <w:marBottom w:val="0"/>
          <w:divBdr>
            <w:top w:val="none" w:sz="0" w:space="0" w:color="auto"/>
            <w:left w:val="none" w:sz="0" w:space="0" w:color="auto"/>
            <w:bottom w:val="none" w:sz="0" w:space="0" w:color="auto"/>
            <w:right w:val="none" w:sz="0" w:space="0" w:color="auto"/>
          </w:divBdr>
        </w:div>
        <w:div w:id="1925063697">
          <w:marLeft w:val="0"/>
          <w:marRight w:val="0"/>
          <w:marTop w:val="0"/>
          <w:marBottom w:val="0"/>
          <w:divBdr>
            <w:top w:val="none" w:sz="0" w:space="0" w:color="auto"/>
            <w:left w:val="none" w:sz="0" w:space="0" w:color="auto"/>
            <w:bottom w:val="none" w:sz="0" w:space="0" w:color="auto"/>
            <w:right w:val="none" w:sz="0" w:space="0" w:color="auto"/>
          </w:divBdr>
        </w:div>
        <w:div w:id="1929922628">
          <w:marLeft w:val="0"/>
          <w:marRight w:val="0"/>
          <w:marTop w:val="0"/>
          <w:marBottom w:val="0"/>
          <w:divBdr>
            <w:top w:val="none" w:sz="0" w:space="0" w:color="auto"/>
            <w:left w:val="none" w:sz="0" w:space="0" w:color="auto"/>
            <w:bottom w:val="none" w:sz="0" w:space="0" w:color="auto"/>
            <w:right w:val="none" w:sz="0" w:space="0" w:color="auto"/>
          </w:divBdr>
        </w:div>
        <w:div w:id="1931499001">
          <w:marLeft w:val="0"/>
          <w:marRight w:val="0"/>
          <w:marTop w:val="0"/>
          <w:marBottom w:val="0"/>
          <w:divBdr>
            <w:top w:val="none" w:sz="0" w:space="0" w:color="auto"/>
            <w:left w:val="none" w:sz="0" w:space="0" w:color="auto"/>
            <w:bottom w:val="none" w:sz="0" w:space="0" w:color="auto"/>
            <w:right w:val="none" w:sz="0" w:space="0" w:color="auto"/>
          </w:divBdr>
        </w:div>
        <w:div w:id="1938559804">
          <w:marLeft w:val="0"/>
          <w:marRight w:val="0"/>
          <w:marTop w:val="0"/>
          <w:marBottom w:val="0"/>
          <w:divBdr>
            <w:top w:val="none" w:sz="0" w:space="0" w:color="auto"/>
            <w:left w:val="none" w:sz="0" w:space="0" w:color="auto"/>
            <w:bottom w:val="none" w:sz="0" w:space="0" w:color="auto"/>
            <w:right w:val="none" w:sz="0" w:space="0" w:color="auto"/>
          </w:divBdr>
        </w:div>
        <w:div w:id="1950503072">
          <w:marLeft w:val="0"/>
          <w:marRight w:val="0"/>
          <w:marTop w:val="0"/>
          <w:marBottom w:val="0"/>
          <w:divBdr>
            <w:top w:val="none" w:sz="0" w:space="0" w:color="auto"/>
            <w:left w:val="none" w:sz="0" w:space="0" w:color="auto"/>
            <w:bottom w:val="none" w:sz="0" w:space="0" w:color="auto"/>
            <w:right w:val="none" w:sz="0" w:space="0" w:color="auto"/>
          </w:divBdr>
        </w:div>
        <w:div w:id="1955095267">
          <w:marLeft w:val="0"/>
          <w:marRight w:val="0"/>
          <w:marTop w:val="0"/>
          <w:marBottom w:val="0"/>
          <w:divBdr>
            <w:top w:val="none" w:sz="0" w:space="0" w:color="auto"/>
            <w:left w:val="none" w:sz="0" w:space="0" w:color="auto"/>
            <w:bottom w:val="none" w:sz="0" w:space="0" w:color="auto"/>
            <w:right w:val="none" w:sz="0" w:space="0" w:color="auto"/>
          </w:divBdr>
        </w:div>
        <w:div w:id="1956138838">
          <w:marLeft w:val="0"/>
          <w:marRight w:val="0"/>
          <w:marTop w:val="0"/>
          <w:marBottom w:val="0"/>
          <w:divBdr>
            <w:top w:val="none" w:sz="0" w:space="0" w:color="auto"/>
            <w:left w:val="none" w:sz="0" w:space="0" w:color="auto"/>
            <w:bottom w:val="none" w:sz="0" w:space="0" w:color="auto"/>
            <w:right w:val="none" w:sz="0" w:space="0" w:color="auto"/>
          </w:divBdr>
        </w:div>
        <w:div w:id="1956473817">
          <w:marLeft w:val="0"/>
          <w:marRight w:val="0"/>
          <w:marTop w:val="0"/>
          <w:marBottom w:val="0"/>
          <w:divBdr>
            <w:top w:val="none" w:sz="0" w:space="0" w:color="auto"/>
            <w:left w:val="none" w:sz="0" w:space="0" w:color="auto"/>
            <w:bottom w:val="none" w:sz="0" w:space="0" w:color="auto"/>
            <w:right w:val="none" w:sz="0" w:space="0" w:color="auto"/>
          </w:divBdr>
        </w:div>
        <w:div w:id="1958828210">
          <w:marLeft w:val="0"/>
          <w:marRight w:val="0"/>
          <w:marTop w:val="0"/>
          <w:marBottom w:val="0"/>
          <w:divBdr>
            <w:top w:val="none" w:sz="0" w:space="0" w:color="auto"/>
            <w:left w:val="none" w:sz="0" w:space="0" w:color="auto"/>
            <w:bottom w:val="none" w:sz="0" w:space="0" w:color="auto"/>
            <w:right w:val="none" w:sz="0" w:space="0" w:color="auto"/>
          </w:divBdr>
        </w:div>
        <w:div w:id="1979605564">
          <w:marLeft w:val="0"/>
          <w:marRight w:val="0"/>
          <w:marTop w:val="0"/>
          <w:marBottom w:val="0"/>
          <w:divBdr>
            <w:top w:val="none" w:sz="0" w:space="0" w:color="auto"/>
            <w:left w:val="none" w:sz="0" w:space="0" w:color="auto"/>
            <w:bottom w:val="none" w:sz="0" w:space="0" w:color="auto"/>
            <w:right w:val="none" w:sz="0" w:space="0" w:color="auto"/>
          </w:divBdr>
        </w:div>
        <w:div w:id="1996520492">
          <w:marLeft w:val="0"/>
          <w:marRight w:val="0"/>
          <w:marTop w:val="0"/>
          <w:marBottom w:val="0"/>
          <w:divBdr>
            <w:top w:val="none" w:sz="0" w:space="0" w:color="auto"/>
            <w:left w:val="none" w:sz="0" w:space="0" w:color="auto"/>
            <w:bottom w:val="none" w:sz="0" w:space="0" w:color="auto"/>
            <w:right w:val="none" w:sz="0" w:space="0" w:color="auto"/>
          </w:divBdr>
        </w:div>
        <w:div w:id="2023360850">
          <w:marLeft w:val="0"/>
          <w:marRight w:val="0"/>
          <w:marTop w:val="0"/>
          <w:marBottom w:val="0"/>
          <w:divBdr>
            <w:top w:val="none" w:sz="0" w:space="0" w:color="auto"/>
            <w:left w:val="none" w:sz="0" w:space="0" w:color="auto"/>
            <w:bottom w:val="none" w:sz="0" w:space="0" w:color="auto"/>
            <w:right w:val="none" w:sz="0" w:space="0" w:color="auto"/>
          </w:divBdr>
        </w:div>
        <w:div w:id="2023970872">
          <w:marLeft w:val="0"/>
          <w:marRight w:val="0"/>
          <w:marTop w:val="0"/>
          <w:marBottom w:val="0"/>
          <w:divBdr>
            <w:top w:val="none" w:sz="0" w:space="0" w:color="auto"/>
            <w:left w:val="none" w:sz="0" w:space="0" w:color="auto"/>
            <w:bottom w:val="none" w:sz="0" w:space="0" w:color="auto"/>
            <w:right w:val="none" w:sz="0" w:space="0" w:color="auto"/>
          </w:divBdr>
        </w:div>
        <w:div w:id="2026200705">
          <w:marLeft w:val="0"/>
          <w:marRight w:val="0"/>
          <w:marTop w:val="0"/>
          <w:marBottom w:val="0"/>
          <w:divBdr>
            <w:top w:val="none" w:sz="0" w:space="0" w:color="auto"/>
            <w:left w:val="none" w:sz="0" w:space="0" w:color="auto"/>
            <w:bottom w:val="none" w:sz="0" w:space="0" w:color="auto"/>
            <w:right w:val="none" w:sz="0" w:space="0" w:color="auto"/>
          </w:divBdr>
        </w:div>
        <w:div w:id="2041280281">
          <w:marLeft w:val="0"/>
          <w:marRight w:val="0"/>
          <w:marTop w:val="0"/>
          <w:marBottom w:val="0"/>
          <w:divBdr>
            <w:top w:val="none" w:sz="0" w:space="0" w:color="auto"/>
            <w:left w:val="none" w:sz="0" w:space="0" w:color="auto"/>
            <w:bottom w:val="none" w:sz="0" w:space="0" w:color="auto"/>
            <w:right w:val="none" w:sz="0" w:space="0" w:color="auto"/>
          </w:divBdr>
        </w:div>
        <w:div w:id="2047022957">
          <w:marLeft w:val="0"/>
          <w:marRight w:val="0"/>
          <w:marTop w:val="0"/>
          <w:marBottom w:val="0"/>
          <w:divBdr>
            <w:top w:val="none" w:sz="0" w:space="0" w:color="auto"/>
            <w:left w:val="none" w:sz="0" w:space="0" w:color="auto"/>
            <w:bottom w:val="none" w:sz="0" w:space="0" w:color="auto"/>
            <w:right w:val="none" w:sz="0" w:space="0" w:color="auto"/>
          </w:divBdr>
        </w:div>
        <w:div w:id="2048018129">
          <w:marLeft w:val="0"/>
          <w:marRight w:val="0"/>
          <w:marTop w:val="0"/>
          <w:marBottom w:val="0"/>
          <w:divBdr>
            <w:top w:val="none" w:sz="0" w:space="0" w:color="auto"/>
            <w:left w:val="none" w:sz="0" w:space="0" w:color="auto"/>
            <w:bottom w:val="none" w:sz="0" w:space="0" w:color="auto"/>
            <w:right w:val="none" w:sz="0" w:space="0" w:color="auto"/>
          </w:divBdr>
        </w:div>
        <w:div w:id="2052806603">
          <w:marLeft w:val="0"/>
          <w:marRight w:val="0"/>
          <w:marTop w:val="0"/>
          <w:marBottom w:val="0"/>
          <w:divBdr>
            <w:top w:val="none" w:sz="0" w:space="0" w:color="auto"/>
            <w:left w:val="none" w:sz="0" w:space="0" w:color="auto"/>
            <w:bottom w:val="none" w:sz="0" w:space="0" w:color="auto"/>
            <w:right w:val="none" w:sz="0" w:space="0" w:color="auto"/>
          </w:divBdr>
        </w:div>
        <w:div w:id="2058355628">
          <w:marLeft w:val="0"/>
          <w:marRight w:val="0"/>
          <w:marTop w:val="0"/>
          <w:marBottom w:val="0"/>
          <w:divBdr>
            <w:top w:val="none" w:sz="0" w:space="0" w:color="auto"/>
            <w:left w:val="none" w:sz="0" w:space="0" w:color="auto"/>
            <w:bottom w:val="none" w:sz="0" w:space="0" w:color="auto"/>
            <w:right w:val="none" w:sz="0" w:space="0" w:color="auto"/>
          </w:divBdr>
        </w:div>
        <w:div w:id="2060856454">
          <w:marLeft w:val="0"/>
          <w:marRight w:val="0"/>
          <w:marTop w:val="0"/>
          <w:marBottom w:val="0"/>
          <w:divBdr>
            <w:top w:val="none" w:sz="0" w:space="0" w:color="auto"/>
            <w:left w:val="none" w:sz="0" w:space="0" w:color="auto"/>
            <w:bottom w:val="none" w:sz="0" w:space="0" w:color="auto"/>
            <w:right w:val="none" w:sz="0" w:space="0" w:color="auto"/>
          </w:divBdr>
        </w:div>
        <w:div w:id="2069378696">
          <w:marLeft w:val="0"/>
          <w:marRight w:val="0"/>
          <w:marTop w:val="0"/>
          <w:marBottom w:val="0"/>
          <w:divBdr>
            <w:top w:val="none" w:sz="0" w:space="0" w:color="auto"/>
            <w:left w:val="none" w:sz="0" w:space="0" w:color="auto"/>
            <w:bottom w:val="none" w:sz="0" w:space="0" w:color="auto"/>
            <w:right w:val="none" w:sz="0" w:space="0" w:color="auto"/>
          </w:divBdr>
        </w:div>
        <w:div w:id="2069720653">
          <w:marLeft w:val="0"/>
          <w:marRight w:val="0"/>
          <w:marTop w:val="0"/>
          <w:marBottom w:val="0"/>
          <w:divBdr>
            <w:top w:val="none" w:sz="0" w:space="0" w:color="auto"/>
            <w:left w:val="none" w:sz="0" w:space="0" w:color="auto"/>
            <w:bottom w:val="none" w:sz="0" w:space="0" w:color="auto"/>
            <w:right w:val="none" w:sz="0" w:space="0" w:color="auto"/>
          </w:divBdr>
        </w:div>
        <w:div w:id="2069958645">
          <w:marLeft w:val="0"/>
          <w:marRight w:val="0"/>
          <w:marTop w:val="0"/>
          <w:marBottom w:val="0"/>
          <w:divBdr>
            <w:top w:val="none" w:sz="0" w:space="0" w:color="auto"/>
            <w:left w:val="none" w:sz="0" w:space="0" w:color="auto"/>
            <w:bottom w:val="none" w:sz="0" w:space="0" w:color="auto"/>
            <w:right w:val="none" w:sz="0" w:space="0" w:color="auto"/>
          </w:divBdr>
        </w:div>
        <w:div w:id="2074430964">
          <w:marLeft w:val="0"/>
          <w:marRight w:val="0"/>
          <w:marTop w:val="0"/>
          <w:marBottom w:val="0"/>
          <w:divBdr>
            <w:top w:val="none" w:sz="0" w:space="0" w:color="auto"/>
            <w:left w:val="none" w:sz="0" w:space="0" w:color="auto"/>
            <w:bottom w:val="none" w:sz="0" w:space="0" w:color="auto"/>
            <w:right w:val="none" w:sz="0" w:space="0" w:color="auto"/>
          </w:divBdr>
        </w:div>
        <w:div w:id="2078823225">
          <w:marLeft w:val="0"/>
          <w:marRight w:val="0"/>
          <w:marTop w:val="0"/>
          <w:marBottom w:val="0"/>
          <w:divBdr>
            <w:top w:val="none" w:sz="0" w:space="0" w:color="auto"/>
            <w:left w:val="none" w:sz="0" w:space="0" w:color="auto"/>
            <w:bottom w:val="none" w:sz="0" w:space="0" w:color="auto"/>
            <w:right w:val="none" w:sz="0" w:space="0" w:color="auto"/>
          </w:divBdr>
        </w:div>
        <w:div w:id="2079817582">
          <w:marLeft w:val="0"/>
          <w:marRight w:val="0"/>
          <w:marTop w:val="0"/>
          <w:marBottom w:val="0"/>
          <w:divBdr>
            <w:top w:val="none" w:sz="0" w:space="0" w:color="auto"/>
            <w:left w:val="none" w:sz="0" w:space="0" w:color="auto"/>
            <w:bottom w:val="none" w:sz="0" w:space="0" w:color="auto"/>
            <w:right w:val="none" w:sz="0" w:space="0" w:color="auto"/>
          </w:divBdr>
        </w:div>
        <w:div w:id="2082562230">
          <w:marLeft w:val="0"/>
          <w:marRight w:val="0"/>
          <w:marTop w:val="0"/>
          <w:marBottom w:val="0"/>
          <w:divBdr>
            <w:top w:val="none" w:sz="0" w:space="0" w:color="auto"/>
            <w:left w:val="none" w:sz="0" w:space="0" w:color="auto"/>
            <w:bottom w:val="none" w:sz="0" w:space="0" w:color="auto"/>
            <w:right w:val="none" w:sz="0" w:space="0" w:color="auto"/>
          </w:divBdr>
        </w:div>
        <w:div w:id="2083872206">
          <w:marLeft w:val="0"/>
          <w:marRight w:val="0"/>
          <w:marTop w:val="0"/>
          <w:marBottom w:val="0"/>
          <w:divBdr>
            <w:top w:val="none" w:sz="0" w:space="0" w:color="auto"/>
            <w:left w:val="none" w:sz="0" w:space="0" w:color="auto"/>
            <w:bottom w:val="none" w:sz="0" w:space="0" w:color="auto"/>
            <w:right w:val="none" w:sz="0" w:space="0" w:color="auto"/>
          </w:divBdr>
        </w:div>
        <w:div w:id="2087219246">
          <w:marLeft w:val="0"/>
          <w:marRight w:val="0"/>
          <w:marTop w:val="0"/>
          <w:marBottom w:val="0"/>
          <w:divBdr>
            <w:top w:val="none" w:sz="0" w:space="0" w:color="auto"/>
            <w:left w:val="none" w:sz="0" w:space="0" w:color="auto"/>
            <w:bottom w:val="none" w:sz="0" w:space="0" w:color="auto"/>
            <w:right w:val="none" w:sz="0" w:space="0" w:color="auto"/>
          </w:divBdr>
        </w:div>
        <w:div w:id="2089112725">
          <w:marLeft w:val="0"/>
          <w:marRight w:val="0"/>
          <w:marTop w:val="0"/>
          <w:marBottom w:val="0"/>
          <w:divBdr>
            <w:top w:val="none" w:sz="0" w:space="0" w:color="auto"/>
            <w:left w:val="none" w:sz="0" w:space="0" w:color="auto"/>
            <w:bottom w:val="none" w:sz="0" w:space="0" w:color="auto"/>
            <w:right w:val="none" w:sz="0" w:space="0" w:color="auto"/>
          </w:divBdr>
        </w:div>
        <w:div w:id="2089840244">
          <w:marLeft w:val="0"/>
          <w:marRight w:val="0"/>
          <w:marTop w:val="0"/>
          <w:marBottom w:val="0"/>
          <w:divBdr>
            <w:top w:val="none" w:sz="0" w:space="0" w:color="auto"/>
            <w:left w:val="none" w:sz="0" w:space="0" w:color="auto"/>
            <w:bottom w:val="none" w:sz="0" w:space="0" w:color="auto"/>
            <w:right w:val="none" w:sz="0" w:space="0" w:color="auto"/>
          </w:divBdr>
        </w:div>
        <w:div w:id="2119829529">
          <w:marLeft w:val="0"/>
          <w:marRight w:val="0"/>
          <w:marTop w:val="0"/>
          <w:marBottom w:val="0"/>
          <w:divBdr>
            <w:top w:val="none" w:sz="0" w:space="0" w:color="auto"/>
            <w:left w:val="none" w:sz="0" w:space="0" w:color="auto"/>
            <w:bottom w:val="none" w:sz="0" w:space="0" w:color="auto"/>
            <w:right w:val="none" w:sz="0" w:space="0" w:color="auto"/>
          </w:divBdr>
        </w:div>
        <w:div w:id="2141720983">
          <w:marLeft w:val="0"/>
          <w:marRight w:val="0"/>
          <w:marTop w:val="0"/>
          <w:marBottom w:val="0"/>
          <w:divBdr>
            <w:top w:val="none" w:sz="0" w:space="0" w:color="auto"/>
            <w:left w:val="none" w:sz="0" w:space="0" w:color="auto"/>
            <w:bottom w:val="none" w:sz="0" w:space="0" w:color="auto"/>
            <w:right w:val="none" w:sz="0" w:space="0" w:color="auto"/>
          </w:divBdr>
        </w:div>
      </w:divsChild>
    </w:div>
    <w:div w:id="1234972809">
      <w:bodyDiv w:val="1"/>
      <w:marLeft w:val="0"/>
      <w:marRight w:val="0"/>
      <w:marTop w:val="0"/>
      <w:marBottom w:val="0"/>
      <w:divBdr>
        <w:top w:val="none" w:sz="0" w:space="0" w:color="auto"/>
        <w:left w:val="none" w:sz="0" w:space="0" w:color="auto"/>
        <w:bottom w:val="none" w:sz="0" w:space="0" w:color="auto"/>
        <w:right w:val="none" w:sz="0" w:space="0" w:color="auto"/>
      </w:divBdr>
    </w:div>
    <w:div w:id="1252589981">
      <w:bodyDiv w:val="1"/>
      <w:marLeft w:val="0"/>
      <w:marRight w:val="0"/>
      <w:marTop w:val="0"/>
      <w:marBottom w:val="0"/>
      <w:divBdr>
        <w:top w:val="none" w:sz="0" w:space="0" w:color="auto"/>
        <w:left w:val="none" w:sz="0" w:space="0" w:color="auto"/>
        <w:bottom w:val="none" w:sz="0" w:space="0" w:color="auto"/>
        <w:right w:val="none" w:sz="0" w:space="0" w:color="auto"/>
      </w:divBdr>
    </w:div>
    <w:div w:id="1268923560">
      <w:bodyDiv w:val="1"/>
      <w:marLeft w:val="0"/>
      <w:marRight w:val="0"/>
      <w:marTop w:val="0"/>
      <w:marBottom w:val="0"/>
      <w:divBdr>
        <w:top w:val="none" w:sz="0" w:space="0" w:color="auto"/>
        <w:left w:val="none" w:sz="0" w:space="0" w:color="auto"/>
        <w:bottom w:val="none" w:sz="0" w:space="0" w:color="auto"/>
        <w:right w:val="none" w:sz="0" w:space="0" w:color="auto"/>
      </w:divBdr>
      <w:divsChild>
        <w:div w:id="129444582">
          <w:marLeft w:val="360"/>
          <w:marRight w:val="0"/>
          <w:marTop w:val="200"/>
          <w:marBottom w:val="0"/>
          <w:divBdr>
            <w:top w:val="none" w:sz="0" w:space="0" w:color="auto"/>
            <w:left w:val="none" w:sz="0" w:space="0" w:color="auto"/>
            <w:bottom w:val="none" w:sz="0" w:space="0" w:color="auto"/>
            <w:right w:val="none" w:sz="0" w:space="0" w:color="auto"/>
          </w:divBdr>
        </w:div>
        <w:div w:id="934364888">
          <w:marLeft w:val="360"/>
          <w:marRight w:val="0"/>
          <w:marTop w:val="200"/>
          <w:marBottom w:val="0"/>
          <w:divBdr>
            <w:top w:val="none" w:sz="0" w:space="0" w:color="auto"/>
            <w:left w:val="none" w:sz="0" w:space="0" w:color="auto"/>
            <w:bottom w:val="none" w:sz="0" w:space="0" w:color="auto"/>
            <w:right w:val="none" w:sz="0" w:space="0" w:color="auto"/>
          </w:divBdr>
        </w:div>
        <w:div w:id="966351700">
          <w:marLeft w:val="360"/>
          <w:marRight w:val="0"/>
          <w:marTop w:val="200"/>
          <w:marBottom w:val="0"/>
          <w:divBdr>
            <w:top w:val="none" w:sz="0" w:space="0" w:color="auto"/>
            <w:left w:val="none" w:sz="0" w:space="0" w:color="auto"/>
            <w:bottom w:val="none" w:sz="0" w:space="0" w:color="auto"/>
            <w:right w:val="none" w:sz="0" w:space="0" w:color="auto"/>
          </w:divBdr>
        </w:div>
        <w:div w:id="1161509587">
          <w:marLeft w:val="360"/>
          <w:marRight w:val="0"/>
          <w:marTop w:val="200"/>
          <w:marBottom w:val="0"/>
          <w:divBdr>
            <w:top w:val="none" w:sz="0" w:space="0" w:color="auto"/>
            <w:left w:val="none" w:sz="0" w:space="0" w:color="auto"/>
            <w:bottom w:val="none" w:sz="0" w:space="0" w:color="auto"/>
            <w:right w:val="none" w:sz="0" w:space="0" w:color="auto"/>
          </w:divBdr>
        </w:div>
        <w:div w:id="1327249845">
          <w:marLeft w:val="360"/>
          <w:marRight w:val="0"/>
          <w:marTop w:val="200"/>
          <w:marBottom w:val="0"/>
          <w:divBdr>
            <w:top w:val="none" w:sz="0" w:space="0" w:color="auto"/>
            <w:left w:val="none" w:sz="0" w:space="0" w:color="auto"/>
            <w:bottom w:val="none" w:sz="0" w:space="0" w:color="auto"/>
            <w:right w:val="none" w:sz="0" w:space="0" w:color="auto"/>
          </w:divBdr>
        </w:div>
        <w:div w:id="1693458853">
          <w:marLeft w:val="360"/>
          <w:marRight w:val="0"/>
          <w:marTop w:val="200"/>
          <w:marBottom w:val="0"/>
          <w:divBdr>
            <w:top w:val="none" w:sz="0" w:space="0" w:color="auto"/>
            <w:left w:val="none" w:sz="0" w:space="0" w:color="auto"/>
            <w:bottom w:val="none" w:sz="0" w:space="0" w:color="auto"/>
            <w:right w:val="none" w:sz="0" w:space="0" w:color="auto"/>
          </w:divBdr>
        </w:div>
        <w:div w:id="1764259760">
          <w:marLeft w:val="360"/>
          <w:marRight w:val="0"/>
          <w:marTop w:val="200"/>
          <w:marBottom w:val="0"/>
          <w:divBdr>
            <w:top w:val="none" w:sz="0" w:space="0" w:color="auto"/>
            <w:left w:val="none" w:sz="0" w:space="0" w:color="auto"/>
            <w:bottom w:val="none" w:sz="0" w:space="0" w:color="auto"/>
            <w:right w:val="none" w:sz="0" w:space="0" w:color="auto"/>
          </w:divBdr>
        </w:div>
      </w:divsChild>
    </w:div>
    <w:div w:id="1274904120">
      <w:bodyDiv w:val="1"/>
      <w:marLeft w:val="0"/>
      <w:marRight w:val="0"/>
      <w:marTop w:val="0"/>
      <w:marBottom w:val="0"/>
      <w:divBdr>
        <w:top w:val="none" w:sz="0" w:space="0" w:color="auto"/>
        <w:left w:val="none" w:sz="0" w:space="0" w:color="auto"/>
        <w:bottom w:val="none" w:sz="0" w:space="0" w:color="auto"/>
        <w:right w:val="none" w:sz="0" w:space="0" w:color="auto"/>
      </w:divBdr>
      <w:divsChild>
        <w:div w:id="308485605">
          <w:marLeft w:val="360"/>
          <w:marRight w:val="0"/>
          <w:marTop w:val="200"/>
          <w:marBottom w:val="0"/>
          <w:divBdr>
            <w:top w:val="none" w:sz="0" w:space="0" w:color="auto"/>
            <w:left w:val="none" w:sz="0" w:space="0" w:color="auto"/>
            <w:bottom w:val="none" w:sz="0" w:space="0" w:color="auto"/>
            <w:right w:val="none" w:sz="0" w:space="0" w:color="auto"/>
          </w:divBdr>
        </w:div>
        <w:div w:id="408041851">
          <w:marLeft w:val="360"/>
          <w:marRight w:val="0"/>
          <w:marTop w:val="200"/>
          <w:marBottom w:val="0"/>
          <w:divBdr>
            <w:top w:val="none" w:sz="0" w:space="0" w:color="auto"/>
            <w:left w:val="none" w:sz="0" w:space="0" w:color="auto"/>
            <w:bottom w:val="none" w:sz="0" w:space="0" w:color="auto"/>
            <w:right w:val="none" w:sz="0" w:space="0" w:color="auto"/>
          </w:divBdr>
        </w:div>
        <w:div w:id="1440098216">
          <w:marLeft w:val="360"/>
          <w:marRight w:val="0"/>
          <w:marTop w:val="200"/>
          <w:marBottom w:val="0"/>
          <w:divBdr>
            <w:top w:val="none" w:sz="0" w:space="0" w:color="auto"/>
            <w:left w:val="none" w:sz="0" w:space="0" w:color="auto"/>
            <w:bottom w:val="none" w:sz="0" w:space="0" w:color="auto"/>
            <w:right w:val="none" w:sz="0" w:space="0" w:color="auto"/>
          </w:divBdr>
        </w:div>
        <w:div w:id="1658915890">
          <w:marLeft w:val="360"/>
          <w:marRight w:val="0"/>
          <w:marTop w:val="200"/>
          <w:marBottom w:val="0"/>
          <w:divBdr>
            <w:top w:val="none" w:sz="0" w:space="0" w:color="auto"/>
            <w:left w:val="none" w:sz="0" w:space="0" w:color="auto"/>
            <w:bottom w:val="none" w:sz="0" w:space="0" w:color="auto"/>
            <w:right w:val="none" w:sz="0" w:space="0" w:color="auto"/>
          </w:divBdr>
        </w:div>
      </w:divsChild>
    </w:div>
    <w:div w:id="1281379278">
      <w:bodyDiv w:val="1"/>
      <w:marLeft w:val="0"/>
      <w:marRight w:val="0"/>
      <w:marTop w:val="0"/>
      <w:marBottom w:val="0"/>
      <w:divBdr>
        <w:top w:val="none" w:sz="0" w:space="0" w:color="auto"/>
        <w:left w:val="none" w:sz="0" w:space="0" w:color="auto"/>
        <w:bottom w:val="none" w:sz="0" w:space="0" w:color="auto"/>
        <w:right w:val="none" w:sz="0" w:space="0" w:color="auto"/>
      </w:divBdr>
      <w:divsChild>
        <w:div w:id="91584787">
          <w:marLeft w:val="360"/>
          <w:marRight w:val="0"/>
          <w:marTop w:val="200"/>
          <w:marBottom w:val="0"/>
          <w:divBdr>
            <w:top w:val="none" w:sz="0" w:space="0" w:color="auto"/>
            <w:left w:val="none" w:sz="0" w:space="0" w:color="auto"/>
            <w:bottom w:val="none" w:sz="0" w:space="0" w:color="auto"/>
            <w:right w:val="none" w:sz="0" w:space="0" w:color="auto"/>
          </w:divBdr>
        </w:div>
        <w:div w:id="813640475">
          <w:marLeft w:val="360"/>
          <w:marRight w:val="0"/>
          <w:marTop w:val="200"/>
          <w:marBottom w:val="0"/>
          <w:divBdr>
            <w:top w:val="none" w:sz="0" w:space="0" w:color="auto"/>
            <w:left w:val="none" w:sz="0" w:space="0" w:color="auto"/>
            <w:bottom w:val="none" w:sz="0" w:space="0" w:color="auto"/>
            <w:right w:val="none" w:sz="0" w:space="0" w:color="auto"/>
          </w:divBdr>
        </w:div>
        <w:div w:id="1168908074">
          <w:marLeft w:val="360"/>
          <w:marRight w:val="0"/>
          <w:marTop w:val="200"/>
          <w:marBottom w:val="0"/>
          <w:divBdr>
            <w:top w:val="none" w:sz="0" w:space="0" w:color="auto"/>
            <w:left w:val="none" w:sz="0" w:space="0" w:color="auto"/>
            <w:bottom w:val="none" w:sz="0" w:space="0" w:color="auto"/>
            <w:right w:val="none" w:sz="0" w:space="0" w:color="auto"/>
          </w:divBdr>
        </w:div>
        <w:div w:id="2025787457">
          <w:marLeft w:val="360"/>
          <w:marRight w:val="0"/>
          <w:marTop w:val="200"/>
          <w:marBottom w:val="0"/>
          <w:divBdr>
            <w:top w:val="none" w:sz="0" w:space="0" w:color="auto"/>
            <w:left w:val="none" w:sz="0" w:space="0" w:color="auto"/>
            <w:bottom w:val="none" w:sz="0" w:space="0" w:color="auto"/>
            <w:right w:val="none" w:sz="0" w:space="0" w:color="auto"/>
          </w:divBdr>
        </w:div>
        <w:div w:id="2045908665">
          <w:marLeft w:val="360"/>
          <w:marRight w:val="0"/>
          <w:marTop w:val="200"/>
          <w:marBottom w:val="0"/>
          <w:divBdr>
            <w:top w:val="none" w:sz="0" w:space="0" w:color="auto"/>
            <w:left w:val="none" w:sz="0" w:space="0" w:color="auto"/>
            <w:bottom w:val="none" w:sz="0" w:space="0" w:color="auto"/>
            <w:right w:val="none" w:sz="0" w:space="0" w:color="auto"/>
          </w:divBdr>
        </w:div>
        <w:div w:id="2104451195">
          <w:marLeft w:val="360"/>
          <w:marRight w:val="0"/>
          <w:marTop w:val="200"/>
          <w:marBottom w:val="0"/>
          <w:divBdr>
            <w:top w:val="none" w:sz="0" w:space="0" w:color="auto"/>
            <w:left w:val="none" w:sz="0" w:space="0" w:color="auto"/>
            <w:bottom w:val="none" w:sz="0" w:space="0" w:color="auto"/>
            <w:right w:val="none" w:sz="0" w:space="0" w:color="auto"/>
          </w:divBdr>
        </w:div>
      </w:divsChild>
    </w:div>
    <w:div w:id="1286428474">
      <w:bodyDiv w:val="1"/>
      <w:marLeft w:val="0"/>
      <w:marRight w:val="0"/>
      <w:marTop w:val="0"/>
      <w:marBottom w:val="0"/>
      <w:divBdr>
        <w:top w:val="none" w:sz="0" w:space="0" w:color="auto"/>
        <w:left w:val="none" w:sz="0" w:space="0" w:color="auto"/>
        <w:bottom w:val="none" w:sz="0" w:space="0" w:color="auto"/>
        <w:right w:val="none" w:sz="0" w:space="0" w:color="auto"/>
      </w:divBdr>
      <w:divsChild>
        <w:div w:id="1328704348">
          <w:marLeft w:val="547"/>
          <w:marRight w:val="0"/>
          <w:marTop w:val="0"/>
          <w:marBottom w:val="0"/>
          <w:divBdr>
            <w:top w:val="none" w:sz="0" w:space="0" w:color="auto"/>
            <w:left w:val="none" w:sz="0" w:space="0" w:color="auto"/>
            <w:bottom w:val="none" w:sz="0" w:space="0" w:color="auto"/>
            <w:right w:val="none" w:sz="0" w:space="0" w:color="auto"/>
          </w:divBdr>
        </w:div>
      </w:divsChild>
    </w:div>
    <w:div w:id="1290474533">
      <w:bodyDiv w:val="1"/>
      <w:marLeft w:val="0"/>
      <w:marRight w:val="0"/>
      <w:marTop w:val="0"/>
      <w:marBottom w:val="0"/>
      <w:divBdr>
        <w:top w:val="none" w:sz="0" w:space="0" w:color="auto"/>
        <w:left w:val="none" w:sz="0" w:space="0" w:color="auto"/>
        <w:bottom w:val="none" w:sz="0" w:space="0" w:color="auto"/>
        <w:right w:val="none" w:sz="0" w:space="0" w:color="auto"/>
      </w:divBdr>
      <w:divsChild>
        <w:div w:id="851455152">
          <w:marLeft w:val="0"/>
          <w:marRight w:val="0"/>
          <w:marTop w:val="0"/>
          <w:marBottom w:val="0"/>
          <w:divBdr>
            <w:top w:val="none" w:sz="0" w:space="0" w:color="auto"/>
            <w:left w:val="none" w:sz="0" w:space="0" w:color="auto"/>
            <w:bottom w:val="none" w:sz="0" w:space="0" w:color="auto"/>
            <w:right w:val="none" w:sz="0" w:space="0" w:color="auto"/>
          </w:divBdr>
        </w:div>
        <w:div w:id="2037195710">
          <w:marLeft w:val="0"/>
          <w:marRight w:val="0"/>
          <w:marTop w:val="0"/>
          <w:marBottom w:val="0"/>
          <w:divBdr>
            <w:top w:val="none" w:sz="0" w:space="0" w:color="auto"/>
            <w:left w:val="none" w:sz="0" w:space="0" w:color="auto"/>
            <w:bottom w:val="none" w:sz="0" w:space="0" w:color="auto"/>
            <w:right w:val="none" w:sz="0" w:space="0" w:color="auto"/>
          </w:divBdr>
        </w:div>
      </w:divsChild>
    </w:div>
    <w:div w:id="1291747325">
      <w:bodyDiv w:val="1"/>
      <w:marLeft w:val="0"/>
      <w:marRight w:val="0"/>
      <w:marTop w:val="0"/>
      <w:marBottom w:val="0"/>
      <w:divBdr>
        <w:top w:val="none" w:sz="0" w:space="0" w:color="auto"/>
        <w:left w:val="none" w:sz="0" w:space="0" w:color="auto"/>
        <w:bottom w:val="none" w:sz="0" w:space="0" w:color="auto"/>
        <w:right w:val="none" w:sz="0" w:space="0" w:color="auto"/>
      </w:divBdr>
      <w:divsChild>
        <w:div w:id="227036134">
          <w:marLeft w:val="547"/>
          <w:marRight w:val="0"/>
          <w:marTop w:val="0"/>
          <w:marBottom w:val="0"/>
          <w:divBdr>
            <w:top w:val="none" w:sz="0" w:space="0" w:color="auto"/>
            <w:left w:val="none" w:sz="0" w:space="0" w:color="auto"/>
            <w:bottom w:val="none" w:sz="0" w:space="0" w:color="auto"/>
            <w:right w:val="none" w:sz="0" w:space="0" w:color="auto"/>
          </w:divBdr>
        </w:div>
      </w:divsChild>
    </w:div>
    <w:div w:id="1295138862">
      <w:bodyDiv w:val="1"/>
      <w:marLeft w:val="0"/>
      <w:marRight w:val="0"/>
      <w:marTop w:val="0"/>
      <w:marBottom w:val="0"/>
      <w:divBdr>
        <w:top w:val="none" w:sz="0" w:space="0" w:color="auto"/>
        <w:left w:val="none" w:sz="0" w:space="0" w:color="auto"/>
        <w:bottom w:val="none" w:sz="0" w:space="0" w:color="auto"/>
        <w:right w:val="none" w:sz="0" w:space="0" w:color="auto"/>
      </w:divBdr>
      <w:divsChild>
        <w:div w:id="1038162361">
          <w:marLeft w:val="547"/>
          <w:marRight w:val="0"/>
          <w:marTop w:val="0"/>
          <w:marBottom w:val="0"/>
          <w:divBdr>
            <w:top w:val="none" w:sz="0" w:space="0" w:color="auto"/>
            <w:left w:val="none" w:sz="0" w:space="0" w:color="auto"/>
            <w:bottom w:val="none" w:sz="0" w:space="0" w:color="auto"/>
            <w:right w:val="none" w:sz="0" w:space="0" w:color="auto"/>
          </w:divBdr>
        </w:div>
      </w:divsChild>
    </w:div>
    <w:div w:id="1305812736">
      <w:bodyDiv w:val="1"/>
      <w:marLeft w:val="0"/>
      <w:marRight w:val="0"/>
      <w:marTop w:val="0"/>
      <w:marBottom w:val="0"/>
      <w:divBdr>
        <w:top w:val="none" w:sz="0" w:space="0" w:color="auto"/>
        <w:left w:val="none" w:sz="0" w:space="0" w:color="auto"/>
        <w:bottom w:val="none" w:sz="0" w:space="0" w:color="auto"/>
        <w:right w:val="none" w:sz="0" w:space="0" w:color="auto"/>
      </w:divBdr>
      <w:divsChild>
        <w:div w:id="21710694">
          <w:marLeft w:val="0"/>
          <w:marRight w:val="0"/>
          <w:marTop w:val="0"/>
          <w:marBottom w:val="0"/>
          <w:divBdr>
            <w:top w:val="none" w:sz="0" w:space="0" w:color="auto"/>
            <w:left w:val="none" w:sz="0" w:space="0" w:color="auto"/>
            <w:bottom w:val="none" w:sz="0" w:space="0" w:color="auto"/>
            <w:right w:val="none" w:sz="0" w:space="0" w:color="auto"/>
          </w:divBdr>
        </w:div>
        <w:div w:id="27529393">
          <w:marLeft w:val="0"/>
          <w:marRight w:val="0"/>
          <w:marTop w:val="0"/>
          <w:marBottom w:val="0"/>
          <w:divBdr>
            <w:top w:val="none" w:sz="0" w:space="0" w:color="auto"/>
            <w:left w:val="none" w:sz="0" w:space="0" w:color="auto"/>
            <w:bottom w:val="none" w:sz="0" w:space="0" w:color="auto"/>
            <w:right w:val="none" w:sz="0" w:space="0" w:color="auto"/>
          </w:divBdr>
        </w:div>
        <w:div w:id="33966647">
          <w:marLeft w:val="0"/>
          <w:marRight w:val="0"/>
          <w:marTop w:val="0"/>
          <w:marBottom w:val="0"/>
          <w:divBdr>
            <w:top w:val="none" w:sz="0" w:space="0" w:color="auto"/>
            <w:left w:val="none" w:sz="0" w:space="0" w:color="auto"/>
            <w:bottom w:val="none" w:sz="0" w:space="0" w:color="auto"/>
            <w:right w:val="none" w:sz="0" w:space="0" w:color="auto"/>
          </w:divBdr>
        </w:div>
        <w:div w:id="45107832">
          <w:marLeft w:val="0"/>
          <w:marRight w:val="0"/>
          <w:marTop w:val="0"/>
          <w:marBottom w:val="0"/>
          <w:divBdr>
            <w:top w:val="none" w:sz="0" w:space="0" w:color="auto"/>
            <w:left w:val="none" w:sz="0" w:space="0" w:color="auto"/>
            <w:bottom w:val="none" w:sz="0" w:space="0" w:color="auto"/>
            <w:right w:val="none" w:sz="0" w:space="0" w:color="auto"/>
          </w:divBdr>
        </w:div>
        <w:div w:id="71129017">
          <w:marLeft w:val="0"/>
          <w:marRight w:val="0"/>
          <w:marTop w:val="0"/>
          <w:marBottom w:val="0"/>
          <w:divBdr>
            <w:top w:val="none" w:sz="0" w:space="0" w:color="auto"/>
            <w:left w:val="none" w:sz="0" w:space="0" w:color="auto"/>
            <w:bottom w:val="none" w:sz="0" w:space="0" w:color="auto"/>
            <w:right w:val="none" w:sz="0" w:space="0" w:color="auto"/>
          </w:divBdr>
        </w:div>
        <w:div w:id="75786390">
          <w:marLeft w:val="0"/>
          <w:marRight w:val="0"/>
          <w:marTop w:val="0"/>
          <w:marBottom w:val="0"/>
          <w:divBdr>
            <w:top w:val="none" w:sz="0" w:space="0" w:color="auto"/>
            <w:left w:val="none" w:sz="0" w:space="0" w:color="auto"/>
            <w:bottom w:val="none" w:sz="0" w:space="0" w:color="auto"/>
            <w:right w:val="none" w:sz="0" w:space="0" w:color="auto"/>
          </w:divBdr>
        </w:div>
        <w:div w:id="86003437">
          <w:marLeft w:val="0"/>
          <w:marRight w:val="0"/>
          <w:marTop w:val="0"/>
          <w:marBottom w:val="0"/>
          <w:divBdr>
            <w:top w:val="none" w:sz="0" w:space="0" w:color="auto"/>
            <w:left w:val="none" w:sz="0" w:space="0" w:color="auto"/>
            <w:bottom w:val="none" w:sz="0" w:space="0" w:color="auto"/>
            <w:right w:val="none" w:sz="0" w:space="0" w:color="auto"/>
          </w:divBdr>
        </w:div>
        <w:div w:id="102044632">
          <w:marLeft w:val="0"/>
          <w:marRight w:val="0"/>
          <w:marTop w:val="0"/>
          <w:marBottom w:val="0"/>
          <w:divBdr>
            <w:top w:val="none" w:sz="0" w:space="0" w:color="auto"/>
            <w:left w:val="none" w:sz="0" w:space="0" w:color="auto"/>
            <w:bottom w:val="none" w:sz="0" w:space="0" w:color="auto"/>
            <w:right w:val="none" w:sz="0" w:space="0" w:color="auto"/>
          </w:divBdr>
        </w:div>
        <w:div w:id="102772596">
          <w:marLeft w:val="0"/>
          <w:marRight w:val="0"/>
          <w:marTop w:val="0"/>
          <w:marBottom w:val="0"/>
          <w:divBdr>
            <w:top w:val="none" w:sz="0" w:space="0" w:color="auto"/>
            <w:left w:val="none" w:sz="0" w:space="0" w:color="auto"/>
            <w:bottom w:val="none" w:sz="0" w:space="0" w:color="auto"/>
            <w:right w:val="none" w:sz="0" w:space="0" w:color="auto"/>
          </w:divBdr>
        </w:div>
        <w:div w:id="104470911">
          <w:marLeft w:val="0"/>
          <w:marRight w:val="0"/>
          <w:marTop w:val="0"/>
          <w:marBottom w:val="0"/>
          <w:divBdr>
            <w:top w:val="none" w:sz="0" w:space="0" w:color="auto"/>
            <w:left w:val="none" w:sz="0" w:space="0" w:color="auto"/>
            <w:bottom w:val="none" w:sz="0" w:space="0" w:color="auto"/>
            <w:right w:val="none" w:sz="0" w:space="0" w:color="auto"/>
          </w:divBdr>
        </w:div>
        <w:div w:id="105320798">
          <w:marLeft w:val="0"/>
          <w:marRight w:val="0"/>
          <w:marTop w:val="0"/>
          <w:marBottom w:val="0"/>
          <w:divBdr>
            <w:top w:val="none" w:sz="0" w:space="0" w:color="auto"/>
            <w:left w:val="none" w:sz="0" w:space="0" w:color="auto"/>
            <w:bottom w:val="none" w:sz="0" w:space="0" w:color="auto"/>
            <w:right w:val="none" w:sz="0" w:space="0" w:color="auto"/>
          </w:divBdr>
        </w:div>
        <w:div w:id="119569380">
          <w:marLeft w:val="0"/>
          <w:marRight w:val="0"/>
          <w:marTop w:val="0"/>
          <w:marBottom w:val="0"/>
          <w:divBdr>
            <w:top w:val="none" w:sz="0" w:space="0" w:color="auto"/>
            <w:left w:val="none" w:sz="0" w:space="0" w:color="auto"/>
            <w:bottom w:val="none" w:sz="0" w:space="0" w:color="auto"/>
            <w:right w:val="none" w:sz="0" w:space="0" w:color="auto"/>
          </w:divBdr>
        </w:div>
        <w:div w:id="133064277">
          <w:marLeft w:val="0"/>
          <w:marRight w:val="0"/>
          <w:marTop w:val="0"/>
          <w:marBottom w:val="0"/>
          <w:divBdr>
            <w:top w:val="none" w:sz="0" w:space="0" w:color="auto"/>
            <w:left w:val="none" w:sz="0" w:space="0" w:color="auto"/>
            <w:bottom w:val="none" w:sz="0" w:space="0" w:color="auto"/>
            <w:right w:val="none" w:sz="0" w:space="0" w:color="auto"/>
          </w:divBdr>
        </w:div>
        <w:div w:id="140657057">
          <w:marLeft w:val="0"/>
          <w:marRight w:val="0"/>
          <w:marTop w:val="0"/>
          <w:marBottom w:val="0"/>
          <w:divBdr>
            <w:top w:val="none" w:sz="0" w:space="0" w:color="auto"/>
            <w:left w:val="none" w:sz="0" w:space="0" w:color="auto"/>
            <w:bottom w:val="none" w:sz="0" w:space="0" w:color="auto"/>
            <w:right w:val="none" w:sz="0" w:space="0" w:color="auto"/>
          </w:divBdr>
        </w:div>
        <w:div w:id="141653610">
          <w:marLeft w:val="0"/>
          <w:marRight w:val="0"/>
          <w:marTop w:val="0"/>
          <w:marBottom w:val="0"/>
          <w:divBdr>
            <w:top w:val="none" w:sz="0" w:space="0" w:color="auto"/>
            <w:left w:val="none" w:sz="0" w:space="0" w:color="auto"/>
            <w:bottom w:val="none" w:sz="0" w:space="0" w:color="auto"/>
            <w:right w:val="none" w:sz="0" w:space="0" w:color="auto"/>
          </w:divBdr>
        </w:div>
        <w:div w:id="146287773">
          <w:marLeft w:val="0"/>
          <w:marRight w:val="0"/>
          <w:marTop w:val="0"/>
          <w:marBottom w:val="0"/>
          <w:divBdr>
            <w:top w:val="none" w:sz="0" w:space="0" w:color="auto"/>
            <w:left w:val="none" w:sz="0" w:space="0" w:color="auto"/>
            <w:bottom w:val="none" w:sz="0" w:space="0" w:color="auto"/>
            <w:right w:val="none" w:sz="0" w:space="0" w:color="auto"/>
          </w:divBdr>
        </w:div>
        <w:div w:id="152375024">
          <w:marLeft w:val="0"/>
          <w:marRight w:val="0"/>
          <w:marTop w:val="0"/>
          <w:marBottom w:val="0"/>
          <w:divBdr>
            <w:top w:val="none" w:sz="0" w:space="0" w:color="auto"/>
            <w:left w:val="none" w:sz="0" w:space="0" w:color="auto"/>
            <w:bottom w:val="none" w:sz="0" w:space="0" w:color="auto"/>
            <w:right w:val="none" w:sz="0" w:space="0" w:color="auto"/>
          </w:divBdr>
        </w:div>
        <w:div w:id="155221367">
          <w:marLeft w:val="0"/>
          <w:marRight w:val="0"/>
          <w:marTop w:val="0"/>
          <w:marBottom w:val="0"/>
          <w:divBdr>
            <w:top w:val="none" w:sz="0" w:space="0" w:color="auto"/>
            <w:left w:val="none" w:sz="0" w:space="0" w:color="auto"/>
            <w:bottom w:val="none" w:sz="0" w:space="0" w:color="auto"/>
            <w:right w:val="none" w:sz="0" w:space="0" w:color="auto"/>
          </w:divBdr>
        </w:div>
        <w:div w:id="159006719">
          <w:marLeft w:val="0"/>
          <w:marRight w:val="0"/>
          <w:marTop w:val="0"/>
          <w:marBottom w:val="0"/>
          <w:divBdr>
            <w:top w:val="none" w:sz="0" w:space="0" w:color="auto"/>
            <w:left w:val="none" w:sz="0" w:space="0" w:color="auto"/>
            <w:bottom w:val="none" w:sz="0" w:space="0" w:color="auto"/>
            <w:right w:val="none" w:sz="0" w:space="0" w:color="auto"/>
          </w:divBdr>
        </w:div>
        <w:div w:id="169412200">
          <w:marLeft w:val="0"/>
          <w:marRight w:val="0"/>
          <w:marTop w:val="0"/>
          <w:marBottom w:val="0"/>
          <w:divBdr>
            <w:top w:val="none" w:sz="0" w:space="0" w:color="auto"/>
            <w:left w:val="none" w:sz="0" w:space="0" w:color="auto"/>
            <w:bottom w:val="none" w:sz="0" w:space="0" w:color="auto"/>
            <w:right w:val="none" w:sz="0" w:space="0" w:color="auto"/>
          </w:divBdr>
        </w:div>
        <w:div w:id="174881865">
          <w:marLeft w:val="0"/>
          <w:marRight w:val="0"/>
          <w:marTop w:val="0"/>
          <w:marBottom w:val="0"/>
          <w:divBdr>
            <w:top w:val="none" w:sz="0" w:space="0" w:color="auto"/>
            <w:left w:val="none" w:sz="0" w:space="0" w:color="auto"/>
            <w:bottom w:val="none" w:sz="0" w:space="0" w:color="auto"/>
            <w:right w:val="none" w:sz="0" w:space="0" w:color="auto"/>
          </w:divBdr>
        </w:div>
        <w:div w:id="178590614">
          <w:marLeft w:val="0"/>
          <w:marRight w:val="0"/>
          <w:marTop w:val="0"/>
          <w:marBottom w:val="0"/>
          <w:divBdr>
            <w:top w:val="none" w:sz="0" w:space="0" w:color="auto"/>
            <w:left w:val="none" w:sz="0" w:space="0" w:color="auto"/>
            <w:bottom w:val="none" w:sz="0" w:space="0" w:color="auto"/>
            <w:right w:val="none" w:sz="0" w:space="0" w:color="auto"/>
          </w:divBdr>
        </w:div>
        <w:div w:id="179702364">
          <w:marLeft w:val="0"/>
          <w:marRight w:val="0"/>
          <w:marTop w:val="0"/>
          <w:marBottom w:val="0"/>
          <w:divBdr>
            <w:top w:val="none" w:sz="0" w:space="0" w:color="auto"/>
            <w:left w:val="none" w:sz="0" w:space="0" w:color="auto"/>
            <w:bottom w:val="none" w:sz="0" w:space="0" w:color="auto"/>
            <w:right w:val="none" w:sz="0" w:space="0" w:color="auto"/>
          </w:divBdr>
        </w:div>
        <w:div w:id="180093973">
          <w:marLeft w:val="0"/>
          <w:marRight w:val="0"/>
          <w:marTop w:val="0"/>
          <w:marBottom w:val="0"/>
          <w:divBdr>
            <w:top w:val="none" w:sz="0" w:space="0" w:color="auto"/>
            <w:left w:val="none" w:sz="0" w:space="0" w:color="auto"/>
            <w:bottom w:val="none" w:sz="0" w:space="0" w:color="auto"/>
            <w:right w:val="none" w:sz="0" w:space="0" w:color="auto"/>
          </w:divBdr>
        </w:div>
        <w:div w:id="180123885">
          <w:marLeft w:val="0"/>
          <w:marRight w:val="0"/>
          <w:marTop w:val="0"/>
          <w:marBottom w:val="0"/>
          <w:divBdr>
            <w:top w:val="none" w:sz="0" w:space="0" w:color="auto"/>
            <w:left w:val="none" w:sz="0" w:space="0" w:color="auto"/>
            <w:bottom w:val="none" w:sz="0" w:space="0" w:color="auto"/>
            <w:right w:val="none" w:sz="0" w:space="0" w:color="auto"/>
          </w:divBdr>
        </w:div>
        <w:div w:id="183178272">
          <w:marLeft w:val="0"/>
          <w:marRight w:val="0"/>
          <w:marTop w:val="0"/>
          <w:marBottom w:val="0"/>
          <w:divBdr>
            <w:top w:val="none" w:sz="0" w:space="0" w:color="auto"/>
            <w:left w:val="none" w:sz="0" w:space="0" w:color="auto"/>
            <w:bottom w:val="none" w:sz="0" w:space="0" w:color="auto"/>
            <w:right w:val="none" w:sz="0" w:space="0" w:color="auto"/>
          </w:divBdr>
        </w:div>
        <w:div w:id="185756455">
          <w:marLeft w:val="0"/>
          <w:marRight w:val="0"/>
          <w:marTop w:val="0"/>
          <w:marBottom w:val="0"/>
          <w:divBdr>
            <w:top w:val="none" w:sz="0" w:space="0" w:color="auto"/>
            <w:left w:val="none" w:sz="0" w:space="0" w:color="auto"/>
            <w:bottom w:val="none" w:sz="0" w:space="0" w:color="auto"/>
            <w:right w:val="none" w:sz="0" w:space="0" w:color="auto"/>
          </w:divBdr>
        </w:div>
        <w:div w:id="188495385">
          <w:marLeft w:val="0"/>
          <w:marRight w:val="0"/>
          <w:marTop w:val="0"/>
          <w:marBottom w:val="0"/>
          <w:divBdr>
            <w:top w:val="none" w:sz="0" w:space="0" w:color="auto"/>
            <w:left w:val="none" w:sz="0" w:space="0" w:color="auto"/>
            <w:bottom w:val="none" w:sz="0" w:space="0" w:color="auto"/>
            <w:right w:val="none" w:sz="0" w:space="0" w:color="auto"/>
          </w:divBdr>
        </w:div>
        <w:div w:id="211038697">
          <w:marLeft w:val="0"/>
          <w:marRight w:val="0"/>
          <w:marTop w:val="0"/>
          <w:marBottom w:val="0"/>
          <w:divBdr>
            <w:top w:val="none" w:sz="0" w:space="0" w:color="auto"/>
            <w:left w:val="none" w:sz="0" w:space="0" w:color="auto"/>
            <w:bottom w:val="none" w:sz="0" w:space="0" w:color="auto"/>
            <w:right w:val="none" w:sz="0" w:space="0" w:color="auto"/>
          </w:divBdr>
        </w:div>
        <w:div w:id="216821521">
          <w:marLeft w:val="0"/>
          <w:marRight w:val="0"/>
          <w:marTop w:val="0"/>
          <w:marBottom w:val="0"/>
          <w:divBdr>
            <w:top w:val="none" w:sz="0" w:space="0" w:color="auto"/>
            <w:left w:val="none" w:sz="0" w:space="0" w:color="auto"/>
            <w:bottom w:val="none" w:sz="0" w:space="0" w:color="auto"/>
            <w:right w:val="none" w:sz="0" w:space="0" w:color="auto"/>
          </w:divBdr>
        </w:div>
        <w:div w:id="233125053">
          <w:marLeft w:val="0"/>
          <w:marRight w:val="0"/>
          <w:marTop w:val="0"/>
          <w:marBottom w:val="0"/>
          <w:divBdr>
            <w:top w:val="none" w:sz="0" w:space="0" w:color="auto"/>
            <w:left w:val="none" w:sz="0" w:space="0" w:color="auto"/>
            <w:bottom w:val="none" w:sz="0" w:space="0" w:color="auto"/>
            <w:right w:val="none" w:sz="0" w:space="0" w:color="auto"/>
          </w:divBdr>
        </w:div>
        <w:div w:id="234164572">
          <w:marLeft w:val="0"/>
          <w:marRight w:val="0"/>
          <w:marTop w:val="0"/>
          <w:marBottom w:val="0"/>
          <w:divBdr>
            <w:top w:val="none" w:sz="0" w:space="0" w:color="auto"/>
            <w:left w:val="none" w:sz="0" w:space="0" w:color="auto"/>
            <w:bottom w:val="none" w:sz="0" w:space="0" w:color="auto"/>
            <w:right w:val="none" w:sz="0" w:space="0" w:color="auto"/>
          </w:divBdr>
        </w:div>
        <w:div w:id="239412838">
          <w:marLeft w:val="0"/>
          <w:marRight w:val="0"/>
          <w:marTop w:val="0"/>
          <w:marBottom w:val="0"/>
          <w:divBdr>
            <w:top w:val="none" w:sz="0" w:space="0" w:color="auto"/>
            <w:left w:val="none" w:sz="0" w:space="0" w:color="auto"/>
            <w:bottom w:val="none" w:sz="0" w:space="0" w:color="auto"/>
            <w:right w:val="none" w:sz="0" w:space="0" w:color="auto"/>
          </w:divBdr>
        </w:div>
        <w:div w:id="250698132">
          <w:marLeft w:val="0"/>
          <w:marRight w:val="0"/>
          <w:marTop w:val="0"/>
          <w:marBottom w:val="0"/>
          <w:divBdr>
            <w:top w:val="none" w:sz="0" w:space="0" w:color="auto"/>
            <w:left w:val="none" w:sz="0" w:space="0" w:color="auto"/>
            <w:bottom w:val="none" w:sz="0" w:space="0" w:color="auto"/>
            <w:right w:val="none" w:sz="0" w:space="0" w:color="auto"/>
          </w:divBdr>
        </w:div>
        <w:div w:id="275790511">
          <w:marLeft w:val="0"/>
          <w:marRight w:val="0"/>
          <w:marTop w:val="0"/>
          <w:marBottom w:val="0"/>
          <w:divBdr>
            <w:top w:val="none" w:sz="0" w:space="0" w:color="auto"/>
            <w:left w:val="none" w:sz="0" w:space="0" w:color="auto"/>
            <w:bottom w:val="none" w:sz="0" w:space="0" w:color="auto"/>
            <w:right w:val="none" w:sz="0" w:space="0" w:color="auto"/>
          </w:divBdr>
        </w:div>
        <w:div w:id="277109145">
          <w:marLeft w:val="0"/>
          <w:marRight w:val="0"/>
          <w:marTop w:val="0"/>
          <w:marBottom w:val="0"/>
          <w:divBdr>
            <w:top w:val="none" w:sz="0" w:space="0" w:color="auto"/>
            <w:left w:val="none" w:sz="0" w:space="0" w:color="auto"/>
            <w:bottom w:val="none" w:sz="0" w:space="0" w:color="auto"/>
            <w:right w:val="none" w:sz="0" w:space="0" w:color="auto"/>
          </w:divBdr>
        </w:div>
        <w:div w:id="287669734">
          <w:marLeft w:val="0"/>
          <w:marRight w:val="0"/>
          <w:marTop w:val="0"/>
          <w:marBottom w:val="0"/>
          <w:divBdr>
            <w:top w:val="none" w:sz="0" w:space="0" w:color="auto"/>
            <w:left w:val="none" w:sz="0" w:space="0" w:color="auto"/>
            <w:bottom w:val="none" w:sz="0" w:space="0" w:color="auto"/>
            <w:right w:val="none" w:sz="0" w:space="0" w:color="auto"/>
          </w:divBdr>
        </w:div>
        <w:div w:id="296105334">
          <w:marLeft w:val="0"/>
          <w:marRight w:val="0"/>
          <w:marTop w:val="0"/>
          <w:marBottom w:val="0"/>
          <w:divBdr>
            <w:top w:val="none" w:sz="0" w:space="0" w:color="auto"/>
            <w:left w:val="none" w:sz="0" w:space="0" w:color="auto"/>
            <w:bottom w:val="none" w:sz="0" w:space="0" w:color="auto"/>
            <w:right w:val="none" w:sz="0" w:space="0" w:color="auto"/>
          </w:divBdr>
        </w:div>
        <w:div w:id="336617222">
          <w:marLeft w:val="0"/>
          <w:marRight w:val="0"/>
          <w:marTop w:val="0"/>
          <w:marBottom w:val="0"/>
          <w:divBdr>
            <w:top w:val="none" w:sz="0" w:space="0" w:color="auto"/>
            <w:left w:val="none" w:sz="0" w:space="0" w:color="auto"/>
            <w:bottom w:val="none" w:sz="0" w:space="0" w:color="auto"/>
            <w:right w:val="none" w:sz="0" w:space="0" w:color="auto"/>
          </w:divBdr>
        </w:div>
        <w:div w:id="339548722">
          <w:marLeft w:val="0"/>
          <w:marRight w:val="0"/>
          <w:marTop w:val="0"/>
          <w:marBottom w:val="0"/>
          <w:divBdr>
            <w:top w:val="none" w:sz="0" w:space="0" w:color="auto"/>
            <w:left w:val="none" w:sz="0" w:space="0" w:color="auto"/>
            <w:bottom w:val="none" w:sz="0" w:space="0" w:color="auto"/>
            <w:right w:val="none" w:sz="0" w:space="0" w:color="auto"/>
          </w:divBdr>
        </w:div>
        <w:div w:id="347293556">
          <w:marLeft w:val="0"/>
          <w:marRight w:val="0"/>
          <w:marTop w:val="0"/>
          <w:marBottom w:val="0"/>
          <w:divBdr>
            <w:top w:val="none" w:sz="0" w:space="0" w:color="auto"/>
            <w:left w:val="none" w:sz="0" w:space="0" w:color="auto"/>
            <w:bottom w:val="none" w:sz="0" w:space="0" w:color="auto"/>
            <w:right w:val="none" w:sz="0" w:space="0" w:color="auto"/>
          </w:divBdr>
        </w:div>
        <w:div w:id="351686368">
          <w:marLeft w:val="0"/>
          <w:marRight w:val="0"/>
          <w:marTop w:val="0"/>
          <w:marBottom w:val="0"/>
          <w:divBdr>
            <w:top w:val="none" w:sz="0" w:space="0" w:color="auto"/>
            <w:left w:val="none" w:sz="0" w:space="0" w:color="auto"/>
            <w:bottom w:val="none" w:sz="0" w:space="0" w:color="auto"/>
            <w:right w:val="none" w:sz="0" w:space="0" w:color="auto"/>
          </w:divBdr>
        </w:div>
        <w:div w:id="353115829">
          <w:marLeft w:val="0"/>
          <w:marRight w:val="0"/>
          <w:marTop w:val="0"/>
          <w:marBottom w:val="0"/>
          <w:divBdr>
            <w:top w:val="none" w:sz="0" w:space="0" w:color="auto"/>
            <w:left w:val="none" w:sz="0" w:space="0" w:color="auto"/>
            <w:bottom w:val="none" w:sz="0" w:space="0" w:color="auto"/>
            <w:right w:val="none" w:sz="0" w:space="0" w:color="auto"/>
          </w:divBdr>
        </w:div>
        <w:div w:id="362096678">
          <w:marLeft w:val="0"/>
          <w:marRight w:val="0"/>
          <w:marTop w:val="0"/>
          <w:marBottom w:val="0"/>
          <w:divBdr>
            <w:top w:val="none" w:sz="0" w:space="0" w:color="auto"/>
            <w:left w:val="none" w:sz="0" w:space="0" w:color="auto"/>
            <w:bottom w:val="none" w:sz="0" w:space="0" w:color="auto"/>
            <w:right w:val="none" w:sz="0" w:space="0" w:color="auto"/>
          </w:divBdr>
        </w:div>
        <w:div w:id="367529077">
          <w:marLeft w:val="0"/>
          <w:marRight w:val="0"/>
          <w:marTop w:val="0"/>
          <w:marBottom w:val="0"/>
          <w:divBdr>
            <w:top w:val="none" w:sz="0" w:space="0" w:color="auto"/>
            <w:left w:val="none" w:sz="0" w:space="0" w:color="auto"/>
            <w:bottom w:val="none" w:sz="0" w:space="0" w:color="auto"/>
            <w:right w:val="none" w:sz="0" w:space="0" w:color="auto"/>
          </w:divBdr>
        </w:div>
        <w:div w:id="374083611">
          <w:marLeft w:val="0"/>
          <w:marRight w:val="0"/>
          <w:marTop w:val="0"/>
          <w:marBottom w:val="0"/>
          <w:divBdr>
            <w:top w:val="none" w:sz="0" w:space="0" w:color="auto"/>
            <w:left w:val="none" w:sz="0" w:space="0" w:color="auto"/>
            <w:bottom w:val="none" w:sz="0" w:space="0" w:color="auto"/>
            <w:right w:val="none" w:sz="0" w:space="0" w:color="auto"/>
          </w:divBdr>
        </w:div>
        <w:div w:id="381907461">
          <w:marLeft w:val="0"/>
          <w:marRight w:val="0"/>
          <w:marTop w:val="0"/>
          <w:marBottom w:val="0"/>
          <w:divBdr>
            <w:top w:val="none" w:sz="0" w:space="0" w:color="auto"/>
            <w:left w:val="none" w:sz="0" w:space="0" w:color="auto"/>
            <w:bottom w:val="none" w:sz="0" w:space="0" w:color="auto"/>
            <w:right w:val="none" w:sz="0" w:space="0" w:color="auto"/>
          </w:divBdr>
        </w:div>
        <w:div w:id="382338634">
          <w:marLeft w:val="0"/>
          <w:marRight w:val="0"/>
          <w:marTop w:val="0"/>
          <w:marBottom w:val="0"/>
          <w:divBdr>
            <w:top w:val="none" w:sz="0" w:space="0" w:color="auto"/>
            <w:left w:val="none" w:sz="0" w:space="0" w:color="auto"/>
            <w:bottom w:val="none" w:sz="0" w:space="0" w:color="auto"/>
            <w:right w:val="none" w:sz="0" w:space="0" w:color="auto"/>
          </w:divBdr>
        </w:div>
        <w:div w:id="383912588">
          <w:marLeft w:val="0"/>
          <w:marRight w:val="0"/>
          <w:marTop w:val="0"/>
          <w:marBottom w:val="0"/>
          <w:divBdr>
            <w:top w:val="none" w:sz="0" w:space="0" w:color="auto"/>
            <w:left w:val="none" w:sz="0" w:space="0" w:color="auto"/>
            <w:bottom w:val="none" w:sz="0" w:space="0" w:color="auto"/>
            <w:right w:val="none" w:sz="0" w:space="0" w:color="auto"/>
          </w:divBdr>
        </w:div>
        <w:div w:id="388922484">
          <w:marLeft w:val="0"/>
          <w:marRight w:val="0"/>
          <w:marTop w:val="0"/>
          <w:marBottom w:val="0"/>
          <w:divBdr>
            <w:top w:val="none" w:sz="0" w:space="0" w:color="auto"/>
            <w:left w:val="none" w:sz="0" w:space="0" w:color="auto"/>
            <w:bottom w:val="none" w:sz="0" w:space="0" w:color="auto"/>
            <w:right w:val="none" w:sz="0" w:space="0" w:color="auto"/>
          </w:divBdr>
        </w:div>
        <w:div w:id="389234326">
          <w:marLeft w:val="0"/>
          <w:marRight w:val="0"/>
          <w:marTop w:val="0"/>
          <w:marBottom w:val="0"/>
          <w:divBdr>
            <w:top w:val="none" w:sz="0" w:space="0" w:color="auto"/>
            <w:left w:val="none" w:sz="0" w:space="0" w:color="auto"/>
            <w:bottom w:val="none" w:sz="0" w:space="0" w:color="auto"/>
            <w:right w:val="none" w:sz="0" w:space="0" w:color="auto"/>
          </w:divBdr>
        </w:div>
        <w:div w:id="413362421">
          <w:marLeft w:val="0"/>
          <w:marRight w:val="0"/>
          <w:marTop w:val="0"/>
          <w:marBottom w:val="0"/>
          <w:divBdr>
            <w:top w:val="none" w:sz="0" w:space="0" w:color="auto"/>
            <w:left w:val="none" w:sz="0" w:space="0" w:color="auto"/>
            <w:bottom w:val="none" w:sz="0" w:space="0" w:color="auto"/>
            <w:right w:val="none" w:sz="0" w:space="0" w:color="auto"/>
          </w:divBdr>
        </w:div>
        <w:div w:id="417748188">
          <w:marLeft w:val="0"/>
          <w:marRight w:val="0"/>
          <w:marTop w:val="0"/>
          <w:marBottom w:val="0"/>
          <w:divBdr>
            <w:top w:val="none" w:sz="0" w:space="0" w:color="auto"/>
            <w:left w:val="none" w:sz="0" w:space="0" w:color="auto"/>
            <w:bottom w:val="none" w:sz="0" w:space="0" w:color="auto"/>
            <w:right w:val="none" w:sz="0" w:space="0" w:color="auto"/>
          </w:divBdr>
        </w:div>
        <w:div w:id="419568774">
          <w:marLeft w:val="0"/>
          <w:marRight w:val="0"/>
          <w:marTop w:val="0"/>
          <w:marBottom w:val="0"/>
          <w:divBdr>
            <w:top w:val="none" w:sz="0" w:space="0" w:color="auto"/>
            <w:left w:val="none" w:sz="0" w:space="0" w:color="auto"/>
            <w:bottom w:val="none" w:sz="0" w:space="0" w:color="auto"/>
            <w:right w:val="none" w:sz="0" w:space="0" w:color="auto"/>
          </w:divBdr>
        </w:div>
        <w:div w:id="432283418">
          <w:marLeft w:val="0"/>
          <w:marRight w:val="0"/>
          <w:marTop w:val="0"/>
          <w:marBottom w:val="0"/>
          <w:divBdr>
            <w:top w:val="none" w:sz="0" w:space="0" w:color="auto"/>
            <w:left w:val="none" w:sz="0" w:space="0" w:color="auto"/>
            <w:bottom w:val="none" w:sz="0" w:space="0" w:color="auto"/>
            <w:right w:val="none" w:sz="0" w:space="0" w:color="auto"/>
          </w:divBdr>
        </w:div>
        <w:div w:id="442655527">
          <w:marLeft w:val="0"/>
          <w:marRight w:val="0"/>
          <w:marTop w:val="0"/>
          <w:marBottom w:val="0"/>
          <w:divBdr>
            <w:top w:val="none" w:sz="0" w:space="0" w:color="auto"/>
            <w:left w:val="none" w:sz="0" w:space="0" w:color="auto"/>
            <w:bottom w:val="none" w:sz="0" w:space="0" w:color="auto"/>
            <w:right w:val="none" w:sz="0" w:space="0" w:color="auto"/>
          </w:divBdr>
        </w:div>
        <w:div w:id="443888147">
          <w:marLeft w:val="0"/>
          <w:marRight w:val="0"/>
          <w:marTop w:val="0"/>
          <w:marBottom w:val="0"/>
          <w:divBdr>
            <w:top w:val="none" w:sz="0" w:space="0" w:color="auto"/>
            <w:left w:val="none" w:sz="0" w:space="0" w:color="auto"/>
            <w:bottom w:val="none" w:sz="0" w:space="0" w:color="auto"/>
            <w:right w:val="none" w:sz="0" w:space="0" w:color="auto"/>
          </w:divBdr>
        </w:div>
        <w:div w:id="451870995">
          <w:marLeft w:val="0"/>
          <w:marRight w:val="0"/>
          <w:marTop w:val="0"/>
          <w:marBottom w:val="0"/>
          <w:divBdr>
            <w:top w:val="none" w:sz="0" w:space="0" w:color="auto"/>
            <w:left w:val="none" w:sz="0" w:space="0" w:color="auto"/>
            <w:bottom w:val="none" w:sz="0" w:space="0" w:color="auto"/>
            <w:right w:val="none" w:sz="0" w:space="0" w:color="auto"/>
          </w:divBdr>
        </w:div>
        <w:div w:id="462232492">
          <w:marLeft w:val="0"/>
          <w:marRight w:val="0"/>
          <w:marTop w:val="0"/>
          <w:marBottom w:val="0"/>
          <w:divBdr>
            <w:top w:val="none" w:sz="0" w:space="0" w:color="auto"/>
            <w:left w:val="none" w:sz="0" w:space="0" w:color="auto"/>
            <w:bottom w:val="none" w:sz="0" w:space="0" w:color="auto"/>
            <w:right w:val="none" w:sz="0" w:space="0" w:color="auto"/>
          </w:divBdr>
        </w:div>
        <w:div w:id="464156146">
          <w:marLeft w:val="0"/>
          <w:marRight w:val="0"/>
          <w:marTop w:val="0"/>
          <w:marBottom w:val="0"/>
          <w:divBdr>
            <w:top w:val="none" w:sz="0" w:space="0" w:color="auto"/>
            <w:left w:val="none" w:sz="0" w:space="0" w:color="auto"/>
            <w:bottom w:val="none" w:sz="0" w:space="0" w:color="auto"/>
            <w:right w:val="none" w:sz="0" w:space="0" w:color="auto"/>
          </w:divBdr>
        </w:div>
        <w:div w:id="475030689">
          <w:marLeft w:val="0"/>
          <w:marRight w:val="0"/>
          <w:marTop w:val="0"/>
          <w:marBottom w:val="0"/>
          <w:divBdr>
            <w:top w:val="none" w:sz="0" w:space="0" w:color="auto"/>
            <w:left w:val="none" w:sz="0" w:space="0" w:color="auto"/>
            <w:bottom w:val="none" w:sz="0" w:space="0" w:color="auto"/>
            <w:right w:val="none" w:sz="0" w:space="0" w:color="auto"/>
          </w:divBdr>
        </w:div>
        <w:div w:id="483394117">
          <w:marLeft w:val="0"/>
          <w:marRight w:val="0"/>
          <w:marTop w:val="0"/>
          <w:marBottom w:val="0"/>
          <w:divBdr>
            <w:top w:val="none" w:sz="0" w:space="0" w:color="auto"/>
            <w:left w:val="none" w:sz="0" w:space="0" w:color="auto"/>
            <w:bottom w:val="none" w:sz="0" w:space="0" w:color="auto"/>
            <w:right w:val="none" w:sz="0" w:space="0" w:color="auto"/>
          </w:divBdr>
        </w:div>
        <w:div w:id="487944458">
          <w:marLeft w:val="0"/>
          <w:marRight w:val="0"/>
          <w:marTop w:val="0"/>
          <w:marBottom w:val="0"/>
          <w:divBdr>
            <w:top w:val="none" w:sz="0" w:space="0" w:color="auto"/>
            <w:left w:val="none" w:sz="0" w:space="0" w:color="auto"/>
            <w:bottom w:val="none" w:sz="0" w:space="0" w:color="auto"/>
            <w:right w:val="none" w:sz="0" w:space="0" w:color="auto"/>
          </w:divBdr>
        </w:div>
        <w:div w:id="493958992">
          <w:marLeft w:val="0"/>
          <w:marRight w:val="0"/>
          <w:marTop w:val="0"/>
          <w:marBottom w:val="0"/>
          <w:divBdr>
            <w:top w:val="none" w:sz="0" w:space="0" w:color="auto"/>
            <w:left w:val="none" w:sz="0" w:space="0" w:color="auto"/>
            <w:bottom w:val="none" w:sz="0" w:space="0" w:color="auto"/>
            <w:right w:val="none" w:sz="0" w:space="0" w:color="auto"/>
          </w:divBdr>
        </w:div>
        <w:div w:id="502623880">
          <w:marLeft w:val="0"/>
          <w:marRight w:val="0"/>
          <w:marTop w:val="0"/>
          <w:marBottom w:val="0"/>
          <w:divBdr>
            <w:top w:val="none" w:sz="0" w:space="0" w:color="auto"/>
            <w:left w:val="none" w:sz="0" w:space="0" w:color="auto"/>
            <w:bottom w:val="none" w:sz="0" w:space="0" w:color="auto"/>
            <w:right w:val="none" w:sz="0" w:space="0" w:color="auto"/>
          </w:divBdr>
        </w:div>
        <w:div w:id="509295554">
          <w:marLeft w:val="0"/>
          <w:marRight w:val="0"/>
          <w:marTop w:val="0"/>
          <w:marBottom w:val="0"/>
          <w:divBdr>
            <w:top w:val="none" w:sz="0" w:space="0" w:color="auto"/>
            <w:left w:val="none" w:sz="0" w:space="0" w:color="auto"/>
            <w:bottom w:val="none" w:sz="0" w:space="0" w:color="auto"/>
            <w:right w:val="none" w:sz="0" w:space="0" w:color="auto"/>
          </w:divBdr>
        </w:div>
        <w:div w:id="521669719">
          <w:marLeft w:val="0"/>
          <w:marRight w:val="0"/>
          <w:marTop w:val="0"/>
          <w:marBottom w:val="0"/>
          <w:divBdr>
            <w:top w:val="none" w:sz="0" w:space="0" w:color="auto"/>
            <w:left w:val="none" w:sz="0" w:space="0" w:color="auto"/>
            <w:bottom w:val="none" w:sz="0" w:space="0" w:color="auto"/>
            <w:right w:val="none" w:sz="0" w:space="0" w:color="auto"/>
          </w:divBdr>
        </w:div>
        <w:div w:id="538709025">
          <w:marLeft w:val="0"/>
          <w:marRight w:val="0"/>
          <w:marTop w:val="0"/>
          <w:marBottom w:val="0"/>
          <w:divBdr>
            <w:top w:val="none" w:sz="0" w:space="0" w:color="auto"/>
            <w:left w:val="none" w:sz="0" w:space="0" w:color="auto"/>
            <w:bottom w:val="none" w:sz="0" w:space="0" w:color="auto"/>
            <w:right w:val="none" w:sz="0" w:space="0" w:color="auto"/>
          </w:divBdr>
        </w:div>
        <w:div w:id="540095539">
          <w:marLeft w:val="0"/>
          <w:marRight w:val="0"/>
          <w:marTop w:val="0"/>
          <w:marBottom w:val="0"/>
          <w:divBdr>
            <w:top w:val="none" w:sz="0" w:space="0" w:color="auto"/>
            <w:left w:val="none" w:sz="0" w:space="0" w:color="auto"/>
            <w:bottom w:val="none" w:sz="0" w:space="0" w:color="auto"/>
            <w:right w:val="none" w:sz="0" w:space="0" w:color="auto"/>
          </w:divBdr>
        </w:div>
        <w:div w:id="546064725">
          <w:marLeft w:val="0"/>
          <w:marRight w:val="0"/>
          <w:marTop w:val="0"/>
          <w:marBottom w:val="0"/>
          <w:divBdr>
            <w:top w:val="none" w:sz="0" w:space="0" w:color="auto"/>
            <w:left w:val="none" w:sz="0" w:space="0" w:color="auto"/>
            <w:bottom w:val="none" w:sz="0" w:space="0" w:color="auto"/>
            <w:right w:val="none" w:sz="0" w:space="0" w:color="auto"/>
          </w:divBdr>
        </w:div>
        <w:div w:id="554240449">
          <w:marLeft w:val="0"/>
          <w:marRight w:val="0"/>
          <w:marTop w:val="0"/>
          <w:marBottom w:val="0"/>
          <w:divBdr>
            <w:top w:val="none" w:sz="0" w:space="0" w:color="auto"/>
            <w:left w:val="none" w:sz="0" w:space="0" w:color="auto"/>
            <w:bottom w:val="none" w:sz="0" w:space="0" w:color="auto"/>
            <w:right w:val="none" w:sz="0" w:space="0" w:color="auto"/>
          </w:divBdr>
        </w:div>
        <w:div w:id="559901422">
          <w:marLeft w:val="0"/>
          <w:marRight w:val="0"/>
          <w:marTop w:val="0"/>
          <w:marBottom w:val="0"/>
          <w:divBdr>
            <w:top w:val="none" w:sz="0" w:space="0" w:color="auto"/>
            <w:left w:val="none" w:sz="0" w:space="0" w:color="auto"/>
            <w:bottom w:val="none" w:sz="0" w:space="0" w:color="auto"/>
            <w:right w:val="none" w:sz="0" w:space="0" w:color="auto"/>
          </w:divBdr>
        </w:div>
        <w:div w:id="560099045">
          <w:marLeft w:val="0"/>
          <w:marRight w:val="0"/>
          <w:marTop w:val="0"/>
          <w:marBottom w:val="0"/>
          <w:divBdr>
            <w:top w:val="none" w:sz="0" w:space="0" w:color="auto"/>
            <w:left w:val="none" w:sz="0" w:space="0" w:color="auto"/>
            <w:bottom w:val="none" w:sz="0" w:space="0" w:color="auto"/>
            <w:right w:val="none" w:sz="0" w:space="0" w:color="auto"/>
          </w:divBdr>
        </w:div>
        <w:div w:id="561525687">
          <w:marLeft w:val="0"/>
          <w:marRight w:val="0"/>
          <w:marTop w:val="0"/>
          <w:marBottom w:val="0"/>
          <w:divBdr>
            <w:top w:val="none" w:sz="0" w:space="0" w:color="auto"/>
            <w:left w:val="none" w:sz="0" w:space="0" w:color="auto"/>
            <w:bottom w:val="none" w:sz="0" w:space="0" w:color="auto"/>
            <w:right w:val="none" w:sz="0" w:space="0" w:color="auto"/>
          </w:divBdr>
        </w:div>
        <w:div w:id="564684134">
          <w:marLeft w:val="0"/>
          <w:marRight w:val="0"/>
          <w:marTop w:val="0"/>
          <w:marBottom w:val="0"/>
          <w:divBdr>
            <w:top w:val="none" w:sz="0" w:space="0" w:color="auto"/>
            <w:left w:val="none" w:sz="0" w:space="0" w:color="auto"/>
            <w:bottom w:val="none" w:sz="0" w:space="0" w:color="auto"/>
            <w:right w:val="none" w:sz="0" w:space="0" w:color="auto"/>
          </w:divBdr>
        </w:div>
        <w:div w:id="567495622">
          <w:marLeft w:val="0"/>
          <w:marRight w:val="0"/>
          <w:marTop w:val="0"/>
          <w:marBottom w:val="0"/>
          <w:divBdr>
            <w:top w:val="none" w:sz="0" w:space="0" w:color="auto"/>
            <w:left w:val="none" w:sz="0" w:space="0" w:color="auto"/>
            <w:bottom w:val="none" w:sz="0" w:space="0" w:color="auto"/>
            <w:right w:val="none" w:sz="0" w:space="0" w:color="auto"/>
          </w:divBdr>
        </w:div>
        <w:div w:id="568200194">
          <w:marLeft w:val="0"/>
          <w:marRight w:val="0"/>
          <w:marTop w:val="0"/>
          <w:marBottom w:val="0"/>
          <w:divBdr>
            <w:top w:val="none" w:sz="0" w:space="0" w:color="auto"/>
            <w:left w:val="none" w:sz="0" w:space="0" w:color="auto"/>
            <w:bottom w:val="none" w:sz="0" w:space="0" w:color="auto"/>
            <w:right w:val="none" w:sz="0" w:space="0" w:color="auto"/>
          </w:divBdr>
        </w:div>
        <w:div w:id="578488045">
          <w:marLeft w:val="0"/>
          <w:marRight w:val="0"/>
          <w:marTop w:val="0"/>
          <w:marBottom w:val="0"/>
          <w:divBdr>
            <w:top w:val="none" w:sz="0" w:space="0" w:color="auto"/>
            <w:left w:val="none" w:sz="0" w:space="0" w:color="auto"/>
            <w:bottom w:val="none" w:sz="0" w:space="0" w:color="auto"/>
            <w:right w:val="none" w:sz="0" w:space="0" w:color="auto"/>
          </w:divBdr>
        </w:div>
        <w:div w:id="583497453">
          <w:marLeft w:val="0"/>
          <w:marRight w:val="0"/>
          <w:marTop w:val="0"/>
          <w:marBottom w:val="0"/>
          <w:divBdr>
            <w:top w:val="none" w:sz="0" w:space="0" w:color="auto"/>
            <w:left w:val="none" w:sz="0" w:space="0" w:color="auto"/>
            <w:bottom w:val="none" w:sz="0" w:space="0" w:color="auto"/>
            <w:right w:val="none" w:sz="0" w:space="0" w:color="auto"/>
          </w:divBdr>
        </w:div>
        <w:div w:id="584726904">
          <w:marLeft w:val="0"/>
          <w:marRight w:val="0"/>
          <w:marTop w:val="0"/>
          <w:marBottom w:val="0"/>
          <w:divBdr>
            <w:top w:val="none" w:sz="0" w:space="0" w:color="auto"/>
            <w:left w:val="none" w:sz="0" w:space="0" w:color="auto"/>
            <w:bottom w:val="none" w:sz="0" w:space="0" w:color="auto"/>
            <w:right w:val="none" w:sz="0" w:space="0" w:color="auto"/>
          </w:divBdr>
        </w:div>
        <w:div w:id="587619821">
          <w:marLeft w:val="0"/>
          <w:marRight w:val="0"/>
          <w:marTop w:val="0"/>
          <w:marBottom w:val="0"/>
          <w:divBdr>
            <w:top w:val="none" w:sz="0" w:space="0" w:color="auto"/>
            <w:left w:val="none" w:sz="0" w:space="0" w:color="auto"/>
            <w:bottom w:val="none" w:sz="0" w:space="0" w:color="auto"/>
            <w:right w:val="none" w:sz="0" w:space="0" w:color="auto"/>
          </w:divBdr>
        </w:div>
        <w:div w:id="599989013">
          <w:marLeft w:val="0"/>
          <w:marRight w:val="0"/>
          <w:marTop w:val="0"/>
          <w:marBottom w:val="0"/>
          <w:divBdr>
            <w:top w:val="none" w:sz="0" w:space="0" w:color="auto"/>
            <w:left w:val="none" w:sz="0" w:space="0" w:color="auto"/>
            <w:bottom w:val="none" w:sz="0" w:space="0" w:color="auto"/>
            <w:right w:val="none" w:sz="0" w:space="0" w:color="auto"/>
          </w:divBdr>
        </w:div>
        <w:div w:id="600646434">
          <w:marLeft w:val="0"/>
          <w:marRight w:val="0"/>
          <w:marTop w:val="0"/>
          <w:marBottom w:val="0"/>
          <w:divBdr>
            <w:top w:val="none" w:sz="0" w:space="0" w:color="auto"/>
            <w:left w:val="none" w:sz="0" w:space="0" w:color="auto"/>
            <w:bottom w:val="none" w:sz="0" w:space="0" w:color="auto"/>
            <w:right w:val="none" w:sz="0" w:space="0" w:color="auto"/>
          </w:divBdr>
        </w:div>
        <w:div w:id="605237586">
          <w:marLeft w:val="0"/>
          <w:marRight w:val="0"/>
          <w:marTop w:val="0"/>
          <w:marBottom w:val="0"/>
          <w:divBdr>
            <w:top w:val="none" w:sz="0" w:space="0" w:color="auto"/>
            <w:left w:val="none" w:sz="0" w:space="0" w:color="auto"/>
            <w:bottom w:val="none" w:sz="0" w:space="0" w:color="auto"/>
            <w:right w:val="none" w:sz="0" w:space="0" w:color="auto"/>
          </w:divBdr>
        </w:div>
        <w:div w:id="615646599">
          <w:marLeft w:val="0"/>
          <w:marRight w:val="0"/>
          <w:marTop w:val="0"/>
          <w:marBottom w:val="0"/>
          <w:divBdr>
            <w:top w:val="none" w:sz="0" w:space="0" w:color="auto"/>
            <w:left w:val="none" w:sz="0" w:space="0" w:color="auto"/>
            <w:bottom w:val="none" w:sz="0" w:space="0" w:color="auto"/>
            <w:right w:val="none" w:sz="0" w:space="0" w:color="auto"/>
          </w:divBdr>
        </w:div>
        <w:div w:id="617682957">
          <w:marLeft w:val="0"/>
          <w:marRight w:val="0"/>
          <w:marTop w:val="0"/>
          <w:marBottom w:val="0"/>
          <w:divBdr>
            <w:top w:val="none" w:sz="0" w:space="0" w:color="auto"/>
            <w:left w:val="none" w:sz="0" w:space="0" w:color="auto"/>
            <w:bottom w:val="none" w:sz="0" w:space="0" w:color="auto"/>
            <w:right w:val="none" w:sz="0" w:space="0" w:color="auto"/>
          </w:divBdr>
        </w:div>
        <w:div w:id="619000170">
          <w:marLeft w:val="0"/>
          <w:marRight w:val="0"/>
          <w:marTop w:val="0"/>
          <w:marBottom w:val="0"/>
          <w:divBdr>
            <w:top w:val="none" w:sz="0" w:space="0" w:color="auto"/>
            <w:left w:val="none" w:sz="0" w:space="0" w:color="auto"/>
            <w:bottom w:val="none" w:sz="0" w:space="0" w:color="auto"/>
            <w:right w:val="none" w:sz="0" w:space="0" w:color="auto"/>
          </w:divBdr>
        </w:div>
        <w:div w:id="626475566">
          <w:marLeft w:val="0"/>
          <w:marRight w:val="0"/>
          <w:marTop w:val="0"/>
          <w:marBottom w:val="0"/>
          <w:divBdr>
            <w:top w:val="none" w:sz="0" w:space="0" w:color="auto"/>
            <w:left w:val="none" w:sz="0" w:space="0" w:color="auto"/>
            <w:bottom w:val="none" w:sz="0" w:space="0" w:color="auto"/>
            <w:right w:val="none" w:sz="0" w:space="0" w:color="auto"/>
          </w:divBdr>
        </w:div>
        <w:div w:id="630550397">
          <w:marLeft w:val="0"/>
          <w:marRight w:val="0"/>
          <w:marTop w:val="0"/>
          <w:marBottom w:val="0"/>
          <w:divBdr>
            <w:top w:val="none" w:sz="0" w:space="0" w:color="auto"/>
            <w:left w:val="none" w:sz="0" w:space="0" w:color="auto"/>
            <w:bottom w:val="none" w:sz="0" w:space="0" w:color="auto"/>
            <w:right w:val="none" w:sz="0" w:space="0" w:color="auto"/>
          </w:divBdr>
        </w:div>
        <w:div w:id="632952689">
          <w:marLeft w:val="0"/>
          <w:marRight w:val="0"/>
          <w:marTop w:val="0"/>
          <w:marBottom w:val="0"/>
          <w:divBdr>
            <w:top w:val="none" w:sz="0" w:space="0" w:color="auto"/>
            <w:left w:val="none" w:sz="0" w:space="0" w:color="auto"/>
            <w:bottom w:val="none" w:sz="0" w:space="0" w:color="auto"/>
            <w:right w:val="none" w:sz="0" w:space="0" w:color="auto"/>
          </w:divBdr>
        </w:div>
        <w:div w:id="637878314">
          <w:marLeft w:val="0"/>
          <w:marRight w:val="0"/>
          <w:marTop w:val="0"/>
          <w:marBottom w:val="0"/>
          <w:divBdr>
            <w:top w:val="none" w:sz="0" w:space="0" w:color="auto"/>
            <w:left w:val="none" w:sz="0" w:space="0" w:color="auto"/>
            <w:bottom w:val="none" w:sz="0" w:space="0" w:color="auto"/>
            <w:right w:val="none" w:sz="0" w:space="0" w:color="auto"/>
          </w:divBdr>
        </w:div>
        <w:div w:id="642123505">
          <w:marLeft w:val="0"/>
          <w:marRight w:val="0"/>
          <w:marTop w:val="0"/>
          <w:marBottom w:val="0"/>
          <w:divBdr>
            <w:top w:val="none" w:sz="0" w:space="0" w:color="auto"/>
            <w:left w:val="none" w:sz="0" w:space="0" w:color="auto"/>
            <w:bottom w:val="none" w:sz="0" w:space="0" w:color="auto"/>
            <w:right w:val="none" w:sz="0" w:space="0" w:color="auto"/>
          </w:divBdr>
        </w:div>
        <w:div w:id="648633770">
          <w:marLeft w:val="0"/>
          <w:marRight w:val="0"/>
          <w:marTop w:val="0"/>
          <w:marBottom w:val="0"/>
          <w:divBdr>
            <w:top w:val="none" w:sz="0" w:space="0" w:color="auto"/>
            <w:left w:val="none" w:sz="0" w:space="0" w:color="auto"/>
            <w:bottom w:val="none" w:sz="0" w:space="0" w:color="auto"/>
            <w:right w:val="none" w:sz="0" w:space="0" w:color="auto"/>
          </w:divBdr>
        </w:div>
        <w:div w:id="649090375">
          <w:marLeft w:val="0"/>
          <w:marRight w:val="0"/>
          <w:marTop w:val="0"/>
          <w:marBottom w:val="0"/>
          <w:divBdr>
            <w:top w:val="none" w:sz="0" w:space="0" w:color="auto"/>
            <w:left w:val="none" w:sz="0" w:space="0" w:color="auto"/>
            <w:bottom w:val="none" w:sz="0" w:space="0" w:color="auto"/>
            <w:right w:val="none" w:sz="0" w:space="0" w:color="auto"/>
          </w:divBdr>
        </w:div>
        <w:div w:id="660161398">
          <w:marLeft w:val="0"/>
          <w:marRight w:val="0"/>
          <w:marTop w:val="0"/>
          <w:marBottom w:val="0"/>
          <w:divBdr>
            <w:top w:val="none" w:sz="0" w:space="0" w:color="auto"/>
            <w:left w:val="none" w:sz="0" w:space="0" w:color="auto"/>
            <w:bottom w:val="none" w:sz="0" w:space="0" w:color="auto"/>
            <w:right w:val="none" w:sz="0" w:space="0" w:color="auto"/>
          </w:divBdr>
        </w:div>
        <w:div w:id="667905540">
          <w:marLeft w:val="0"/>
          <w:marRight w:val="0"/>
          <w:marTop w:val="0"/>
          <w:marBottom w:val="0"/>
          <w:divBdr>
            <w:top w:val="none" w:sz="0" w:space="0" w:color="auto"/>
            <w:left w:val="none" w:sz="0" w:space="0" w:color="auto"/>
            <w:bottom w:val="none" w:sz="0" w:space="0" w:color="auto"/>
            <w:right w:val="none" w:sz="0" w:space="0" w:color="auto"/>
          </w:divBdr>
        </w:div>
        <w:div w:id="681392770">
          <w:marLeft w:val="0"/>
          <w:marRight w:val="0"/>
          <w:marTop w:val="0"/>
          <w:marBottom w:val="0"/>
          <w:divBdr>
            <w:top w:val="none" w:sz="0" w:space="0" w:color="auto"/>
            <w:left w:val="none" w:sz="0" w:space="0" w:color="auto"/>
            <w:bottom w:val="none" w:sz="0" w:space="0" w:color="auto"/>
            <w:right w:val="none" w:sz="0" w:space="0" w:color="auto"/>
          </w:divBdr>
        </w:div>
        <w:div w:id="682125430">
          <w:marLeft w:val="0"/>
          <w:marRight w:val="0"/>
          <w:marTop w:val="0"/>
          <w:marBottom w:val="0"/>
          <w:divBdr>
            <w:top w:val="none" w:sz="0" w:space="0" w:color="auto"/>
            <w:left w:val="none" w:sz="0" w:space="0" w:color="auto"/>
            <w:bottom w:val="none" w:sz="0" w:space="0" w:color="auto"/>
            <w:right w:val="none" w:sz="0" w:space="0" w:color="auto"/>
          </w:divBdr>
        </w:div>
        <w:div w:id="684551006">
          <w:marLeft w:val="0"/>
          <w:marRight w:val="0"/>
          <w:marTop w:val="0"/>
          <w:marBottom w:val="0"/>
          <w:divBdr>
            <w:top w:val="none" w:sz="0" w:space="0" w:color="auto"/>
            <w:left w:val="none" w:sz="0" w:space="0" w:color="auto"/>
            <w:bottom w:val="none" w:sz="0" w:space="0" w:color="auto"/>
            <w:right w:val="none" w:sz="0" w:space="0" w:color="auto"/>
          </w:divBdr>
        </w:div>
        <w:div w:id="684597431">
          <w:marLeft w:val="0"/>
          <w:marRight w:val="0"/>
          <w:marTop w:val="0"/>
          <w:marBottom w:val="0"/>
          <w:divBdr>
            <w:top w:val="none" w:sz="0" w:space="0" w:color="auto"/>
            <w:left w:val="none" w:sz="0" w:space="0" w:color="auto"/>
            <w:bottom w:val="none" w:sz="0" w:space="0" w:color="auto"/>
            <w:right w:val="none" w:sz="0" w:space="0" w:color="auto"/>
          </w:divBdr>
        </w:div>
        <w:div w:id="684864092">
          <w:marLeft w:val="0"/>
          <w:marRight w:val="0"/>
          <w:marTop w:val="0"/>
          <w:marBottom w:val="0"/>
          <w:divBdr>
            <w:top w:val="none" w:sz="0" w:space="0" w:color="auto"/>
            <w:left w:val="none" w:sz="0" w:space="0" w:color="auto"/>
            <w:bottom w:val="none" w:sz="0" w:space="0" w:color="auto"/>
            <w:right w:val="none" w:sz="0" w:space="0" w:color="auto"/>
          </w:divBdr>
        </w:div>
        <w:div w:id="689570751">
          <w:marLeft w:val="0"/>
          <w:marRight w:val="0"/>
          <w:marTop w:val="0"/>
          <w:marBottom w:val="0"/>
          <w:divBdr>
            <w:top w:val="none" w:sz="0" w:space="0" w:color="auto"/>
            <w:left w:val="none" w:sz="0" w:space="0" w:color="auto"/>
            <w:bottom w:val="none" w:sz="0" w:space="0" w:color="auto"/>
            <w:right w:val="none" w:sz="0" w:space="0" w:color="auto"/>
          </w:divBdr>
        </w:div>
        <w:div w:id="693922899">
          <w:marLeft w:val="0"/>
          <w:marRight w:val="0"/>
          <w:marTop w:val="0"/>
          <w:marBottom w:val="0"/>
          <w:divBdr>
            <w:top w:val="none" w:sz="0" w:space="0" w:color="auto"/>
            <w:left w:val="none" w:sz="0" w:space="0" w:color="auto"/>
            <w:bottom w:val="none" w:sz="0" w:space="0" w:color="auto"/>
            <w:right w:val="none" w:sz="0" w:space="0" w:color="auto"/>
          </w:divBdr>
        </w:div>
        <w:div w:id="699085980">
          <w:marLeft w:val="0"/>
          <w:marRight w:val="0"/>
          <w:marTop w:val="0"/>
          <w:marBottom w:val="0"/>
          <w:divBdr>
            <w:top w:val="none" w:sz="0" w:space="0" w:color="auto"/>
            <w:left w:val="none" w:sz="0" w:space="0" w:color="auto"/>
            <w:bottom w:val="none" w:sz="0" w:space="0" w:color="auto"/>
            <w:right w:val="none" w:sz="0" w:space="0" w:color="auto"/>
          </w:divBdr>
        </w:div>
        <w:div w:id="702901286">
          <w:marLeft w:val="0"/>
          <w:marRight w:val="0"/>
          <w:marTop w:val="0"/>
          <w:marBottom w:val="0"/>
          <w:divBdr>
            <w:top w:val="none" w:sz="0" w:space="0" w:color="auto"/>
            <w:left w:val="none" w:sz="0" w:space="0" w:color="auto"/>
            <w:bottom w:val="none" w:sz="0" w:space="0" w:color="auto"/>
            <w:right w:val="none" w:sz="0" w:space="0" w:color="auto"/>
          </w:divBdr>
        </w:div>
        <w:div w:id="703990412">
          <w:marLeft w:val="0"/>
          <w:marRight w:val="0"/>
          <w:marTop w:val="0"/>
          <w:marBottom w:val="0"/>
          <w:divBdr>
            <w:top w:val="none" w:sz="0" w:space="0" w:color="auto"/>
            <w:left w:val="none" w:sz="0" w:space="0" w:color="auto"/>
            <w:bottom w:val="none" w:sz="0" w:space="0" w:color="auto"/>
            <w:right w:val="none" w:sz="0" w:space="0" w:color="auto"/>
          </w:divBdr>
        </w:div>
        <w:div w:id="704717492">
          <w:marLeft w:val="0"/>
          <w:marRight w:val="0"/>
          <w:marTop w:val="0"/>
          <w:marBottom w:val="0"/>
          <w:divBdr>
            <w:top w:val="none" w:sz="0" w:space="0" w:color="auto"/>
            <w:left w:val="none" w:sz="0" w:space="0" w:color="auto"/>
            <w:bottom w:val="none" w:sz="0" w:space="0" w:color="auto"/>
            <w:right w:val="none" w:sz="0" w:space="0" w:color="auto"/>
          </w:divBdr>
        </w:div>
        <w:div w:id="705177725">
          <w:marLeft w:val="0"/>
          <w:marRight w:val="0"/>
          <w:marTop w:val="0"/>
          <w:marBottom w:val="0"/>
          <w:divBdr>
            <w:top w:val="none" w:sz="0" w:space="0" w:color="auto"/>
            <w:left w:val="none" w:sz="0" w:space="0" w:color="auto"/>
            <w:bottom w:val="none" w:sz="0" w:space="0" w:color="auto"/>
            <w:right w:val="none" w:sz="0" w:space="0" w:color="auto"/>
          </w:divBdr>
        </w:div>
        <w:div w:id="706833762">
          <w:marLeft w:val="0"/>
          <w:marRight w:val="0"/>
          <w:marTop w:val="0"/>
          <w:marBottom w:val="0"/>
          <w:divBdr>
            <w:top w:val="none" w:sz="0" w:space="0" w:color="auto"/>
            <w:left w:val="none" w:sz="0" w:space="0" w:color="auto"/>
            <w:bottom w:val="none" w:sz="0" w:space="0" w:color="auto"/>
            <w:right w:val="none" w:sz="0" w:space="0" w:color="auto"/>
          </w:divBdr>
        </w:div>
        <w:div w:id="734471310">
          <w:marLeft w:val="0"/>
          <w:marRight w:val="0"/>
          <w:marTop w:val="0"/>
          <w:marBottom w:val="0"/>
          <w:divBdr>
            <w:top w:val="none" w:sz="0" w:space="0" w:color="auto"/>
            <w:left w:val="none" w:sz="0" w:space="0" w:color="auto"/>
            <w:bottom w:val="none" w:sz="0" w:space="0" w:color="auto"/>
            <w:right w:val="none" w:sz="0" w:space="0" w:color="auto"/>
          </w:divBdr>
        </w:div>
        <w:div w:id="736441604">
          <w:marLeft w:val="0"/>
          <w:marRight w:val="0"/>
          <w:marTop w:val="0"/>
          <w:marBottom w:val="0"/>
          <w:divBdr>
            <w:top w:val="none" w:sz="0" w:space="0" w:color="auto"/>
            <w:left w:val="none" w:sz="0" w:space="0" w:color="auto"/>
            <w:bottom w:val="none" w:sz="0" w:space="0" w:color="auto"/>
            <w:right w:val="none" w:sz="0" w:space="0" w:color="auto"/>
          </w:divBdr>
        </w:div>
        <w:div w:id="743256656">
          <w:marLeft w:val="0"/>
          <w:marRight w:val="0"/>
          <w:marTop w:val="0"/>
          <w:marBottom w:val="0"/>
          <w:divBdr>
            <w:top w:val="none" w:sz="0" w:space="0" w:color="auto"/>
            <w:left w:val="none" w:sz="0" w:space="0" w:color="auto"/>
            <w:bottom w:val="none" w:sz="0" w:space="0" w:color="auto"/>
            <w:right w:val="none" w:sz="0" w:space="0" w:color="auto"/>
          </w:divBdr>
        </w:div>
        <w:div w:id="747388678">
          <w:marLeft w:val="0"/>
          <w:marRight w:val="0"/>
          <w:marTop w:val="0"/>
          <w:marBottom w:val="0"/>
          <w:divBdr>
            <w:top w:val="none" w:sz="0" w:space="0" w:color="auto"/>
            <w:left w:val="none" w:sz="0" w:space="0" w:color="auto"/>
            <w:bottom w:val="none" w:sz="0" w:space="0" w:color="auto"/>
            <w:right w:val="none" w:sz="0" w:space="0" w:color="auto"/>
          </w:divBdr>
        </w:div>
        <w:div w:id="748035822">
          <w:marLeft w:val="0"/>
          <w:marRight w:val="0"/>
          <w:marTop w:val="0"/>
          <w:marBottom w:val="0"/>
          <w:divBdr>
            <w:top w:val="none" w:sz="0" w:space="0" w:color="auto"/>
            <w:left w:val="none" w:sz="0" w:space="0" w:color="auto"/>
            <w:bottom w:val="none" w:sz="0" w:space="0" w:color="auto"/>
            <w:right w:val="none" w:sz="0" w:space="0" w:color="auto"/>
          </w:divBdr>
        </w:div>
        <w:div w:id="755979732">
          <w:marLeft w:val="0"/>
          <w:marRight w:val="0"/>
          <w:marTop w:val="0"/>
          <w:marBottom w:val="0"/>
          <w:divBdr>
            <w:top w:val="none" w:sz="0" w:space="0" w:color="auto"/>
            <w:left w:val="none" w:sz="0" w:space="0" w:color="auto"/>
            <w:bottom w:val="none" w:sz="0" w:space="0" w:color="auto"/>
            <w:right w:val="none" w:sz="0" w:space="0" w:color="auto"/>
          </w:divBdr>
        </w:div>
        <w:div w:id="759982109">
          <w:marLeft w:val="0"/>
          <w:marRight w:val="0"/>
          <w:marTop w:val="0"/>
          <w:marBottom w:val="0"/>
          <w:divBdr>
            <w:top w:val="none" w:sz="0" w:space="0" w:color="auto"/>
            <w:left w:val="none" w:sz="0" w:space="0" w:color="auto"/>
            <w:bottom w:val="none" w:sz="0" w:space="0" w:color="auto"/>
            <w:right w:val="none" w:sz="0" w:space="0" w:color="auto"/>
          </w:divBdr>
        </w:div>
        <w:div w:id="760567416">
          <w:marLeft w:val="0"/>
          <w:marRight w:val="0"/>
          <w:marTop w:val="0"/>
          <w:marBottom w:val="0"/>
          <w:divBdr>
            <w:top w:val="none" w:sz="0" w:space="0" w:color="auto"/>
            <w:left w:val="none" w:sz="0" w:space="0" w:color="auto"/>
            <w:bottom w:val="none" w:sz="0" w:space="0" w:color="auto"/>
            <w:right w:val="none" w:sz="0" w:space="0" w:color="auto"/>
          </w:divBdr>
        </w:div>
        <w:div w:id="766923040">
          <w:marLeft w:val="0"/>
          <w:marRight w:val="0"/>
          <w:marTop w:val="0"/>
          <w:marBottom w:val="0"/>
          <w:divBdr>
            <w:top w:val="none" w:sz="0" w:space="0" w:color="auto"/>
            <w:left w:val="none" w:sz="0" w:space="0" w:color="auto"/>
            <w:bottom w:val="none" w:sz="0" w:space="0" w:color="auto"/>
            <w:right w:val="none" w:sz="0" w:space="0" w:color="auto"/>
          </w:divBdr>
        </w:div>
        <w:div w:id="767123613">
          <w:marLeft w:val="0"/>
          <w:marRight w:val="0"/>
          <w:marTop w:val="0"/>
          <w:marBottom w:val="0"/>
          <w:divBdr>
            <w:top w:val="none" w:sz="0" w:space="0" w:color="auto"/>
            <w:left w:val="none" w:sz="0" w:space="0" w:color="auto"/>
            <w:bottom w:val="none" w:sz="0" w:space="0" w:color="auto"/>
            <w:right w:val="none" w:sz="0" w:space="0" w:color="auto"/>
          </w:divBdr>
        </w:div>
        <w:div w:id="769743691">
          <w:marLeft w:val="0"/>
          <w:marRight w:val="0"/>
          <w:marTop w:val="0"/>
          <w:marBottom w:val="0"/>
          <w:divBdr>
            <w:top w:val="none" w:sz="0" w:space="0" w:color="auto"/>
            <w:left w:val="none" w:sz="0" w:space="0" w:color="auto"/>
            <w:bottom w:val="none" w:sz="0" w:space="0" w:color="auto"/>
            <w:right w:val="none" w:sz="0" w:space="0" w:color="auto"/>
          </w:divBdr>
        </w:div>
        <w:div w:id="773017600">
          <w:marLeft w:val="0"/>
          <w:marRight w:val="0"/>
          <w:marTop w:val="0"/>
          <w:marBottom w:val="0"/>
          <w:divBdr>
            <w:top w:val="none" w:sz="0" w:space="0" w:color="auto"/>
            <w:left w:val="none" w:sz="0" w:space="0" w:color="auto"/>
            <w:bottom w:val="none" w:sz="0" w:space="0" w:color="auto"/>
            <w:right w:val="none" w:sz="0" w:space="0" w:color="auto"/>
          </w:divBdr>
        </w:div>
        <w:div w:id="773401594">
          <w:marLeft w:val="0"/>
          <w:marRight w:val="0"/>
          <w:marTop w:val="0"/>
          <w:marBottom w:val="0"/>
          <w:divBdr>
            <w:top w:val="none" w:sz="0" w:space="0" w:color="auto"/>
            <w:left w:val="none" w:sz="0" w:space="0" w:color="auto"/>
            <w:bottom w:val="none" w:sz="0" w:space="0" w:color="auto"/>
            <w:right w:val="none" w:sz="0" w:space="0" w:color="auto"/>
          </w:divBdr>
        </w:div>
        <w:div w:id="796222681">
          <w:marLeft w:val="0"/>
          <w:marRight w:val="0"/>
          <w:marTop w:val="0"/>
          <w:marBottom w:val="0"/>
          <w:divBdr>
            <w:top w:val="none" w:sz="0" w:space="0" w:color="auto"/>
            <w:left w:val="none" w:sz="0" w:space="0" w:color="auto"/>
            <w:bottom w:val="none" w:sz="0" w:space="0" w:color="auto"/>
            <w:right w:val="none" w:sz="0" w:space="0" w:color="auto"/>
          </w:divBdr>
        </w:div>
        <w:div w:id="797602658">
          <w:marLeft w:val="0"/>
          <w:marRight w:val="0"/>
          <w:marTop w:val="0"/>
          <w:marBottom w:val="0"/>
          <w:divBdr>
            <w:top w:val="none" w:sz="0" w:space="0" w:color="auto"/>
            <w:left w:val="none" w:sz="0" w:space="0" w:color="auto"/>
            <w:bottom w:val="none" w:sz="0" w:space="0" w:color="auto"/>
            <w:right w:val="none" w:sz="0" w:space="0" w:color="auto"/>
          </w:divBdr>
        </w:div>
        <w:div w:id="802038710">
          <w:marLeft w:val="0"/>
          <w:marRight w:val="0"/>
          <w:marTop w:val="0"/>
          <w:marBottom w:val="0"/>
          <w:divBdr>
            <w:top w:val="none" w:sz="0" w:space="0" w:color="auto"/>
            <w:left w:val="none" w:sz="0" w:space="0" w:color="auto"/>
            <w:bottom w:val="none" w:sz="0" w:space="0" w:color="auto"/>
            <w:right w:val="none" w:sz="0" w:space="0" w:color="auto"/>
          </w:divBdr>
        </w:div>
        <w:div w:id="803350807">
          <w:marLeft w:val="0"/>
          <w:marRight w:val="0"/>
          <w:marTop w:val="0"/>
          <w:marBottom w:val="0"/>
          <w:divBdr>
            <w:top w:val="none" w:sz="0" w:space="0" w:color="auto"/>
            <w:left w:val="none" w:sz="0" w:space="0" w:color="auto"/>
            <w:bottom w:val="none" w:sz="0" w:space="0" w:color="auto"/>
            <w:right w:val="none" w:sz="0" w:space="0" w:color="auto"/>
          </w:divBdr>
        </w:div>
        <w:div w:id="809515923">
          <w:marLeft w:val="0"/>
          <w:marRight w:val="0"/>
          <w:marTop w:val="0"/>
          <w:marBottom w:val="0"/>
          <w:divBdr>
            <w:top w:val="none" w:sz="0" w:space="0" w:color="auto"/>
            <w:left w:val="none" w:sz="0" w:space="0" w:color="auto"/>
            <w:bottom w:val="none" w:sz="0" w:space="0" w:color="auto"/>
            <w:right w:val="none" w:sz="0" w:space="0" w:color="auto"/>
          </w:divBdr>
        </w:div>
        <w:div w:id="815488069">
          <w:marLeft w:val="0"/>
          <w:marRight w:val="0"/>
          <w:marTop w:val="0"/>
          <w:marBottom w:val="0"/>
          <w:divBdr>
            <w:top w:val="none" w:sz="0" w:space="0" w:color="auto"/>
            <w:left w:val="none" w:sz="0" w:space="0" w:color="auto"/>
            <w:bottom w:val="none" w:sz="0" w:space="0" w:color="auto"/>
            <w:right w:val="none" w:sz="0" w:space="0" w:color="auto"/>
          </w:divBdr>
        </w:div>
        <w:div w:id="816145016">
          <w:marLeft w:val="0"/>
          <w:marRight w:val="0"/>
          <w:marTop w:val="0"/>
          <w:marBottom w:val="0"/>
          <w:divBdr>
            <w:top w:val="none" w:sz="0" w:space="0" w:color="auto"/>
            <w:left w:val="none" w:sz="0" w:space="0" w:color="auto"/>
            <w:bottom w:val="none" w:sz="0" w:space="0" w:color="auto"/>
            <w:right w:val="none" w:sz="0" w:space="0" w:color="auto"/>
          </w:divBdr>
        </w:div>
        <w:div w:id="819922892">
          <w:marLeft w:val="0"/>
          <w:marRight w:val="0"/>
          <w:marTop w:val="0"/>
          <w:marBottom w:val="0"/>
          <w:divBdr>
            <w:top w:val="none" w:sz="0" w:space="0" w:color="auto"/>
            <w:left w:val="none" w:sz="0" w:space="0" w:color="auto"/>
            <w:bottom w:val="none" w:sz="0" w:space="0" w:color="auto"/>
            <w:right w:val="none" w:sz="0" w:space="0" w:color="auto"/>
          </w:divBdr>
        </w:div>
        <w:div w:id="823476728">
          <w:marLeft w:val="0"/>
          <w:marRight w:val="0"/>
          <w:marTop w:val="0"/>
          <w:marBottom w:val="0"/>
          <w:divBdr>
            <w:top w:val="none" w:sz="0" w:space="0" w:color="auto"/>
            <w:left w:val="none" w:sz="0" w:space="0" w:color="auto"/>
            <w:bottom w:val="none" w:sz="0" w:space="0" w:color="auto"/>
            <w:right w:val="none" w:sz="0" w:space="0" w:color="auto"/>
          </w:divBdr>
        </w:div>
        <w:div w:id="829447953">
          <w:marLeft w:val="0"/>
          <w:marRight w:val="0"/>
          <w:marTop w:val="0"/>
          <w:marBottom w:val="0"/>
          <w:divBdr>
            <w:top w:val="none" w:sz="0" w:space="0" w:color="auto"/>
            <w:left w:val="none" w:sz="0" w:space="0" w:color="auto"/>
            <w:bottom w:val="none" w:sz="0" w:space="0" w:color="auto"/>
            <w:right w:val="none" w:sz="0" w:space="0" w:color="auto"/>
          </w:divBdr>
        </w:div>
        <w:div w:id="845632011">
          <w:marLeft w:val="0"/>
          <w:marRight w:val="0"/>
          <w:marTop w:val="0"/>
          <w:marBottom w:val="0"/>
          <w:divBdr>
            <w:top w:val="none" w:sz="0" w:space="0" w:color="auto"/>
            <w:left w:val="none" w:sz="0" w:space="0" w:color="auto"/>
            <w:bottom w:val="none" w:sz="0" w:space="0" w:color="auto"/>
            <w:right w:val="none" w:sz="0" w:space="0" w:color="auto"/>
          </w:divBdr>
        </w:div>
        <w:div w:id="859664320">
          <w:marLeft w:val="0"/>
          <w:marRight w:val="0"/>
          <w:marTop w:val="0"/>
          <w:marBottom w:val="0"/>
          <w:divBdr>
            <w:top w:val="none" w:sz="0" w:space="0" w:color="auto"/>
            <w:left w:val="none" w:sz="0" w:space="0" w:color="auto"/>
            <w:bottom w:val="none" w:sz="0" w:space="0" w:color="auto"/>
            <w:right w:val="none" w:sz="0" w:space="0" w:color="auto"/>
          </w:divBdr>
        </w:div>
        <w:div w:id="876939552">
          <w:marLeft w:val="0"/>
          <w:marRight w:val="0"/>
          <w:marTop w:val="0"/>
          <w:marBottom w:val="0"/>
          <w:divBdr>
            <w:top w:val="none" w:sz="0" w:space="0" w:color="auto"/>
            <w:left w:val="none" w:sz="0" w:space="0" w:color="auto"/>
            <w:bottom w:val="none" w:sz="0" w:space="0" w:color="auto"/>
            <w:right w:val="none" w:sz="0" w:space="0" w:color="auto"/>
          </w:divBdr>
        </w:div>
        <w:div w:id="886721049">
          <w:marLeft w:val="0"/>
          <w:marRight w:val="0"/>
          <w:marTop w:val="0"/>
          <w:marBottom w:val="0"/>
          <w:divBdr>
            <w:top w:val="none" w:sz="0" w:space="0" w:color="auto"/>
            <w:left w:val="none" w:sz="0" w:space="0" w:color="auto"/>
            <w:bottom w:val="none" w:sz="0" w:space="0" w:color="auto"/>
            <w:right w:val="none" w:sz="0" w:space="0" w:color="auto"/>
          </w:divBdr>
        </w:div>
        <w:div w:id="936908978">
          <w:marLeft w:val="0"/>
          <w:marRight w:val="0"/>
          <w:marTop w:val="0"/>
          <w:marBottom w:val="0"/>
          <w:divBdr>
            <w:top w:val="none" w:sz="0" w:space="0" w:color="auto"/>
            <w:left w:val="none" w:sz="0" w:space="0" w:color="auto"/>
            <w:bottom w:val="none" w:sz="0" w:space="0" w:color="auto"/>
            <w:right w:val="none" w:sz="0" w:space="0" w:color="auto"/>
          </w:divBdr>
        </w:div>
        <w:div w:id="940182826">
          <w:marLeft w:val="0"/>
          <w:marRight w:val="0"/>
          <w:marTop w:val="0"/>
          <w:marBottom w:val="0"/>
          <w:divBdr>
            <w:top w:val="none" w:sz="0" w:space="0" w:color="auto"/>
            <w:left w:val="none" w:sz="0" w:space="0" w:color="auto"/>
            <w:bottom w:val="none" w:sz="0" w:space="0" w:color="auto"/>
            <w:right w:val="none" w:sz="0" w:space="0" w:color="auto"/>
          </w:divBdr>
        </w:div>
        <w:div w:id="944996181">
          <w:marLeft w:val="0"/>
          <w:marRight w:val="0"/>
          <w:marTop w:val="0"/>
          <w:marBottom w:val="0"/>
          <w:divBdr>
            <w:top w:val="none" w:sz="0" w:space="0" w:color="auto"/>
            <w:left w:val="none" w:sz="0" w:space="0" w:color="auto"/>
            <w:bottom w:val="none" w:sz="0" w:space="0" w:color="auto"/>
            <w:right w:val="none" w:sz="0" w:space="0" w:color="auto"/>
          </w:divBdr>
        </w:div>
        <w:div w:id="952129098">
          <w:marLeft w:val="0"/>
          <w:marRight w:val="0"/>
          <w:marTop w:val="0"/>
          <w:marBottom w:val="0"/>
          <w:divBdr>
            <w:top w:val="none" w:sz="0" w:space="0" w:color="auto"/>
            <w:left w:val="none" w:sz="0" w:space="0" w:color="auto"/>
            <w:bottom w:val="none" w:sz="0" w:space="0" w:color="auto"/>
            <w:right w:val="none" w:sz="0" w:space="0" w:color="auto"/>
          </w:divBdr>
        </w:div>
        <w:div w:id="959531681">
          <w:marLeft w:val="0"/>
          <w:marRight w:val="0"/>
          <w:marTop w:val="0"/>
          <w:marBottom w:val="0"/>
          <w:divBdr>
            <w:top w:val="none" w:sz="0" w:space="0" w:color="auto"/>
            <w:left w:val="none" w:sz="0" w:space="0" w:color="auto"/>
            <w:bottom w:val="none" w:sz="0" w:space="0" w:color="auto"/>
            <w:right w:val="none" w:sz="0" w:space="0" w:color="auto"/>
          </w:divBdr>
        </w:div>
        <w:div w:id="965507940">
          <w:marLeft w:val="0"/>
          <w:marRight w:val="0"/>
          <w:marTop w:val="0"/>
          <w:marBottom w:val="0"/>
          <w:divBdr>
            <w:top w:val="none" w:sz="0" w:space="0" w:color="auto"/>
            <w:left w:val="none" w:sz="0" w:space="0" w:color="auto"/>
            <w:bottom w:val="none" w:sz="0" w:space="0" w:color="auto"/>
            <w:right w:val="none" w:sz="0" w:space="0" w:color="auto"/>
          </w:divBdr>
        </w:div>
        <w:div w:id="971981918">
          <w:marLeft w:val="0"/>
          <w:marRight w:val="0"/>
          <w:marTop w:val="0"/>
          <w:marBottom w:val="0"/>
          <w:divBdr>
            <w:top w:val="none" w:sz="0" w:space="0" w:color="auto"/>
            <w:left w:val="none" w:sz="0" w:space="0" w:color="auto"/>
            <w:bottom w:val="none" w:sz="0" w:space="0" w:color="auto"/>
            <w:right w:val="none" w:sz="0" w:space="0" w:color="auto"/>
          </w:divBdr>
        </w:div>
        <w:div w:id="991451113">
          <w:marLeft w:val="0"/>
          <w:marRight w:val="0"/>
          <w:marTop w:val="0"/>
          <w:marBottom w:val="0"/>
          <w:divBdr>
            <w:top w:val="none" w:sz="0" w:space="0" w:color="auto"/>
            <w:left w:val="none" w:sz="0" w:space="0" w:color="auto"/>
            <w:bottom w:val="none" w:sz="0" w:space="0" w:color="auto"/>
            <w:right w:val="none" w:sz="0" w:space="0" w:color="auto"/>
          </w:divBdr>
        </w:div>
        <w:div w:id="1000234816">
          <w:marLeft w:val="0"/>
          <w:marRight w:val="0"/>
          <w:marTop w:val="0"/>
          <w:marBottom w:val="0"/>
          <w:divBdr>
            <w:top w:val="none" w:sz="0" w:space="0" w:color="auto"/>
            <w:left w:val="none" w:sz="0" w:space="0" w:color="auto"/>
            <w:bottom w:val="none" w:sz="0" w:space="0" w:color="auto"/>
            <w:right w:val="none" w:sz="0" w:space="0" w:color="auto"/>
          </w:divBdr>
        </w:div>
        <w:div w:id="1003167904">
          <w:marLeft w:val="0"/>
          <w:marRight w:val="0"/>
          <w:marTop w:val="0"/>
          <w:marBottom w:val="0"/>
          <w:divBdr>
            <w:top w:val="none" w:sz="0" w:space="0" w:color="auto"/>
            <w:left w:val="none" w:sz="0" w:space="0" w:color="auto"/>
            <w:bottom w:val="none" w:sz="0" w:space="0" w:color="auto"/>
            <w:right w:val="none" w:sz="0" w:space="0" w:color="auto"/>
          </w:divBdr>
        </w:div>
        <w:div w:id="1008675176">
          <w:marLeft w:val="0"/>
          <w:marRight w:val="0"/>
          <w:marTop w:val="0"/>
          <w:marBottom w:val="0"/>
          <w:divBdr>
            <w:top w:val="none" w:sz="0" w:space="0" w:color="auto"/>
            <w:left w:val="none" w:sz="0" w:space="0" w:color="auto"/>
            <w:bottom w:val="none" w:sz="0" w:space="0" w:color="auto"/>
            <w:right w:val="none" w:sz="0" w:space="0" w:color="auto"/>
          </w:divBdr>
        </w:div>
        <w:div w:id="1009870252">
          <w:marLeft w:val="0"/>
          <w:marRight w:val="0"/>
          <w:marTop w:val="0"/>
          <w:marBottom w:val="0"/>
          <w:divBdr>
            <w:top w:val="none" w:sz="0" w:space="0" w:color="auto"/>
            <w:left w:val="none" w:sz="0" w:space="0" w:color="auto"/>
            <w:bottom w:val="none" w:sz="0" w:space="0" w:color="auto"/>
            <w:right w:val="none" w:sz="0" w:space="0" w:color="auto"/>
          </w:divBdr>
        </w:div>
        <w:div w:id="1010836198">
          <w:marLeft w:val="0"/>
          <w:marRight w:val="0"/>
          <w:marTop w:val="0"/>
          <w:marBottom w:val="0"/>
          <w:divBdr>
            <w:top w:val="none" w:sz="0" w:space="0" w:color="auto"/>
            <w:left w:val="none" w:sz="0" w:space="0" w:color="auto"/>
            <w:bottom w:val="none" w:sz="0" w:space="0" w:color="auto"/>
            <w:right w:val="none" w:sz="0" w:space="0" w:color="auto"/>
          </w:divBdr>
        </w:div>
        <w:div w:id="1017778698">
          <w:marLeft w:val="0"/>
          <w:marRight w:val="0"/>
          <w:marTop w:val="0"/>
          <w:marBottom w:val="0"/>
          <w:divBdr>
            <w:top w:val="none" w:sz="0" w:space="0" w:color="auto"/>
            <w:left w:val="none" w:sz="0" w:space="0" w:color="auto"/>
            <w:bottom w:val="none" w:sz="0" w:space="0" w:color="auto"/>
            <w:right w:val="none" w:sz="0" w:space="0" w:color="auto"/>
          </w:divBdr>
        </w:div>
        <w:div w:id="1021201074">
          <w:marLeft w:val="0"/>
          <w:marRight w:val="0"/>
          <w:marTop w:val="0"/>
          <w:marBottom w:val="0"/>
          <w:divBdr>
            <w:top w:val="none" w:sz="0" w:space="0" w:color="auto"/>
            <w:left w:val="none" w:sz="0" w:space="0" w:color="auto"/>
            <w:bottom w:val="none" w:sz="0" w:space="0" w:color="auto"/>
            <w:right w:val="none" w:sz="0" w:space="0" w:color="auto"/>
          </w:divBdr>
        </w:div>
        <w:div w:id="1026250187">
          <w:marLeft w:val="0"/>
          <w:marRight w:val="0"/>
          <w:marTop w:val="0"/>
          <w:marBottom w:val="0"/>
          <w:divBdr>
            <w:top w:val="none" w:sz="0" w:space="0" w:color="auto"/>
            <w:left w:val="none" w:sz="0" w:space="0" w:color="auto"/>
            <w:bottom w:val="none" w:sz="0" w:space="0" w:color="auto"/>
            <w:right w:val="none" w:sz="0" w:space="0" w:color="auto"/>
          </w:divBdr>
        </w:div>
        <w:div w:id="1026516889">
          <w:marLeft w:val="0"/>
          <w:marRight w:val="0"/>
          <w:marTop w:val="0"/>
          <w:marBottom w:val="0"/>
          <w:divBdr>
            <w:top w:val="none" w:sz="0" w:space="0" w:color="auto"/>
            <w:left w:val="none" w:sz="0" w:space="0" w:color="auto"/>
            <w:bottom w:val="none" w:sz="0" w:space="0" w:color="auto"/>
            <w:right w:val="none" w:sz="0" w:space="0" w:color="auto"/>
          </w:divBdr>
        </w:div>
        <w:div w:id="1028993041">
          <w:marLeft w:val="0"/>
          <w:marRight w:val="0"/>
          <w:marTop w:val="0"/>
          <w:marBottom w:val="0"/>
          <w:divBdr>
            <w:top w:val="none" w:sz="0" w:space="0" w:color="auto"/>
            <w:left w:val="none" w:sz="0" w:space="0" w:color="auto"/>
            <w:bottom w:val="none" w:sz="0" w:space="0" w:color="auto"/>
            <w:right w:val="none" w:sz="0" w:space="0" w:color="auto"/>
          </w:divBdr>
        </w:div>
        <w:div w:id="1039551317">
          <w:marLeft w:val="0"/>
          <w:marRight w:val="0"/>
          <w:marTop w:val="0"/>
          <w:marBottom w:val="0"/>
          <w:divBdr>
            <w:top w:val="none" w:sz="0" w:space="0" w:color="auto"/>
            <w:left w:val="none" w:sz="0" w:space="0" w:color="auto"/>
            <w:bottom w:val="none" w:sz="0" w:space="0" w:color="auto"/>
            <w:right w:val="none" w:sz="0" w:space="0" w:color="auto"/>
          </w:divBdr>
        </w:div>
        <w:div w:id="1042364655">
          <w:marLeft w:val="0"/>
          <w:marRight w:val="0"/>
          <w:marTop w:val="0"/>
          <w:marBottom w:val="0"/>
          <w:divBdr>
            <w:top w:val="none" w:sz="0" w:space="0" w:color="auto"/>
            <w:left w:val="none" w:sz="0" w:space="0" w:color="auto"/>
            <w:bottom w:val="none" w:sz="0" w:space="0" w:color="auto"/>
            <w:right w:val="none" w:sz="0" w:space="0" w:color="auto"/>
          </w:divBdr>
        </w:div>
        <w:div w:id="1050114720">
          <w:marLeft w:val="0"/>
          <w:marRight w:val="0"/>
          <w:marTop w:val="0"/>
          <w:marBottom w:val="0"/>
          <w:divBdr>
            <w:top w:val="none" w:sz="0" w:space="0" w:color="auto"/>
            <w:left w:val="none" w:sz="0" w:space="0" w:color="auto"/>
            <w:bottom w:val="none" w:sz="0" w:space="0" w:color="auto"/>
            <w:right w:val="none" w:sz="0" w:space="0" w:color="auto"/>
          </w:divBdr>
        </w:div>
        <w:div w:id="1061293247">
          <w:marLeft w:val="0"/>
          <w:marRight w:val="0"/>
          <w:marTop w:val="0"/>
          <w:marBottom w:val="0"/>
          <w:divBdr>
            <w:top w:val="none" w:sz="0" w:space="0" w:color="auto"/>
            <w:left w:val="none" w:sz="0" w:space="0" w:color="auto"/>
            <w:bottom w:val="none" w:sz="0" w:space="0" w:color="auto"/>
            <w:right w:val="none" w:sz="0" w:space="0" w:color="auto"/>
          </w:divBdr>
        </w:div>
        <w:div w:id="1071587295">
          <w:marLeft w:val="0"/>
          <w:marRight w:val="0"/>
          <w:marTop w:val="0"/>
          <w:marBottom w:val="0"/>
          <w:divBdr>
            <w:top w:val="none" w:sz="0" w:space="0" w:color="auto"/>
            <w:left w:val="none" w:sz="0" w:space="0" w:color="auto"/>
            <w:bottom w:val="none" w:sz="0" w:space="0" w:color="auto"/>
            <w:right w:val="none" w:sz="0" w:space="0" w:color="auto"/>
          </w:divBdr>
        </w:div>
        <w:div w:id="1076703722">
          <w:marLeft w:val="0"/>
          <w:marRight w:val="0"/>
          <w:marTop w:val="0"/>
          <w:marBottom w:val="0"/>
          <w:divBdr>
            <w:top w:val="none" w:sz="0" w:space="0" w:color="auto"/>
            <w:left w:val="none" w:sz="0" w:space="0" w:color="auto"/>
            <w:bottom w:val="none" w:sz="0" w:space="0" w:color="auto"/>
            <w:right w:val="none" w:sz="0" w:space="0" w:color="auto"/>
          </w:divBdr>
        </w:div>
        <w:div w:id="1093015434">
          <w:marLeft w:val="0"/>
          <w:marRight w:val="0"/>
          <w:marTop w:val="0"/>
          <w:marBottom w:val="0"/>
          <w:divBdr>
            <w:top w:val="none" w:sz="0" w:space="0" w:color="auto"/>
            <w:left w:val="none" w:sz="0" w:space="0" w:color="auto"/>
            <w:bottom w:val="none" w:sz="0" w:space="0" w:color="auto"/>
            <w:right w:val="none" w:sz="0" w:space="0" w:color="auto"/>
          </w:divBdr>
        </w:div>
        <w:div w:id="1096486307">
          <w:marLeft w:val="0"/>
          <w:marRight w:val="0"/>
          <w:marTop w:val="0"/>
          <w:marBottom w:val="0"/>
          <w:divBdr>
            <w:top w:val="none" w:sz="0" w:space="0" w:color="auto"/>
            <w:left w:val="none" w:sz="0" w:space="0" w:color="auto"/>
            <w:bottom w:val="none" w:sz="0" w:space="0" w:color="auto"/>
            <w:right w:val="none" w:sz="0" w:space="0" w:color="auto"/>
          </w:divBdr>
        </w:div>
        <w:div w:id="1096947726">
          <w:marLeft w:val="0"/>
          <w:marRight w:val="0"/>
          <w:marTop w:val="0"/>
          <w:marBottom w:val="0"/>
          <w:divBdr>
            <w:top w:val="none" w:sz="0" w:space="0" w:color="auto"/>
            <w:left w:val="none" w:sz="0" w:space="0" w:color="auto"/>
            <w:bottom w:val="none" w:sz="0" w:space="0" w:color="auto"/>
            <w:right w:val="none" w:sz="0" w:space="0" w:color="auto"/>
          </w:divBdr>
        </w:div>
        <w:div w:id="1103114055">
          <w:marLeft w:val="0"/>
          <w:marRight w:val="0"/>
          <w:marTop w:val="0"/>
          <w:marBottom w:val="0"/>
          <w:divBdr>
            <w:top w:val="none" w:sz="0" w:space="0" w:color="auto"/>
            <w:left w:val="none" w:sz="0" w:space="0" w:color="auto"/>
            <w:bottom w:val="none" w:sz="0" w:space="0" w:color="auto"/>
            <w:right w:val="none" w:sz="0" w:space="0" w:color="auto"/>
          </w:divBdr>
        </w:div>
        <w:div w:id="1125201565">
          <w:marLeft w:val="0"/>
          <w:marRight w:val="0"/>
          <w:marTop w:val="0"/>
          <w:marBottom w:val="0"/>
          <w:divBdr>
            <w:top w:val="none" w:sz="0" w:space="0" w:color="auto"/>
            <w:left w:val="none" w:sz="0" w:space="0" w:color="auto"/>
            <w:bottom w:val="none" w:sz="0" w:space="0" w:color="auto"/>
            <w:right w:val="none" w:sz="0" w:space="0" w:color="auto"/>
          </w:divBdr>
        </w:div>
        <w:div w:id="1133718069">
          <w:marLeft w:val="0"/>
          <w:marRight w:val="0"/>
          <w:marTop w:val="0"/>
          <w:marBottom w:val="0"/>
          <w:divBdr>
            <w:top w:val="none" w:sz="0" w:space="0" w:color="auto"/>
            <w:left w:val="none" w:sz="0" w:space="0" w:color="auto"/>
            <w:bottom w:val="none" w:sz="0" w:space="0" w:color="auto"/>
            <w:right w:val="none" w:sz="0" w:space="0" w:color="auto"/>
          </w:divBdr>
        </w:div>
        <w:div w:id="1138105703">
          <w:marLeft w:val="0"/>
          <w:marRight w:val="0"/>
          <w:marTop w:val="0"/>
          <w:marBottom w:val="0"/>
          <w:divBdr>
            <w:top w:val="none" w:sz="0" w:space="0" w:color="auto"/>
            <w:left w:val="none" w:sz="0" w:space="0" w:color="auto"/>
            <w:bottom w:val="none" w:sz="0" w:space="0" w:color="auto"/>
            <w:right w:val="none" w:sz="0" w:space="0" w:color="auto"/>
          </w:divBdr>
        </w:div>
        <w:div w:id="1160000729">
          <w:marLeft w:val="0"/>
          <w:marRight w:val="0"/>
          <w:marTop w:val="0"/>
          <w:marBottom w:val="0"/>
          <w:divBdr>
            <w:top w:val="none" w:sz="0" w:space="0" w:color="auto"/>
            <w:left w:val="none" w:sz="0" w:space="0" w:color="auto"/>
            <w:bottom w:val="none" w:sz="0" w:space="0" w:color="auto"/>
            <w:right w:val="none" w:sz="0" w:space="0" w:color="auto"/>
          </w:divBdr>
        </w:div>
        <w:div w:id="1160197040">
          <w:marLeft w:val="0"/>
          <w:marRight w:val="0"/>
          <w:marTop w:val="0"/>
          <w:marBottom w:val="0"/>
          <w:divBdr>
            <w:top w:val="none" w:sz="0" w:space="0" w:color="auto"/>
            <w:left w:val="none" w:sz="0" w:space="0" w:color="auto"/>
            <w:bottom w:val="none" w:sz="0" w:space="0" w:color="auto"/>
            <w:right w:val="none" w:sz="0" w:space="0" w:color="auto"/>
          </w:divBdr>
        </w:div>
        <w:div w:id="1169981276">
          <w:marLeft w:val="0"/>
          <w:marRight w:val="0"/>
          <w:marTop w:val="0"/>
          <w:marBottom w:val="0"/>
          <w:divBdr>
            <w:top w:val="none" w:sz="0" w:space="0" w:color="auto"/>
            <w:left w:val="none" w:sz="0" w:space="0" w:color="auto"/>
            <w:bottom w:val="none" w:sz="0" w:space="0" w:color="auto"/>
            <w:right w:val="none" w:sz="0" w:space="0" w:color="auto"/>
          </w:divBdr>
        </w:div>
        <w:div w:id="1182936390">
          <w:marLeft w:val="0"/>
          <w:marRight w:val="0"/>
          <w:marTop w:val="0"/>
          <w:marBottom w:val="0"/>
          <w:divBdr>
            <w:top w:val="none" w:sz="0" w:space="0" w:color="auto"/>
            <w:left w:val="none" w:sz="0" w:space="0" w:color="auto"/>
            <w:bottom w:val="none" w:sz="0" w:space="0" w:color="auto"/>
            <w:right w:val="none" w:sz="0" w:space="0" w:color="auto"/>
          </w:divBdr>
        </w:div>
        <w:div w:id="1193769399">
          <w:marLeft w:val="0"/>
          <w:marRight w:val="0"/>
          <w:marTop w:val="0"/>
          <w:marBottom w:val="0"/>
          <w:divBdr>
            <w:top w:val="none" w:sz="0" w:space="0" w:color="auto"/>
            <w:left w:val="none" w:sz="0" w:space="0" w:color="auto"/>
            <w:bottom w:val="none" w:sz="0" w:space="0" w:color="auto"/>
            <w:right w:val="none" w:sz="0" w:space="0" w:color="auto"/>
          </w:divBdr>
        </w:div>
        <w:div w:id="1203328973">
          <w:marLeft w:val="0"/>
          <w:marRight w:val="0"/>
          <w:marTop w:val="0"/>
          <w:marBottom w:val="0"/>
          <w:divBdr>
            <w:top w:val="none" w:sz="0" w:space="0" w:color="auto"/>
            <w:left w:val="none" w:sz="0" w:space="0" w:color="auto"/>
            <w:bottom w:val="none" w:sz="0" w:space="0" w:color="auto"/>
            <w:right w:val="none" w:sz="0" w:space="0" w:color="auto"/>
          </w:divBdr>
        </w:div>
        <w:div w:id="1205365196">
          <w:marLeft w:val="0"/>
          <w:marRight w:val="0"/>
          <w:marTop w:val="0"/>
          <w:marBottom w:val="0"/>
          <w:divBdr>
            <w:top w:val="none" w:sz="0" w:space="0" w:color="auto"/>
            <w:left w:val="none" w:sz="0" w:space="0" w:color="auto"/>
            <w:bottom w:val="none" w:sz="0" w:space="0" w:color="auto"/>
            <w:right w:val="none" w:sz="0" w:space="0" w:color="auto"/>
          </w:divBdr>
        </w:div>
        <w:div w:id="1211530779">
          <w:marLeft w:val="0"/>
          <w:marRight w:val="0"/>
          <w:marTop w:val="0"/>
          <w:marBottom w:val="0"/>
          <w:divBdr>
            <w:top w:val="none" w:sz="0" w:space="0" w:color="auto"/>
            <w:left w:val="none" w:sz="0" w:space="0" w:color="auto"/>
            <w:bottom w:val="none" w:sz="0" w:space="0" w:color="auto"/>
            <w:right w:val="none" w:sz="0" w:space="0" w:color="auto"/>
          </w:divBdr>
        </w:div>
        <w:div w:id="1214659885">
          <w:marLeft w:val="0"/>
          <w:marRight w:val="0"/>
          <w:marTop w:val="0"/>
          <w:marBottom w:val="0"/>
          <w:divBdr>
            <w:top w:val="none" w:sz="0" w:space="0" w:color="auto"/>
            <w:left w:val="none" w:sz="0" w:space="0" w:color="auto"/>
            <w:bottom w:val="none" w:sz="0" w:space="0" w:color="auto"/>
            <w:right w:val="none" w:sz="0" w:space="0" w:color="auto"/>
          </w:divBdr>
        </w:div>
        <w:div w:id="1214853538">
          <w:marLeft w:val="0"/>
          <w:marRight w:val="0"/>
          <w:marTop w:val="0"/>
          <w:marBottom w:val="0"/>
          <w:divBdr>
            <w:top w:val="none" w:sz="0" w:space="0" w:color="auto"/>
            <w:left w:val="none" w:sz="0" w:space="0" w:color="auto"/>
            <w:bottom w:val="none" w:sz="0" w:space="0" w:color="auto"/>
            <w:right w:val="none" w:sz="0" w:space="0" w:color="auto"/>
          </w:divBdr>
        </w:div>
        <w:div w:id="1229077324">
          <w:marLeft w:val="0"/>
          <w:marRight w:val="0"/>
          <w:marTop w:val="0"/>
          <w:marBottom w:val="0"/>
          <w:divBdr>
            <w:top w:val="none" w:sz="0" w:space="0" w:color="auto"/>
            <w:left w:val="none" w:sz="0" w:space="0" w:color="auto"/>
            <w:bottom w:val="none" w:sz="0" w:space="0" w:color="auto"/>
            <w:right w:val="none" w:sz="0" w:space="0" w:color="auto"/>
          </w:divBdr>
        </w:div>
        <w:div w:id="1258639648">
          <w:marLeft w:val="0"/>
          <w:marRight w:val="0"/>
          <w:marTop w:val="0"/>
          <w:marBottom w:val="0"/>
          <w:divBdr>
            <w:top w:val="none" w:sz="0" w:space="0" w:color="auto"/>
            <w:left w:val="none" w:sz="0" w:space="0" w:color="auto"/>
            <w:bottom w:val="none" w:sz="0" w:space="0" w:color="auto"/>
            <w:right w:val="none" w:sz="0" w:space="0" w:color="auto"/>
          </w:divBdr>
        </w:div>
        <w:div w:id="1262763728">
          <w:marLeft w:val="0"/>
          <w:marRight w:val="0"/>
          <w:marTop w:val="0"/>
          <w:marBottom w:val="0"/>
          <w:divBdr>
            <w:top w:val="none" w:sz="0" w:space="0" w:color="auto"/>
            <w:left w:val="none" w:sz="0" w:space="0" w:color="auto"/>
            <w:bottom w:val="none" w:sz="0" w:space="0" w:color="auto"/>
            <w:right w:val="none" w:sz="0" w:space="0" w:color="auto"/>
          </w:divBdr>
        </w:div>
        <w:div w:id="1264455211">
          <w:marLeft w:val="0"/>
          <w:marRight w:val="0"/>
          <w:marTop w:val="0"/>
          <w:marBottom w:val="0"/>
          <w:divBdr>
            <w:top w:val="none" w:sz="0" w:space="0" w:color="auto"/>
            <w:left w:val="none" w:sz="0" w:space="0" w:color="auto"/>
            <w:bottom w:val="none" w:sz="0" w:space="0" w:color="auto"/>
            <w:right w:val="none" w:sz="0" w:space="0" w:color="auto"/>
          </w:divBdr>
        </w:div>
        <w:div w:id="1274094300">
          <w:marLeft w:val="0"/>
          <w:marRight w:val="0"/>
          <w:marTop w:val="0"/>
          <w:marBottom w:val="0"/>
          <w:divBdr>
            <w:top w:val="none" w:sz="0" w:space="0" w:color="auto"/>
            <w:left w:val="none" w:sz="0" w:space="0" w:color="auto"/>
            <w:bottom w:val="none" w:sz="0" w:space="0" w:color="auto"/>
            <w:right w:val="none" w:sz="0" w:space="0" w:color="auto"/>
          </w:divBdr>
        </w:div>
        <w:div w:id="1306425927">
          <w:marLeft w:val="0"/>
          <w:marRight w:val="0"/>
          <w:marTop w:val="0"/>
          <w:marBottom w:val="0"/>
          <w:divBdr>
            <w:top w:val="none" w:sz="0" w:space="0" w:color="auto"/>
            <w:left w:val="none" w:sz="0" w:space="0" w:color="auto"/>
            <w:bottom w:val="none" w:sz="0" w:space="0" w:color="auto"/>
            <w:right w:val="none" w:sz="0" w:space="0" w:color="auto"/>
          </w:divBdr>
        </w:div>
        <w:div w:id="1319307069">
          <w:marLeft w:val="0"/>
          <w:marRight w:val="0"/>
          <w:marTop w:val="0"/>
          <w:marBottom w:val="0"/>
          <w:divBdr>
            <w:top w:val="none" w:sz="0" w:space="0" w:color="auto"/>
            <w:left w:val="none" w:sz="0" w:space="0" w:color="auto"/>
            <w:bottom w:val="none" w:sz="0" w:space="0" w:color="auto"/>
            <w:right w:val="none" w:sz="0" w:space="0" w:color="auto"/>
          </w:divBdr>
        </w:div>
        <w:div w:id="1333217293">
          <w:marLeft w:val="0"/>
          <w:marRight w:val="0"/>
          <w:marTop w:val="0"/>
          <w:marBottom w:val="0"/>
          <w:divBdr>
            <w:top w:val="none" w:sz="0" w:space="0" w:color="auto"/>
            <w:left w:val="none" w:sz="0" w:space="0" w:color="auto"/>
            <w:bottom w:val="none" w:sz="0" w:space="0" w:color="auto"/>
            <w:right w:val="none" w:sz="0" w:space="0" w:color="auto"/>
          </w:divBdr>
        </w:div>
        <w:div w:id="1358389879">
          <w:marLeft w:val="0"/>
          <w:marRight w:val="0"/>
          <w:marTop w:val="0"/>
          <w:marBottom w:val="0"/>
          <w:divBdr>
            <w:top w:val="none" w:sz="0" w:space="0" w:color="auto"/>
            <w:left w:val="none" w:sz="0" w:space="0" w:color="auto"/>
            <w:bottom w:val="none" w:sz="0" w:space="0" w:color="auto"/>
            <w:right w:val="none" w:sz="0" w:space="0" w:color="auto"/>
          </w:divBdr>
        </w:div>
        <w:div w:id="1361391046">
          <w:marLeft w:val="0"/>
          <w:marRight w:val="0"/>
          <w:marTop w:val="0"/>
          <w:marBottom w:val="0"/>
          <w:divBdr>
            <w:top w:val="none" w:sz="0" w:space="0" w:color="auto"/>
            <w:left w:val="none" w:sz="0" w:space="0" w:color="auto"/>
            <w:bottom w:val="none" w:sz="0" w:space="0" w:color="auto"/>
            <w:right w:val="none" w:sz="0" w:space="0" w:color="auto"/>
          </w:divBdr>
        </w:div>
        <w:div w:id="1371538001">
          <w:marLeft w:val="0"/>
          <w:marRight w:val="0"/>
          <w:marTop w:val="0"/>
          <w:marBottom w:val="0"/>
          <w:divBdr>
            <w:top w:val="none" w:sz="0" w:space="0" w:color="auto"/>
            <w:left w:val="none" w:sz="0" w:space="0" w:color="auto"/>
            <w:bottom w:val="none" w:sz="0" w:space="0" w:color="auto"/>
            <w:right w:val="none" w:sz="0" w:space="0" w:color="auto"/>
          </w:divBdr>
        </w:div>
        <w:div w:id="1376850116">
          <w:marLeft w:val="0"/>
          <w:marRight w:val="0"/>
          <w:marTop w:val="0"/>
          <w:marBottom w:val="0"/>
          <w:divBdr>
            <w:top w:val="none" w:sz="0" w:space="0" w:color="auto"/>
            <w:left w:val="none" w:sz="0" w:space="0" w:color="auto"/>
            <w:bottom w:val="none" w:sz="0" w:space="0" w:color="auto"/>
            <w:right w:val="none" w:sz="0" w:space="0" w:color="auto"/>
          </w:divBdr>
        </w:div>
        <w:div w:id="1378428712">
          <w:marLeft w:val="0"/>
          <w:marRight w:val="0"/>
          <w:marTop w:val="0"/>
          <w:marBottom w:val="0"/>
          <w:divBdr>
            <w:top w:val="none" w:sz="0" w:space="0" w:color="auto"/>
            <w:left w:val="none" w:sz="0" w:space="0" w:color="auto"/>
            <w:bottom w:val="none" w:sz="0" w:space="0" w:color="auto"/>
            <w:right w:val="none" w:sz="0" w:space="0" w:color="auto"/>
          </w:divBdr>
        </w:div>
        <w:div w:id="1386417222">
          <w:marLeft w:val="0"/>
          <w:marRight w:val="0"/>
          <w:marTop w:val="0"/>
          <w:marBottom w:val="0"/>
          <w:divBdr>
            <w:top w:val="none" w:sz="0" w:space="0" w:color="auto"/>
            <w:left w:val="none" w:sz="0" w:space="0" w:color="auto"/>
            <w:bottom w:val="none" w:sz="0" w:space="0" w:color="auto"/>
            <w:right w:val="none" w:sz="0" w:space="0" w:color="auto"/>
          </w:divBdr>
        </w:div>
        <w:div w:id="1390956260">
          <w:marLeft w:val="0"/>
          <w:marRight w:val="0"/>
          <w:marTop w:val="0"/>
          <w:marBottom w:val="0"/>
          <w:divBdr>
            <w:top w:val="none" w:sz="0" w:space="0" w:color="auto"/>
            <w:left w:val="none" w:sz="0" w:space="0" w:color="auto"/>
            <w:bottom w:val="none" w:sz="0" w:space="0" w:color="auto"/>
            <w:right w:val="none" w:sz="0" w:space="0" w:color="auto"/>
          </w:divBdr>
        </w:div>
        <w:div w:id="1398282336">
          <w:marLeft w:val="0"/>
          <w:marRight w:val="0"/>
          <w:marTop w:val="0"/>
          <w:marBottom w:val="0"/>
          <w:divBdr>
            <w:top w:val="none" w:sz="0" w:space="0" w:color="auto"/>
            <w:left w:val="none" w:sz="0" w:space="0" w:color="auto"/>
            <w:bottom w:val="none" w:sz="0" w:space="0" w:color="auto"/>
            <w:right w:val="none" w:sz="0" w:space="0" w:color="auto"/>
          </w:divBdr>
        </w:div>
        <w:div w:id="1403410590">
          <w:marLeft w:val="0"/>
          <w:marRight w:val="0"/>
          <w:marTop w:val="0"/>
          <w:marBottom w:val="0"/>
          <w:divBdr>
            <w:top w:val="none" w:sz="0" w:space="0" w:color="auto"/>
            <w:left w:val="none" w:sz="0" w:space="0" w:color="auto"/>
            <w:bottom w:val="none" w:sz="0" w:space="0" w:color="auto"/>
            <w:right w:val="none" w:sz="0" w:space="0" w:color="auto"/>
          </w:divBdr>
        </w:div>
        <w:div w:id="1404527626">
          <w:marLeft w:val="0"/>
          <w:marRight w:val="0"/>
          <w:marTop w:val="0"/>
          <w:marBottom w:val="0"/>
          <w:divBdr>
            <w:top w:val="none" w:sz="0" w:space="0" w:color="auto"/>
            <w:left w:val="none" w:sz="0" w:space="0" w:color="auto"/>
            <w:bottom w:val="none" w:sz="0" w:space="0" w:color="auto"/>
            <w:right w:val="none" w:sz="0" w:space="0" w:color="auto"/>
          </w:divBdr>
        </w:div>
        <w:div w:id="1418555500">
          <w:marLeft w:val="0"/>
          <w:marRight w:val="0"/>
          <w:marTop w:val="0"/>
          <w:marBottom w:val="0"/>
          <w:divBdr>
            <w:top w:val="none" w:sz="0" w:space="0" w:color="auto"/>
            <w:left w:val="none" w:sz="0" w:space="0" w:color="auto"/>
            <w:bottom w:val="none" w:sz="0" w:space="0" w:color="auto"/>
            <w:right w:val="none" w:sz="0" w:space="0" w:color="auto"/>
          </w:divBdr>
        </w:div>
        <w:div w:id="1432122922">
          <w:marLeft w:val="0"/>
          <w:marRight w:val="0"/>
          <w:marTop w:val="0"/>
          <w:marBottom w:val="0"/>
          <w:divBdr>
            <w:top w:val="none" w:sz="0" w:space="0" w:color="auto"/>
            <w:left w:val="none" w:sz="0" w:space="0" w:color="auto"/>
            <w:bottom w:val="none" w:sz="0" w:space="0" w:color="auto"/>
            <w:right w:val="none" w:sz="0" w:space="0" w:color="auto"/>
          </w:divBdr>
        </w:div>
        <w:div w:id="1432777440">
          <w:marLeft w:val="0"/>
          <w:marRight w:val="0"/>
          <w:marTop w:val="0"/>
          <w:marBottom w:val="0"/>
          <w:divBdr>
            <w:top w:val="none" w:sz="0" w:space="0" w:color="auto"/>
            <w:left w:val="none" w:sz="0" w:space="0" w:color="auto"/>
            <w:bottom w:val="none" w:sz="0" w:space="0" w:color="auto"/>
            <w:right w:val="none" w:sz="0" w:space="0" w:color="auto"/>
          </w:divBdr>
        </w:div>
        <w:div w:id="1434132868">
          <w:marLeft w:val="0"/>
          <w:marRight w:val="0"/>
          <w:marTop w:val="0"/>
          <w:marBottom w:val="0"/>
          <w:divBdr>
            <w:top w:val="none" w:sz="0" w:space="0" w:color="auto"/>
            <w:left w:val="none" w:sz="0" w:space="0" w:color="auto"/>
            <w:bottom w:val="none" w:sz="0" w:space="0" w:color="auto"/>
            <w:right w:val="none" w:sz="0" w:space="0" w:color="auto"/>
          </w:divBdr>
        </w:div>
        <w:div w:id="1439135847">
          <w:marLeft w:val="0"/>
          <w:marRight w:val="0"/>
          <w:marTop w:val="0"/>
          <w:marBottom w:val="0"/>
          <w:divBdr>
            <w:top w:val="none" w:sz="0" w:space="0" w:color="auto"/>
            <w:left w:val="none" w:sz="0" w:space="0" w:color="auto"/>
            <w:bottom w:val="none" w:sz="0" w:space="0" w:color="auto"/>
            <w:right w:val="none" w:sz="0" w:space="0" w:color="auto"/>
          </w:divBdr>
        </w:div>
        <w:div w:id="1462110229">
          <w:marLeft w:val="0"/>
          <w:marRight w:val="0"/>
          <w:marTop w:val="0"/>
          <w:marBottom w:val="0"/>
          <w:divBdr>
            <w:top w:val="none" w:sz="0" w:space="0" w:color="auto"/>
            <w:left w:val="none" w:sz="0" w:space="0" w:color="auto"/>
            <w:bottom w:val="none" w:sz="0" w:space="0" w:color="auto"/>
            <w:right w:val="none" w:sz="0" w:space="0" w:color="auto"/>
          </w:divBdr>
        </w:div>
        <w:div w:id="1464347019">
          <w:marLeft w:val="0"/>
          <w:marRight w:val="0"/>
          <w:marTop w:val="0"/>
          <w:marBottom w:val="0"/>
          <w:divBdr>
            <w:top w:val="none" w:sz="0" w:space="0" w:color="auto"/>
            <w:left w:val="none" w:sz="0" w:space="0" w:color="auto"/>
            <w:bottom w:val="none" w:sz="0" w:space="0" w:color="auto"/>
            <w:right w:val="none" w:sz="0" w:space="0" w:color="auto"/>
          </w:divBdr>
        </w:div>
        <w:div w:id="1475829709">
          <w:marLeft w:val="0"/>
          <w:marRight w:val="0"/>
          <w:marTop w:val="0"/>
          <w:marBottom w:val="0"/>
          <w:divBdr>
            <w:top w:val="none" w:sz="0" w:space="0" w:color="auto"/>
            <w:left w:val="none" w:sz="0" w:space="0" w:color="auto"/>
            <w:bottom w:val="none" w:sz="0" w:space="0" w:color="auto"/>
            <w:right w:val="none" w:sz="0" w:space="0" w:color="auto"/>
          </w:divBdr>
        </w:div>
        <w:div w:id="1480490096">
          <w:marLeft w:val="0"/>
          <w:marRight w:val="0"/>
          <w:marTop w:val="0"/>
          <w:marBottom w:val="0"/>
          <w:divBdr>
            <w:top w:val="none" w:sz="0" w:space="0" w:color="auto"/>
            <w:left w:val="none" w:sz="0" w:space="0" w:color="auto"/>
            <w:bottom w:val="none" w:sz="0" w:space="0" w:color="auto"/>
            <w:right w:val="none" w:sz="0" w:space="0" w:color="auto"/>
          </w:divBdr>
        </w:div>
        <w:div w:id="1486163597">
          <w:marLeft w:val="0"/>
          <w:marRight w:val="0"/>
          <w:marTop w:val="0"/>
          <w:marBottom w:val="0"/>
          <w:divBdr>
            <w:top w:val="none" w:sz="0" w:space="0" w:color="auto"/>
            <w:left w:val="none" w:sz="0" w:space="0" w:color="auto"/>
            <w:bottom w:val="none" w:sz="0" w:space="0" w:color="auto"/>
            <w:right w:val="none" w:sz="0" w:space="0" w:color="auto"/>
          </w:divBdr>
        </w:div>
        <w:div w:id="1505314144">
          <w:marLeft w:val="0"/>
          <w:marRight w:val="0"/>
          <w:marTop w:val="0"/>
          <w:marBottom w:val="0"/>
          <w:divBdr>
            <w:top w:val="none" w:sz="0" w:space="0" w:color="auto"/>
            <w:left w:val="none" w:sz="0" w:space="0" w:color="auto"/>
            <w:bottom w:val="none" w:sz="0" w:space="0" w:color="auto"/>
            <w:right w:val="none" w:sz="0" w:space="0" w:color="auto"/>
          </w:divBdr>
        </w:div>
        <w:div w:id="1507480454">
          <w:marLeft w:val="0"/>
          <w:marRight w:val="0"/>
          <w:marTop w:val="0"/>
          <w:marBottom w:val="0"/>
          <w:divBdr>
            <w:top w:val="none" w:sz="0" w:space="0" w:color="auto"/>
            <w:left w:val="none" w:sz="0" w:space="0" w:color="auto"/>
            <w:bottom w:val="none" w:sz="0" w:space="0" w:color="auto"/>
            <w:right w:val="none" w:sz="0" w:space="0" w:color="auto"/>
          </w:divBdr>
        </w:div>
        <w:div w:id="1522864078">
          <w:marLeft w:val="0"/>
          <w:marRight w:val="0"/>
          <w:marTop w:val="0"/>
          <w:marBottom w:val="0"/>
          <w:divBdr>
            <w:top w:val="none" w:sz="0" w:space="0" w:color="auto"/>
            <w:left w:val="none" w:sz="0" w:space="0" w:color="auto"/>
            <w:bottom w:val="none" w:sz="0" w:space="0" w:color="auto"/>
            <w:right w:val="none" w:sz="0" w:space="0" w:color="auto"/>
          </w:divBdr>
        </w:div>
        <w:div w:id="1532569272">
          <w:marLeft w:val="0"/>
          <w:marRight w:val="0"/>
          <w:marTop w:val="0"/>
          <w:marBottom w:val="0"/>
          <w:divBdr>
            <w:top w:val="none" w:sz="0" w:space="0" w:color="auto"/>
            <w:left w:val="none" w:sz="0" w:space="0" w:color="auto"/>
            <w:bottom w:val="none" w:sz="0" w:space="0" w:color="auto"/>
            <w:right w:val="none" w:sz="0" w:space="0" w:color="auto"/>
          </w:divBdr>
        </w:div>
        <w:div w:id="1541701287">
          <w:marLeft w:val="0"/>
          <w:marRight w:val="0"/>
          <w:marTop w:val="0"/>
          <w:marBottom w:val="0"/>
          <w:divBdr>
            <w:top w:val="none" w:sz="0" w:space="0" w:color="auto"/>
            <w:left w:val="none" w:sz="0" w:space="0" w:color="auto"/>
            <w:bottom w:val="none" w:sz="0" w:space="0" w:color="auto"/>
            <w:right w:val="none" w:sz="0" w:space="0" w:color="auto"/>
          </w:divBdr>
        </w:div>
        <w:div w:id="1581528074">
          <w:marLeft w:val="0"/>
          <w:marRight w:val="0"/>
          <w:marTop w:val="0"/>
          <w:marBottom w:val="0"/>
          <w:divBdr>
            <w:top w:val="none" w:sz="0" w:space="0" w:color="auto"/>
            <w:left w:val="none" w:sz="0" w:space="0" w:color="auto"/>
            <w:bottom w:val="none" w:sz="0" w:space="0" w:color="auto"/>
            <w:right w:val="none" w:sz="0" w:space="0" w:color="auto"/>
          </w:divBdr>
        </w:div>
        <w:div w:id="1588616970">
          <w:marLeft w:val="0"/>
          <w:marRight w:val="0"/>
          <w:marTop w:val="0"/>
          <w:marBottom w:val="0"/>
          <w:divBdr>
            <w:top w:val="none" w:sz="0" w:space="0" w:color="auto"/>
            <w:left w:val="none" w:sz="0" w:space="0" w:color="auto"/>
            <w:bottom w:val="none" w:sz="0" w:space="0" w:color="auto"/>
            <w:right w:val="none" w:sz="0" w:space="0" w:color="auto"/>
          </w:divBdr>
        </w:div>
        <w:div w:id="1601600166">
          <w:marLeft w:val="0"/>
          <w:marRight w:val="0"/>
          <w:marTop w:val="0"/>
          <w:marBottom w:val="0"/>
          <w:divBdr>
            <w:top w:val="none" w:sz="0" w:space="0" w:color="auto"/>
            <w:left w:val="none" w:sz="0" w:space="0" w:color="auto"/>
            <w:bottom w:val="none" w:sz="0" w:space="0" w:color="auto"/>
            <w:right w:val="none" w:sz="0" w:space="0" w:color="auto"/>
          </w:divBdr>
        </w:div>
        <w:div w:id="1601714217">
          <w:marLeft w:val="0"/>
          <w:marRight w:val="0"/>
          <w:marTop w:val="0"/>
          <w:marBottom w:val="0"/>
          <w:divBdr>
            <w:top w:val="none" w:sz="0" w:space="0" w:color="auto"/>
            <w:left w:val="none" w:sz="0" w:space="0" w:color="auto"/>
            <w:bottom w:val="none" w:sz="0" w:space="0" w:color="auto"/>
            <w:right w:val="none" w:sz="0" w:space="0" w:color="auto"/>
          </w:divBdr>
        </w:div>
        <w:div w:id="1602569371">
          <w:marLeft w:val="0"/>
          <w:marRight w:val="0"/>
          <w:marTop w:val="0"/>
          <w:marBottom w:val="0"/>
          <w:divBdr>
            <w:top w:val="none" w:sz="0" w:space="0" w:color="auto"/>
            <w:left w:val="none" w:sz="0" w:space="0" w:color="auto"/>
            <w:bottom w:val="none" w:sz="0" w:space="0" w:color="auto"/>
            <w:right w:val="none" w:sz="0" w:space="0" w:color="auto"/>
          </w:divBdr>
        </w:div>
        <w:div w:id="1604999198">
          <w:marLeft w:val="0"/>
          <w:marRight w:val="0"/>
          <w:marTop w:val="0"/>
          <w:marBottom w:val="0"/>
          <w:divBdr>
            <w:top w:val="none" w:sz="0" w:space="0" w:color="auto"/>
            <w:left w:val="none" w:sz="0" w:space="0" w:color="auto"/>
            <w:bottom w:val="none" w:sz="0" w:space="0" w:color="auto"/>
            <w:right w:val="none" w:sz="0" w:space="0" w:color="auto"/>
          </w:divBdr>
        </w:div>
        <w:div w:id="1606384764">
          <w:marLeft w:val="0"/>
          <w:marRight w:val="0"/>
          <w:marTop w:val="0"/>
          <w:marBottom w:val="0"/>
          <w:divBdr>
            <w:top w:val="none" w:sz="0" w:space="0" w:color="auto"/>
            <w:left w:val="none" w:sz="0" w:space="0" w:color="auto"/>
            <w:bottom w:val="none" w:sz="0" w:space="0" w:color="auto"/>
            <w:right w:val="none" w:sz="0" w:space="0" w:color="auto"/>
          </w:divBdr>
        </w:div>
        <w:div w:id="1607495519">
          <w:marLeft w:val="0"/>
          <w:marRight w:val="0"/>
          <w:marTop w:val="0"/>
          <w:marBottom w:val="0"/>
          <w:divBdr>
            <w:top w:val="none" w:sz="0" w:space="0" w:color="auto"/>
            <w:left w:val="none" w:sz="0" w:space="0" w:color="auto"/>
            <w:bottom w:val="none" w:sz="0" w:space="0" w:color="auto"/>
            <w:right w:val="none" w:sz="0" w:space="0" w:color="auto"/>
          </w:divBdr>
        </w:div>
        <w:div w:id="1610702729">
          <w:marLeft w:val="0"/>
          <w:marRight w:val="0"/>
          <w:marTop w:val="0"/>
          <w:marBottom w:val="0"/>
          <w:divBdr>
            <w:top w:val="none" w:sz="0" w:space="0" w:color="auto"/>
            <w:left w:val="none" w:sz="0" w:space="0" w:color="auto"/>
            <w:bottom w:val="none" w:sz="0" w:space="0" w:color="auto"/>
            <w:right w:val="none" w:sz="0" w:space="0" w:color="auto"/>
          </w:divBdr>
        </w:div>
        <w:div w:id="1614169161">
          <w:marLeft w:val="0"/>
          <w:marRight w:val="0"/>
          <w:marTop w:val="0"/>
          <w:marBottom w:val="0"/>
          <w:divBdr>
            <w:top w:val="none" w:sz="0" w:space="0" w:color="auto"/>
            <w:left w:val="none" w:sz="0" w:space="0" w:color="auto"/>
            <w:bottom w:val="none" w:sz="0" w:space="0" w:color="auto"/>
            <w:right w:val="none" w:sz="0" w:space="0" w:color="auto"/>
          </w:divBdr>
        </w:div>
        <w:div w:id="1616719236">
          <w:marLeft w:val="0"/>
          <w:marRight w:val="0"/>
          <w:marTop w:val="0"/>
          <w:marBottom w:val="0"/>
          <w:divBdr>
            <w:top w:val="none" w:sz="0" w:space="0" w:color="auto"/>
            <w:left w:val="none" w:sz="0" w:space="0" w:color="auto"/>
            <w:bottom w:val="none" w:sz="0" w:space="0" w:color="auto"/>
            <w:right w:val="none" w:sz="0" w:space="0" w:color="auto"/>
          </w:divBdr>
        </w:div>
        <w:div w:id="1617640876">
          <w:marLeft w:val="0"/>
          <w:marRight w:val="0"/>
          <w:marTop w:val="0"/>
          <w:marBottom w:val="0"/>
          <w:divBdr>
            <w:top w:val="none" w:sz="0" w:space="0" w:color="auto"/>
            <w:left w:val="none" w:sz="0" w:space="0" w:color="auto"/>
            <w:bottom w:val="none" w:sz="0" w:space="0" w:color="auto"/>
            <w:right w:val="none" w:sz="0" w:space="0" w:color="auto"/>
          </w:divBdr>
        </w:div>
        <w:div w:id="1625429120">
          <w:marLeft w:val="0"/>
          <w:marRight w:val="0"/>
          <w:marTop w:val="0"/>
          <w:marBottom w:val="0"/>
          <w:divBdr>
            <w:top w:val="none" w:sz="0" w:space="0" w:color="auto"/>
            <w:left w:val="none" w:sz="0" w:space="0" w:color="auto"/>
            <w:bottom w:val="none" w:sz="0" w:space="0" w:color="auto"/>
            <w:right w:val="none" w:sz="0" w:space="0" w:color="auto"/>
          </w:divBdr>
        </w:div>
        <w:div w:id="1632444400">
          <w:marLeft w:val="0"/>
          <w:marRight w:val="0"/>
          <w:marTop w:val="0"/>
          <w:marBottom w:val="0"/>
          <w:divBdr>
            <w:top w:val="none" w:sz="0" w:space="0" w:color="auto"/>
            <w:left w:val="none" w:sz="0" w:space="0" w:color="auto"/>
            <w:bottom w:val="none" w:sz="0" w:space="0" w:color="auto"/>
            <w:right w:val="none" w:sz="0" w:space="0" w:color="auto"/>
          </w:divBdr>
        </w:div>
        <w:div w:id="1648974960">
          <w:marLeft w:val="0"/>
          <w:marRight w:val="0"/>
          <w:marTop w:val="0"/>
          <w:marBottom w:val="0"/>
          <w:divBdr>
            <w:top w:val="none" w:sz="0" w:space="0" w:color="auto"/>
            <w:left w:val="none" w:sz="0" w:space="0" w:color="auto"/>
            <w:bottom w:val="none" w:sz="0" w:space="0" w:color="auto"/>
            <w:right w:val="none" w:sz="0" w:space="0" w:color="auto"/>
          </w:divBdr>
        </w:div>
        <w:div w:id="1656909704">
          <w:marLeft w:val="0"/>
          <w:marRight w:val="0"/>
          <w:marTop w:val="0"/>
          <w:marBottom w:val="0"/>
          <w:divBdr>
            <w:top w:val="none" w:sz="0" w:space="0" w:color="auto"/>
            <w:left w:val="none" w:sz="0" w:space="0" w:color="auto"/>
            <w:bottom w:val="none" w:sz="0" w:space="0" w:color="auto"/>
            <w:right w:val="none" w:sz="0" w:space="0" w:color="auto"/>
          </w:divBdr>
        </w:div>
        <w:div w:id="1668707817">
          <w:marLeft w:val="0"/>
          <w:marRight w:val="0"/>
          <w:marTop w:val="0"/>
          <w:marBottom w:val="0"/>
          <w:divBdr>
            <w:top w:val="none" w:sz="0" w:space="0" w:color="auto"/>
            <w:left w:val="none" w:sz="0" w:space="0" w:color="auto"/>
            <w:bottom w:val="none" w:sz="0" w:space="0" w:color="auto"/>
            <w:right w:val="none" w:sz="0" w:space="0" w:color="auto"/>
          </w:divBdr>
        </w:div>
        <w:div w:id="1669406372">
          <w:marLeft w:val="0"/>
          <w:marRight w:val="0"/>
          <w:marTop w:val="0"/>
          <w:marBottom w:val="0"/>
          <w:divBdr>
            <w:top w:val="none" w:sz="0" w:space="0" w:color="auto"/>
            <w:left w:val="none" w:sz="0" w:space="0" w:color="auto"/>
            <w:bottom w:val="none" w:sz="0" w:space="0" w:color="auto"/>
            <w:right w:val="none" w:sz="0" w:space="0" w:color="auto"/>
          </w:divBdr>
        </w:div>
        <w:div w:id="1670598735">
          <w:marLeft w:val="0"/>
          <w:marRight w:val="0"/>
          <w:marTop w:val="0"/>
          <w:marBottom w:val="0"/>
          <w:divBdr>
            <w:top w:val="none" w:sz="0" w:space="0" w:color="auto"/>
            <w:left w:val="none" w:sz="0" w:space="0" w:color="auto"/>
            <w:bottom w:val="none" w:sz="0" w:space="0" w:color="auto"/>
            <w:right w:val="none" w:sz="0" w:space="0" w:color="auto"/>
          </w:divBdr>
        </w:div>
        <w:div w:id="1681928022">
          <w:marLeft w:val="0"/>
          <w:marRight w:val="0"/>
          <w:marTop w:val="0"/>
          <w:marBottom w:val="0"/>
          <w:divBdr>
            <w:top w:val="none" w:sz="0" w:space="0" w:color="auto"/>
            <w:left w:val="none" w:sz="0" w:space="0" w:color="auto"/>
            <w:bottom w:val="none" w:sz="0" w:space="0" w:color="auto"/>
            <w:right w:val="none" w:sz="0" w:space="0" w:color="auto"/>
          </w:divBdr>
        </w:div>
        <w:div w:id="1701319679">
          <w:marLeft w:val="0"/>
          <w:marRight w:val="0"/>
          <w:marTop w:val="0"/>
          <w:marBottom w:val="0"/>
          <w:divBdr>
            <w:top w:val="none" w:sz="0" w:space="0" w:color="auto"/>
            <w:left w:val="none" w:sz="0" w:space="0" w:color="auto"/>
            <w:bottom w:val="none" w:sz="0" w:space="0" w:color="auto"/>
            <w:right w:val="none" w:sz="0" w:space="0" w:color="auto"/>
          </w:divBdr>
        </w:div>
        <w:div w:id="1701511915">
          <w:marLeft w:val="0"/>
          <w:marRight w:val="0"/>
          <w:marTop w:val="0"/>
          <w:marBottom w:val="0"/>
          <w:divBdr>
            <w:top w:val="none" w:sz="0" w:space="0" w:color="auto"/>
            <w:left w:val="none" w:sz="0" w:space="0" w:color="auto"/>
            <w:bottom w:val="none" w:sz="0" w:space="0" w:color="auto"/>
            <w:right w:val="none" w:sz="0" w:space="0" w:color="auto"/>
          </w:divBdr>
        </w:div>
        <w:div w:id="1703704888">
          <w:marLeft w:val="0"/>
          <w:marRight w:val="0"/>
          <w:marTop w:val="0"/>
          <w:marBottom w:val="0"/>
          <w:divBdr>
            <w:top w:val="none" w:sz="0" w:space="0" w:color="auto"/>
            <w:left w:val="none" w:sz="0" w:space="0" w:color="auto"/>
            <w:bottom w:val="none" w:sz="0" w:space="0" w:color="auto"/>
            <w:right w:val="none" w:sz="0" w:space="0" w:color="auto"/>
          </w:divBdr>
        </w:div>
        <w:div w:id="1715957088">
          <w:marLeft w:val="0"/>
          <w:marRight w:val="0"/>
          <w:marTop w:val="0"/>
          <w:marBottom w:val="0"/>
          <w:divBdr>
            <w:top w:val="none" w:sz="0" w:space="0" w:color="auto"/>
            <w:left w:val="none" w:sz="0" w:space="0" w:color="auto"/>
            <w:bottom w:val="none" w:sz="0" w:space="0" w:color="auto"/>
            <w:right w:val="none" w:sz="0" w:space="0" w:color="auto"/>
          </w:divBdr>
        </w:div>
        <w:div w:id="1716810942">
          <w:marLeft w:val="0"/>
          <w:marRight w:val="0"/>
          <w:marTop w:val="0"/>
          <w:marBottom w:val="0"/>
          <w:divBdr>
            <w:top w:val="none" w:sz="0" w:space="0" w:color="auto"/>
            <w:left w:val="none" w:sz="0" w:space="0" w:color="auto"/>
            <w:bottom w:val="none" w:sz="0" w:space="0" w:color="auto"/>
            <w:right w:val="none" w:sz="0" w:space="0" w:color="auto"/>
          </w:divBdr>
        </w:div>
        <w:div w:id="1721250291">
          <w:marLeft w:val="0"/>
          <w:marRight w:val="0"/>
          <w:marTop w:val="0"/>
          <w:marBottom w:val="0"/>
          <w:divBdr>
            <w:top w:val="none" w:sz="0" w:space="0" w:color="auto"/>
            <w:left w:val="none" w:sz="0" w:space="0" w:color="auto"/>
            <w:bottom w:val="none" w:sz="0" w:space="0" w:color="auto"/>
            <w:right w:val="none" w:sz="0" w:space="0" w:color="auto"/>
          </w:divBdr>
        </w:div>
        <w:div w:id="1733309525">
          <w:marLeft w:val="0"/>
          <w:marRight w:val="0"/>
          <w:marTop w:val="0"/>
          <w:marBottom w:val="0"/>
          <w:divBdr>
            <w:top w:val="none" w:sz="0" w:space="0" w:color="auto"/>
            <w:left w:val="none" w:sz="0" w:space="0" w:color="auto"/>
            <w:bottom w:val="none" w:sz="0" w:space="0" w:color="auto"/>
            <w:right w:val="none" w:sz="0" w:space="0" w:color="auto"/>
          </w:divBdr>
        </w:div>
        <w:div w:id="1737168908">
          <w:marLeft w:val="0"/>
          <w:marRight w:val="0"/>
          <w:marTop w:val="0"/>
          <w:marBottom w:val="0"/>
          <w:divBdr>
            <w:top w:val="none" w:sz="0" w:space="0" w:color="auto"/>
            <w:left w:val="none" w:sz="0" w:space="0" w:color="auto"/>
            <w:bottom w:val="none" w:sz="0" w:space="0" w:color="auto"/>
            <w:right w:val="none" w:sz="0" w:space="0" w:color="auto"/>
          </w:divBdr>
        </w:div>
        <w:div w:id="1738747797">
          <w:marLeft w:val="0"/>
          <w:marRight w:val="0"/>
          <w:marTop w:val="0"/>
          <w:marBottom w:val="0"/>
          <w:divBdr>
            <w:top w:val="none" w:sz="0" w:space="0" w:color="auto"/>
            <w:left w:val="none" w:sz="0" w:space="0" w:color="auto"/>
            <w:bottom w:val="none" w:sz="0" w:space="0" w:color="auto"/>
            <w:right w:val="none" w:sz="0" w:space="0" w:color="auto"/>
          </w:divBdr>
        </w:div>
        <w:div w:id="1739670824">
          <w:marLeft w:val="0"/>
          <w:marRight w:val="0"/>
          <w:marTop w:val="0"/>
          <w:marBottom w:val="0"/>
          <w:divBdr>
            <w:top w:val="none" w:sz="0" w:space="0" w:color="auto"/>
            <w:left w:val="none" w:sz="0" w:space="0" w:color="auto"/>
            <w:bottom w:val="none" w:sz="0" w:space="0" w:color="auto"/>
            <w:right w:val="none" w:sz="0" w:space="0" w:color="auto"/>
          </w:divBdr>
        </w:div>
        <w:div w:id="1747535527">
          <w:marLeft w:val="0"/>
          <w:marRight w:val="0"/>
          <w:marTop w:val="0"/>
          <w:marBottom w:val="0"/>
          <w:divBdr>
            <w:top w:val="none" w:sz="0" w:space="0" w:color="auto"/>
            <w:left w:val="none" w:sz="0" w:space="0" w:color="auto"/>
            <w:bottom w:val="none" w:sz="0" w:space="0" w:color="auto"/>
            <w:right w:val="none" w:sz="0" w:space="0" w:color="auto"/>
          </w:divBdr>
        </w:div>
        <w:div w:id="1748579040">
          <w:marLeft w:val="0"/>
          <w:marRight w:val="0"/>
          <w:marTop w:val="0"/>
          <w:marBottom w:val="0"/>
          <w:divBdr>
            <w:top w:val="none" w:sz="0" w:space="0" w:color="auto"/>
            <w:left w:val="none" w:sz="0" w:space="0" w:color="auto"/>
            <w:bottom w:val="none" w:sz="0" w:space="0" w:color="auto"/>
            <w:right w:val="none" w:sz="0" w:space="0" w:color="auto"/>
          </w:divBdr>
        </w:div>
        <w:div w:id="1763988437">
          <w:marLeft w:val="0"/>
          <w:marRight w:val="0"/>
          <w:marTop w:val="0"/>
          <w:marBottom w:val="0"/>
          <w:divBdr>
            <w:top w:val="none" w:sz="0" w:space="0" w:color="auto"/>
            <w:left w:val="none" w:sz="0" w:space="0" w:color="auto"/>
            <w:bottom w:val="none" w:sz="0" w:space="0" w:color="auto"/>
            <w:right w:val="none" w:sz="0" w:space="0" w:color="auto"/>
          </w:divBdr>
        </w:div>
        <w:div w:id="1765345936">
          <w:marLeft w:val="0"/>
          <w:marRight w:val="0"/>
          <w:marTop w:val="0"/>
          <w:marBottom w:val="0"/>
          <w:divBdr>
            <w:top w:val="none" w:sz="0" w:space="0" w:color="auto"/>
            <w:left w:val="none" w:sz="0" w:space="0" w:color="auto"/>
            <w:bottom w:val="none" w:sz="0" w:space="0" w:color="auto"/>
            <w:right w:val="none" w:sz="0" w:space="0" w:color="auto"/>
          </w:divBdr>
        </w:div>
        <w:div w:id="1768647885">
          <w:marLeft w:val="0"/>
          <w:marRight w:val="0"/>
          <w:marTop w:val="0"/>
          <w:marBottom w:val="0"/>
          <w:divBdr>
            <w:top w:val="none" w:sz="0" w:space="0" w:color="auto"/>
            <w:left w:val="none" w:sz="0" w:space="0" w:color="auto"/>
            <w:bottom w:val="none" w:sz="0" w:space="0" w:color="auto"/>
            <w:right w:val="none" w:sz="0" w:space="0" w:color="auto"/>
          </w:divBdr>
        </w:div>
        <w:div w:id="1773747413">
          <w:marLeft w:val="0"/>
          <w:marRight w:val="0"/>
          <w:marTop w:val="0"/>
          <w:marBottom w:val="0"/>
          <w:divBdr>
            <w:top w:val="none" w:sz="0" w:space="0" w:color="auto"/>
            <w:left w:val="none" w:sz="0" w:space="0" w:color="auto"/>
            <w:bottom w:val="none" w:sz="0" w:space="0" w:color="auto"/>
            <w:right w:val="none" w:sz="0" w:space="0" w:color="auto"/>
          </w:divBdr>
        </w:div>
        <w:div w:id="1775593000">
          <w:marLeft w:val="0"/>
          <w:marRight w:val="0"/>
          <w:marTop w:val="0"/>
          <w:marBottom w:val="0"/>
          <w:divBdr>
            <w:top w:val="none" w:sz="0" w:space="0" w:color="auto"/>
            <w:left w:val="none" w:sz="0" w:space="0" w:color="auto"/>
            <w:bottom w:val="none" w:sz="0" w:space="0" w:color="auto"/>
            <w:right w:val="none" w:sz="0" w:space="0" w:color="auto"/>
          </w:divBdr>
        </w:div>
        <w:div w:id="1781148490">
          <w:marLeft w:val="0"/>
          <w:marRight w:val="0"/>
          <w:marTop w:val="0"/>
          <w:marBottom w:val="0"/>
          <w:divBdr>
            <w:top w:val="none" w:sz="0" w:space="0" w:color="auto"/>
            <w:left w:val="none" w:sz="0" w:space="0" w:color="auto"/>
            <w:bottom w:val="none" w:sz="0" w:space="0" w:color="auto"/>
            <w:right w:val="none" w:sz="0" w:space="0" w:color="auto"/>
          </w:divBdr>
        </w:div>
        <w:div w:id="1799488840">
          <w:marLeft w:val="0"/>
          <w:marRight w:val="0"/>
          <w:marTop w:val="0"/>
          <w:marBottom w:val="0"/>
          <w:divBdr>
            <w:top w:val="none" w:sz="0" w:space="0" w:color="auto"/>
            <w:left w:val="none" w:sz="0" w:space="0" w:color="auto"/>
            <w:bottom w:val="none" w:sz="0" w:space="0" w:color="auto"/>
            <w:right w:val="none" w:sz="0" w:space="0" w:color="auto"/>
          </w:divBdr>
        </w:div>
        <w:div w:id="1804615655">
          <w:marLeft w:val="0"/>
          <w:marRight w:val="0"/>
          <w:marTop w:val="0"/>
          <w:marBottom w:val="0"/>
          <w:divBdr>
            <w:top w:val="none" w:sz="0" w:space="0" w:color="auto"/>
            <w:left w:val="none" w:sz="0" w:space="0" w:color="auto"/>
            <w:bottom w:val="none" w:sz="0" w:space="0" w:color="auto"/>
            <w:right w:val="none" w:sz="0" w:space="0" w:color="auto"/>
          </w:divBdr>
        </w:div>
        <w:div w:id="1824657506">
          <w:marLeft w:val="0"/>
          <w:marRight w:val="0"/>
          <w:marTop w:val="0"/>
          <w:marBottom w:val="0"/>
          <w:divBdr>
            <w:top w:val="none" w:sz="0" w:space="0" w:color="auto"/>
            <w:left w:val="none" w:sz="0" w:space="0" w:color="auto"/>
            <w:bottom w:val="none" w:sz="0" w:space="0" w:color="auto"/>
            <w:right w:val="none" w:sz="0" w:space="0" w:color="auto"/>
          </w:divBdr>
        </w:div>
        <w:div w:id="1838884986">
          <w:marLeft w:val="0"/>
          <w:marRight w:val="0"/>
          <w:marTop w:val="0"/>
          <w:marBottom w:val="0"/>
          <w:divBdr>
            <w:top w:val="none" w:sz="0" w:space="0" w:color="auto"/>
            <w:left w:val="none" w:sz="0" w:space="0" w:color="auto"/>
            <w:bottom w:val="none" w:sz="0" w:space="0" w:color="auto"/>
            <w:right w:val="none" w:sz="0" w:space="0" w:color="auto"/>
          </w:divBdr>
        </w:div>
        <w:div w:id="1847791204">
          <w:marLeft w:val="0"/>
          <w:marRight w:val="0"/>
          <w:marTop w:val="0"/>
          <w:marBottom w:val="0"/>
          <w:divBdr>
            <w:top w:val="none" w:sz="0" w:space="0" w:color="auto"/>
            <w:left w:val="none" w:sz="0" w:space="0" w:color="auto"/>
            <w:bottom w:val="none" w:sz="0" w:space="0" w:color="auto"/>
            <w:right w:val="none" w:sz="0" w:space="0" w:color="auto"/>
          </w:divBdr>
        </w:div>
        <w:div w:id="1852602907">
          <w:marLeft w:val="0"/>
          <w:marRight w:val="0"/>
          <w:marTop w:val="0"/>
          <w:marBottom w:val="0"/>
          <w:divBdr>
            <w:top w:val="none" w:sz="0" w:space="0" w:color="auto"/>
            <w:left w:val="none" w:sz="0" w:space="0" w:color="auto"/>
            <w:bottom w:val="none" w:sz="0" w:space="0" w:color="auto"/>
            <w:right w:val="none" w:sz="0" w:space="0" w:color="auto"/>
          </w:divBdr>
        </w:div>
        <w:div w:id="1854491867">
          <w:marLeft w:val="0"/>
          <w:marRight w:val="0"/>
          <w:marTop w:val="0"/>
          <w:marBottom w:val="0"/>
          <w:divBdr>
            <w:top w:val="none" w:sz="0" w:space="0" w:color="auto"/>
            <w:left w:val="none" w:sz="0" w:space="0" w:color="auto"/>
            <w:bottom w:val="none" w:sz="0" w:space="0" w:color="auto"/>
            <w:right w:val="none" w:sz="0" w:space="0" w:color="auto"/>
          </w:divBdr>
        </w:div>
        <w:div w:id="1854805224">
          <w:marLeft w:val="0"/>
          <w:marRight w:val="0"/>
          <w:marTop w:val="0"/>
          <w:marBottom w:val="0"/>
          <w:divBdr>
            <w:top w:val="none" w:sz="0" w:space="0" w:color="auto"/>
            <w:left w:val="none" w:sz="0" w:space="0" w:color="auto"/>
            <w:bottom w:val="none" w:sz="0" w:space="0" w:color="auto"/>
            <w:right w:val="none" w:sz="0" w:space="0" w:color="auto"/>
          </w:divBdr>
        </w:div>
        <w:div w:id="1876887173">
          <w:marLeft w:val="0"/>
          <w:marRight w:val="0"/>
          <w:marTop w:val="0"/>
          <w:marBottom w:val="0"/>
          <w:divBdr>
            <w:top w:val="none" w:sz="0" w:space="0" w:color="auto"/>
            <w:left w:val="none" w:sz="0" w:space="0" w:color="auto"/>
            <w:bottom w:val="none" w:sz="0" w:space="0" w:color="auto"/>
            <w:right w:val="none" w:sz="0" w:space="0" w:color="auto"/>
          </w:divBdr>
        </w:div>
        <w:div w:id="1883207643">
          <w:marLeft w:val="0"/>
          <w:marRight w:val="0"/>
          <w:marTop w:val="0"/>
          <w:marBottom w:val="0"/>
          <w:divBdr>
            <w:top w:val="none" w:sz="0" w:space="0" w:color="auto"/>
            <w:left w:val="none" w:sz="0" w:space="0" w:color="auto"/>
            <w:bottom w:val="none" w:sz="0" w:space="0" w:color="auto"/>
            <w:right w:val="none" w:sz="0" w:space="0" w:color="auto"/>
          </w:divBdr>
        </w:div>
        <w:div w:id="1902791125">
          <w:marLeft w:val="0"/>
          <w:marRight w:val="0"/>
          <w:marTop w:val="0"/>
          <w:marBottom w:val="0"/>
          <w:divBdr>
            <w:top w:val="none" w:sz="0" w:space="0" w:color="auto"/>
            <w:left w:val="none" w:sz="0" w:space="0" w:color="auto"/>
            <w:bottom w:val="none" w:sz="0" w:space="0" w:color="auto"/>
            <w:right w:val="none" w:sz="0" w:space="0" w:color="auto"/>
          </w:divBdr>
        </w:div>
        <w:div w:id="1903100421">
          <w:marLeft w:val="0"/>
          <w:marRight w:val="0"/>
          <w:marTop w:val="0"/>
          <w:marBottom w:val="0"/>
          <w:divBdr>
            <w:top w:val="none" w:sz="0" w:space="0" w:color="auto"/>
            <w:left w:val="none" w:sz="0" w:space="0" w:color="auto"/>
            <w:bottom w:val="none" w:sz="0" w:space="0" w:color="auto"/>
            <w:right w:val="none" w:sz="0" w:space="0" w:color="auto"/>
          </w:divBdr>
        </w:div>
        <w:div w:id="1911109515">
          <w:marLeft w:val="0"/>
          <w:marRight w:val="0"/>
          <w:marTop w:val="0"/>
          <w:marBottom w:val="0"/>
          <w:divBdr>
            <w:top w:val="none" w:sz="0" w:space="0" w:color="auto"/>
            <w:left w:val="none" w:sz="0" w:space="0" w:color="auto"/>
            <w:bottom w:val="none" w:sz="0" w:space="0" w:color="auto"/>
            <w:right w:val="none" w:sz="0" w:space="0" w:color="auto"/>
          </w:divBdr>
        </w:div>
        <w:div w:id="1912304721">
          <w:marLeft w:val="0"/>
          <w:marRight w:val="0"/>
          <w:marTop w:val="0"/>
          <w:marBottom w:val="0"/>
          <w:divBdr>
            <w:top w:val="none" w:sz="0" w:space="0" w:color="auto"/>
            <w:left w:val="none" w:sz="0" w:space="0" w:color="auto"/>
            <w:bottom w:val="none" w:sz="0" w:space="0" w:color="auto"/>
            <w:right w:val="none" w:sz="0" w:space="0" w:color="auto"/>
          </w:divBdr>
        </w:div>
        <w:div w:id="1922593337">
          <w:marLeft w:val="0"/>
          <w:marRight w:val="0"/>
          <w:marTop w:val="0"/>
          <w:marBottom w:val="0"/>
          <w:divBdr>
            <w:top w:val="none" w:sz="0" w:space="0" w:color="auto"/>
            <w:left w:val="none" w:sz="0" w:space="0" w:color="auto"/>
            <w:bottom w:val="none" w:sz="0" w:space="0" w:color="auto"/>
            <w:right w:val="none" w:sz="0" w:space="0" w:color="auto"/>
          </w:divBdr>
        </w:div>
        <w:div w:id="1931617544">
          <w:marLeft w:val="0"/>
          <w:marRight w:val="0"/>
          <w:marTop w:val="0"/>
          <w:marBottom w:val="0"/>
          <w:divBdr>
            <w:top w:val="none" w:sz="0" w:space="0" w:color="auto"/>
            <w:left w:val="none" w:sz="0" w:space="0" w:color="auto"/>
            <w:bottom w:val="none" w:sz="0" w:space="0" w:color="auto"/>
            <w:right w:val="none" w:sz="0" w:space="0" w:color="auto"/>
          </w:divBdr>
        </w:div>
        <w:div w:id="1943031891">
          <w:marLeft w:val="0"/>
          <w:marRight w:val="0"/>
          <w:marTop w:val="0"/>
          <w:marBottom w:val="0"/>
          <w:divBdr>
            <w:top w:val="none" w:sz="0" w:space="0" w:color="auto"/>
            <w:left w:val="none" w:sz="0" w:space="0" w:color="auto"/>
            <w:bottom w:val="none" w:sz="0" w:space="0" w:color="auto"/>
            <w:right w:val="none" w:sz="0" w:space="0" w:color="auto"/>
          </w:divBdr>
        </w:div>
        <w:div w:id="1946962137">
          <w:marLeft w:val="0"/>
          <w:marRight w:val="0"/>
          <w:marTop w:val="0"/>
          <w:marBottom w:val="0"/>
          <w:divBdr>
            <w:top w:val="none" w:sz="0" w:space="0" w:color="auto"/>
            <w:left w:val="none" w:sz="0" w:space="0" w:color="auto"/>
            <w:bottom w:val="none" w:sz="0" w:space="0" w:color="auto"/>
            <w:right w:val="none" w:sz="0" w:space="0" w:color="auto"/>
          </w:divBdr>
        </w:div>
        <w:div w:id="1953246321">
          <w:marLeft w:val="0"/>
          <w:marRight w:val="0"/>
          <w:marTop w:val="0"/>
          <w:marBottom w:val="0"/>
          <w:divBdr>
            <w:top w:val="none" w:sz="0" w:space="0" w:color="auto"/>
            <w:left w:val="none" w:sz="0" w:space="0" w:color="auto"/>
            <w:bottom w:val="none" w:sz="0" w:space="0" w:color="auto"/>
            <w:right w:val="none" w:sz="0" w:space="0" w:color="auto"/>
          </w:divBdr>
        </w:div>
        <w:div w:id="1958754868">
          <w:marLeft w:val="0"/>
          <w:marRight w:val="0"/>
          <w:marTop w:val="0"/>
          <w:marBottom w:val="0"/>
          <w:divBdr>
            <w:top w:val="none" w:sz="0" w:space="0" w:color="auto"/>
            <w:left w:val="none" w:sz="0" w:space="0" w:color="auto"/>
            <w:bottom w:val="none" w:sz="0" w:space="0" w:color="auto"/>
            <w:right w:val="none" w:sz="0" w:space="0" w:color="auto"/>
          </w:divBdr>
        </w:div>
        <w:div w:id="1959411005">
          <w:marLeft w:val="0"/>
          <w:marRight w:val="0"/>
          <w:marTop w:val="0"/>
          <w:marBottom w:val="0"/>
          <w:divBdr>
            <w:top w:val="none" w:sz="0" w:space="0" w:color="auto"/>
            <w:left w:val="none" w:sz="0" w:space="0" w:color="auto"/>
            <w:bottom w:val="none" w:sz="0" w:space="0" w:color="auto"/>
            <w:right w:val="none" w:sz="0" w:space="0" w:color="auto"/>
          </w:divBdr>
        </w:div>
        <w:div w:id="1972905647">
          <w:marLeft w:val="0"/>
          <w:marRight w:val="0"/>
          <w:marTop w:val="0"/>
          <w:marBottom w:val="0"/>
          <w:divBdr>
            <w:top w:val="none" w:sz="0" w:space="0" w:color="auto"/>
            <w:left w:val="none" w:sz="0" w:space="0" w:color="auto"/>
            <w:bottom w:val="none" w:sz="0" w:space="0" w:color="auto"/>
            <w:right w:val="none" w:sz="0" w:space="0" w:color="auto"/>
          </w:divBdr>
        </w:div>
        <w:div w:id="1978026989">
          <w:marLeft w:val="0"/>
          <w:marRight w:val="0"/>
          <w:marTop w:val="0"/>
          <w:marBottom w:val="0"/>
          <w:divBdr>
            <w:top w:val="none" w:sz="0" w:space="0" w:color="auto"/>
            <w:left w:val="none" w:sz="0" w:space="0" w:color="auto"/>
            <w:bottom w:val="none" w:sz="0" w:space="0" w:color="auto"/>
            <w:right w:val="none" w:sz="0" w:space="0" w:color="auto"/>
          </w:divBdr>
        </w:div>
        <w:div w:id="1995445465">
          <w:marLeft w:val="0"/>
          <w:marRight w:val="0"/>
          <w:marTop w:val="0"/>
          <w:marBottom w:val="0"/>
          <w:divBdr>
            <w:top w:val="none" w:sz="0" w:space="0" w:color="auto"/>
            <w:left w:val="none" w:sz="0" w:space="0" w:color="auto"/>
            <w:bottom w:val="none" w:sz="0" w:space="0" w:color="auto"/>
            <w:right w:val="none" w:sz="0" w:space="0" w:color="auto"/>
          </w:divBdr>
        </w:div>
        <w:div w:id="1996568100">
          <w:marLeft w:val="0"/>
          <w:marRight w:val="0"/>
          <w:marTop w:val="0"/>
          <w:marBottom w:val="0"/>
          <w:divBdr>
            <w:top w:val="none" w:sz="0" w:space="0" w:color="auto"/>
            <w:left w:val="none" w:sz="0" w:space="0" w:color="auto"/>
            <w:bottom w:val="none" w:sz="0" w:space="0" w:color="auto"/>
            <w:right w:val="none" w:sz="0" w:space="0" w:color="auto"/>
          </w:divBdr>
        </w:div>
        <w:div w:id="2000647101">
          <w:marLeft w:val="0"/>
          <w:marRight w:val="0"/>
          <w:marTop w:val="0"/>
          <w:marBottom w:val="0"/>
          <w:divBdr>
            <w:top w:val="none" w:sz="0" w:space="0" w:color="auto"/>
            <w:left w:val="none" w:sz="0" w:space="0" w:color="auto"/>
            <w:bottom w:val="none" w:sz="0" w:space="0" w:color="auto"/>
            <w:right w:val="none" w:sz="0" w:space="0" w:color="auto"/>
          </w:divBdr>
        </w:div>
        <w:div w:id="2005350151">
          <w:marLeft w:val="0"/>
          <w:marRight w:val="0"/>
          <w:marTop w:val="0"/>
          <w:marBottom w:val="0"/>
          <w:divBdr>
            <w:top w:val="none" w:sz="0" w:space="0" w:color="auto"/>
            <w:left w:val="none" w:sz="0" w:space="0" w:color="auto"/>
            <w:bottom w:val="none" w:sz="0" w:space="0" w:color="auto"/>
            <w:right w:val="none" w:sz="0" w:space="0" w:color="auto"/>
          </w:divBdr>
        </w:div>
        <w:div w:id="2006669597">
          <w:marLeft w:val="0"/>
          <w:marRight w:val="0"/>
          <w:marTop w:val="0"/>
          <w:marBottom w:val="0"/>
          <w:divBdr>
            <w:top w:val="none" w:sz="0" w:space="0" w:color="auto"/>
            <w:left w:val="none" w:sz="0" w:space="0" w:color="auto"/>
            <w:bottom w:val="none" w:sz="0" w:space="0" w:color="auto"/>
            <w:right w:val="none" w:sz="0" w:space="0" w:color="auto"/>
          </w:divBdr>
        </w:div>
        <w:div w:id="2010447981">
          <w:marLeft w:val="0"/>
          <w:marRight w:val="0"/>
          <w:marTop w:val="0"/>
          <w:marBottom w:val="0"/>
          <w:divBdr>
            <w:top w:val="none" w:sz="0" w:space="0" w:color="auto"/>
            <w:left w:val="none" w:sz="0" w:space="0" w:color="auto"/>
            <w:bottom w:val="none" w:sz="0" w:space="0" w:color="auto"/>
            <w:right w:val="none" w:sz="0" w:space="0" w:color="auto"/>
          </w:divBdr>
        </w:div>
        <w:div w:id="2014912515">
          <w:marLeft w:val="0"/>
          <w:marRight w:val="0"/>
          <w:marTop w:val="0"/>
          <w:marBottom w:val="0"/>
          <w:divBdr>
            <w:top w:val="none" w:sz="0" w:space="0" w:color="auto"/>
            <w:left w:val="none" w:sz="0" w:space="0" w:color="auto"/>
            <w:bottom w:val="none" w:sz="0" w:space="0" w:color="auto"/>
            <w:right w:val="none" w:sz="0" w:space="0" w:color="auto"/>
          </w:divBdr>
        </w:div>
        <w:div w:id="2015835915">
          <w:marLeft w:val="0"/>
          <w:marRight w:val="0"/>
          <w:marTop w:val="0"/>
          <w:marBottom w:val="0"/>
          <w:divBdr>
            <w:top w:val="none" w:sz="0" w:space="0" w:color="auto"/>
            <w:left w:val="none" w:sz="0" w:space="0" w:color="auto"/>
            <w:bottom w:val="none" w:sz="0" w:space="0" w:color="auto"/>
            <w:right w:val="none" w:sz="0" w:space="0" w:color="auto"/>
          </w:divBdr>
        </w:div>
        <w:div w:id="2021930858">
          <w:marLeft w:val="0"/>
          <w:marRight w:val="0"/>
          <w:marTop w:val="0"/>
          <w:marBottom w:val="0"/>
          <w:divBdr>
            <w:top w:val="none" w:sz="0" w:space="0" w:color="auto"/>
            <w:left w:val="none" w:sz="0" w:space="0" w:color="auto"/>
            <w:bottom w:val="none" w:sz="0" w:space="0" w:color="auto"/>
            <w:right w:val="none" w:sz="0" w:space="0" w:color="auto"/>
          </w:divBdr>
        </w:div>
        <w:div w:id="2028558804">
          <w:marLeft w:val="0"/>
          <w:marRight w:val="0"/>
          <w:marTop w:val="0"/>
          <w:marBottom w:val="0"/>
          <w:divBdr>
            <w:top w:val="none" w:sz="0" w:space="0" w:color="auto"/>
            <w:left w:val="none" w:sz="0" w:space="0" w:color="auto"/>
            <w:bottom w:val="none" w:sz="0" w:space="0" w:color="auto"/>
            <w:right w:val="none" w:sz="0" w:space="0" w:color="auto"/>
          </w:divBdr>
        </w:div>
        <w:div w:id="2032337244">
          <w:marLeft w:val="0"/>
          <w:marRight w:val="0"/>
          <w:marTop w:val="0"/>
          <w:marBottom w:val="0"/>
          <w:divBdr>
            <w:top w:val="none" w:sz="0" w:space="0" w:color="auto"/>
            <w:left w:val="none" w:sz="0" w:space="0" w:color="auto"/>
            <w:bottom w:val="none" w:sz="0" w:space="0" w:color="auto"/>
            <w:right w:val="none" w:sz="0" w:space="0" w:color="auto"/>
          </w:divBdr>
        </w:div>
        <w:div w:id="2032611811">
          <w:marLeft w:val="0"/>
          <w:marRight w:val="0"/>
          <w:marTop w:val="0"/>
          <w:marBottom w:val="0"/>
          <w:divBdr>
            <w:top w:val="none" w:sz="0" w:space="0" w:color="auto"/>
            <w:left w:val="none" w:sz="0" w:space="0" w:color="auto"/>
            <w:bottom w:val="none" w:sz="0" w:space="0" w:color="auto"/>
            <w:right w:val="none" w:sz="0" w:space="0" w:color="auto"/>
          </w:divBdr>
        </w:div>
        <w:div w:id="2042823584">
          <w:marLeft w:val="0"/>
          <w:marRight w:val="0"/>
          <w:marTop w:val="0"/>
          <w:marBottom w:val="0"/>
          <w:divBdr>
            <w:top w:val="none" w:sz="0" w:space="0" w:color="auto"/>
            <w:left w:val="none" w:sz="0" w:space="0" w:color="auto"/>
            <w:bottom w:val="none" w:sz="0" w:space="0" w:color="auto"/>
            <w:right w:val="none" w:sz="0" w:space="0" w:color="auto"/>
          </w:divBdr>
        </w:div>
        <w:div w:id="2048093858">
          <w:marLeft w:val="0"/>
          <w:marRight w:val="0"/>
          <w:marTop w:val="0"/>
          <w:marBottom w:val="0"/>
          <w:divBdr>
            <w:top w:val="none" w:sz="0" w:space="0" w:color="auto"/>
            <w:left w:val="none" w:sz="0" w:space="0" w:color="auto"/>
            <w:bottom w:val="none" w:sz="0" w:space="0" w:color="auto"/>
            <w:right w:val="none" w:sz="0" w:space="0" w:color="auto"/>
          </w:divBdr>
        </w:div>
        <w:div w:id="2052532404">
          <w:marLeft w:val="0"/>
          <w:marRight w:val="0"/>
          <w:marTop w:val="0"/>
          <w:marBottom w:val="0"/>
          <w:divBdr>
            <w:top w:val="none" w:sz="0" w:space="0" w:color="auto"/>
            <w:left w:val="none" w:sz="0" w:space="0" w:color="auto"/>
            <w:bottom w:val="none" w:sz="0" w:space="0" w:color="auto"/>
            <w:right w:val="none" w:sz="0" w:space="0" w:color="auto"/>
          </w:divBdr>
        </w:div>
        <w:div w:id="2055695094">
          <w:marLeft w:val="0"/>
          <w:marRight w:val="0"/>
          <w:marTop w:val="0"/>
          <w:marBottom w:val="0"/>
          <w:divBdr>
            <w:top w:val="none" w:sz="0" w:space="0" w:color="auto"/>
            <w:left w:val="none" w:sz="0" w:space="0" w:color="auto"/>
            <w:bottom w:val="none" w:sz="0" w:space="0" w:color="auto"/>
            <w:right w:val="none" w:sz="0" w:space="0" w:color="auto"/>
          </w:divBdr>
        </w:div>
        <w:div w:id="2059890454">
          <w:marLeft w:val="0"/>
          <w:marRight w:val="0"/>
          <w:marTop w:val="0"/>
          <w:marBottom w:val="0"/>
          <w:divBdr>
            <w:top w:val="none" w:sz="0" w:space="0" w:color="auto"/>
            <w:left w:val="none" w:sz="0" w:space="0" w:color="auto"/>
            <w:bottom w:val="none" w:sz="0" w:space="0" w:color="auto"/>
            <w:right w:val="none" w:sz="0" w:space="0" w:color="auto"/>
          </w:divBdr>
        </w:div>
        <w:div w:id="2066949546">
          <w:marLeft w:val="0"/>
          <w:marRight w:val="0"/>
          <w:marTop w:val="0"/>
          <w:marBottom w:val="0"/>
          <w:divBdr>
            <w:top w:val="none" w:sz="0" w:space="0" w:color="auto"/>
            <w:left w:val="none" w:sz="0" w:space="0" w:color="auto"/>
            <w:bottom w:val="none" w:sz="0" w:space="0" w:color="auto"/>
            <w:right w:val="none" w:sz="0" w:space="0" w:color="auto"/>
          </w:divBdr>
        </w:div>
        <w:div w:id="2069985751">
          <w:marLeft w:val="0"/>
          <w:marRight w:val="0"/>
          <w:marTop w:val="0"/>
          <w:marBottom w:val="0"/>
          <w:divBdr>
            <w:top w:val="none" w:sz="0" w:space="0" w:color="auto"/>
            <w:left w:val="none" w:sz="0" w:space="0" w:color="auto"/>
            <w:bottom w:val="none" w:sz="0" w:space="0" w:color="auto"/>
            <w:right w:val="none" w:sz="0" w:space="0" w:color="auto"/>
          </w:divBdr>
        </w:div>
        <w:div w:id="2085952761">
          <w:marLeft w:val="0"/>
          <w:marRight w:val="0"/>
          <w:marTop w:val="0"/>
          <w:marBottom w:val="0"/>
          <w:divBdr>
            <w:top w:val="none" w:sz="0" w:space="0" w:color="auto"/>
            <w:left w:val="none" w:sz="0" w:space="0" w:color="auto"/>
            <w:bottom w:val="none" w:sz="0" w:space="0" w:color="auto"/>
            <w:right w:val="none" w:sz="0" w:space="0" w:color="auto"/>
          </w:divBdr>
        </w:div>
        <w:div w:id="2086536219">
          <w:marLeft w:val="0"/>
          <w:marRight w:val="0"/>
          <w:marTop w:val="0"/>
          <w:marBottom w:val="0"/>
          <w:divBdr>
            <w:top w:val="none" w:sz="0" w:space="0" w:color="auto"/>
            <w:left w:val="none" w:sz="0" w:space="0" w:color="auto"/>
            <w:bottom w:val="none" w:sz="0" w:space="0" w:color="auto"/>
            <w:right w:val="none" w:sz="0" w:space="0" w:color="auto"/>
          </w:divBdr>
        </w:div>
        <w:div w:id="2087725910">
          <w:marLeft w:val="0"/>
          <w:marRight w:val="0"/>
          <w:marTop w:val="0"/>
          <w:marBottom w:val="0"/>
          <w:divBdr>
            <w:top w:val="none" w:sz="0" w:space="0" w:color="auto"/>
            <w:left w:val="none" w:sz="0" w:space="0" w:color="auto"/>
            <w:bottom w:val="none" w:sz="0" w:space="0" w:color="auto"/>
            <w:right w:val="none" w:sz="0" w:space="0" w:color="auto"/>
          </w:divBdr>
        </w:div>
        <w:div w:id="2089113574">
          <w:marLeft w:val="0"/>
          <w:marRight w:val="0"/>
          <w:marTop w:val="0"/>
          <w:marBottom w:val="0"/>
          <w:divBdr>
            <w:top w:val="none" w:sz="0" w:space="0" w:color="auto"/>
            <w:left w:val="none" w:sz="0" w:space="0" w:color="auto"/>
            <w:bottom w:val="none" w:sz="0" w:space="0" w:color="auto"/>
            <w:right w:val="none" w:sz="0" w:space="0" w:color="auto"/>
          </w:divBdr>
        </w:div>
        <w:div w:id="2089568768">
          <w:marLeft w:val="0"/>
          <w:marRight w:val="0"/>
          <w:marTop w:val="0"/>
          <w:marBottom w:val="0"/>
          <w:divBdr>
            <w:top w:val="none" w:sz="0" w:space="0" w:color="auto"/>
            <w:left w:val="none" w:sz="0" w:space="0" w:color="auto"/>
            <w:bottom w:val="none" w:sz="0" w:space="0" w:color="auto"/>
            <w:right w:val="none" w:sz="0" w:space="0" w:color="auto"/>
          </w:divBdr>
        </w:div>
        <w:div w:id="2095977933">
          <w:marLeft w:val="0"/>
          <w:marRight w:val="0"/>
          <w:marTop w:val="0"/>
          <w:marBottom w:val="0"/>
          <w:divBdr>
            <w:top w:val="none" w:sz="0" w:space="0" w:color="auto"/>
            <w:left w:val="none" w:sz="0" w:space="0" w:color="auto"/>
            <w:bottom w:val="none" w:sz="0" w:space="0" w:color="auto"/>
            <w:right w:val="none" w:sz="0" w:space="0" w:color="auto"/>
          </w:divBdr>
        </w:div>
        <w:div w:id="2101636525">
          <w:marLeft w:val="0"/>
          <w:marRight w:val="0"/>
          <w:marTop w:val="0"/>
          <w:marBottom w:val="0"/>
          <w:divBdr>
            <w:top w:val="none" w:sz="0" w:space="0" w:color="auto"/>
            <w:left w:val="none" w:sz="0" w:space="0" w:color="auto"/>
            <w:bottom w:val="none" w:sz="0" w:space="0" w:color="auto"/>
            <w:right w:val="none" w:sz="0" w:space="0" w:color="auto"/>
          </w:divBdr>
        </w:div>
        <w:div w:id="2106337051">
          <w:marLeft w:val="0"/>
          <w:marRight w:val="0"/>
          <w:marTop w:val="0"/>
          <w:marBottom w:val="0"/>
          <w:divBdr>
            <w:top w:val="none" w:sz="0" w:space="0" w:color="auto"/>
            <w:left w:val="none" w:sz="0" w:space="0" w:color="auto"/>
            <w:bottom w:val="none" w:sz="0" w:space="0" w:color="auto"/>
            <w:right w:val="none" w:sz="0" w:space="0" w:color="auto"/>
          </w:divBdr>
        </w:div>
        <w:div w:id="2113239758">
          <w:marLeft w:val="0"/>
          <w:marRight w:val="0"/>
          <w:marTop w:val="0"/>
          <w:marBottom w:val="0"/>
          <w:divBdr>
            <w:top w:val="none" w:sz="0" w:space="0" w:color="auto"/>
            <w:left w:val="none" w:sz="0" w:space="0" w:color="auto"/>
            <w:bottom w:val="none" w:sz="0" w:space="0" w:color="auto"/>
            <w:right w:val="none" w:sz="0" w:space="0" w:color="auto"/>
          </w:divBdr>
        </w:div>
        <w:div w:id="2138453407">
          <w:marLeft w:val="0"/>
          <w:marRight w:val="0"/>
          <w:marTop w:val="0"/>
          <w:marBottom w:val="0"/>
          <w:divBdr>
            <w:top w:val="none" w:sz="0" w:space="0" w:color="auto"/>
            <w:left w:val="none" w:sz="0" w:space="0" w:color="auto"/>
            <w:bottom w:val="none" w:sz="0" w:space="0" w:color="auto"/>
            <w:right w:val="none" w:sz="0" w:space="0" w:color="auto"/>
          </w:divBdr>
        </w:div>
      </w:divsChild>
    </w:div>
    <w:div w:id="1313216157">
      <w:bodyDiv w:val="1"/>
      <w:marLeft w:val="0"/>
      <w:marRight w:val="0"/>
      <w:marTop w:val="0"/>
      <w:marBottom w:val="0"/>
      <w:divBdr>
        <w:top w:val="none" w:sz="0" w:space="0" w:color="auto"/>
        <w:left w:val="none" w:sz="0" w:space="0" w:color="auto"/>
        <w:bottom w:val="none" w:sz="0" w:space="0" w:color="auto"/>
        <w:right w:val="none" w:sz="0" w:space="0" w:color="auto"/>
      </w:divBdr>
      <w:divsChild>
        <w:div w:id="1745763614">
          <w:marLeft w:val="547"/>
          <w:marRight w:val="0"/>
          <w:marTop w:val="0"/>
          <w:marBottom w:val="0"/>
          <w:divBdr>
            <w:top w:val="none" w:sz="0" w:space="0" w:color="auto"/>
            <w:left w:val="none" w:sz="0" w:space="0" w:color="auto"/>
            <w:bottom w:val="none" w:sz="0" w:space="0" w:color="auto"/>
            <w:right w:val="none" w:sz="0" w:space="0" w:color="auto"/>
          </w:divBdr>
        </w:div>
      </w:divsChild>
    </w:div>
    <w:div w:id="1329208196">
      <w:bodyDiv w:val="1"/>
      <w:marLeft w:val="0"/>
      <w:marRight w:val="0"/>
      <w:marTop w:val="0"/>
      <w:marBottom w:val="0"/>
      <w:divBdr>
        <w:top w:val="none" w:sz="0" w:space="0" w:color="auto"/>
        <w:left w:val="none" w:sz="0" w:space="0" w:color="auto"/>
        <w:bottom w:val="none" w:sz="0" w:space="0" w:color="auto"/>
        <w:right w:val="none" w:sz="0" w:space="0" w:color="auto"/>
      </w:divBdr>
      <w:divsChild>
        <w:div w:id="85226262">
          <w:marLeft w:val="360"/>
          <w:marRight w:val="0"/>
          <w:marTop w:val="200"/>
          <w:marBottom w:val="0"/>
          <w:divBdr>
            <w:top w:val="none" w:sz="0" w:space="0" w:color="auto"/>
            <w:left w:val="none" w:sz="0" w:space="0" w:color="auto"/>
            <w:bottom w:val="none" w:sz="0" w:space="0" w:color="auto"/>
            <w:right w:val="none" w:sz="0" w:space="0" w:color="auto"/>
          </w:divBdr>
        </w:div>
        <w:div w:id="219950183">
          <w:marLeft w:val="360"/>
          <w:marRight w:val="0"/>
          <w:marTop w:val="200"/>
          <w:marBottom w:val="0"/>
          <w:divBdr>
            <w:top w:val="none" w:sz="0" w:space="0" w:color="auto"/>
            <w:left w:val="none" w:sz="0" w:space="0" w:color="auto"/>
            <w:bottom w:val="none" w:sz="0" w:space="0" w:color="auto"/>
            <w:right w:val="none" w:sz="0" w:space="0" w:color="auto"/>
          </w:divBdr>
        </w:div>
        <w:div w:id="352388069">
          <w:marLeft w:val="360"/>
          <w:marRight w:val="0"/>
          <w:marTop w:val="200"/>
          <w:marBottom w:val="0"/>
          <w:divBdr>
            <w:top w:val="none" w:sz="0" w:space="0" w:color="auto"/>
            <w:left w:val="none" w:sz="0" w:space="0" w:color="auto"/>
            <w:bottom w:val="none" w:sz="0" w:space="0" w:color="auto"/>
            <w:right w:val="none" w:sz="0" w:space="0" w:color="auto"/>
          </w:divBdr>
        </w:div>
        <w:div w:id="763451380">
          <w:marLeft w:val="360"/>
          <w:marRight w:val="0"/>
          <w:marTop w:val="200"/>
          <w:marBottom w:val="0"/>
          <w:divBdr>
            <w:top w:val="none" w:sz="0" w:space="0" w:color="auto"/>
            <w:left w:val="none" w:sz="0" w:space="0" w:color="auto"/>
            <w:bottom w:val="none" w:sz="0" w:space="0" w:color="auto"/>
            <w:right w:val="none" w:sz="0" w:space="0" w:color="auto"/>
          </w:divBdr>
        </w:div>
        <w:div w:id="914511781">
          <w:marLeft w:val="360"/>
          <w:marRight w:val="0"/>
          <w:marTop w:val="200"/>
          <w:marBottom w:val="0"/>
          <w:divBdr>
            <w:top w:val="none" w:sz="0" w:space="0" w:color="auto"/>
            <w:left w:val="none" w:sz="0" w:space="0" w:color="auto"/>
            <w:bottom w:val="none" w:sz="0" w:space="0" w:color="auto"/>
            <w:right w:val="none" w:sz="0" w:space="0" w:color="auto"/>
          </w:divBdr>
        </w:div>
        <w:div w:id="1178420128">
          <w:marLeft w:val="360"/>
          <w:marRight w:val="0"/>
          <w:marTop w:val="200"/>
          <w:marBottom w:val="0"/>
          <w:divBdr>
            <w:top w:val="none" w:sz="0" w:space="0" w:color="auto"/>
            <w:left w:val="none" w:sz="0" w:space="0" w:color="auto"/>
            <w:bottom w:val="none" w:sz="0" w:space="0" w:color="auto"/>
            <w:right w:val="none" w:sz="0" w:space="0" w:color="auto"/>
          </w:divBdr>
        </w:div>
        <w:div w:id="1442993182">
          <w:marLeft w:val="360"/>
          <w:marRight w:val="0"/>
          <w:marTop w:val="200"/>
          <w:marBottom w:val="0"/>
          <w:divBdr>
            <w:top w:val="none" w:sz="0" w:space="0" w:color="auto"/>
            <w:left w:val="none" w:sz="0" w:space="0" w:color="auto"/>
            <w:bottom w:val="none" w:sz="0" w:space="0" w:color="auto"/>
            <w:right w:val="none" w:sz="0" w:space="0" w:color="auto"/>
          </w:divBdr>
        </w:div>
        <w:div w:id="1915773947">
          <w:marLeft w:val="360"/>
          <w:marRight w:val="0"/>
          <w:marTop w:val="200"/>
          <w:marBottom w:val="0"/>
          <w:divBdr>
            <w:top w:val="none" w:sz="0" w:space="0" w:color="auto"/>
            <w:left w:val="none" w:sz="0" w:space="0" w:color="auto"/>
            <w:bottom w:val="none" w:sz="0" w:space="0" w:color="auto"/>
            <w:right w:val="none" w:sz="0" w:space="0" w:color="auto"/>
          </w:divBdr>
        </w:div>
      </w:divsChild>
    </w:div>
    <w:div w:id="1410149866">
      <w:bodyDiv w:val="1"/>
      <w:marLeft w:val="0"/>
      <w:marRight w:val="0"/>
      <w:marTop w:val="0"/>
      <w:marBottom w:val="0"/>
      <w:divBdr>
        <w:top w:val="none" w:sz="0" w:space="0" w:color="auto"/>
        <w:left w:val="none" w:sz="0" w:space="0" w:color="auto"/>
        <w:bottom w:val="none" w:sz="0" w:space="0" w:color="auto"/>
        <w:right w:val="none" w:sz="0" w:space="0" w:color="auto"/>
      </w:divBdr>
      <w:divsChild>
        <w:div w:id="453980723">
          <w:marLeft w:val="360"/>
          <w:marRight w:val="0"/>
          <w:marTop w:val="200"/>
          <w:marBottom w:val="120"/>
          <w:divBdr>
            <w:top w:val="none" w:sz="0" w:space="0" w:color="auto"/>
            <w:left w:val="none" w:sz="0" w:space="0" w:color="auto"/>
            <w:bottom w:val="none" w:sz="0" w:space="0" w:color="auto"/>
            <w:right w:val="none" w:sz="0" w:space="0" w:color="auto"/>
          </w:divBdr>
        </w:div>
        <w:div w:id="861238848">
          <w:marLeft w:val="360"/>
          <w:marRight w:val="0"/>
          <w:marTop w:val="200"/>
          <w:marBottom w:val="120"/>
          <w:divBdr>
            <w:top w:val="none" w:sz="0" w:space="0" w:color="auto"/>
            <w:left w:val="none" w:sz="0" w:space="0" w:color="auto"/>
            <w:bottom w:val="none" w:sz="0" w:space="0" w:color="auto"/>
            <w:right w:val="none" w:sz="0" w:space="0" w:color="auto"/>
          </w:divBdr>
        </w:div>
        <w:div w:id="1622495186">
          <w:marLeft w:val="360"/>
          <w:marRight w:val="0"/>
          <w:marTop w:val="200"/>
          <w:marBottom w:val="120"/>
          <w:divBdr>
            <w:top w:val="none" w:sz="0" w:space="0" w:color="auto"/>
            <w:left w:val="none" w:sz="0" w:space="0" w:color="auto"/>
            <w:bottom w:val="none" w:sz="0" w:space="0" w:color="auto"/>
            <w:right w:val="none" w:sz="0" w:space="0" w:color="auto"/>
          </w:divBdr>
        </w:div>
        <w:div w:id="1751466731">
          <w:marLeft w:val="360"/>
          <w:marRight w:val="0"/>
          <w:marTop w:val="200"/>
          <w:marBottom w:val="120"/>
          <w:divBdr>
            <w:top w:val="none" w:sz="0" w:space="0" w:color="auto"/>
            <w:left w:val="none" w:sz="0" w:space="0" w:color="auto"/>
            <w:bottom w:val="none" w:sz="0" w:space="0" w:color="auto"/>
            <w:right w:val="none" w:sz="0" w:space="0" w:color="auto"/>
          </w:divBdr>
        </w:div>
        <w:div w:id="2030641019">
          <w:marLeft w:val="360"/>
          <w:marRight w:val="0"/>
          <w:marTop w:val="200"/>
          <w:marBottom w:val="120"/>
          <w:divBdr>
            <w:top w:val="none" w:sz="0" w:space="0" w:color="auto"/>
            <w:left w:val="none" w:sz="0" w:space="0" w:color="auto"/>
            <w:bottom w:val="none" w:sz="0" w:space="0" w:color="auto"/>
            <w:right w:val="none" w:sz="0" w:space="0" w:color="auto"/>
          </w:divBdr>
        </w:div>
      </w:divsChild>
    </w:div>
    <w:div w:id="1418205820">
      <w:bodyDiv w:val="1"/>
      <w:marLeft w:val="0"/>
      <w:marRight w:val="0"/>
      <w:marTop w:val="0"/>
      <w:marBottom w:val="0"/>
      <w:divBdr>
        <w:top w:val="none" w:sz="0" w:space="0" w:color="auto"/>
        <w:left w:val="none" w:sz="0" w:space="0" w:color="auto"/>
        <w:bottom w:val="none" w:sz="0" w:space="0" w:color="auto"/>
        <w:right w:val="none" w:sz="0" w:space="0" w:color="auto"/>
      </w:divBdr>
      <w:divsChild>
        <w:div w:id="132450077">
          <w:marLeft w:val="360"/>
          <w:marRight w:val="0"/>
          <w:marTop w:val="200"/>
          <w:marBottom w:val="120"/>
          <w:divBdr>
            <w:top w:val="none" w:sz="0" w:space="0" w:color="auto"/>
            <w:left w:val="none" w:sz="0" w:space="0" w:color="auto"/>
            <w:bottom w:val="none" w:sz="0" w:space="0" w:color="auto"/>
            <w:right w:val="none" w:sz="0" w:space="0" w:color="auto"/>
          </w:divBdr>
        </w:div>
        <w:div w:id="482628427">
          <w:marLeft w:val="360"/>
          <w:marRight w:val="0"/>
          <w:marTop w:val="200"/>
          <w:marBottom w:val="120"/>
          <w:divBdr>
            <w:top w:val="none" w:sz="0" w:space="0" w:color="auto"/>
            <w:left w:val="none" w:sz="0" w:space="0" w:color="auto"/>
            <w:bottom w:val="none" w:sz="0" w:space="0" w:color="auto"/>
            <w:right w:val="none" w:sz="0" w:space="0" w:color="auto"/>
          </w:divBdr>
        </w:div>
        <w:div w:id="504976098">
          <w:marLeft w:val="360"/>
          <w:marRight w:val="0"/>
          <w:marTop w:val="200"/>
          <w:marBottom w:val="120"/>
          <w:divBdr>
            <w:top w:val="none" w:sz="0" w:space="0" w:color="auto"/>
            <w:left w:val="none" w:sz="0" w:space="0" w:color="auto"/>
            <w:bottom w:val="none" w:sz="0" w:space="0" w:color="auto"/>
            <w:right w:val="none" w:sz="0" w:space="0" w:color="auto"/>
          </w:divBdr>
        </w:div>
        <w:div w:id="563759846">
          <w:marLeft w:val="360"/>
          <w:marRight w:val="0"/>
          <w:marTop w:val="200"/>
          <w:marBottom w:val="120"/>
          <w:divBdr>
            <w:top w:val="none" w:sz="0" w:space="0" w:color="auto"/>
            <w:left w:val="none" w:sz="0" w:space="0" w:color="auto"/>
            <w:bottom w:val="none" w:sz="0" w:space="0" w:color="auto"/>
            <w:right w:val="none" w:sz="0" w:space="0" w:color="auto"/>
          </w:divBdr>
        </w:div>
        <w:div w:id="875695976">
          <w:marLeft w:val="360"/>
          <w:marRight w:val="0"/>
          <w:marTop w:val="200"/>
          <w:marBottom w:val="120"/>
          <w:divBdr>
            <w:top w:val="none" w:sz="0" w:space="0" w:color="auto"/>
            <w:left w:val="none" w:sz="0" w:space="0" w:color="auto"/>
            <w:bottom w:val="none" w:sz="0" w:space="0" w:color="auto"/>
            <w:right w:val="none" w:sz="0" w:space="0" w:color="auto"/>
          </w:divBdr>
        </w:div>
      </w:divsChild>
    </w:div>
    <w:div w:id="1418601709">
      <w:bodyDiv w:val="1"/>
      <w:marLeft w:val="0"/>
      <w:marRight w:val="0"/>
      <w:marTop w:val="0"/>
      <w:marBottom w:val="0"/>
      <w:divBdr>
        <w:top w:val="none" w:sz="0" w:space="0" w:color="auto"/>
        <w:left w:val="none" w:sz="0" w:space="0" w:color="auto"/>
        <w:bottom w:val="none" w:sz="0" w:space="0" w:color="auto"/>
        <w:right w:val="none" w:sz="0" w:space="0" w:color="auto"/>
      </w:divBdr>
      <w:divsChild>
        <w:div w:id="1350178680">
          <w:marLeft w:val="0"/>
          <w:marRight w:val="0"/>
          <w:marTop w:val="0"/>
          <w:marBottom w:val="0"/>
          <w:divBdr>
            <w:top w:val="none" w:sz="0" w:space="0" w:color="auto"/>
            <w:left w:val="none" w:sz="0" w:space="0" w:color="auto"/>
            <w:bottom w:val="none" w:sz="0" w:space="0" w:color="auto"/>
            <w:right w:val="none" w:sz="0" w:space="0" w:color="auto"/>
          </w:divBdr>
        </w:div>
      </w:divsChild>
    </w:div>
    <w:div w:id="1458639752">
      <w:bodyDiv w:val="1"/>
      <w:marLeft w:val="0"/>
      <w:marRight w:val="0"/>
      <w:marTop w:val="0"/>
      <w:marBottom w:val="0"/>
      <w:divBdr>
        <w:top w:val="none" w:sz="0" w:space="0" w:color="auto"/>
        <w:left w:val="none" w:sz="0" w:space="0" w:color="auto"/>
        <w:bottom w:val="none" w:sz="0" w:space="0" w:color="auto"/>
        <w:right w:val="none" w:sz="0" w:space="0" w:color="auto"/>
      </w:divBdr>
      <w:divsChild>
        <w:div w:id="357895638">
          <w:marLeft w:val="547"/>
          <w:marRight w:val="0"/>
          <w:marTop w:val="0"/>
          <w:marBottom w:val="0"/>
          <w:divBdr>
            <w:top w:val="none" w:sz="0" w:space="0" w:color="auto"/>
            <w:left w:val="none" w:sz="0" w:space="0" w:color="auto"/>
            <w:bottom w:val="none" w:sz="0" w:space="0" w:color="auto"/>
            <w:right w:val="none" w:sz="0" w:space="0" w:color="auto"/>
          </w:divBdr>
        </w:div>
      </w:divsChild>
    </w:div>
    <w:div w:id="1486126421">
      <w:bodyDiv w:val="1"/>
      <w:marLeft w:val="0"/>
      <w:marRight w:val="0"/>
      <w:marTop w:val="0"/>
      <w:marBottom w:val="0"/>
      <w:divBdr>
        <w:top w:val="none" w:sz="0" w:space="0" w:color="auto"/>
        <w:left w:val="none" w:sz="0" w:space="0" w:color="auto"/>
        <w:bottom w:val="none" w:sz="0" w:space="0" w:color="auto"/>
        <w:right w:val="none" w:sz="0" w:space="0" w:color="auto"/>
      </w:divBdr>
      <w:divsChild>
        <w:div w:id="514540027">
          <w:marLeft w:val="547"/>
          <w:marRight w:val="0"/>
          <w:marTop w:val="0"/>
          <w:marBottom w:val="0"/>
          <w:divBdr>
            <w:top w:val="none" w:sz="0" w:space="0" w:color="auto"/>
            <w:left w:val="none" w:sz="0" w:space="0" w:color="auto"/>
            <w:bottom w:val="none" w:sz="0" w:space="0" w:color="auto"/>
            <w:right w:val="none" w:sz="0" w:space="0" w:color="auto"/>
          </w:divBdr>
        </w:div>
      </w:divsChild>
    </w:div>
    <w:div w:id="1554808826">
      <w:bodyDiv w:val="1"/>
      <w:marLeft w:val="0"/>
      <w:marRight w:val="0"/>
      <w:marTop w:val="0"/>
      <w:marBottom w:val="0"/>
      <w:divBdr>
        <w:top w:val="none" w:sz="0" w:space="0" w:color="auto"/>
        <w:left w:val="none" w:sz="0" w:space="0" w:color="auto"/>
        <w:bottom w:val="none" w:sz="0" w:space="0" w:color="auto"/>
        <w:right w:val="none" w:sz="0" w:space="0" w:color="auto"/>
      </w:divBdr>
      <w:divsChild>
        <w:div w:id="1811557151">
          <w:marLeft w:val="547"/>
          <w:marRight w:val="0"/>
          <w:marTop w:val="0"/>
          <w:marBottom w:val="0"/>
          <w:divBdr>
            <w:top w:val="none" w:sz="0" w:space="0" w:color="auto"/>
            <w:left w:val="none" w:sz="0" w:space="0" w:color="auto"/>
            <w:bottom w:val="none" w:sz="0" w:space="0" w:color="auto"/>
            <w:right w:val="none" w:sz="0" w:space="0" w:color="auto"/>
          </w:divBdr>
        </w:div>
      </w:divsChild>
    </w:div>
    <w:div w:id="1556159795">
      <w:bodyDiv w:val="1"/>
      <w:marLeft w:val="0"/>
      <w:marRight w:val="0"/>
      <w:marTop w:val="0"/>
      <w:marBottom w:val="0"/>
      <w:divBdr>
        <w:top w:val="none" w:sz="0" w:space="0" w:color="auto"/>
        <w:left w:val="none" w:sz="0" w:space="0" w:color="auto"/>
        <w:bottom w:val="none" w:sz="0" w:space="0" w:color="auto"/>
        <w:right w:val="none" w:sz="0" w:space="0" w:color="auto"/>
      </w:divBdr>
      <w:divsChild>
        <w:div w:id="923760981">
          <w:marLeft w:val="547"/>
          <w:marRight w:val="0"/>
          <w:marTop w:val="0"/>
          <w:marBottom w:val="0"/>
          <w:divBdr>
            <w:top w:val="none" w:sz="0" w:space="0" w:color="auto"/>
            <w:left w:val="none" w:sz="0" w:space="0" w:color="auto"/>
            <w:bottom w:val="none" w:sz="0" w:space="0" w:color="auto"/>
            <w:right w:val="none" w:sz="0" w:space="0" w:color="auto"/>
          </w:divBdr>
        </w:div>
      </w:divsChild>
    </w:div>
    <w:div w:id="1596405123">
      <w:bodyDiv w:val="1"/>
      <w:marLeft w:val="0"/>
      <w:marRight w:val="0"/>
      <w:marTop w:val="0"/>
      <w:marBottom w:val="0"/>
      <w:divBdr>
        <w:top w:val="none" w:sz="0" w:space="0" w:color="auto"/>
        <w:left w:val="none" w:sz="0" w:space="0" w:color="auto"/>
        <w:bottom w:val="none" w:sz="0" w:space="0" w:color="auto"/>
        <w:right w:val="none" w:sz="0" w:space="0" w:color="auto"/>
      </w:divBdr>
      <w:divsChild>
        <w:div w:id="764544156">
          <w:marLeft w:val="0"/>
          <w:marRight w:val="0"/>
          <w:marTop w:val="0"/>
          <w:marBottom w:val="0"/>
          <w:divBdr>
            <w:top w:val="single" w:sz="2" w:space="0" w:color="D9D9E3"/>
            <w:left w:val="single" w:sz="2" w:space="0" w:color="D9D9E3"/>
            <w:bottom w:val="single" w:sz="2" w:space="0" w:color="D9D9E3"/>
            <w:right w:val="single" w:sz="2" w:space="0" w:color="D9D9E3"/>
          </w:divBdr>
          <w:divsChild>
            <w:div w:id="1049300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786535667">
                  <w:marLeft w:val="0"/>
                  <w:marRight w:val="0"/>
                  <w:marTop w:val="0"/>
                  <w:marBottom w:val="0"/>
                  <w:divBdr>
                    <w:top w:val="single" w:sz="2" w:space="0" w:color="D9D9E3"/>
                    <w:left w:val="single" w:sz="2" w:space="0" w:color="D9D9E3"/>
                    <w:bottom w:val="single" w:sz="2" w:space="0" w:color="D9D9E3"/>
                    <w:right w:val="single" w:sz="2" w:space="0" w:color="D9D9E3"/>
                  </w:divBdr>
                  <w:divsChild>
                    <w:div w:id="1192378532">
                      <w:marLeft w:val="0"/>
                      <w:marRight w:val="0"/>
                      <w:marTop w:val="0"/>
                      <w:marBottom w:val="0"/>
                      <w:divBdr>
                        <w:top w:val="single" w:sz="2" w:space="0" w:color="D9D9E3"/>
                        <w:left w:val="single" w:sz="2" w:space="0" w:color="D9D9E3"/>
                        <w:bottom w:val="single" w:sz="2" w:space="0" w:color="D9D9E3"/>
                        <w:right w:val="single" w:sz="2" w:space="0" w:color="D9D9E3"/>
                      </w:divBdr>
                      <w:divsChild>
                        <w:div w:id="540440276">
                          <w:marLeft w:val="0"/>
                          <w:marRight w:val="0"/>
                          <w:marTop w:val="0"/>
                          <w:marBottom w:val="0"/>
                          <w:divBdr>
                            <w:top w:val="single" w:sz="2" w:space="0" w:color="D9D9E3"/>
                            <w:left w:val="single" w:sz="2" w:space="0" w:color="D9D9E3"/>
                            <w:bottom w:val="single" w:sz="2" w:space="0" w:color="D9D9E3"/>
                            <w:right w:val="single" w:sz="2" w:space="0" w:color="D9D9E3"/>
                          </w:divBdr>
                          <w:divsChild>
                            <w:div w:id="1312828610">
                              <w:marLeft w:val="0"/>
                              <w:marRight w:val="0"/>
                              <w:marTop w:val="0"/>
                              <w:marBottom w:val="0"/>
                              <w:divBdr>
                                <w:top w:val="single" w:sz="2" w:space="0" w:color="D9D9E3"/>
                                <w:left w:val="single" w:sz="2" w:space="0" w:color="D9D9E3"/>
                                <w:bottom w:val="single" w:sz="2" w:space="0" w:color="D9D9E3"/>
                                <w:right w:val="single" w:sz="2" w:space="0" w:color="D9D9E3"/>
                              </w:divBdr>
                              <w:divsChild>
                                <w:div w:id="1808861710">
                                  <w:marLeft w:val="0"/>
                                  <w:marRight w:val="0"/>
                                  <w:marTop w:val="0"/>
                                  <w:marBottom w:val="0"/>
                                  <w:divBdr>
                                    <w:top w:val="single" w:sz="2" w:space="0" w:color="D9D9E3"/>
                                    <w:left w:val="single" w:sz="2" w:space="0" w:color="D9D9E3"/>
                                    <w:bottom w:val="single" w:sz="2" w:space="0" w:color="D9D9E3"/>
                                    <w:right w:val="single" w:sz="2" w:space="0" w:color="D9D9E3"/>
                                  </w:divBdr>
                                  <w:divsChild>
                                    <w:div w:id="934246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99406116">
      <w:bodyDiv w:val="1"/>
      <w:marLeft w:val="0"/>
      <w:marRight w:val="0"/>
      <w:marTop w:val="0"/>
      <w:marBottom w:val="0"/>
      <w:divBdr>
        <w:top w:val="none" w:sz="0" w:space="0" w:color="auto"/>
        <w:left w:val="none" w:sz="0" w:space="0" w:color="auto"/>
        <w:bottom w:val="none" w:sz="0" w:space="0" w:color="auto"/>
        <w:right w:val="none" w:sz="0" w:space="0" w:color="auto"/>
      </w:divBdr>
      <w:divsChild>
        <w:div w:id="1024478769">
          <w:marLeft w:val="0"/>
          <w:marRight w:val="0"/>
          <w:marTop w:val="0"/>
          <w:marBottom w:val="0"/>
          <w:divBdr>
            <w:top w:val="none" w:sz="0" w:space="0" w:color="auto"/>
            <w:left w:val="none" w:sz="0" w:space="0" w:color="auto"/>
            <w:bottom w:val="none" w:sz="0" w:space="0" w:color="auto"/>
            <w:right w:val="none" w:sz="0" w:space="0" w:color="auto"/>
          </w:divBdr>
        </w:div>
        <w:div w:id="1951087435">
          <w:marLeft w:val="0"/>
          <w:marRight w:val="0"/>
          <w:marTop w:val="0"/>
          <w:marBottom w:val="0"/>
          <w:divBdr>
            <w:top w:val="none" w:sz="0" w:space="0" w:color="auto"/>
            <w:left w:val="none" w:sz="0" w:space="0" w:color="auto"/>
            <w:bottom w:val="none" w:sz="0" w:space="0" w:color="auto"/>
            <w:right w:val="none" w:sz="0" w:space="0" w:color="auto"/>
          </w:divBdr>
        </w:div>
      </w:divsChild>
    </w:div>
    <w:div w:id="1631126809">
      <w:bodyDiv w:val="1"/>
      <w:marLeft w:val="0"/>
      <w:marRight w:val="0"/>
      <w:marTop w:val="0"/>
      <w:marBottom w:val="0"/>
      <w:divBdr>
        <w:top w:val="none" w:sz="0" w:space="0" w:color="auto"/>
        <w:left w:val="none" w:sz="0" w:space="0" w:color="auto"/>
        <w:bottom w:val="none" w:sz="0" w:space="0" w:color="auto"/>
        <w:right w:val="none" w:sz="0" w:space="0" w:color="auto"/>
      </w:divBdr>
    </w:div>
    <w:div w:id="1638946322">
      <w:bodyDiv w:val="1"/>
      <w:marLeft w:val="0"/>
      <w:marRight w:val="0"/>
      <w:marTop w:val="0"/>
      <w:marBottom w:val="0"/>
      <w:divBdr>
        <w:top w:val="none" w:sz="0" w:space="0" w:color="auto"/>
        <w:left w:val="none" w:sz="0" w:space="0" w:color="auto"/>
        <w:bottom w:val="none" w:sz="0" w:space="0" w:color="auto"/>
        <w:right w:val="none" w:sz="0" w:space="0" w:color="auto"/>
      </w:divBdr>
      <w:divsChild>
        <w:div w:id="1102452089">
          <w:marLeft w:val="547"/>
          <w:marRight w:val="0"/>
          <w:marTop w:val="0"/>
          <w:marBottom w:val="0"/>
          <w:divBdr>
            <w:top w:val="none" w:sz="0" w:space="0" w:color="auto"/>
            <w:left w:val="none" w:sz="0" w:space="0" w:color="auto"/>
            <w:bottom w:val="none" w:sz="0" w:space="0" w:color="auto"/>
            <w:right w:val="none" w:sz="0" w:space="0" w:color="auto"/>
          </w:divBdr>
        </w:div>
        <w:div w:id="1272080854">
          <w:marLeft w:val="547"/>
          <w:marRight w:val="0"/>
          <w:marTop w:val="0"/>
          <w:marBottom w:val="0"/>
          <w:divBdr>
            <w:top w:val="none" w:sz="0" w:space="0" w:color="auto"/>
            <w:left w:val="none" w:sz="0" w:space="0" w:color="auto"/>
            <w:bottom w:val="none" w:sz="0" w:space="0" w:color="auto"/>
            <w:right w:val="none" w:sz="0" w:space="0" w:color="auto"/>
          </w:divBdr>
        </w:div>
        <w:div w:id="1693220424">
          <w:marLeft w:val="547"/>
          <w:marRight w:val="0"/>
          <w:marTop w:val="0"/>
          <w:marBottom w:val="0"/>
          <w:divBdr>
            <w:top w:val="none" w:sz="0" w:space="0" w:color="auto"/>
            <w:left w:val="none" w:sz="0" w:space="0" w:color="auto"/>
            <w:bottom w:val="none" w:sz="0" w:space="0" w:color="auto"/>
            <w:right w:val="none" w:sz="0" w:space="0" w:color="auto"/>
          </w:divBdr>
        </w:div>
        <w:div w:id="1901745519">
          <w:marLeft w:val="547"/>
          <w:marRight w:val="0"/>
          <w:marTop w:val="0"/>
          <w:marBottom w:val="0"/>
          <w:divBdr>
            <w:top w:val="none" w:sz="0" w:space="0" w:color="auto"/>
            <w:left w:val="none" w:sz="0" w:space="0" w:color="auto"/>
            <w:bottom w:val="none" w:sz="0" w:space="0" w:color="auto"/>
            <w:right w:val="none" w:sz="0" w:space="0" w:color="auto"/>
          </w:divBdr>
        </w:div>
      </w:divsChild>
    </w:div>
    <w:div w:id="1662544558">
      <w:bodyDiv w:val="1"/>
      <w:marLeft w:val="0"/>
      <w:marRight w:val="0"/>
      <w:marTop w:val="0"/>
      <w:marBottom w:val="0"/>
      <w:divBdr>
        <w:top w:val="none" w:sz="0" w:space="0" w:color="auto"/>
        <w:left w:val="none" w:sz="0" w:space="0" w:color="auto"/>
        <w:bottom w:val="none" w:sz="0" w:space="0" w:color="auto"/>
        <w:right w:val="none" w:sz="0" w:space="0" w:color="auto"/>
      </w:divBdr>
    </w:div>
    <w:div w:id="1677419643">
      <w:bodyDiv w:val="1"/>
      <w:marLeft w:val="0"/>
      <w:marRight w:val="0"/>
      <w:marTop w:val="0"/>
      <w:marBottom w:val="0"/>
      <w:divBdr>
        <w:top w:val="none" w:sz="0" w:space="0" w:color="auto"/>
        <w:left w:val="none" w:sz="0" w:space="0" w:color="auto"/>
        <w:bottom w:val="none" w:sz="0" w:space="0" w:color="auto"/>
        <w:right w:val="none" w:sz="0" w:space="0" w:color="auto"/>
      </w:divBdr>
      <w:divsChild>
        <w:div w:id="1950624293">
          <w:marLeft w:val="547"/>
          <w:marRight w:val="0"/>
          <w:marTop w:val="0"/>
          <w:marBottom w:val="0"/>
          <w:divBdr>
            <w:top w:val="none" w:sz="0" w:space="0" w:color="auto"/>
            <w:left w:val="none" w:sz="0" w:space="0" w:color="auto"/>
            <w:bottom w:val="none" w:sz="0" w:space="0" w:color="auto"/>
            <w:right w:val="none" w:sz="0" w:space="0" w:color="auto"/>
          </w:divBdr>
        </w:div>
      </w:divsChild>
    </w:div>
    <w:div w:id="1707178829">
      <w:bodyDiv w:val="1"/>
      <w:marLeft w:val="0"/>
      <w:marRight w:val="0"/>
      <w:marTop w:val="0"/>
      <w:marBottom w:val="0"/>
      <w:divBdr>
        <w:top w:val="none" w:sz="0" w:space="0" w:color="auto"/>
        <w:left w:val="none" w:sz="0" w:space="0" w:color="auto"/>
        <w:bottom w:val="none" w:sz="0" w:space="0" w:color="auto"/>
        <w:right w:val="none" w:sz="0" w:space="0" w:color="auto"/>
      </w:divBdr>
    </w:div>
    <w:div w:id="1713729176">
      <w:bodyDiv w:val="1"/>
      <w:marLeft w:val="0"/>
      <w:marRight w:val="0"/>
      <w:marTop w:val="0"/>
      <w:marBottom w:val="0"/>
      <w:divBdr>
        <w:top w:val="none" w:sz="0" w:space="0" w:color="auto"/>
        <w:left w:val="none" w:sz="0" w:space="0" w:color="auto"/>
        <w:bottom w:val="none" w:sz="0" w:space="0" w:color="auto"/>
        <w:right w:val="none" w:sz="0" w:space="0" w:color="auto"/>
      </w:divBdr>
      <w:divsChild>
        <w:div w:id="740411">
          <w:marLeft w:val="0"/>
          <w:marRight w:val="0"/>
          <w:marTop w:val="0"/>
          <w:marBottom w:val="0"/>
          <w:divBdr>
            <w:top w:val="none" w:sz="0" w:space="0" w:color="auto"/>
            <w:left w:val="none" w:sz="0" w:space="0" w:color="auto"/>
            <w:bottom w:val="none" w:sz="0" w:space="0" w:color="auto"/>
            <w:right w:val="none" w:sz="0" w:space="0" w:color="auto"/>
          </w:divBdr>
        </w:div>
        <w:div w:id="6181016">
          <w:marLeft w:val="0"/>
          <w:marRight w:val="0"/>
          <w:marTop w:val="0"/>
          <w:marBottom w:val="0"/>
          <w:divBdr>
            <w:top w:val="none" w:sz="0" w:space="0" w:color="auto"/>
            <w:left w:val="none" w:sz="0" w:space="0" w:color="auto"/>
            <w:bottom w:val="none" w:sz="0" w:space="0" w:color="auto"/>
            <w:right w:val="none" w:sz="0" w:space="0" w:color="auto"/>
          </w:divBdr>
        </w:div>
        <w:div w:id="10764710">
          <w:marLeft w:val="0"/>
          <w:marRight w:val="0"/>
          <w:marTop w:val="0"/>
          <w:marBottom w:val="0"/>
          <w:divBdr>
            <w:top w:val="none" w:sz="0" w:space="0" w:color="auto"/>
            <w:left w:val="none" w:sz="0" w:space="0" w:color="auto"/>
            <w:bottom w:val="none" w:sz="0" w:space="0" w:color="auto"/>
            <w:right w:val="none" w:sz="0" w:space="0" w:color="auto"/>
          </w:divBdr>
        </w:div>
        <w:div w:id="41370893">
          <w:marLeft w:val="0"/>
          <w:marRight w:val="0"/>
          <w:marTop w:val="0"/>
          <w:marBottom w:val="0"/>
          <w:divBdr>
            <w:top w:val="none" w:sz="0" w:space="0" w:color="auto"/>
            <w:left w:val="none" w:sz="0" w:space="0" w:color="auto"/>
            <w:bottom w:val="none" w:sz="0" w:space="0" w:color="auto"/>
            <w:right w:val="none" w:sz="0" w:space="0" w:color="auto"/>
          </w:divBdr>
        </w:div>
        <w:div w:id="49575802">
          <w:marLeft w:val="0"/>
          <w:marRight w:val="0"/>
          <w:marTop w:val="0"/>
          <w:marBottom w:val="0"/>
          <w:divBdr>
            <w:top w:val="none" w:sz="0" w:space="0" w:color="auto"/>
            <w:left w:val="none" w:sz="0" w:space="0" w:color="auto"/>
            <w:bottom w:val="none" w:sz="0" w:space="0" w:color="auto"/>
            <w:right w:val="none" w:sz="0" w:space="0" w:color="auto"/>
          </w:divBdr>
        </w:div>
        <w:div w:id="62291436">
          <w:marLeft w:val="0"/>
          <w:marRight w:val="0"/>
          <w:marTop w:val="0"/>
          <w:marBottom w:val="0"/>
          <w:divBdr>
            <w:top w:val="none" w:sz="0" w:space="0" w:color="auto"/>
            <w:left w:val="none" w:sz="0" w:space="0" w:color="auto"/>
            <w:bottom w:val="none" w:sz="0" w:space="0" w:color="auto"/>
            <w:right w:val="none" w:sz="0" w:space="0" w:color="auto"/>
          </w:divBdr>
        </w:div>
        <w:div w:id="66462029">
          <w:marLeft w:val="0"/>
          <w:marRight w:val="0"/>
          <w:marTop w:val="0"/>
          <w:marBottom w:val="0"/>
          <w:divBdr>
            <w:top w:val="none" w:sz="0" w:space="0" w:color="auto"/>
            <w:left w:val="none" w:sz="0" w:space="0" w:color="auto"/>
            <w:bottom w:val="none" w:sz="0" w:space="0" w:color="auto"/>
            <w:right w:val="none" w:sz="0" w:space="0" w:color="auto"/>
          </w:divBdr>
        </w:div>
        <w:div w:id="144787713">
          <w:marLeft w:val="0"/>
          <w:marRight w:val="0"/>
          <w:marTop w:val="0"/>
          <w:marBottom w:val="0"/>
          <w:divBdr>
            <w:top w:val="none" w:sz="0" w:space="0" w:color="auto"/>
            <w:left w:val="none" w:sz="0" w:space="0" w:color="auto"/>
            <w:bottom w:val="none" w:sz="0" w:space="0" w:color="auto"/>
            <w:right w:val="none" w:sz="0" w:space="0" w:color="auto"/>
          </w:divBdr>
        </w:div>
        <w:div w:id="155004028">
          <w:marLeft w:val="0"/>
          <w:marRight w:val="0"/>
          <w:marTop w:val="0"/>
          <w:marBottom w:val="0"/>
          <w:divBdr>
            <w:top w:val="none" w:sz="0" w:space="0" w:color="auto"/>
            <w:left w:val="none" w:sz="0" w:space="0" w:color="auto"/>
            <w:bottom w:val="none" w:sz="0" w:space="0" w:color="auto"/>
            <w:right w:val="none" w:sz="0" w:space="0" w:color="auto"/>
          </w:divBdr>
        </w:div>
        <w:div w:id="167529691">
          <w:marLeft w:val="0"/>
          <w:marRight w:val="0"/>
          <w:marTop w:val="0"/>
          <w:marBottom w:val="0"/>
          <w:divBdr>
            <w:top w:val="none" w:sz="0" w:space="0" w:color="auto"/>
            <w:left w:val="none" w:sz="0" w:space="0" w:color="auto"/>
            <w:bottom w:val="none" w:sz="0" w:space="0" w:color="auto"/>
            <w:right w:val="none" w:sz="0" w:space="0" w:color="auto"/>
          </w:divBdr>
        </w:div>
        <w:div w:id="178011158">
          <w:marLeft w:val="0"/>
          <w:marRight w:val="0"/>
          <w:marTop w:val="0"/>
          <w:marBottom w:val="0"/>
          <w:divBdr>
            <w:top w:val="none" w:sz="0" w:space="0" w:color="auto"/>
            <w:left w:val="none" w:sz="0" w:space="0" w:color="auto"/>
            <w:bottom w:val="none" w:sz="0" w:space="0" w:color="auto"/>
            <w:right w:val="none" w:sz="0" w:space="0" w:color="auto"/>
          </w:divBdr>
        </w:div>
        <w:div w:id="179053986">
          <w:marLeft w:val="0"/>
          <w:marRight w:val="0"/>
          <w:marTop w:val="0"/>
          <w:marBottom w:val="0"/>
          <w:divBdr>
            <w:top w:val="none" w:sz="0" w:space="0" w:color="auto"/>
            <w:left w:val="none" w:sz="0" w:space="0" w:color="auto"/>
            <w:bottom w:val="none" w:sz="0" w:space="0" w:color="auto"/>
            <w:right w:val="none" w:sz="0" w:space="0" w:color="auto"/>
          </w:divBdr>
        </w:div>
        <w:div w:id="184102020">
          <w:marLeft w:val="0"/>
          <w:marRight w:val="0"/>
          <w:marTop w:val="0"/>
          <w:marBottom w:val="0"/>
          <w:divBdr>
            <w:top w:val="none" w:sz="0" w:space="0" w:color="auto"/>
            <w:left w:val="none" w:sz="0" w:space="0" w:color="auto"/>
            <w:bottom w:val="none" w:sz="0" w:space="0" w:color="auto"/>
            <w:right w:val="none" w:sz="0" w:space="0" w:color="auto"/>
          </w:divBdr>
        </w:div>
        <w:div w:id="187253889">
          <w:marLeft w:val="0"/>
          <w:marRight w:val="0"/>
          <w:marTop w:val="0"/>
          <w:marBottom w:val="0"/>
          <w:divBdr>
            <w:top w:val="none" w:sz="0" w:space="0" w:color="auto"/>
            <w:left w:val="none" w:sz="0" w:space="0" w:color="auto"/>
            <w:bottom w:val="none" w:sz="0" w:space="0" w:color="auto"/>
            <w:right w:val="none" w:sz="0" w:space="0" w:color="auto"/>
          </w:divBdr>
        </w:div>
        <w:div w:id="212237086">
          <w:marLeft w:val="0"/>
          <w:marRight w:val="0"/>
          <w:marTop w:val="0"/>
          <w:marBottom w:val="0"/>
          <w:divBdr>
            <w:top w:val="none" w:sz="0" w:space="0" w:color="auto"/>
            <w:left w:val="none" w:sz="0" w:space="0" w:color="auto"/>
            <w:bottom w:val="none" w:sz="0" w:space="0" w:color="auto"/>
            <w:right w:val="none" w:sz="0" w:space="0" w:color="auto"/>
          </w:divBdr>
        </w:div>
        <w:div w:id="212736040">
          <w:marLeft w:val="0"/>
          <w:marRight w:val="0"/>
          <w:marTop w:val="0"/>
          <w:marBottom w:val="0"/>
          <w:divBdr>
            <w:top w:val="none" w:sz="0" w:space="0" w:color="auto"/>
            <w:left w:val="none" w:sz="0" w:space="0" w:color="auto"/>
            <w:bottom w:val="none" w:sz="0" w:space="0" w:color="auto"/>
            <w:right w:val="none" w:sz="0" w:space="0" w:color="auto"/>
          </w:divBdr>
        </w:div>
        <w:div w:id="221865783">
          <w:marLeft w:val="0"/>
          <w:marRight w:val="0"/>
          <w:marTop w:val="0"/>
          <w:marBottom w:val="0"/>
          <w:divBdr>
            <w:top w:val="none" w:sz="0" w:space="0" w:color="auto"/>
            <w:left w:val="none" w:sz="0" w:space="0" w:color="auto"/>
            <w:bottom w:val="none" w:sz="0" w:space="0" w:color="auto"/>
            <w:right w:val="none" w:sz="0" w:space="0" w:color="auto"/>
          </w:divBdr>
        </w:div>
        <w:div w:id="227962100">
          <w:marLeft w:val="0"/>
          <w:marRight w:val="0"/>
          <w:marTop w:val="0"/>
          <w:marBottom w:val="0"/>
          <w:divBdr>
            <w:top w:val="none" w:sz="0" w:space="0" w:color="auto"/>
            <w:left w:val="none" w:sz="0" w:space="0" w:color="auto"/>
            <w:bottom w:val="none" w:sz="0" w:space="0" w:color="auto"/>
            <w:right w:val="none" w:sz="0" w:space="0" w:color="auto"/>
          </w:divBdr>
        </w:div>
        <w:div w:id="240724074">
          <w:marLeft w:val="0"/>
          <w:marRight w:val="0"/>
          <w:marTop w:val="0"/>
          <w:marBottom w:val="0"/>
          <w:divBdr>
            <w:top w:val="none" w:sz="0" w:space="0" w:color="auto"/>
            <w:left w:val="none" w:sz="0" w:space="0" w:color="auto"/>
            <w:bottom w:val="none" w:sz="0" w:space="0" w:color="auto"/>
            <w:right w:val="none" w:sz="0" w:space="0" w:color="auto"/>
          </w:divBdr>
        </w:div>
        <w:div w:id="253131499">
          <w:marLeft w:val="0"/>
          <w:marRight w:val="0"/>
          <w:marTop w:val="0"/>
          <w:marBottom w:val="0"/>
          <w:divBdr>
            <w:top w:val="none" w:sz="0" w:space="0" w:color="auto"/>
            <w:left w:val="none" w:sz="0" w:space="0" w:color="auto"/>
            <w:bottom w:val="none" w:sz="0" w:space="0" w:color="auto"/>
            <w:right w:val="none" w:sz="0" w:space="0" w:color="auto"/>
          </w:divBdr>
        </w:div>
        <w:div w:id="254100106">
          <w:marLeft w:val="0"/>
          <w:marRight w:val="0"/>
          <w:marTop w:val="0"/>
          <w:marBottom w:val="0"/>
          <w:divBdr>
            <w:top w:val="none" w:sz="0" w:space="0" w:color="auto"/>
            <w:left w:val="none" w:sz="0" w:space="0" w:color="auto"/>
            <w:bottom w:val="none" w:sz="0" w:space="0" w:color="auto"/>
            <w:right w:val="none" w:sz="0" w:space="0" w:color="auto"/>
          </w:divBdr>
        </w:div>
        <w:div w:id="255749666">
          <w:marLeft w:val="0"/>
          <w:marRight w:val="0"/>
          <w:marTop w:val="0"/>
          <w:marBottom w:val="0"/>
          <w:divBdr>
            <w:top w:val="none" w:sz="0" w:space="0" w:color="auto"/>
            <w:left w:val="none" w:sz="0" w:space="0" w:color="auto"/>
            <w:bottom w:val="none" w:sz="0" w:space="0" w:color="auto"/>
            <w:right w:val="none" w:sz="0" w:space="0" w:color="auto"/>
          </w:divBdr>
        </w:div>
        <w:div w:id="258177754">
          <w:marLeft w:val="0"/>
          <w:marRight w:val="0"/>
          <w:marTop w:val="0"/>
          <w:marBottom w:val="0"/>
          <w:divBdr>
            <w:top w:val="none" w:sz="0" w:space="0" w:color="auto"/>
            <w:left w:val="none" w:sz="0" w:space="0" w:color="auto"/>
            <w:bottom w:val="none" w:sz="0" w:space="0" w:color="auto"/>
            <w:right w:val="none" w:sz="0" w:space="0" w:color="auto"/>
          </w:divBdr>
        </w:div>
        <w:div w:id="278684205">
          <w:marLeft w:val="0"/>
          <w:marRight w:val="0"/>
          <w:marTop w:val="0"/>
          <w:marBottom w:val="0"/>
          <w:divBdr>
            <w:top w:val="none" w:sz="0" w:space="0" w:color="auto"/>
            <w:left w:val="none" w:sz="0" w:space="0" w:color="auto"/>
            <w:bottom w:val="none" w:sz="0" w:space="0" w:color="auto"/>
            <w:right w:val="none" w:sz="0" w:space="0" w:color="auto"/>
          </w:divBdr>
        </w:div>
        <w:div w:id="302538392">
          <w:marLeft w:val="0"/>
          <w:marRight w:val="0"/>
          <w:marTop w:val="0"/>
          <w:marBottom w:val="0"/>
          <w:divBdr>
            <w:top w:val="none" w:sz="0" w:space="0" w:color="auto"/>
            <w:left w:val="none" w:sz="0" w:space="0" w:color="auto"/>
            <w:bottom w:val="none" w:sz="0" w:space="0" w:color="auto"/>
            <w:right w:val="none" w:sz="0" w:space="0" w:color="auto"/>
          </w:divBdr>
        </w:div>
        <w:div w:id="310719768">
          <w:marLeft w:val="0"/>
          <w:marRight w:val="0"/>
          <w:marTop w:val="0"/>
          <w:marBottom w:val="0"/>
          <w:divBdr>
            <w:top w:val="none" w:sz="0" w:space="0" w:color="auto"/>
            <w:left w:val="none" w:sz="0" w:space="0" w:color="auto"/>
            <w:bottom w:val="none" w:sz="0" w:space="0" w:color="auto"/>
            <w:right w:val="none" w:sz="0" w:space="0" w:color="auto"/>
          </w:divBdr>
        </w:div>
        <w:div w:id="352876170">
          <w:marLeft w:val="0"/>
          <w:marRight w:val="0"/>
          <w:marTop w:val="0"/>
          <w:marBottom w:val="0"/>
          <w:divBdr>
            <w:top w:val="none" w:sz="0" w:space="0" w:color="auto"/>
            <w:left w:val="none" w:sz="0" w:space="0" w:color="auto"/>
            <w:bottom w:val="none" w:sz="0" w:space="0" w:color="auto"/>
            <w:right w:val="none" w:sz="0" w:space="0" w:color="auto"/>
          </w:divBdr>
        </w:div>
        <w:div w:id="392433832">
          <w:marLeft w:val="0"/>
          <w:marRight w:val="0"/>
          <w:marTop w:val="0"/>
          <w:marBottom w:val="0"/>
          <w:divBdr>
            <w:top w:val="none" w:sz="0" w:space="0" w:color="auto"/>
            <w:left w:val="none" w:sz="0" w:space="0" w:color="auto"/>
            <w:bottom w:val="none" w:sz="0" w:space="0" w:color="auto"/>
            <w:right w:val="none" w:sz="0" w:space="0" w:color="auto"/>
          </w:divBdr>
        </w:div>
        <w:div w:id="419983300">
          <w:marLeft w:val="0"/>
          <w:marRight w:val="0"/>
          <w:marTop w:val="0"/>
          <w:marBottom w:val="0"/>
          <w:divBdr>
            <w:top w:val="none" w:sz="0" w:space="0" w:color="auto"/>
            <w:left w:val="none" w:sz="0" w:space="0" w:color="auto"/>
            <w:bottom w:val="none" w:sz="0" w:space="0" w:color="auto"/>
            <w:right w:val="none" w:sz="0" w:space="0" w:color="auto"/>
          </w:divBdr>
        </w:div>
        <w:div w:id="433284209">
          <w:marLeft w:val="0"/>
          <w:marRight w:val="0"/>
          <w:marTop w:val="0"/>
          <w:marBottom w:val="0"/>
          <w:divBdr>
            <w:top w:val="none" w:sz="0" w:space="0" w:color="auto"/>
            <w:left w:val="none" w:sz="0" w:space="0" w:color="auto"/>
            <w:bottom w:val="none" w:sz="0" w:space="0" w:color="auto"/>
            <w:right w:val="none" w:sz="0" w:space="0" w:color="auto"/>
          </w:divBdr>
        </w:div>
        <w:div w:id="494300574">
          <w:marLeft w:val="0"/>
          <w:marRight w:val="0"/>
          <w:marTop w:val="0"/>
          <w:marBottom w:val="0"/>
          <w:divBdr>
            <w:top w:val="none" w:sz="0" w:space="0" w:color="auto"/>
            <w:left w:val="none" w:sz="0" w:space="0" w:color="auto"/>
            <w:bottom w:val="none" w:sz="0" w:space="0" w:color="auto"/>
            <w:right w:val="none" w:sz="0" w:space="0" w:color="auto"/>
          </w:divBdr>
        </w:div>
        <w:div w:id="509754395">
          <w:marLeft w:val="0"/>
          <w:marRight w:val="0"/>
          <w:marTop w:val="0"/>
          <w:marBottom w:val="0"/>
          <w:divBdr>
            <w:top w:val="none" w:sz="0" w:space="0" w:color="auto"/>
            <w:left w:val="none" w:sz="0" w:space="0" w:color="auto"/>
            <w:bottom w:val="none" w:sz="0" w:space="0" w:color="auto"/>
            <w:right w:val="none" w:sz="0" w:space="0" w:color="auto"/>
          </w:divBdr>
        </w:div>
        <w:div w:id="511453118">
          <w:marLeft w:val="0"/>
          <w:marRight w:val="0"/>
          <w:marTop w:val="0"/>
          <w:marBottom w:val="0"/>
          <w:divBdr>
            <w:top w:val="none" w:sz="0" w:space="0" w:color="auto"/>
            <w:left w:val="none" w:sz="0" w:space="0" w:color="auto"/>
            <w:bottom w:val="none" w:sz="0" w:space="0" w:color="auto"/>
            <w:right w:val="none" w:sz="0" w:space="0" w:color="auto"/>
          </w:divBdr>
        </w:div>
        <w:div w:id="527835976">
          <w:marLeft w:val="0"/>
          <w:marRight w:val="0"/>
          <w:marTop w:val="0"/>
          <w:marBottom w:val="0"/>
          <w:divBdr>
            <w:top w:val="none" w:sz="0" w:space="0" w:color="auto"/>
            <w:left w:val="none" w:sz="0" w:space="0" w:color="auto"/>
            <w:bottom w:val="none" w:sz="0" w:space="0" w:color="auto"/>
            <w:right w:val="none" w:sz="0" w:space="0" w:color="auto"/>
          </w:divBdr>
        </w:div>
        <w:div w:id="535970273">
          <w:marLeft w:val="0"/>
          <w:marRight w:val="0"/>
          <w:marTop w:val="0"/>
          <w:marBottom w:val="0"/>
          <w:divBdr>
            <w:top w:val="none" w:sz="0" w:space="0" w:color="auto"/>
            <w:left w:val="none" w:sz="0" w:space="0" w:color="auto"/>
            <w:bottom w:val="none" w:sz="0" w:space="0" w:color="auto"/>
            <w:right w:val="none" w:sz="0" w:space="0" w:color="auto"/>
          </w:divBdr>
        </w:div>
        <w:div w:id="540677581">
          <w:marLeft w:val="0"/>
          <w:marRight w:val="0"/>
          <w:marTop w:val="0"/>
          <w:marBottom w:val="0"/>
          <w:divBdr>
            <w:top w:val="none" w:sz="0" w:space="0" w:color="auto"/>
            <w:left w:val="none" w:sz="0" w:space="0" w:color="auto"/>
            <w:bottom w:val="none" w:sz="0" w:space="0" w:color="auto"/>
            <w:right w:val="none" w:sz="0" w:space="0" w:color="auto"/>
          </w:divBdr>
        </w:div>
        <w:div w:id="545222781">
          <w:marLeft w:val="0"/>
          <w:marRight w:val="0"/>
          <w:marTop w:val="0"/>
          <w:marBottom w:val="0"/>
          <w:divBdr>
            <w:top w:val="none" w:sz="0" w:space="0" w:color="auto"/>
            <w:left w:val="none" w:sz="0" w:space="0" w:color="auto"/>
            <w:bottom w:val="none" w:sz="0" w:space="0" w:color="auto"/>
            <w:right w:val="none" w:sz="0" w:space="0" w:color="auto"/>
          </w:divBdr>
        </w:div>
        <w:div w:id="554466895">
          <w:marLeft w:val="0"/>
          <w:marRight w:val="0"/>
          <w:marTop w:val="0"/>
          <w:marBottom w:val="0"/>
          <w:divBdr>
            <w:top w:val="none" w:sz="0" w:space="0" w:color="auto"/>
            <w:left w:val="none" w:sz="0" w:space="0" w:color="auto"/>
            <w:bottom w:val="none" w:sz="0" w:space="0" w:color="auto"/>
            <w:right w:val="none" w:sz="0" w:space="0" w:color="auto"/>
          </w:divBdr>
        </w:div>
        <w:div w:id="571043276">
          <w:marLeft w:val="0"/>
          <w:marRight w:val="0"/>
          <w:marTop w:val="0"/>
          <w:marBottom w:val="0"/>
          <w:divBdr>
            <w:top w:val="none" w:sz="0" w:space="0" w:color="auto"/>
            <w:left w:val="none" w:sz="0" w:space="0" w:color="auto"/>
            <w:bottom w:val="none" w:sz="0" w:space="0" w:color="auto"/>
            <w:right w:val="none" w:sz="0" w:space="0" w:color="auto"/>
          </w:divBdr>
        </w:div>
        <w:div w:id="586380158">
          <w:marLeft w:val="0"/>
          <w:marRight w:val="0"/>
          <w:marTop w:val="0"/>
          <w:marBottom w:val="0"/>
          <w:divBdr>
            <w:top w:val="none" w:sz="0" w:space="0" w:color="auto"/>
            <w:left w:val="none" w:sz="0" w:space="0" w:color="auto"/>
            <w:bottom w:val="none" w:sz="0" w:space="0" w:color="auto"/>
            <w:right w:val="none" w:sz="0" w:space="0" w:color="auto"/>
          </w:divBdr>
        </w:div>
        <w:div w:id="628247944">
          <w:marLeft w:val="0"/>
          <w:marRight w:val="0"/>
          <w:marTop w:val="0"/>
          <w:marBottom w:val="0"/>
          <w:divBdr>
            <w:top w:val="none" w:sz="0" w:space="0" w:color="auto"/>
            <w:left w:val="none" w:sz="0" w:space="0" w:color="auto"/>
            <w:bottom w:val="none" w:sz="0" w:space="0" w:color="auto"/>
            <w:right w:val="none" w:sz="0" w:space="0" w:color="auto"/>
          </w:divBdr>
        </w:div>
        <w:div w:id="663630765">
          <w:marLeft w:val="0"/>
          <w:marRight w:val="0"/>
          <w:marTop w:val="0"/>
          <w:marBottom w:val="0"/>
          <w:divBdr>
            <w:top w:val="none" w:sz="0" w:space="0" w:color="auto"/>
            <w:left w:val="none" w:sz="0" w:space="0" w:color="auto"/>
            <w:bottom w:val="none" w:sz="0" w:space="0" w:color="auto"/>
            <w:right w:val="none" w:sz="0" w:space="0" w:color="auto"/>
          </w:divBdr>
          <w:divsChild>
            <w:div w:id="26224877">
              <w:marLeft w:val="0"/>
              <w:marRight w:val="0"/>
              <w:marTop w:val="0"/>
              <w:marBottom w:val="0"/>
              <w:divBdr>
                <w:top w:val="none" w:sz="0" w:space="0" w:color="auto"/>
                <w:left w:val="none" w:sz="0" w:space="0" w:color="auto"/>
                <w:bottom w:val="none" w:sz="0" w:space="0" w:color="auto"/>
                <w:right w:val="none" w:sz="0" w:space="0" w:color="auto"/>
              </w:divBdr>
            </w:div>
            <w:div w:id="118259098">
              <w:marLeft w:val="0"/>
              <w:marRight w:val="0"/>
              <w:marTop w:val="0"/>
              <w:marBottom w:val="0"/>
              <w:divBdr>
                <w:top w:val="none" w:sz="0" w:space="0" w:color="auto"/>
                <w:left w:val="none" w:sz="0" w:space="0" w:color="auto"/>
                <w:bottom w:val="none" w:sz="0" w:space="0" w:color="auto"/>
                <w:right w:val="none" w:sz="0" w:space="0" w:color="auto"/>
              </w:divBdr>
            </w:div>
            <w:div w:id="467359129">
              <w:marLeft w:val="0"/>
              <w:marRight w:val="0"/>
              <w:marTop w:val="0"/>
              <w:marBottom w:val="0"/>
              <w:divBdr>
                <w:top w:val="none" w:sz="0" w:space="0" w:color="auto"/>
                <w:left w:val="none" w:sz="0" w:space="0" w:color="auto"/>
                <w:bottom w:val="none" w:sz="0" w:space="0" w:color="auto"/>
                <w:right w:val="none" w:sz="0" w:space="0" w:color="auto"/>
              </w:divBdr>
            </w:div>
            <w:div w:id="473065506">
              <w:marLeft w:val="0"/>
              <w:marRight w:val="0"/>
              <w:marTop w:val="0"/>
              <w:marBottom w:val="0"/>
              <w:divBdr>
                <w:top w:val="none" w:sz="0" w:space="0" w:color="auto"/>
                <w:left w:val="none" w:sz="0" w:space="0" w:color="auto"/>
                <w:bottom w:val="none" w:sz="0" w:space="0" w:color="auto"/>
                <w:right w:val="none" w:sz="0" w:space="0" w:color="auto"/>
              </w:divBdr>
            </w:div>
            <w:div w:id="516892462">
              <w:marLeft w:val="0"/>
              <w:marRight w:val="0"/>
              <w:marTop w:val="0"/>
              <w:marBottom w:val="0"/>
              <w:divBdr>
                <w:top w:val="none" w:sz="0" w:space="0" w:color="auto"/>
                <w:left w:val="none" w:sz="0" w:space="0" w:color="auto"/>
                <w:bottom w:val="none" w:sz="0" w:space="0" w:color="auto"/>
                <w:right w:val="none" w:sz="0" w:space="0" w:color="auto"/>
              </w:divBdr>
            </w:div>
            <w:div w:id="522283751">
              <w:marLeft w:val="0"/>
              <w:marRight w:val="0"/>
              <w:marTop w:val="0"/>
              <w:marBottom w:val="0"/>
              <w:divBdr>
                <w:top w:val="none" w:sz="0" w:space="0" w:color="auto"/>
                <w:left w:val="none" w:sz="0" w:space="0" w:color="auto"/>
                <w:bottom w:val="none" w:sz="0" w:space="0" w:color="auto"/>
                <w:right w:val="none" w:sz="0" w:space="0" w:color="auto"/>
              </w:divBdr>
            </w:div>
            <w:div w:id="565453448">
              <w:marLeft w:val="0"/>
              <w:marRight w:val="0"/>
              <w:marTop w:val="0"/>
              <w:marBottom w:val="0"/>
              <w:divBdr>
                <w:top w:val="none" w:sz="0" w:space="0" w:color="auto"/>
                <w:left w:val="none" w:sz="0" w:space="0" w:color="auto"/>
                <w:bottom w:val="none" w:sz="0" w:space="0" w:color="auto"/>
                <w:right w:val="none" w:sz="0" w:space="0" w:color="auto"/>
              </w:divBdr>
            </w:div>
            <w:div w:id="615454828">
              <w:marLeft w:val="0"/>
              <w:marRight w:val="0"/>
              <w:marTop w:val="0"/>
              <w:marBottom w:val="0"/>
              <w:divBdr>
                <w:top w:val="none" w:sz="0" w:space="0" w:color="auto"/>
                <w:left w:val="none" w:sz="0" w:space="0" w:color="auto"/>
                <w:bottom w:val="none" w:sz="0" w:space="0" w:color="auto"/>
                <w:right w:val="none" w:sz="0" w:space="0" w:color="auto"/>
              </w:divBdr>
            </w:div>
            <w:div w:id="668945915">
              <w:marLeft w:val="0"/>
              <w:marRight w:val="0"/>
              <w:marTop w:val="0"/>
              <w:marBottom w:val="0"/>
              <w:divBdr>
                <w:top w:val="none" w:sz="0" w:space="0" w:color="auto"/>
                <w:left w:val="none" w:sz="0" w:space="0" w:color="auto"/>
                <w:bottom w:val="none" w:sz="0" w:space="0" w:color="auto"/>
                <w:right w:val="none" w:sz="0" w:space="0" w:color="auto"/>
              </w:divBdr>
            </w:div>
            <w:div w:id="701369939">
              <w:marLeft w:val="0"/>
              <w:marRight w:val="0"/>
              <w:marTop w:val="0"/>
              <w:marBottom w:val="0"/>
              <w:divBdr>
                <w:top w:val="none" w:sz="0" w:space="0" w:color="auto"/>
                <w:left w:val="none" w:sz="0" w:space="0" w:color="auto"/>
                <w:bottom w:val="none" w:sz="0" w:space="0" w:color="auto"/>
                <w:right w:val="none" w:sz="0" w:space="0" w:color="auto"/>
              </w:divBdr>
            </w:div>
            <w:div w:id="986054729">
              <w:marLeft w:val="0"/>
              <w:marRight w:val="0"/>
              <w:marTop w:val="0"/>
              <w:marBottom w:val="0"/>
              <w:divBdr>
                <w:top w:val="none" w:sz="0" w:space="0" w:color="auto"/>
                <w:left w:val="none" w:sz="0" w:space="0" w:color="auto"/>
                <w:bottom w:val="none" w:sz="0" w:space="0" w:color="auto"/>
                <w:right w:val="none" w:sz="0" w:space="0" w:color="auto"/>
              </w:divBdr>
            </w:div>
            <w:div w:id="992872649">
              <w:marLeft w:val="0"/>
              <w:marRight w:val="0"/>
              <w:marTop w:val="0"/>
              <w:marBottom w:val="0"/>
              <w:divBdr>
                <w:top w:val="none" w:sz="0" w:space="0" w:color="auto"/>
                <w:left w:val="none" w:sz="0" w:space="0" w:color="auto"/>
                <w:bottom w:val="none" w:sz="0" w:space="0" w:color="auto"/>
                <w:right w:val="none" w:sz="0" w:space="0" w:color="auto"/>
              </w:divBdr>
            </w:div>
            <w:div w:id="1227647156">
              <w:marLeft w:val="0"/>
              <w:marRight w:val="0"/>
              <w:marTop w:val="0"/>
              <w:marBottom w:val="0"/>
              <w:divBdr>
                <w:top w:val="none" w:sz="0" w:space="0" w:color="auto"/>
                <w:left w:val="none" w:sz="0" w:space="0" w:color="auto"/>
                <w:bottom w:val="none" w:sz="0" w:space="0" w:color="auto"/>
                <w:right w:val="none" w:sz="0" w:space="0" w:color="auto"/>
              </w:divBdr>
            </w:div>
            <w:div w:id="1478181995">
              <w:marLeft w:val="0"/>
              <w:marRight w:val="0"/>
              <w:marTop w:val="0"/>
              <w:marBottom w:val="0"/>
              <w:divBdr>
                <w:top w:val="none" w:sz="0" w:space="0" w:color="auto"/>
                <w:left w:val="none" w:sz="0" w:space="0" w:color="auto"/>
                <w:bottom w:val="none" w:sz="0" w:space="0" w:color="auto"/>
                <w:right w:val="none" w:sz="0" w:space="0" w:color="auto"/>
              </w:divBdr>
            </w:div>
            <w:div w:id="1665208672">
              <w:marLeft w:val="0"/>
              <w:marRight w:val="0"/>
              <w:marTop w:val="0"/>
              <w:marBottom w:val="0"/>
              <w:divBdr>
                <w:top w:val="none" w:sz="0" w:space="0" w:color="auto"/>
                <w:left w:val="none" w:sz="0" w:space="0" w:color="auto"/>
                <w:bottom w:val="none" w:sz="0" w:space="0" w:color="auto"/>
                <w:right w:val="none" w:sz="0" w:space="0" w:color="auto"/>
              </w:divBdr>
            </w:div>
            <w:div w:id="1679501859">
              <w:marLeft w:val="0"/>
              <w:marRight w:val="0"/>
              <w:marTop w:val="0"/>
              <w:marBottom w:val="0"/>
              <w:divBdr>
                <w:top w:val="none" w:sz="0" w:space="0" w:color="auto"/>
                <w:left w:val="none" w:sz="0" w:space="0" w:color="auto"/>
                <w:bottom w:val="none" w:sz="0" w:space="0" w:color="auto"/>
                <w:right w:val="none" w:sz="0" w:space="0" w:color="auto"/>
              </w:divBdr>
            </w:div>
            <w:div w:id="1693729159">
              <w:marLeft w:val="0"/>
              <w:marRight w:val="0"/>
              <w:marTop w:val="0"/>
              <w:marBottom w:val="0"/>
              <w:divBdr>
                <w:top w:val="none" w:sz="0" w:space="0" w:color="auto"/>
                <w:left w:val="none" w:sz="0" w:space="0" w:color="auto"/>
                <w:bottom w:val="none" w:sz="0" w:space="0" w:color="auto"/>
                <w:right w:val="none" w:sz="0" w:space="0" w:color="auto"/>
              </w:divBdr>
            </w:div>
            <w:div w:id="1879048430">
              <w:marLeft w:val="0"/>
              <w:marRight w:val="0"/>
              <w:marTop w:val="0"/>
              <w:marBottom w:val="0"/>
              <w:divBdr>
                <w:top w:val="none" w:sz="0" w:space="0" w:color="auto"/>
                <w:left w:val="none" w:sz="0" w:space="0" w:color="auto"/>
                <w:bottom w:val="none" w:sz="0" w:space="0" w:color="auto"/>
                <w:right w:val="none" w:sz="0" w:space="0" w:color="auto"/>
              </w:divBdr>
            </w:div>
            <w:div w:id="1973363160">
              <w:marLeft w:val="0"/>
              <w:marRight w:val="0"/>
              <w:marTop w:val="0"/>
              <w:marBottom w:val="0"/>
              <w:divBdr>
                <w:top w:val="none" w:sz="0" w:space="0" w:color="auto"/>
                <w:left w:val="none" w:sz="0" w:space="0" w:color="auto"/>
                <w:bottom w:val="none" w:sz="0" w:space="0" w:color="auto"/>
                <w:right w:val="none" w:sz="0" w:space="0" w:color="auto"/>
              </w:divBdr>
            </w:div>
            <w:div w:id="2130661039">
              <w:marLeft w:val="0"/>
              <w:marRight w:val="0"/>
              <w:marTop w:val="0"/>
              <w:marBottom w:val="0"/>
              <w:divBdr>
                <w:top w:val="none" w:sz="0" w:space="0" w:color="auto"/>
                <w:left w:val="none" w:sz="0" w:space="0" w:color="auto"/>
                <w:bottom w:val="none" w:sz="0" w:space="0" w:color="auto"/>
                <w:right w:val="none" w:sz="0" w:space="0" w:color="auto"/>
              </w:divBdr>
            </w:div>
          </w:divsChild>
        </w:div>
        <w:div w:id="683942161">
          <w:marLeft w:val="0"/>
          <w:marRight w:val="0"/>
          <w:marTop w:val="0"/>
          <w:marBottom w:val="0"/>
          <w:divBdr>
            <w:top w:val="none" w:sz="0" w:space="0" w:color="auto"/>
            <w:left w:val="none" w:sz="0" w:space="0" w:color="auto"/>
            <w:bottom w:val="none" w:sz="0" w:space="0" w:color="auto"/>
            <w:right w:val="none" w:sz="0" w:space="0" w:color="auto"/>
          </w:divBdr>
        </w:div>
        <w:div w:id="695883523">
          <w:marLeft w:val="0"/>
          <w:marRight w:val="0"/>
          <w:marTop w:val="0"/>
          <w:marBottom w:val="0"/>
          <w:divBdr>
            <w:top w:val="none" w:sz="0" w:space="0" w:color="auto"/>
            <w:left w:val="none" w:sz="0" w:space="0" w:color="auto"/>
            <w:bottom w:val="none" w:sz="0" w:space="0" w:color="auto"/>
            <w:right w:val="none" w:sz="0" w:space="0" w:color="auto"/>
          </w:divBdr>
        </w:div>
        <w:div w:id="699664023">
          <w:marLeft w:val="0"/>
          <w:marRight w:val="0"/>
          <w:marTop w:val="0"/>
          <w:marBottom w:val="0"/>
          <w:divBdr>
            <w:top w:val="none" w:sz="0" w:space="0" w:color="auto"/>
            <w:left w:val="none" w:sz="0" w:space="0" w:color="auto"/>
            <w:bottom w:val="none" w:sz="0" w:space="0" w:color="auto"/>
            <w:right w:val="none" w:sz="0" w:space="0" w:color="auto"/>
          </w:divBdr>
        </w:div>
        <w:div w:id="717049058">
          <w:marLeft w:val="0"/>
          <w:marRight w:val="0"/>
          <w:marTop w:val="0"/>
          <w:marBottom w:val="0"/>
          <w:divBdr>
            <w:top w:val="none" w:sz="0" w:space="0" w:color="auto"/>
            <w:left w:val="none" w:sz="0" w:space="0" w:color="auto"/>
            <w:bottom w:val="none" w:sz="0" w:space="0" w:color="auto"/>
            <w:right w:val="none" w:sz="0" w:space="0" w:color="auto"/>
          </w:divBdr>
        </w:div>
        <w:div w:id="729692736">
          <w:marLeft w:val="0"/>
          <w:marRight w:val="0"/>
          <w:marTop w:val="0"/>
          <w:marBottom w:val="0"/>
          <w:divBdr>
            <w:top w:val="none" w:sz="0" w:space="0" w:color="auto"/>
            <w:left w:val="none" w:sz="0" w:space="0" w:color="auto"/>
            <w:bottom w:val="none" w:sz="0" w:space="0" w:color="auto"/>
            <w:right w:val="none" w:sz="0" w:space="0" w:color="auto"/>
          </w:divBdr>
        </w:div>
        <w:div w:id="732506158">
          <w:marLeft w:val="0"/>
          <w:marRight w:val="0"/>
          <w:marTop w:val="0"/>
          <w:marBottom w:val="0"/>
          <w:divBdr>
            <w:top w:val="none" w:sz="0" w:space="0" w:color="auto"/>
            <w:left w:val="none" w:sz="0" w:space="0" w:color="auto"/>
            <w:bottom w:val="none" w:sz="0" w:space="0" w:color="auto"/>
            <w:right w:val="none" w:sz="0" w:space="0" w:color="auto"/>
          </w:divBdr>
        </w:div>
        <w:div w:id="777796697">
          <w:marLeft w:val="0"/>
          <w:marRight w:val="0"/>
          <w:marTop w:val="0"/>
          <w:marBottom w:val="0"/>
          <w:divBdr>
            <w:top w:val="none" w:sz="0" w:space="0" w:color="auto"/>
            <w:left w:val="none" w:sz="0" w:space="0" w:color="auto"/>
            <w:bottom w:val="none" w:sz="0" w:space="0" w:color="auto"/>
            <w:right w:val="none" w:sz="0" w:space="0" w:color="auto"/>
          </w:divBdr>
        </w:div>
        <w:div w:id="779255785">
          <w:marLeft w:val="0"/>
          <w:marRight w:val="0"/>
          <w:marTop w:val="0"/>
          <w:marBottom w:val="0"/>
          <w:divBdr>
            <w:top w:val="none" w:sz="0" w:space="0" w:color="auto"/>
            <w:left w:val="none" w:sz="0" w:space="0" w:color="auto"/>
            <w:bottom w:val="none" w:sz="0" w:space="0" w:color="auto"/>
            <w:right w:val="none" w:sz="0" w:space="0" w:color="auto"/>
          </w:divBdr>
        </w:div>
        <w:div w:id="783580791">
          <w:marLeft w:val="0"/>
          <w:marRight w:val="0"/>
          <w:marTop w:val="0"/>
          <w:marBottom w:val="0"/>
          <w:divBdr>
            <w:top w:val="none" w:sz="0" w:space="0" w:color="auto"/>
            <w:left w:val="none" w:sz="0" w:space="0" w:color="auto"/>
            <w:bottom w:val="none" w:sz="0" w:space="0" w:color="auto"/>
            <w:right w:val="none" w:sz="0" w:space="0" w:color="auto"/>
          </w:divBdr>
        </w:div>
        <w:div w:id="784038471">
          <w:marLeft w:val="0"/>
          <w:marRight w:val="0"/>
          <w:marTop w:val="0"/>
          <w:marBottom w:val="0"/>
          <w:divBdr>
            <w:top w:val="none" w:sz="0" w:space="0" w:color="auto"/>
            <w:left w:val="none" w:sz="0" w:space="0" w:color="auto"/>
            <w:bottom w:val="none" w:sz="0" w:space="0" w:color="auto"/>
            <w:right w:val="none" w:sz="0" w:space="0" w:color="auto"/>
          </w:divBdr>
        </w:div>
        <w:div w:id="786122993">
          <w:marLeft w:val="0"/>
          <w:marRight w:val="0"/>
          <w:marTop w:val="0"/>
          <w:marBottom w:val="0"/>
          <w:divBdr>
            <w:top w:val="none" w:sz="0" w:space="0" w:color="auto"/>
            <w:left w:val="none" w:sz="0" w:space="0" w:color="auto"/>
            <w:bottom w:val="none" w:sz="0" w:space="0" w:color="auto"/>
            <w:right w:val="none" w:sz="0" w:space="0" w:color="auto"/>
          </w:divBdr>
        </w:div>
        <w:div w:id="791629992">
          <w:marLeft w:val="0"/>
          <w:marRight w:val="0"/>
          <w:marTop w:val="0"/>
          <w:marBottom w:val="0"/>
          <w:divBdr>
            <w:top w:val="none" w:sz="0" w:space="0" w:color="auto"/>
            <w:left w:val="none" w:sz="0" w:space="0" w:color="auto"/>
            <w:bottom w:val="none" w:sz="0" w:space="0" w:color="auto"/>
            <w:right w:val="none" w:sz="0" w:space="0" w:color="auto"/>
          </w:divBdr>
        </w:div>
        <w:div w:id="802308898">
          <w:marLeft w:val="0"/>
          <w:marRight w:val="0"/>
          <w:marTop w:val="0"/>
          <w:marBottom w:val="0"/>
          <w:divBdr>
            <w:top w:val="none" w:sz="0" w:space="0" w:color="auto"/>
            <w:left w:val="none" w:sz="0" w:space="0" w:color="auto"/>
            <w:bottom w:val="none" w:sz="0" w:space="0" w:color="auto"/>
            <w:right w:val="none" w:sz="0" w:space="0" w:color="auto"/>
          </w:divBdr>
        </w:div>
        <w:div w:id="803155417">
          <w:marLeft w:val="0"/>
          <w:marRight w:val="0"/>
          <w:marTop w:val="0"/>
          <w:marBottom w:val="0"/>
          <w:divBdr>
            <w:top w:val="none" w:sz="0" w:space="0" w:color="auto"/>
            <w:left w:val="none" w:sz="0" w:space="0" w:color="auto"/>
            <w:bottom w:val="none" w:sz="0" w:space="0" w:color="auto"/>
            <w:right w:val="none" w:sz="0" w:space="0" w:color="auto"/>
          </w:divBdr>
        </w:div>
        <w:div w:id="820317987">
          <w:marLeft w:val="0"/>
          <w:marRight w:val="0"/>
          <w:marTop w:val="0"/>
          <w:marBottom w:val="0"/>
          <w:divBdr>
            <w:top w:val="none" w:sz="0" w:space="0" w:color="auto"/>
            <w:left w:val="none" w:sz="0" w:space="0" w:color="auto"/>
            <w:bottom w:val="none" w:sz="0" w:space="0" w:color="auto"/>
            <w:right w:val="none" w:sz="0" w:space="0" w:color="auto"/>
          </w:divBdr>
        </w:div>
        <w:div w:id="827550458">
          <w:marLeft w:val="0"/>
          <w:marRight w:val="0"/>
          <w:marTop w:val="0"/>
          <w:marBottom w:val="0"/>
          <w:divBdr>
            <w:top w:val="none" w:sz="0" w:space="0" w:color="auto"/>
            <w:left w:val="none" w:sz="0" w:space="0" w:color="auto"/>
            <w:bottom w:val="none" w:sz="0" w:space="0" w:color="auto"/>
            <w:right w:val="none" w:sz="0" w:space="0" w:color="auto"/>
          </w:divBdr>
        </w:div>
        <w:div w:id="842621593">
          <w:marLeft w:val="0"/>
          <w:marRight w:val="0"/>
          <w:marTop w:val="0"/>
          <w:marBottom w:val="0"/>
          <w:divBdr>
            <w:top w:val="none" w:sz="0" w:space="0" w:color="auto"/>
            <w:left w:val="none" w:sz="0" w:space="0" w:color="auto"/>
            <w:bottom w:val="none" w:sz="0" w:space="0" w:color="auto"/>
            <w:right w:val="none" w:sz="0" w:space="0" w:color="auto"/>
          </w:divBdr>
        </w:div>
        <w:div w:id="843975263">
          <w:marLeft w:val="0"/>
          <w:marRight w:val="0"/>
          <w:marTop w:val="0"/>
          <w:marBottom w:val="0"/>
          <w:divBdr>
            <w:top w:val="none" w:sz="0" w:space="0" w:color="auto"/>
            <w:left w:val="none" w:sz="0" w:space="0" w:color="auto"/>
            <w:bottom w:val="none" w:sz="0" w:space="0" w:color="auto"/>
            <w:right w:val="none" w:sz="0" w:space="0" w:color="auto"/>
          </w:divBdr>
        </w:div>
        <w:div w:id="853570680">
          <w:marLeft w:val="0"/>
          <w:marRight w:val="0"/>
          <w:marTop w:val="0"/>
          <w:marBottom w:val="0"/>
          <w:divBdr>
            <w:top w:val="none" w:sz="0" w:space="0" w:color="auto"/>
            <w:left w:val="none" w:sz="0" w:space="0" w:color="auto"/>
            <w:bottom w:val="none" w:sz="0" w:space="0" w:color="auto"/>
            <w:right w:val="none" w:sz="0" w:space="0" w:color="auto"/>
          </w:divBdr>
        </w:div>
        <w:div w:id="854922552">
          <w:marLeft w:val="0"/>
          <w:marRight w:val="0"/>
          <w:marTop w:val="0"/>
          <w:marBottom w:val="0"/>
          <w:divBdr>
            <w:top w:val="none" w:sz="0" w:space="0" w:color="auto"/>
            <w:left w:val="none" w:sz="0" w:space="0" w:color="auto"/>
            <w:bottom w:val="none" w:sz="0" w:space="0" w:color="auto"/>
            <w:right w:val="none" w:sz="0" w:space="0" w:color="auto"/>
          </w:divBdr>
        </w:div>
        <w:div w:id="860507903">
          <w:marLeft w:val="0"/>
          <w:marRight w:val="0"/>
          <w:marTop w:val="0"/>
          <w:marBottom w:val="0"/>
          <w:divBdr>
            <w:top w:val="none" w:sz="0" w:space="0" w:color="auto"/>
            <w:left w:val="none" w:sz="0" w:space="0" w:color="auto"/>
            <w:bottom w:val="none" w:sz="0" w:space="0" w:color="auto"/>
            <w:right w:val="none" w:sz="0" w:space="0" w:color="auto"/>
          </w:divBdr>
        </w:div>
        <w:div w:id="896358114">
          <w:marLeft w:val="0"/>
          <w:marRight w:val="0"/>
          <w:marTop w:val="0"/>
          <w:marBottom w:val="0"/>
          <w:divBdr>
            <w:top w:val="none" w:sz="0" w:space="0" w:color="auto"/>
            <w:left w:val="none" w:sz="0" w:space="0" w:color="auto"/>
            <w:bottom w:val="none" w:sz="0" w:space="0" w:color="auto"/>
            <w:right w:val="none" w:sz="0" w:space="0" w:color="auto"/>
          </w:divBdr>
        </w:div>
        <w:div w:id="907805331">
          <w:marLeft w:val="0"/>
          <w:marRight w:val="0"/>
          <w:marTop w:val="0"/>
          <w:marBottom w:val="0"/>
          <w:divBdr>
            <w:top w:val="none" w:sz="0" w:space="0" w:color="auto"/>
            <w:left w:val="none" w:sz="0" w:space="0" w:color="auto"/>
            <w:bottom w:val="none" w:sz="0" w:space="0" w:color="auto"/>
            <w:right w:val="none" w:sz="0" w:space="0" w:color="auto"/>
          </w:divBdr>
        </w:div>
        <w:div w:id="911814093">
          <w:marLeft w:val="0"/>
          <w:marRight w:val="0"/>
          <w:marTop w:val="0"/>
          <w:marBottom w:val="0"/>
          <w:divBdr>
            <w:top w:val="none" w:sz="0" w:space="0" w:color="auto"/>
            <w:left w:val="none" w:sz="0" w:space="0" w:color="auto"/>
            <w:bottom w:val="none" w:sz="0" w:space="0" w:color="auto"/>
            <w:right w:val="none" w:sz="0" w:space="0" w:color="auto"/>
          </w:divBdr>
        </w:div>
        <w:div w:id="913706638">
          <w:marLeft w:val="0"/>
          <w:marRight w:val="0"/>
          <w:marTop w:val="0"/>
          <w:marBottom w:val="0"/>
          <w:divBdr>
            <w:top w:val="none" w:sz="0" w:space="0" w:color="auto"/>
            <w:left w:val="none" w:sz="0" w:space="0" w:color="auto"/>
            <w:bottom w:val="none" w:sz="0" w:space="0" w:color="auto"/>
            <w:right w:val="none" w:sz="0" w:space="0" w:color="auto"/>
          </w:divBdr>
        </w:div>
        <w:div w:id="920143856">
          <w:marLeft w:val="0"/>
          <w:marRight w:val="0"/>
          <w:marTop w:val="0"/>
          <w:marBottom w:val="0"/>
          <w:divBdr>
            <w:top w:val="none" w:sz="0" w:space="0" w:color="auto"/>
            <w:left w:val="none" w:sz="0" w:space="0" w:color="auto"/>
            <w:bottom w:val="none" w:sz="0" w:space="0" w:color="auto"/>
            <w:right w:val="none" w:sz="0" w:space="0" w:color="auto"/>
          </w:divBdr>
        </w:div>
        <w:div w:id="931667500">
          <w:marLeft w:val="0"/>
          <w:marRight w:val="0"/>
          <w:marTop w:val="0"/>
          <w:marBottom w:val="0"/>
          <w:divBdr>
            <w:top w:val="none" w:sz="0" w:space="0" w:color="auto"/>
            <w:left w:val="none" w:sz="0" w:space="0" w:color="auto"/>
            <w:bottom w:val="none" w:sz="0" w:space="0" w:color="auto"/>
            <w:right w:val="none" w:sz="0" w:space="0" w:color="auto"/>
          </w:divBdr>
        </w:div>
        <w:div w:id="944533144">
          <w:marLeft w:val="0"/>
          <w:marRight w:val="0"/>
          <w:marTop w:val="0"/>
          <w:marBottom w:val="0"/>
          <w:divBdr>
            <w:top w:val="none" w:sz="0" w:space="0" w:color="auto"/>
            <w:left w:val="none" w:sz="0" w:space="0" w:color="auto"/>
            <w:bottom w:val="none" w:sz="0" w:space="0" w:color="auto"/>
            <w:right w:val="none" w:sz="0" w:space="0" w:color="auto"/>
          </w:divBdr>
        </w:div>
        <w:div w:id="949312785">
          <w:marLeft w:val="0"/>
          <w:marRight w:val="0"/>
          <w:marTop w:val="0"/>
          <w:marBottom w:val="0"/>
          <w:divBdr>
            <w:top w:val="none" w:sz="0" w:space="0" w:color="auto"/>
            <w:left w:val="none" w:sz="0" w:space="0" w:color="auto"/>
            <w:bottom w:val="none" w:sz="0" w:space="0" w:color="auto"/>
            <w:right w:val="none" w:sz="0" w:space="0" w:color="auto"/>
          </w:divBdr>
        </w:div>
        <w:div w:id="959263572">
          <w:marLeft w:val="0"/>
          <w:marRight w:val="0"/>
          <w:marTop w:val="0"/>
          <w:marBottom w:val="0"/>
          <w:divBdr>
            <w:top w:val="none" w:sz="0" w:space="0" w:color="auto"/>
            <w:left w:val="none" w:sz="0" w:space="0" w:color="auto"/>
            <w:bottom w:val="none" w:sz="0" w:space="0" w:color="auto"/>
            <w:right w:val="none" w:sz="0" w:space="0" w:color="auto"/>
          </w:divBdr>
        </w:div>
        <w:div w:id="1010913376">
          <w:marLeft w:val="0"/>
          <w:marRight w:val="0"/>
          <w:marTop w:val="0"/>
          <w:marBottom w:val="0"/>
          <w:divBdr>
            <w:top w:val="none" w:sz="0" w:space="0" w:color="auto"/>
            <w:left w:val="none" w:sz="0" w:space="0" w:color="auto"/>
            <w:bottom w:val="none" w:sz="0" w:space="0" w:color="auto"/>
            <w:right w:val="none" w:sz="0" w:space="0" w:color="auto"/>
          </w:divBdr>
        </w:div>
        <w:div w:id="1026752746">
          <w:marLeft w:val="0"/>
          <w:marRight w:val="0"/>
          <w:marTop w:val="0"/>
          <w:marBottom w:val="0"/>
          <w:divBdr>
            <w:top w:val="none" w:sz="0" w:space="0" w:color="auto"/>
            <w:left w:val="none" w:sz="0" w:space="0" w:color="auto"/>
            <w:bottom w:val="none" w:sz="0" w:space="0" w:color="auto"/>
            <w:right w:val="none" w:sz="0" w:space="0" w:color="auto"/>
          </w:divBdr>
        </w:div>
        <w:div w:id="1042091858">
          <w:marLeft w:val="0"/>
          <w:marRight w:val="0"/>
          <w:marTop w:val="0"/>
          <w:marBottom w:val="0"/>
          <w:divBdr>
            <w:top w:val="none" w:sz="0" w:space="0" w:color="auto"/>
            <w:left w:val="none" w:sz="0" w:space="0" w:color="auto"/>
            <w:bottom w:val="none" w:sz="0" w:space="0" w:color="auto"/>
            <w:right w:val="none" w:sz="0" w:space="0" w:color="auto"/>
          </w:divBdr>
        </w:div>
        <w:div w:id="1046106414">
          <w:marLeft w:val="0"/>
          <w:marRight w:val="0"/>
          <w:marTop w:val="0"/>
          <w:marBottom w:val="0"/>
          <w:divBdr>
            <w:top w:val="none" w:sz="0" w:space="0" w:color="auto"/>
            <w:left w:val="none" w:sz="0" w:space="0" w:color="auto"/>
            <w:bottom w:val="none" w:sz="0" w:space="0" w:color="auto"/>
            <w:right w:val="none" w:sz="0" w:space="0" w:color="auto"/>
          </w:divBdr>
        </w:div>
        <w:div w:id="1081175273">
          <w:marLeft w:val="0"/>
          <w:marRight w:val="0"/>
          <w:marTop w:val="0"/>
          <w:marBottom w:val="0"/>
          <w:divBdr>
            <w:top w:val="none" w:sz="0" w:space="0" w:color="auto"/>
            <w:left w:val="none" w:sz="0" w:space="0" w:color="auto"/>
            <w:bottom w:val="none" w:sz="0" w:space="0" w:color="auto"/>
            <w:right w:val="none" w:sz="0" w:space="0" w:color="auto"/>
          </w:divBdr>
        </w:div>
        <w:div w:id="1084688119">
          <w:marLeft w:val="0"/>
          <w:marRight w:val="0"/>
          <w:marTop w:val="0"/>
          <w:marBottom w:val="0"/>
          <w:divBdr>
            <w:top w:val="none" w:sz="0" w:space="0" w:color="auto"/>
            <w:left w:val="none" w:sz="0" w:space="0" w:color="auto"/>
            <w:bottom w:val="none" w:sz="0" w:space="0" w:color="auto"/>
            <w:right w:val="none" w:sz="0" w:space="0" w:color="auto"/>
          </w:divBdr>
        </w:div>
        <w:div w:id="1101219019">
          <w:marLeft w:val="0"/>
          <w:marRight w:val="0"/>
          <w:marTop w:val="0"/>
          <w:marBottom w:val="0"/>
          <w:divBdr>
            <w:top w:val="none" w:sz="0" w:space="0" w:color="auto"/>
            <w:left w:val="none" w:sz="0" w:space="0" w:color="auto"/>
            <w:bottom w:val="none" w:sz="0" w:space="0" w:color="auto"/>
            <w:right w:val="none" w:sz="0" w:space="0" w:color="auto"/>
          </w:divBdr>
        </w:div>
        <w:div w:id="1106926453">
          <w:marLeft w:val="0"/>
          <w:marRight w:val="0"/>
          <w:marTop w:val="0"/>
          <w:marBottom w:val="0"/>
          <w:divBdr>
            <w:top w:val="none" w:sz="0" w:space="0" w:color="auto"/>
            <w:left w:val="none" w:sz="0" w:space="0" w:color="auto"/>
            <w:bottom w:val="none" w:sz="0" w:space="0" w:color="auto"/>
            <w:right w:val="none" w:sz="0" w:space="0" w:color="auto"/>
          </w:divBdr>
        </w:div>
        <w:div w:id="1117990374">
          <w:marLeft w:val="0"/>
          <w:marRight w:val="0"/>
          <w:marTop w:val="0"/>
          <w:marBottom w:val="0"/>
          <w:divBdr>
            <w:top w:val="none" w:sz="0" w:space="0" w:color="auto"/>
            <w:left w:val="none" w:sz="0" w:space="0" w:color="auto"/>
            <w:bottom w:val="none" w:sz="0" w:space="0" w:color="auto"/>
            <w:right w:val="none" w:sz="0" w:space="0" w:color="auto"/>
          </w:divBdr>
        </w:div>
        <w:div w:id="1119569194">
          <w:marLeft w:val="0"/>
          <w:marRight w:val="0"/>
          <w:marTop w:val="0"/>
          <w:marBottom w:val="0"/>
          <w:divBdr>
            <w:top w:val="none" w:sz="0" w:space="0" w:color="auto"/>
            <w:left w:val="none" w:sz="0" w:space="0" w:color="auto"/>
            <w:bottom w:val="none" w:sz="0" w:space="0" w:color="auto"/>
            <w:right w:val="none" w:sz="0" w:space="0" w:color="auto"/>
          </w:divBdr>
        </w:div>
        <w:div w:id="1126705767">
          <w:marLeft w:val="0"/>
          <w:marRight w:val="0"/>
          <w:marTop w:val="0"/>
          <w:marBottom w:val="0"/>
          <w:divBdr>
            <w:top w:val="none" w:sz="0" w:space="0" w:color="auto"/>
            <w:left w:val="none" w:sz="0" w:space="0" w:color="auto"/>
            <w:bottom w:val="none" w:sz="0" w:space="0" w:color="auto"/>
            <w:right w:val="none" w:sz="0" w:space="0" w:color="auto"/>
          </w:divBdr>
        </w:div>
        <w:div w:id="1127892909">
          <w:marLeft w:val="0"/>
          <w:marRight w:val="0"/>
          <w:marTop w:val="0"/>
          <w:marBottom w:val="0"/>
          <w:divBdr>
            <w:top w:val="none" w:sz="0" w:space="0" w:color="auto"/>
            <w:left w:val="none" w:sz="0" w:space="0" w:color="auto"/>
            <w:bottom w:val="none" w:sz="0" w:space="0" w:color="auto"/>
            <w:right w:val="none" w:sz="0" w:space="0" w:color="auto"/>
          </w:divBdr>
        </w:div>
        <w:div w:id="1134911415">
          <w:marLeft w:val="0"/>
          <w:marRight w:val="0"/>
          <w:marTop w:val="0"/>
          <w:marBottom w:val="0"/>
          <w:divBdr>
            <w:top w:val="none" w:sz="0" w:space="0" w:color="auto"/>
            <w:left w:val="none" w:sz="0" w:space="0" w:color="auto"/>
            <w:bottom w:val="none" w:sz="0" w:space="0" w:color="auto"/>
            <w:right w:val="none" w:sz="0" w:space="0" w:color="auto"/>
          </w:divBdr>
        </w:div>
        <w:div w:id="1145851228">
          <w:marLeft w:val="0"/>
          <w:marRight w:val="0"/>
          <w:marTop w:val="0"/>
          <w:marBottom w:val="0"/>
          <w:divBdr>
            <w:top w:val="none" w:sz="0" w:space="0" w:color="auto"/>
            <w:left w:val="none" w:sz="0" w:space="0" w:color="auto"/>
            <w:bottom w:val="none" w:sz="0" w:space="0" w:color="auto"/>
            <w:right w:val="none" w:sz="0" w:space="0" w:color="auto"/>
          </w:divBdr>
        </w:div>
        <w:div w:id="1160266480">
          <w:marLeft w:val="0"/>
          <w:marRight w:val="0"/>
          <w:marTop w:val="0"/>
          <w:marBottom w:val="0"/>
          <w:divBdr>
            <w:top w:val="none" w:sz="0" w:space="0" w:color="auto"/>
            <w:left w:val="none" w:sz="0" w:space="0" w:color="auto"/>
            <w:bottom w:val="none" w:sz="0" w:space="0" w:color="auto"/>
            <w:right w:val="none" w:sz="0" w:space="0" w:color="auto"/>
          </w:divBdr>
        </w:div>
        <w:div w:id="1166675614">
          <w:marLeft w:val="0"/>
          <w:marRight w:val="0"/>
          <w:marTop w:val="0"/>
          <w:marBottom w:val="0"/>
          <w:divBdr>
            <w:top w:val="none" w:sz="0" w:space="0" w:color="auto"/>
            <w:left w:val="none" w:sz="0" w:space="0" w:color="auto"/>
            <w:bottom w:val="none" w:sz="0" w:space="0" w:color="auto"/>
            <w:right w:val="none" w:sz="0" w:space="0" w:color="auto"/>
          </w:divBdr>
        </w:div>
        <w:div w:id="1179736913">
          <w:marLeft w:val="0"/>
          <w:marRight w:val="0"/>
          <w:marTop w:val="0"/>
          <w:marBottom w:val="0"/>
          <w:divBdr>
            <w:top w:val="none" w:sz="0" w:space="0" w:color="auto"/>
            <w:left w:val="none" w:sz="0" w:space="0" w:color="auto"/>
            <w:bottom w:val="none" w:sz="0" w:space="0" w:color="auto"/>
            <w:right w:val="none" w:sz="0" w:space="0" w:color="auto"/>
          </w:divBdr>
        </w:div>
        <w:div w:id="1180659625">
          <w:marLeft w:val="0"/>
          <w:marRight w:val="0"/>
          <w:marTop w:val="0"/>
          <w:marBottom w:val="0"/>
          <w:divBdr>
            <w:top w:val="none" w:sz="0" w:space="0" w:color="auto"/>
            <w:left w:val="none" w:sz="0" w:space="0" w:color="auto"/>
            <w:bottom w:val="none" w:sz="0" w:space="0" w:color="auto"/>
            <w:right w:val="none" w:sz="0" w:space="0" w:color="auto"/>
          </w:divBdr>
        </w:div>
        <w:div w:id="1210338835">
          <w:marLeft w:val="0"/>
          <w:marRight w:val="0"/>
          <w:marTop w:val="0"/>
          <w:marBottom w:val="0"/>
          <w:divBdr>
            <w:top w:val="none" w:sz="0" w:space="0" w:color="auto"/>
            <w:left w:val="none" w:sz="0" w:space="0" w:color="auto"/>
            <w:bottom w:val="none" w:sz="0" w:space="0" w:color="auto"/>
            <w:right w:val="none" w:sz="0" w:space="0" w:color="auto"/>
          </w:divBdr>
        </w:div>
        <w:div w:id="1220364991">
          <w:marLeft w:val="0"/>
          <w:marRight w:val="0"/>
          <w:marTop w:val="0"/>
          <w:marBottom w:val="0"/>
          <w:divBdr>
            <w:top w:val="none" w:sz="0" w:space="0" w:color="auto"/>
            <w:left w:val="none" w:sz="0" w:space="0" w:color="auto"/>
            <w:bottom w:val="none" w:sz="0" w:space="0" w:color="auto"/>
            <w:right w:val="none" w:sz="0" w:space="0" w:color="auto"/>
          </w:divBdr>
        </w:div>
        <w:div w:id="1223248425">
          <w:marLeft w:val="0"/>
          <w:marRight w:val="0"/>
          <w:marTop w:val="0"/>
          <w:marBottom w:val="0"/>
          <w:divBdr>
            <w:top w:val="none" w:sz="0" w:space="0" w:color="auto"/>
            <w:left w:val="none" w:sz="0" w:space="0" w:color="auto"/>
            <w:bottom w:val="none" w:sz="0" w:space="0" w:color="auto"/>
            <w:right w:val="none" w:sz="0" w:space="0" w:color="auto"/>
          </w:divBdr>
        </w:div>
        <w:div w:id="1232890334">
          <w:marLeft w:val="0"/>
          <w:marRight w:val="0"/>
          <w:marTop w:val="0"/>
          <w:marBottom w:val="0"/>
          <w:divBdr>
            <w:top w:val="none" w:sz="0" w:space="0" w:color="auto"/>
            <w:left w:val="none" w:sz="0" w:space="0" w:color="auto"/>
            <w:bottom w:val="none" w:sz="0" w:space="0" w:color="auto"/>
            <w:right w:val="none" w:sz="0" w:space="0" w:color="auto"/>
          </w:divBdr>
        </w:div>
        <w:div w:id="1248268072">
          <w:marLeft w:val="0"/>
          <w:marRight w:val="0"/>
          <w:marTop w:val="0"/>
          <w:marBottom w:val="0"/>
          <w:divBdr>
            <w:top w:val="none" w:sz="0" w:space="0" w:color="auto"/>
            <w:left w:val="none" w:sz="0" w:space="0" w:color="auto"/>
            <w:bottom w:val="none" w:sz="0" w:space="0" w:color="auto"/>
            <w:right w:val="none" w:sz="0" w:space="0" w:color="auto"/>
          </w:divBdr>
        </w:div>
        <w:div w:id="1248271755">
          <w:marLeft w:val="0"/>
          <w:marRight w:val="0"/>
          <w:marTop w:val="0"/>
          <w:marBottom w:val="0"/>
          <w:divBdr>
            <w:top w:val="none" w:sz="0" w:space="0" w:color="auto"/>
            <w:left w:val="none" w:sz="0" w:space="0" w:color="auto"/>
            <w:bottom w:val="none" w:sz="0" w:space="0" w:color="auto"/>
            <w:right w:val="none" w:sz="0" w:space="0" w:color="auto"/>
          </w:divBdr>
        </w:div>
        <w:div w:id="1255168034">
          <w:marLeft w:val="0"/>
          <w:marRight w:val="0"/>
          <w:marTop w:val="0"/>
          <w:marBottom w:val="0"/>
          <w:divBdr>
            <w:top w:val="none" w:sz="0" w:space="0" w:color="auto"/>
            <w:left w:val="none" w:sz="0" w:space="0" w:color="auto"/>
            <w:bottom w:val="none" w:sz="0" w:space="0" w:color="auto"/>
            <w:right w:val="none" w:sz="0" w:space="0" w:color="auto"/>
          </w:divBdr>
        </w:div>
        <w:div w:id="1268584443">
          <w:marLeft w:val="0"/>
          <w:marRight w:val="0"/>
          <w:marTop w:val="0"/>
          <w:marBottom w:val="0"/>
          <w:divBdr>
            <w:top w:val="none" w:sz="0" w:space="0" w:color="auto"/>
            <w:left w:val="none" w:sz="0" w:space="0" w:color="auto"/>
            <w:bottom w:val="none" w:sz="0" w:space="0" w:color="auto"/>
            <w:right w:val="none" w:sz="0" w:space="0" w:color="auto"/>
          </w:divBdr>
        </w:div>
        <w:div w:id="1286423913">
          <w:marLeft w:val="0"/>
          <w:marRight w:val="0"/>
          <w:marTop w:val="0"/>
          <w:marBottom w:val="0"/>
          <w:divBdr>
            <w:top w:val="none" w:sz="0" w:space="0" w:color="auto"/>
            <w:left w:val="none" w:sz="0" w:space="0" w:color="auto"/>
            <w:bottom w:val="none" w:sz="0" w:space="0" w:color="auto"/>
            <w:right w:val="none" w:sz="0" w:space="0" w:color="auto"/>
          </w:divBdr>
        </w:div>
        <w:div w:id="1294629714">
          <w:marLeft w:val="0"/>
          <w:marRight w:val="0"/>
          <w:marTop w:val="0"/>
          <w:marBottom w:val="0"/>
          <w:divBdr>
            <w:top w:val="none" w:sz="0" w:space="0" w:color="auto"/>
            <w:left w:val="none" w:sz="0" w:space="0" w:color="auto"/>
            <w:bottom w:val="none" w:sz="0" w:space="0" w:color="auto"/>
            <w:right w:val="none" w:sz="0" w:space="0" w:color="auto"/>
          </w:divBdr>
        </w:div>
        <w:div w:id="1313411972">
          <w:marLeft w:val="0"/>
          <w:marRight w:val="0"/>
          <w:marTop w:val="0"/>
          <w:marBottom w:val="0"/>
          <w:divBdr>
            <w:top w:val="none" w:sz="0" w:space="0" w:color="auto"/>
            <w:left w:val="none" w:sz="0" w:space="0" w:color="auto"/>
            <w:bottom w:val="none" w:sz="0" w:space="0" w:color="auto"/>
            <w:right w:val="none" w:sz="0" w:space="0" w:color="auto"/>
          </w:divBdr>
        </w:div>
        <w:div w:id="1326084368">
          <w:marLeft w:val="0"/>
          <w:marRight w:val="0"/>
          <w:marTop w:val="0"/>
          <w:marBottom w:val="0"/>
          <w:divBdr>
            <w:top w:val="none" w:sz="0" w:space="0" w:color="auto"/>
            <w:left w:val="none" w:sz="0" w:space="0" w:color="auto"/>
            <w:bottom w:val="none" w:sz="0" w:space="0" w:color="auto"/>
            <w:right w:val="none" w:sz="0" w:space="0" w:color="auto"/>
          </w:divBdr>
        </w:div>
        <w:div w:id="1347098135">
          <w:marLeft w:val="0"/>
          <w:marRight w:val="0"/>
          <w:marTop w:val="0"/>
          <w:marBottom w:val="0"/>
          <w:divBdr>
            <w:top w:val="none" w:sz="0" w:space="0" w:color="auto"/>
            <w:left w:val="none" w:sz="0" w:space="0" w:color="auto"/>
            <w:bottom w:val="none" w:sz="0" w:space="0" w:color="auto"/>
            <w:right w:val="none" w:sz="0" w:space="0" w:color="auto"/>
          </w:divBdr>
        </w:div>
        <w:div w:id="1350910231">
          <w:marLeft w:val="0"/>
          <w:marRight w:val="0"/>
          <w:marTop w:val="0"/>
          <w:marBottom w:val="0"/>
          <w:divBdr>
            <w:top w:val="none" w:sz="0" w:space="0" w:color="auto"/>
            <w:left w:val="none" w:sz="0" w:space="0" w:color="auto"/>
            <w:bottom w:val="none" w:sz="0" w:space="0" w:color="auto"/>
            <w:right w:val="none" w:sz="0" w:space="0" w:color="auto"/>
          </w:divBdr>
        </w:div>
        <w:div w:id="1365209908">
          <w:marLeft w:val="0"/>
          <w:marRight w:val="0"/>
          <w:marTop w:val="0"/>
          <w:marBottom w:val="0"/>
          <w:divBdr>
            <w:top w:val="none" w:sz="0" w:space="0" w:color="auto"/>
            <w:left w:val="none" w:sz="0" w:space="0" w:color="auto"/>
            <w:bottom w:val="none" w:sz="0" w:space="0" w:color="auto"/>
            <w:right w:val="none" w:sz="0" w:space="0" w:color="auto"/>
          </w:divBdr>
        </w:div>
        <w:div w:id="1367632125">
          <w:marLeft w:val="0"/>
          <w:marRight w:val="0"/>
          <w:marTop w:val="0"/>
          <w:marBottom w:val="0"/>
          <w:divBdr>
            <w:top w:val="none" w:sz="0" w:space="0" w:color="auto"/>
            <w:left w:val="none" w:sz="0" w:space="0" w:color="auto"/>
            <w:bottom w:val="none" w:sz="0" w:space="0" w:color="auto"/>
            <w:right w:val="none" w:sz="0" w:space="0" w:color="auto"/>
          </w:divBdr>
        </w:div>
        <w:div w:id="1376853370">
          <w:marLeft w:val="0"/>
          <w:marRight w:val="0"/>
          <w:marTop w:val="0"/>
          <w:marBottom w:val="0"/>
          <w:divBdr>
            <w:top w:val="none" w:sz="0" w:space="0" w:color="auto"/>
            <w:left w:val="none" w:sz="0" w:space="0" w:color="auto"/>
            <w:bottom w:val="none" w:sz="0" w:space="0" w:color="auto"/>
            <w:right w:val="none" w:sz="0" w:space="0" w:color="auto"/>
          </w:divBdr>
        </w:div>
        <w:div w:id="1383484171">
          <w:marLeft w:val="0"/>
          <w:marRight w:val="0"/>
          <w:marTop w:val="0"/>
          <w:marBottom w:val="0"/>
          <w:divBdr>
            <w:top w:val="none" w:sz="0" w:space="0" w:color="auto"/>
            <w:left w:val="none" w:sz="0" w:space="0" w:color="auto"/>
            <w:bottom w:val="none" w:sz="0" w:space="0" w:color="auto"/>
            <w:right w:val="none" w:sz="0" w:space="0" w:color="auto"/>
          </w:divBdr>
        </w:div>
        <w:div w:id="1387297583">
          <w:marLeft w:val="0"/>
          <w:marRight w:val="0"/>
          <w:marTop w:val="0"/>
          <w:marBottom w:val="0"/>
          <w:divBdr>
            <w:top w:val="none" w:sz="0" w:space="0" w:color="auto"/>
            <w:left w:val="none" w:sz="0" w:space="0" w:color="auto"/>
            <w:bottom w:val="none" w:sz="0" w:space="0" w:color="auto"/>
            <w:right w:val="none" w:sz="0" w:space="0" w:color="auto"/>
          </w:divBdr>
        </w:div>
        <w:div w:id="1388605591">
          <w:marLeft w:val="0"/>
          <w:marRight w:val="0"/>
          <w:marTop w:val="0"/>
          <w:marBottom w:val="0"/>
          <w:divBdr>
            <w:top w:val="none" w:sz="0" w:space="0" w:color="auto"/>
            <w:left w:val="none" w:sz="0" w:space="0" w:color="auto"/>
            <w:bottom w:val="none" w:sz="0" w:space="0" w:color="auto"/>
            <w:right w:val="none" w:sz="0" w:space="0" w:color="auto"/>
          </w:divBdr>
        </w:div>
        <w:div w:id="1406024215">
          <w:marLeft w:val="0"/>
          <w:marRight w:val="0"/>
          <w:marTop w:val="0"/>
          <w:marBottom w:val="0"/>
          <w:divBdr>
            <w:top w:val="none" w:sz="0" w:space="0" w:color="auto"/>
            <w:left w:val="none" w:sz="0" w:space="0" w:color="auto"/>
            <w:bottom w:val="none" w:sz="0" w:space="0" w:color="auto"/>
            <w:right w:val="none" w:sz="0" w:space="0" w:color="auto"/>
          </w:divBdr>
        </w:div>
        <w:div w:id="1410663270">
          <w:marLeft w:val="0"/>
          <w:marRight w:val="0"/>
          <w:marTop w:val="0"/>
          <w:marBottom w:val="0"/>
          <w:divBdr>
            <w:top w:val="none" w:sz="0" w:space="0" w:color="auto"/>
            <w:left w:val="none" w:sz="0" w:space="0" w:color="auto"/>
            <w:bottom w:val="none" w:sz="0" w:space="0" w:color="auto"/>
            <w:right w:val="none" w:sz="0" w:space="0" w:color="auto"/>
          </w:divBdr>
        </w:div>
        <w:div w:id="1430851227">
          <w:marLeft w:val="0"/>
          <w:marRight w:val="0"/>
          <w:marTop w:val="0"/>
          <w:marBottom w:val="0"/>
          <w:divBdr>
            <w:top w:val="none" w:sz="0" w:space="0" w:color="auto"/>
            <w:left w:val="none" w:sz="0" w:space="0" w:color="auto"/>
            <w:bottom w:val="none" w:sz="0" w:space="0" w:color="auto"/>
            <w:right w:val="none" w:sz="0" w:space="0" w:color="auto"/>
          </w:divBdr>
        </w:div>
        <w:div w:id="1442797269">
          <w:marLeft w:val="0"/>
          <w:marRight w:val="0"/>
          <w:marTop w:val="0"/>
          <w:marBottom w:val="0"/>
          <w:divBdr>
            <w:top w:val="none" w:sz="0" w:space="0" w:color="auto"/>
            <w:left w:val="none" w:sz="0" w:space="0" w:color="auto"/>
            <w:bottom w:val="none" w:sz="0" w:space="0" w:color="auto"/>
            <w:right w:val="none" w:sz="0" w:space="0" w:color="auto"/>
          </w:divBdr>
        </w:div>
        <w:div w:id="1449546983">
          <w:marLeft w:val="0"/>
          <w:marRight w:val="0"/>
          <w:marTop w:val="0"/>
          <w:marBottom w:val="0"/>
          <w:divBdr>
            <w:top w:val="none" w:sz="0" w:space="0" w:color="auto"/>
            <w:left w:val="none" w:sz="0" w:space="0" w:color="auto"/>
            <w:bottom w:val="none" w:sz="0" w:space="0" w:color="auto"/>
            <w:right w:val="none" w:sz="0" w:space="0" w:color="auto"/>
          </w:divBdr>
        </w:div>
        <w:div w:id="1452362406">
          <w:marLeft w:val="0"/>
          <w:marRight w:val="0"/>
          <w:marTop w:val="0"/>
          <w:marBottom w:val="0"/>
          <w:divBdr>
            <w:top w:val="none" w:sz="0" w:space="0" w:color="auto"/>
            <w:left w:val="none" w:sz="0" w:space="0" w:color="auto"/>
            <w:bottom w:val="none" w:sz="0" w:space="0" w:color="auto"/>
            <w:right w:val="none" w:sz="0" w:space="0" w:color="auto"/>
          </w:divBdr>
        </w:div>
        <w:div w:id="1461191482">
          <w:marLeft w:val="0"/>
          <w:marRight w:val="0"/>
          <w:marTop w:val="0"/>
          <w:marBottom w:val="0"/>
          <w:divBdr>
            <w:top w:val="none" w:sz="0" w:space="0" w:color="auto"/>
            <w:left w:val="none" w:sz="0" w:space="0" w:color="auto"/>
            <w:bottom w:val="none" w:sz="0" w:space="0" w:color="auto"/>
            <w:right w:val="none" w:sz="0" w:space="0" w:color="auto"/>
          </w:divBdr>
        </w:div>
        <w:div w:id="1461611432">
          <w:marLeft w:val="0"/>
          <w:marRight w:val="0"/>
          <w:marTop w:val="0"/>
          <w:marBottom w:val="0"/>
          <w:divBdr>
            <w:top w:val="none" w:sz="0" w:space="0" w:color="auto"/>
            <w:left w:val="none" w:sz="0" w:space="0" w:color="auto"/>
            <w:bottom w:val="none" w:sz="0" w:space="0" w:color="auto"/>
            <w:right w:val="none" w:sz="0" w:space="0" w:color="auto"/>
          </w:divBdr>
        </w:div>
        <w:div w:id="1468938592">
          <w:marLeft w:val="0"/>
          <w:marRight w:val="0"/>
          <w:marTop w:val="0"/>
          <w:marBottom w:val="0"/>
          <w:divBdr>
            <w:top w:val="none" w:sz="0" w:space="0" w:color="auto"/>
            <w:left w:val="none" w:sz="0" w:space="0" w:color="auto"/>
            <w:bottom w:val="none" w:sz="0" w:space="0" w:color="auto"/>
            <w:right w:val="none" w:sz="0" w:space="0" w:color="auto"/>
          </w:divBdr>
        </w:div>
        <w:div w:id="1475485516">
          <w:marLeft w:val="0"/>
          <w:marRight w:val="0"/>
          <w:marTop w:val="0"/>
          <w:marBottom w:val="0"/>
          <w:divBdr>
            <w:top w:val="none" w:sz="0" w:space="0" w:color="auto"/>
            <w:left w:val="none" w:sz="0" w:space="0" w:color="auto"/>
            <w:bottom w:val="none" w:sz="0" w:space="0" w:color="auto"/>
            <w:right w:val="none" w:sz="0" w:space="0" w:color="auto"/>
          </w:divBdr>
        </w:div>
        <w:div w:id="1485973804">
          <w:marLeft w:val="0"/>
          <w:marRight w:val="0"/>
          <w:marTop w:val="0"/>
          <w:marBottom w:val="0"/>
          <w:divBdr>
            <w:top w:val="none" w:sz="0" w:space="0" w:color="auto"/>
            <w:left w:val="none" w:sz="0" w:space="0" w:color="auto"/>
            <w:bottom w:val="none" w:sz="0" w:space="0" w:color="auto"/>
            <w:right w:val="none" w:sz="0" w:space="0" w:color="auto"/>
          </w:divBdr>
        </w:div>
        <w:div w:id="1527980553">
          <w:marLeft w:val="0"/>
          <w:marRight w:val="0"/>
          <w:marTop w:val="0"/>
          <w:marBottom w:val="0"/>
          <w:divBdr>
            <w:top w:val="none" w:sz="0" w:space="0" w:color="auto"/>
            <w:left w:val="none" w:sz="0" w:space="0" w:color="auto"/>
            <w:bottom w:val="none" w:sz="0" w:space="0" w:color="auto"/>
            <w:right w:val="none" w:sz="0" w:space="0" w:color="auto"/>
          </w:divBdr>
        </w:div>
        <w:div w:id="1532763482">
          <w:marLeft w:val="0"/>
          <w:marRight w:val="0"/>
          <w:marTop w:val="0"/>
          <w:marBottom w:val="0"/>
          <w:divBdr>
            <w:top w:val="none" w:sz="0" w:space="0" w:color="auto"/>
            <w:left w:val="none" w:sz="0" w:space="0" w:color="auto"/>
            <w:bottom w:val="none" w:sz="0" w:space="0" w:color="auto"/>
            <w:right w:val="none" w:sz="0" w:space="0" w:color="auto"/>
          </w:divBdr>
        </w:div>
        <w:div w:id="1539471772">
          <w:marLeft w:val="0"/>
          <w:marRight w:val="0"/>
          <w:marTop w:val="0"/>
          <w:marBottom w:val="0"/>
          <w:divBdr>
            <w:top w:val="none" w:sz="0" w:space="0" w:color="auto"/>
            <w:left w:val="none" w:sz="0" w:space="0" w:color="auto"/>
            <w:bottom w:val="none" w:sz="0" w:space="0" w:color="auto"/>
            <w:right w:val="none" w:sz="0" w:space="0" w:color="auto"/>
          </w:divBdr>
        </w:div>
        <w:div w:id="1547915504">
          <w:marLeft w:val="0"/>
          <w:marRight w:val="0"/>
          <w:marTop w:val="0"/>
          <w:marBottom w:val="0"/>
          <w:divBdr>
            <w:top w:val="none" w:sz="0" w:space="0" w:color="auto"/>
            <w:left w:val="none" w:sz="0" w:space="0" w:color="auto"/>
            <w:bottom w:val="none" w:sz="0" w:space="0" w:color="auto"/>
            <w:right w:val="none" w:sz="0" w:space="0" w:color="auto"/>
          </w:divBdr>
        </w:div>
        <w:div w:id="1560701934">
          <w:marLeft w:val="0"/>
          <w:marRight w:val="0"/>
          <w:marTop w:val="0"/>
          <w:marBottom w:val="0"/>
          <w:divBdr>
            <w:top w:val="none" w:sz="0" w:space="0" w:color="auto"/>
            <w:left w:val="none" w:sz="0" w:space="0" w:color="auto"/>
            <w:bottom w:val="none" w:sz="0" w:space="0" w:color="auto"/>
            <w:right w:val="none" w:sz="0" w:space="0" w:color="auto"/>
          </w:divBdr>
        </w:div>
        <w:div w:id="1596473941">
          <w:marLeft w:val="0"/>
          <w:marRight w:val="0"/>
          <w:marTop w:val="0"/>
          <w:marBottom w:val="0"/>
          <w:divBdr>
            <w:top w:val="none" w:sz="0" w:space="0" w:color="auto"/>
            <w:left w:val="none" w:sz="0" w:space="0" w:color="auto"/>
            <w:bottom w:val="none" w:sz="0" w:space="0" w:color="auto"/>
            <w:right w:val="none" w:sz="0" w:space="0" w:color="auto"/>
          </w:divBdr>
        </w:div>
        <w:div w:id="1600024842">
          <w:marLeft w:val="0"/>
          <w:marRight w:val="0"/>
          <w:marTop w:val="0"/>
          <w:marBottom w:val="0"/>
          <w:divBdr>
            <w:top w:val="none" w:sz="0" w:space="0" w:color="auto"/>
            <w:left w:val="none" w:sz="0" w:space="0" w:color="auto"/>
            <w:bottom w:val="none" w:sz="0" w:space="0" w:color="auto"/>
            <w:right w:val="none" w:sz="0" w:space="0" w:color="auto"/>
          </w:divBdr>
        </w:div>
        <w:div w:id="1601377376">
          <w:marLeft w:val="0"/>
          <w:marRight w:val="0"/>
          <w:marTop w:val="0"/>
          <w:marBottom w:val="0"/>
          <w:divBdr>
            <w:top w:val="none" w:sz="0" w:space="0" w:color="auto"/>
            <w:left w:val="none" w:sz="0" w:space="0" w:color="auto"/>
            <w:bottom w:val="none" w:sz="0" w:space="0" w:color="auto"/>
            <w:right w:val="none" w:sz="0" w:space="0" w:color="auto"/>
          </w:divBdr>
        </w:div>
        <w:div w:id="1680884010">
          <w:marLeft w:val="0"/>
          <w:marRight w:val="0"/>
          <w:marTop w:val="0"/>
          <w:marBottom w:val="0"/>
          <w:divBdr>
            <w:top w:val="none" w:sz="0" w:space="0" w:color="auto"/>
            <w:left w:val="none" w:sz="0" w:space="0" w:color="auto"/>
            <w:bottom w:val="none" w:sz="0" w:space="0" w:color="auto"/>
            <w:right w:val="none" w:sz="0" w:space="0" w:color="auto"/>
          </w:divBdr>
        </w:div>
        <w:div w:id="1680959041">
          <w:marLeft w:val="0"/>
          <w:marRight w:val="0"/>
          <w:marTop w:val="0"/>
          <w:marBottom w:val="0"/>
          <w:divBdr>
            <w:top w:val="none" w:sz="0" w:space="0" w:color="auto"/>
            <w:left w:val="none" w:sz="0" w:space="0" w:color="auto"/>
            <w:bottom w:val="none" w:sz="0" w:space="0" w:color="auto"/>
            <w:right w:val="none" w:sz="0" w:space="0" w:color="auto"/>
          </w:divBdr>
        </w:div>
        <w:div w:id="1694845540">
          <w:marLeft w:val="0"/>
          <w:marRight w:val="0"/>
          <w:marTop w:val="0"/>
          <w:marBottom w:val="0"/>
          <w:divBdr>
            <w:top w:val="none" w:sz="0" w:space="0" w:color="auto"/>
            <w:left w:val="none" w:sz="0" w:space="0" w:color="auto"/>
            <w:bottom w:val="none" w:sz="0" w:space="0" w:color="auto"/>
            <w:right w:val="none" w:sz="0" w:space="0" w:color="auto"/>
          </w:divBdr>
        </w:div>
        <w:div w:id="1709135300">
          <w:marLeft w:val="0"/>
          <w:marRight w:val="0"/>
          <w:marTop w:val="0"/>
          <w:marBottom w:val="0"/>
          <w:divBdr>
            <w:top w:val="none" w:sz="0" w:space="0" w:color="auto"/>
            <w:left w:val="none" w:sz="0" w:space="0" w:color="auto"/>
            <w:bottom w:val="none" w:sz="0" w:space="0" w:color="auto"/>
            <w:right w:val="none" w:sz="0" w:space="0" w:color="auto"/>
          </w:divBdr>
        </w:div>
        <w:div w:id="1734279510">
          <w:marLeft w:val="0"/>
          <w:marRight w:val="0"/>
          <w:marTop w:val="0"/>
          <w:marBottom w:val="0"/>
          <w:divBdr>
            <w:top w:val="none" w:sz="0" w:space="0" w:color="auto"/>
            <w:left w:val="none" w:sz="0" w:space="0" w:color="auto"/>
            <w:bottom w:val="none" w:sz="0" w:space="0" w:color="auto"/>
            <w:right w:val="none" w:sz="0" w:space="0" w:color="auto"/>
          </w:divBdr>
        </w:div>
        <w:div w:id="1757095587">
          <w:marLeft w:val="0"/>
          <w:marRight w:val="0"/>
          <w:marTop w:val="0"/>
          <w:marBottom w:val="0"/>
          <w:divBdr>
            <w:top w:val="none" w:sz="0" w:space="0" w:color="auto"/>
            <w:left w:val="none" w:sz="0" w:space="0" w:color="auto"/>
            <w:bottom w:val="none" w:sz="0" w:space="0" w:color="auto"/>
            <w:right w:val="none" w:sz="0" w:space="0" w:color="auto"/>
          </w:divBdr>
        </w:div>
        <w:div w:id="1775515193">
          <w:marLeft w:val="0"/>
          <w:marRight w:val="0"/>
          <w:marTop w:val="0"/>
          <w:marBottom w:val="0"/>
          <w:divBdr>
            <w:top w:val="none" w:sz="0" w:space="0" w:color="auto"/>
            <w:left w:val="none" w:sz="0" w:space="0" w:color="auto"/>
            <w:bottom w:val="none" w:sz="0" w:space="0" w:color="auto"/>
            <w:right w:val="none" w:sz="0" w:space="0" w:color="auto"/>
          </w:divBdr>
        </w:div>
        <w:div w:id="1779258413">
          <w:marLeft w:val="0"/>
          <w:marRight w:val="0"/>
          <w:marTop w:val="0"/>
          <w:marBottom w:val="0"/>
          <w:divBdr>
            <w:top w:val="none" w:sz="0" w:space="0" w:color="auto"/>
            <w:left w:val="none" w:sz="0" w:space="0" w:color="auto"/>
            <w:bottom w:val="none" w:sz="0" w:space="0" w:color="auto"/>
            <w:right w:val="none" w:sz="0" w:space="0" w:color="auto"/>
          </w:divBdr>
        </w:div>
        <w:div w:id="1809397991">
          <w:marLeft w:val="0"/>
          <w:marRight w:val="0"/>
          <w:marTop w:val="0"/>
          <w:marBottom w:val="0"/>
          <w:divBdr>
            <w:top w:val="none" w:sz="0" w:space="0" w:color="auto"/>
            <w:left w:val="none" w:sz="0" w:space="0" w:color="auto"/>
            <w:bottom w:val="none" w:sz="0" w:space="0" w:color="auto"/>
            <w:right w:val="none" w:sz="0" w:space="0" w:color="auto"/>
          </w:divBdr>
        </w:div>
        <w:div w:id="1815679450">
          <w:marLeft w:val="0"/>
          <w:marRight w:val="0"/>
          <w:marTop w:val="0"/>
          <w:marBottom w:val="0"/>
          <w:divBdr>
            <w:top w:val="none" w:sz="0" w:space="0" w:color="auto"/>
            <w:left w:val="none" w:sz="0" w:space="0" w:color="auto"/>
            <w:bottom w:val="none" w:sz="0" w:space="0" w:color="auto"/>
            <w:right w:val="none" w:sz="0" w:space="0" w:color="auto"/>
          </w:divBdr>
        </w:div>
        <w:div w:id="1834294653">
          <w:marLeft w:val="0"/>
          <w:marRight w:val="0"/>
          <w:marTop w:val="0"/>
          <w:marBottom w:val="0"/>
          <w:divBdr>
            <w:top w:val="none" w:sz="0" w:space="0" w:color="auto"/>
            <w:left w:val="none" w:sz="0" w:space="0" w:color="auto"/>
            <w:bottom w:val="none" w:sz="0" w:space="0" w:color="auto"/>
            <w:right w:val="none" w:sz="0" w:space="0" w:color="auto"/>
          </w:divBdr>
        </w:div>
        <w:div w:id="1840540808">
          <w:marLeft w:val="0"/>
          <w:marRight w:val="0"/>
          <w:marTop w:val="0"/>
          <w:marBottom w:val="0"/>
          <w:divBdr>
            <w:top w:val="none" w:sz="0" w:space="0" w:color="auto"/>
            <w:left w:val="none" w:sz="0" w:space="0" w:color="auto"/>
            <w:bottom w:val="none" w:sz="0" w:space="0" w:color="auto"/>
            <w:right w:val="none" w:sz="0" w:space="0" w:color="auto"/>
          </w:divBdr>
        </w:div>
        <w:div w:id="1845630417">
          <w:marLeft w:val="0"/>
          <w:marRight w:val="0"/>
          <w:marTop w:val="0"/>
          <w:marBottom w:val="0"/>
          <w:divBdr>
            <w:top w:val="none" w:sz="0" w:space="0" w:color="auto"/>
            <w:left w:val="none" w:sz="0" w:space="0" w:color="auto"/>
            <w:bottom w:val="none" w:sz="0" w:space="0" w:color="auto"/>
            <w:right w:val="none" w:sz="0" w:space="0" w:color="auto"/>
          </w:divBdr>
        </w:div>
        <w:div w:id="1861042724">
          <w:marLeft w:val="0"/>
          <w:marRight w:val="0"/>
          <w:marTop w:val="0"/>
          <w:marBottom w:val="0"/>
          <w:divBdr>
            <w:top w:val="none" w:sz="0" w:space="0" w:color="auto"/>
            <w:left w:val="none" w:sz="0" w:space="0" w:color="auto"/>
            <w:bottom w:val="none" w:sz="0" w:space="0" w:color="auto"/>
            <w:right w:val="none" w:sz="0" w:space="0" w:color="auto"/>
          </w:divBdr>
        </w:div>
        <w:div w:id="1861508177">
          <w:marLeft w:val="0"/>
          <w:marRight w:val="0"/>
          <w:marTop w:val="0"/>
          <w:marBottom w:val="0"/>
          <w:divBdr>
            <w:top w:val="none" w:sz="0" w:space="0" w:color="auto"/>
            <w:left w:val="none" w:sz="0" w:space="0" w:color="auto"/>
            <w:bottom w:val="none" w:sz="0" w:space="0" w:color="auto"/>
            <w:right w:val="none" w:sz="0" w:space="0" w:color="auto"/>
          </w:divBdr>
        </w:div>
        <w:div w:id="1861697465">
          <w:marLeft w:val="0"/>
          <w:marRight w:val="0"/>
          <w:marTop w:val="0"/>
          <w:marBottom w:val="0"/>
          <w:divBdr>
            <w:top w:val="none" w:sz="0" w:space="0" w:color="auto"/>
            <w:left w:val="none" w:sz="0" w:space="0" w:color="auto"/>
            <w:bottom w:val="none" w:sz="0" w:space="0" w:color="auto"/>
            <w:right w:val="none" w:sz="0" w:space="0" w:color="auto"/>
          </w:divBdr>
        </w:div>
        <w:div w:id="1882009649">
          <w:marLeft w:val="0"/>
          <w:marRight w:val="0"/>
          <w:marTop w:val="0"/>
          <w:marBottom w:val="0"/>
          <w:divBdr>
            <w:top w:val="none" w:sz="0" w:space="0" w:color="auto"/>
            <w:left w:val="none" w:sz="0" w:space="0" w:color="auto"/>
            <w:bottom w:val="none" w:sz="0" w:space="0" w:color="auto"/>
            <w:right w:val="none" w:sz="0" w:space="0" w:color="auto"/>
          </w:divBdr>
        </w:div>
        <w:div w:id="1890071337">
          <w:marLeft w:val="0"/>
          <w:marRight w:val="0"/>
          <w:marTop w:val="0"/>
          <w:marBottom w:val="0"/>
          <w:divBdr>
            <w:top w:val="none" w:sz="0" w:space="0" w:color="auto"/>
            <w:left w:val="none" w:sz="0" w:space="0" w:color="auto"/>
            <w:bottom w:val="none" w:sz="0" w:space="0" w:color="auto"/>
            <w:right w:val="none" w:sz="0" w:space="0" w:color="auto"/>
          </w:divBdr>
        </w:div>
        <w:div w:id="1913080646">
          <w:marLeft w:val="0"/>
          <w:marRight w:val="0"/>
          <w:marTop w:val="0"/>
          <w:marBottom w:val="0"/>
          <w:divBdr>
            <w:top w:val="none" w:sz="0" w:space="0" w:color="auto"/>
            <w:left w:val="none" w:sz="0" w:space="0" w:color="auto"/>
            <w:bottom w:val="none" w:sz="0" w:space="0" w:color="auto"/>
            <w:right w:val="none" w:sz="0" w:space="0" w:color="auto"/>
          </w:divBdr>
        </w:div>
        <w:div w:id="1927762581">
          <w:marLeft w:val="0"/>
          <w:marRight w:val="0"/>
          <w:marTop w:val="0"/>
          <w:marBottom w:val="0"/>
          <w:divBdr>
            <w:top w:val="none" w:sz="0" w:space="0" w:color="auto"/>
            <w:left w:val="none" w:sz="0" w:space="0" w:color="auto"/>
            <w:bottom w:val="none" w:sz="0" w:space="0" w:color="auto"/>
            <w:right w:val="none" w:sz="0" w:space="0" w:color="auto"/>
          </w:divBdr>
        </w:div>
        <w:div w:id="1940218438">
          <w:marLeft w:val="0"/>
          <w:marRight w:val="0"/>
          <w:marTop w:val="0"/>
          <w:marBottom w:val="0"/>
          <w:divBdr>
            <w:top w:val="none" w:sz="0" w:space="0" w:color="auto"/>
            <w:left w:val="none" w:sz="0" w:space="0" w:color="auto"/>
            <w:bottom w:val="none" w:sz="0" w:space="0" w:color="auto"/>
            <w:right w:val="none" w:sz="0" w:space="0" w:color="auto"/>
          </w:divBdr>
        </w:div>
        <w:div w:id="1945110104">
          <w:marLeft w:val="0"/>
          <w:marRight w:val="0"/>
          <w:marTop w:val="0"/>
          <w:marBottom w:val="0"/>
          <w:divBdr>
            <w:top w:val="none" w:sz="0" w:space="0" w:color="auto"/>
            <w:left w:val="none" w:sz="0" w:space="0" w:color="auto"/>
            <w:bottom w:val="none" w:sz="0" w:space="0" w:color="auto"/>
            <w:right w:val="none" w:sz="0" w:space="0" w:color="auto"/>
          </w:divBdr>
        </w:div>
        <w:div w:id="1966429232">
          <w:marLeft w:val="0"/>
          <w:marRight w:val="0"/>
          <w:marTop w:val="0"/>
          <w:marBottom w:val="0"/>
          <w:divBdr>
            <w:top w:val="none" w:sz="0" w:space="0" w:color="auto"/>
            <w:left w:val="none" w:sz="0" w:space="0" w:color="auto"/>
            <w:bottom w:val="none" w:sz="0" w:space="0" w:color="auto"/>
            <w:right w:val="none" w:sz="0" w:space="0" w:color="auto"/>
          </w:divBdr>
        </w:div>
        <w:div w:id="1966619183">
          <w:marLeft w:val="0"/>
          <w:marRight w:val="0"/>
          <w:marTop w:val="0"/>
          <w:marBottom w:val="0"/>
          <w:divBdr>
            <w:top w:val="none" w:sz="0" w:space="0" w:color="auto"/>
            <w:left w:val="none" w:sz="0" w:space="0" w:color="auto"/>
            <w:bottom w:val="none" w:sz="0" w:space="0" w:color="auto"/>
            <w:right w:val="none" w:sz="0" w:space="0" w:color="auto"/>
          </w:divBdr>
        </w:div>
        <w:div w:id="1966810649">
          <w:marLeft w:val="0"/>
          <w:marRight w:val="0"/>
          <w:marTop w:val="0"/>
          <w:marBottom w:val="0"/>
          <w:divBdr>
            <w:top w:val="none" w:sz="0" w:space="0" w:color="auto"/>
            <w:left w:val="none" w:sz="0" w:space="0" w:color="auto"/>
            <w:bottom w:val="none" w:sz="0" w:space="0" w:color="auto"/>
            <w:right w:val="none" w:sz="0" w:space="0" w:color="auto"/>
          </w:divBdr>
        </w:div>
        <w:div w:id="1971473341">
          <w:marLeft w:val="0"/>
          <w:marRight w:val="0"/>
          <w:marTop w:val="0"/>
          <w:marBottom w:val="0"/>
          <w:divBdr>
            <w:top w:val="none" w:sz="0" w:space="0" w:color="auto"/>
            <w:left w:val="none" w:sz="0" w:space="0" w:color="auto"/>
            <w:bottom w:val="none" w:sz="0" w:space="0" w:color="auto"/>
            <w:right w:val="none" w:sz="0" w:space="0" w:color="auto"/>
          </w:divBdr>
        </w:div>
        <w:div w:id="2028942189">
          <w:marLeft w:val="0"/>
          <w:marRight w:val="0"/>
          <w:marTop w:val="0"/>
          <w:marBottom w:val="0"/>
          <w:divBdr>
            <w:top w:val="none" w:sz="0" w:space="0" w:color="auto"/>
            <w:left w:val="none" w:sz="0" w:space="0" w:color="auto"/>
            <w:bottom w:val="none" w:sz="0" w:space="0" w:color="auto"/>
            <w:right w:val="none" w:sz="0" w:space="0" w:color="auto"/>
          </w:divBdr>
        </w:div>
        <w:div w:id="2039381068">
          <w:marLeft w:val="0"/>
          <w:marRight w:val="0"/>
          <w:marTop w:val="0"/>
          <w:marBottom w:val="0"/>
          <w:divBdr>
            <w:top w:val="none" w:sz="0" w:space="0" w:color="auto"/>
            <w:left w:val="none" w:sz="0" w:space="0" w:color="auto"/>
            <w:bottom w:val="none" w:sz="0" w:space="0" w:color="auto"/>
            <w:right w:val="none" w:sz="0" w:space="0" w:color="auto"/>
          </w:divBdr>
        </w:div>
        <w:div w:id="2041782332">
          <w:marLeft w:val="0"/>
          <w:marRight w:val="0"/>
          <w:marTop w:val="0"/>
          <w:marBottom w:val="0"/>
          <w:divBdr>
            <w:top w:val="none" w:sz="0" w:space="0" w:color="auto"/>
            <w:left w:val="none" w:sz="0" w:space="0" w:color="auto"/>
            <w:bottom w:val="none" w:sz="0" w:space="0" w:color="auto"/>
            <w:right w:val="none" w:sz="0" w:space="0" w:color="auto"/>
          </w:divBdr>
        </w:div>
        <w:div w:id="2066902703">
          <w:marLeft w:val="0"/>
          <w:marRight w:val="0"/>
          <w:marTop w:val="0"/>
          <w:marBottom w:val="0"/>
          <w:divBdr>
            <w:top w:val="none" w:sz="0" w:space="0" w:color="auto"/>
            <w:left w:val="none" w:sz="0" w:space="0" w:color="auto"/>
            <w:bottom w:val="none" w:sz="0" w:space="0" w:color="auto"/>
            <w:right w:val="none" w:sz="0" w:space="0" w:color="auto"/>
          </w:divBdr>
        </w:div>
        <w:div w:id="2069645325">
          <w:marLeft w:val="0"/>
          <w:marRight w:val="0"/>
          <w:marTop w:val="0"/>
          <w:marBottom w:val="0"/>
          <w:divBdr>
            <w:top w:val="none" w:sz="0" w:space="0" w:color="auto"/>
            <w:left w:val="none" w:sz="0" w:space="0" w:color="auto"/>
            <w:bottom w:val="none" w:sz="0" w:space="0" w:color="auto"/>
            <w:right w:val="none" w:sz="0" w:space="0" w:color="auto"/>
          </w:divBdr>
        </w:div>
        <w:div w:id="2072925854">
          <w:marLeft w:val="0"/>
          <w:marRight w:val="0"/>
          <w:marTop w:val="0"/>
          <w:marBottom w:val="0"/>
          <w:divBdr>
            <w:top w:val="none" w:sz="0" w:space="0" w:color="auto"/>
            <w:left w:val="none" w:sz="0" w:space="0" w:color="auto"/>
            <w:bottom w:val="none" w:sz="0" w:space="0" w:color="auto"/>
            <w:right w:val="none" w:sz="0" w:space="0" w:color="auto"/>
          </w:divBdr>
        </w:div>
        <w:div w:id="2112893718">
          <w:marLeft w:val="0"/>
          <w:marRight w:val="0"/>
          <w:marTop w:val="0"/>
          <w:marBottom w:val="0"/>
          <w:divBdr>
            <w:top w:val="none" w:sz="0" w:space="0" w:color="auto"/>
            <w:left w:val="none" w:sz="0" w:space="0" w:color="auto"/>
            <w:bottom w:val="none" w:sz="0" w:space="0" w:color="auto"/>
            <w:right w:val="none" w:sz="0" w:space="0" w:color="auto"/>
          </w:divBdr>
        </w:div>
        <w:div w:id="2119568539">
          <w:marLeft w:val="0"/>
          <w:marRight w:val="0"/>
          <w:marTop w:val="0"/>
          <w:marBottom w:val="0"/>
          <w:divBdr>
            <w:top w:val="none" w:sz="0" w:space="0" w:color="auto"/>
            <w:left w:val="none" w:sz="0" w:space="0" w:color="auto"/>
            <w:bottom w:val="none" w:sz="0" w:space="0" w:color="auto"/>
            <w:right w:val="none" w:sz="0" w:space="0" w:color="auto"/>
          </w:divBdr>
        </w:div>
      </w:divsChild>
    </w:div>
    <w:div w:id="1795906156">
      <w:bodyDiv w:val="1"/>
      <w:marLeft w:val="0"/>
      <w:marRight w:val="0"/>
      <w:marTop w:val="0"/>
      <w:marBottom w:val="0"/>
      <w:divBdr>
        <w:top w:val="none" w:sz="0" w:space="0" w:color="auto"/>
        <w:left w:val="none" w:sz="0" w:space="0" w:color="auto"/>
        <w:bottom w:val="none" w:sz="0" w:space="0" w:color="auto"/>
        <w:right w:val="none" w:sz="0" w:space="0" w:color="auto"/>
      </w:divBdr>
    </w:div>
    <w:div w:id="1841382053">
      <w:bodyDiv w:val="1"/>
      <w:marLeft w:val="0"/>
      <w:marRight w:val="0"/>
      <w:marTop w:val="0"/>
      <w:marBottom w:val="0"/>
      <w:divBdr>
        <w:top w:val="none" w:sz="0" w:space="0" w:color="auto"/>
        <w:left w:val="none" w:sz="0" w:space="0" w:color="auto"/>
        <w:bottom w:val="none" w:sz="0" w:space="0" w:color="auto"/>
        <w:right w:val="none" w:sz="0" w:space="0" w:color="auto"/>
      </w:divBdr>
      <w:divsChild>
        <w:div w:id="432826711">
          <w:marLeft w:val="360"/>
          <w:marRight w:val="0"/>
          <w:marTop w:val="200"/>
          <w:marBottom w:val="120"/>
          <w:divBdr>
            <w:top w:val="none" w:sz="0" w:space="0" w:color="auto"/>
            <w:left w:val="none" w:sz="0" w:space="0" w:color="auto"/>
            <w:bottom w:val="none" w:sz="0" w:space="0" w:color="auto"/>
            <w:right w:val="none" w:sz="0" w:space="0" w:color="auto"/>
          </w:divBdr>
        </w:div>
        <w:div w:id="573398868">
          <w:marLeft w:val="360"/>
          <w:marRight w:val="0"/>
          <w:marTop w:val="200"/>
          <w:marBottom w:val="120"/>
          <w:divBdr>
            <w:top w:val="none" w:sz="0" w:space="0" w:color="auto"/>
            <w:left w:val="none" w:sz="0" w:space="0" w:color="auto"/>
            <w:bottom w:val="none" w:sz="0" w:space="0" w:color="auto"/>
            <w:right w:val="none" w:sz="0" w:space="0" w:color="auto"/>
          </w:divBdr>
        </w:div>
        <w:div w:id="1399749667">
          <w:marLeft w:val="360"/>
          <w:marRight w:val="0"/>
          <w:marTop w:val="200"/>
          <w:marBottom w:val="120"/>
          <w:divBdr>
            <w:top w:val="none" w:sz="0" w:space="0" w:color="auto"/>
            <w:left w:val="none" w:sz="0" w:space="0" w:color="auto"/>
            <w:bottom w:val="none" w:sz="0" w:space="0" w:color="auto"/>
            <w:right w:val="none" w:sz="0" w:space="0" w:color="auto"/>
          </w:divBdr>
        </w:div>
        <w:div w:id="1440370157">
          <w:marLeft w:val="360"/>
          <w:marRight w:val="0"/>
          <w:marTop w:val="200"/>
          <w:marBottom w:val="120"/>
          <w:divBdr>
            <w:top w:val="none" w:sz="0" w:space="0" w:color="auto"/>
            <w:left w:val="none" w:sz="0" w:space="0" w:color="auto"/>
            <w:bottom w:val="none" w:sz="0" w:space="0" w:color="auto"/>
            <w:right w:val="none" w:sz="0" w:space="0" w:color="auto"/>
          </w:divBdr>
        </w:div>
        <w:div w:id="1536044148">
          <w:marLeft w:val="360"/>
          <w:marRight w:val="0"/>
          <w:marTop w:val="200"/>
          <w:marBottom w:val="120"/>
          <w:divBdr>
            <w:top w:val="none" w:sz="0" w:space="0" w:color="auto"/>
            <w:left w:val="none" w:sz="0" w:space="0" w:color="auto"/>
            <w:bottom w:val="none" w:sz="0" w:space="0" w:color="auto"/>
            <w:right w:val="none" w:sz="0" w:space="0" w:color="auto"/>
          </w:divBdr>
        </w:div>
        <w:div w:id="1613241473">
          <w:marLeft w:val="360"/>
          <w:marRight w:val="0"/>
          <w:marTop w:val="200"/>
          <w:marBottom w:val="120"/>
          <w:divBdr>
            <w:top w:val="none" w:sz="0" w:space="0" w:color="auto"/>
            <w:left w:val="none" w:sz="0" w:space="0" w:color="auto"/>
            <w:bottom w:val="none" w:sz="0" w:space="0" w:color="auto"/>
            <w:right w:val="none" w:sz="0" w:space="0" w:color="auto"/>
          </w:divBdr>
        </w:div>
        <w:div w:id="2003504524">
          <w:marLeft w:val="360"/>
          <w:marRight w:val="0"/>
          <w:marTop w:val="200"/>
          <w:marBottom w:val="120"/>
          <w:divBdr>
            <w:top w:val="none" w:sz="0" w:space="0" w:color="auto"/>
            <w:left w:val="none" w:sz="0" w:space="0" w:color="auto"/>
            <w:bottom w:val="none" w:sz="0" w:space="0" w:color="auto"/>
            <w:right w:val="none" w:sz="0" w:space="0" w:color="auto"/>
          </w:divBdr>
        </w:div>
      </w:divsChild>
    </w:div>
    <w:div w:id="1848057538">
      <w:bodyDiv w:val="1"/>
      <w:marLeft w:val="0"/>
      <w:marRight w:val="0"/>
      <w:marTop w:val="0"/>
      <w:marBottom w:val="0"/>
      <w:divBdr>
        <w:top w:val="none" w:sz="0" w:space="0" w:color="auto"/>
        <w:left w:val="none" w:sz="0" w:space="0" w:color="auto"/>
        <w:bottom w:val="none" w:sz="0" w:space="0" w:color="auto"/>
        <w:right w:val="none" w:sz="0" w:space="0" w:color="auto"/>
      </w:divBdr>
      <w:divsChild>
        <w:div w:id="1796562777">
          <w:marLeft w:val="547"/>
          <w:marRight w:val="0"/>
          <w:marTop w:val="0"/>
          <w:marBottom w:val="0"/>
          <w:divBdr>
            <w:top w:val="none" w:sz="0" w:space="0" w:color="auto"/>
            <w:left w:val="none" w:sz="0" w:space="0" w:color="auto"/>
            <w:bottom w:val="none" w:sz="0" w:space="0" w:color="auto"/>
            <w:right w:val="none" w:sz="0" w:space="0" w:color="auto"/>
          </w:divBdr>
        </w:div>
      </w:divsChild>
    </w:div>
    <w:div w:id="1862280961">
      <w:bodyDiv w:val="1"/>
      <w:marLeft w:val="0"/>
      <w:marRight w:val="0"/>
      <w:marTop w:val="0"/>
      <w:marBottom w:val="0"/>
      <w:divBdr>
        <w:top w:val="none" w:sz="0" w:space="0" w:color="auto"/>
        <w:left w:val="none" w:sz="0" w:space="0" w:color="auto"/>
        <w:bottom w:val="none" w:sz="0" w:space="0" w:color="auto"/>
        <w:right w:val="none" w:sz="0" w:space="0" w:color="auto"/>
      </w:divBdr>
      <w:divsChild>
        <w:div w:id="79446439">
          <w:marLeft w:val="1080"/>
          <w:marRight w:val="0"/>
          <w:marTop w:val="100"/>
          <w:marBottom w:val="120"/>
          <w:divBdr>
            <w:top w:val="none" w:sz="0" w:space="0" w:color="auto"/>
            <w:left w:val="none" w:sz="0" w:space="0" w:color="auto"/>
            <w:bottom w:val="none" w:sz="0" w:space="0" w:color="auto"/>
            <w:right w:val="none" w:sz="0" w:space="0" w:color="auto"/>
          </w:divBdr>
        </w:div>
        <w:div w:id="116947576">
          <w:marLeft w:val="1080"/>
          <w:marRight w:val="0"/>
          <w:marTop w:val="100"/>
          <w:marBottom w:val="120"/>
          <w:divBdr>
            <w:top w:val="none" w:sz="0" w:space="0" w:color="auto"/>
            <w:left w:val="none" w:sz="0" w:space="0" w:color="auto"/>
            <w:bottom w:val="none" w:sz="0" w:space="0" w:color="auto"/>
            <w:right w:val="none" w:sz="0" w:space="0" w:color="auto"/>
          </w:divBdr>
        </w:div>
        <w:div w:id="234360698">
          <w:marLeft w:val="1080"/>
          <w:marRight w:val="0"/>
          <w:marTop w:val="100"/>
          <w:marBottom w:val="120"/>
          <w:divBdr>
            <w:top w:val="none" w:sz="0" w:space="0" w:color="auto"/>
            <w:left w:val="none" w:sz="0" w:space="0" w:color="auto"/>
            <w:bottom w:val="none" w:sz="0" w:space="0" w:color="auto"/>
            <w:right w:val="none" w:sz="0" w:space="0" w:color="auto"/>
          </w:divBdr>
        </w:div>
        <w:div w:id="319966253">
          <w:marLeft w:val="360"/>
          <w:marRight w:val="0"/>
          <w:marTop w:val="200"/>
          <w:marBottom w:val="120"/>
          <w:divBdr>
            <w:top w:val="none" w:sz="0" w:space="0" w:color="auto"/>
            <w:left w:val="none" w:sz="0" w:space="0" w:color="auto"/>
            <w:bottom w:val="none" w:sz="0" w:space="0" w:color="auto"/>
            <w:right w:val="none" w:sz="0" w:space="0" w:color="auto"/>
          </w:divBdr>
        </w:div>
        <w:div w:id="625428848">
          <w:marLeft w:val="360"/>
          <w:marRight w:val="0"/>
          <w:marTop w:val="200"/>
          <w:marBottom w:val="120"/>
          <w:divBdr>
            <w:top w:val="none" w:sz="0" w:space="0" w:color="auto"/>
            <w:left w:val="none" w:sz="0" w:space="0" w:color="auto"/>
            <w:bottom w:val="none" w:sz="0" w:space="0" w:color="auto"/>
            <w:right w:val="none" w:sz="0" w:space="0" w:color="auto"/>
          </w:divBdr>
        </w:div>
        <w:div w:id="678503872">
          <w:marLeft w:val="360"/>
          <w:marRight w:val="0"/>
          <w:marTop w:val="200"/>
          <w:marBottom w:val="120"/>
          <w:divBdr>
            <w:top w:val="none" w:sz="0" w:space="0" w:color="auto"/>
            <w:left w:val="none" w:sz="0" w:space="0" w:color="auto"/>
            <w:bottom w:val="none" w:sz="0" w:space="0" w:color="auto"/>
            <w:right w:val="none" w:sz="0" w:space="0" w:color="auto"/>
          </w:divBdr>
        </w:div>
        <w:div w:id="765543894">
          <w:marLeft w:val="360"/>
          <w:marRight w:val="0"/>
          <w:marTop w:val="200"/>
          <w:marBottom w:val="120"/>
          <w:divBdr>
            <w:top w:val="none" w:sz="0" w:space="0" w:color="auto"/>
            <w:left w:val="none" w:sz="0" w:space="0" w:color="auto"/>
            <w:bottom w:val="none" w:sz="0" w:space="0" w:color="auto"/>
            <w:right w:val="none" w:sz="0" w:space="0" w:color="auto"/>
          </w:divBdr>
        </w:div>
        <w:div w:id="1062218602">
          <w:marLeft w:val="360"/>
          <w:marRight w:val="0"/>
          <w:marTop w:val="200"/>
          <w:marBottom w:val="120"/>
          <w:divBdr>
            <w:top w:val="none" w:sz="0" w:space="0" w:color="auto"/>
            <w:left w:val="none" w:sz="0" w:space="0" w:color="auto"/>
            <w:bottom w:val="none" w:sz="0" w:space="0" w:color="auto"/>
            <w:right w:val="none" w:sz="0" w:space="0" w:color="auto"/>
          </w:divBdr>
        </w:div>
      </w:divsChild>
    </w:div>
    <w:div w:id="1866939308">
      <w:bodyDiv w:val="1"/>
      <w:marLeft w:val="0"/>
      <w:marRight w:val="0"/>
      <w:marTop w:val="0"/>
      <w:marBottom w:val="0"/>
      <w:divBdr>
        <w:top w:val="none" w:sz="0" w:space="0" w:color="auto"/>
        <w:left w:val="none" w:sz="0" w:space="0" w:color="auto"/>
        <w:bottom w:val="none" w:sz="0" w:space="0" w:color="auto"/>
        <w:right w:val="none" w:sz="0" w:space="0" w:color="auto"/>
      </w:divBdr>
      <w:divsChild>
        <w:div w:id="9331811">
          <w:marLeft w:val="0"/>
          <w:marRight w:val="0"/>
          <w:marTop w:val="0"/>
          <w:marBottom w:val="0"/>
          <w:divBdr>
            <w:top w:val="single" w:sz="2" w:space="0" w:color="E3E3E3"/>
            <w:left w:val="single" w:sz="2" w:space="0" w:color="E3E3E3"/>
            <w:bottom w:val="single" w:sz="2" w:space="0" w:color="E3E3E3"/>
            <w:right w:val="single" w:sz="2" w:space="0" w:color="E3E3E3"/>
          </w:divBdr>
          <w:divsChild>
            <w:div w:id="621230017">
              <w:marLeft w:val="0"/>
              <w:marRight w:val="0"/>
              <w:marTop w:val="0"/>
              <w:marBottom w:val="0"/>
              <w:divBdr>
                <w:top w:val="single" w:sz="2" w:space="0" w:color="E3E3E3"/>
                <w:left w:val="single" w:sz="2" w:space="0" w:color="E3E3E3"/>
                <w:bottom w:val="single" w:sz="2" w:space="0" w:color="E3E3E3"/>
                <w:right w:val="single" w:sz="2" w:space="0" w:color="E3E3E3"/>
              </w:divBdr>
              <w:divsChild>
                <w:div w:id="1884750896">
                  <w:marLeft w:val="0"/>
                  <w:marRight w:val="0"/>
                  <w:marTop w:val="0"/>
                  <w:marBottom w:val="0"/>
                  <w:divBdr>
                    <w:top w:val="single" w:sz="2" w:space="0" w:color="E3E3E3"/>
                    <w:left w:val="single" w:sz="2" w:space="0" w:color="E3E3E3"/>
                    <w:bottom w:val="single" w:sz="2" w:space="0" w:color="E3E3E3"/>
                    <w:right w:val="single" w:sz="2" w:space="0" w:color="E3E3E3"/>
                  </w:divBdr>
                  <w:divsChild>
                    <w:div w:id="1559241490">
                      <w:marLeft w:val="0"/>
                      <w:marRight w:val="0"/>
                      <w:marTop w:val="0"/>
                      <w:marBottom w:val="0"/>
                      <w:divBdr>
                        <w:top w:val="single" w:sz="2" w:space="0" w:color="E3E3E3"/>
                        <w:left w:val="single" w:sz="2" w:space="0" w:color="E3E3E3"/>
                        <w:bottom w:val="single" w:sz="2" w:space="0" w:color="E3E3E3"/>
                        <w:right w:val="single" w:sz="2" w:space="0" w:color="E3E3E3"/>
                      </w:divBdr>
                      <w:divsChild>
                        <w:div w:id="2141721864">
                          <w:marLeft w:val="0"/>
                          <w:marRight w:val="0"/>
                          <w:marTop w:val="0"/>
                          <w:marBottom w:val="0"/>
                          <w:divBdr>
                            <w:top w:val="single" w:sz="2" w:space="0" w:color="E3E3E3"/>
                            <w:left w:val="single" w:sz="2" w:space="0" w:color="E3E3E3"/>
                            <w:bottom w:val="single" w:sz="2" w:space="0" w:color="E3E3E3"/>
                            <w:right w:val="single" w:sz="2" w:space="0" w:color="E3E3E3"/>
                          </w:divBdr>
                          <w:divsChild>
                            <w:div w:id="891501529">
                              <w:marLeft w:val="0"/>
                              <w:marRight w:val="0"/>
                              <w:marTop w:val="0"/>
                              <w:marBottom w:val="0"/>
                              <w:divBdr>
                                <w:top w:val="single" w:sz="2" w:space="0" w:color="E3E3E3"/>
                                <w:left w:val="single" w:sz="2" w:space="0" w:color="E3E3E3"/>
                                <w:bottom w:val="single" w:sz="2" w:space="0" w:color="E3E3E3"/>
                                <w:right w:val="single" w:sz="2" w:space="0" w:color="E3E3E3"/>
                              </w:divBdr>
                              <w:divsChild>
                                <w:div w:id="136649374">
                                  <w:marLeft w:val="0"/>
                                  <w:marRight w:val="0"/>
                                  <w:marTop w:val="100"/>
                                  <w:marBottom w:val="100"/>
                                  <w:divBdr>
                                    <w:top w:val="single" w:sz="2" w:space="0" w:color="E3E3E3"/>
                                    <w:left w:val="single" w:sz="2" w:space="0" w:color="E3E3E3"/>
                                    <w:bottom w:val="single" w:sz="2" w:space="0" w:color="E3E3E3"/>
                                    <w:right w:val="single" w:sz="2" w:space="0" w:color="E3E3E3"/>
                                  </w:divBdr>
                                  <w:divsChild>
                                    <w:div w:id="856969876">
                                      <w:marLeft w:val="0"/>
                                      <w:marRight w:val="0"/>
                                      <w:marTop w:val="0"/>
                                      <w:marBottom w:val="0"/>
                                      <w:divBdr>
                                        <w:top w:val="single" w:sz="2" w:space="0" w:color="E3E3E3"/>
                                        <w:left w:val="single" w:sz="2" w:space="0" w:color="E3E3E3"/>
                                        <w:bottom w:val="single" w:sz="2" w:space="0" w:color="E3E3E3"/>
                                        <w:right w:val="single" w:sz="2" w:space="0" w:color="E3E3E3"/>
                                      </w:divBdr>
                                      <w:divsChild>
                                        <w:div w:id="1092508766">
                                          <w:marLeft w:val="0"/>
                                          <w:marRight w:val="0"/>
                                          <w:marTop w:val="0"/>
                                          <w:marBottom w:val="0"/>
                                          <w:divBdr>
                                            <w:top w:val="single" w:sz="2" w:space="0" w:color="E3E3E3"/>
                                            <w:left w:val="single" w:sz="2" w:space="0" w:color="E3E3E3"/>
                                            <w:bottom w:val="single" w:sz="2" w:space="0" w:color="E3E3E3"/>
                                            <w:right w:val="single" w:sz="2" w:space="0" w:color="E3E3E3"/>
                                          </w:divBdr>
                                          <w:divsChild>
                                            <w:div w:id="1197081171">
                                              <w:marLeft w:val="0"/>
                                              <w:marRight w:val="0"/>
                                              <w:marTop w:val="0"/>
                                              <w:marBottom w:val="0"/>
                                              <w:divBdr>
                                                <w:top w:val="single" w:sz="2" w:space="0" w:color="E3E3E3"/>
                                                <w:left w:val="single" w:sz="2" w:space="0" w:color="E3E3E3"/>
                                                <w:bottom w:val="single" w:sz="2" w:space="0" w:color="E3E3E3"/>
                                                <w:right w:val="single" w:sz="2" w:space="0" w:color="E3E3E3"/>
                                              </w:divBdr>
                                              <w:divsChild>
                                                <w:div w:id="1278826968">
                                                  <w:marLeft w:val="0"/>
                                                  <w:marRight w:val="0"/>
                                                  <w:marTop w:val="0"/>
                                                  <w:marBottom w:val="0"/>
                                                  <w:divBdr>
                                                    <w:top w:val="single" w:sz="2" w:space="0" w:color="E3E3E3"/>
                                                    <w:left w:val="single" w:sz="2" w:space="0" w:color="E3E3E3"/>
                                                    <w:bottom w:val="single" w:sz="2" w:space="0" w:color="E3E3E3"/>
                                                    <w:right w:val="single" w:sz="2" w:space="0" w:color="E3E3E3"/>
                                                  </w:divBdr>
                                                  <w:divsChild>
                                                    <w:div w:id="715665860">
                                                      <w:marLeft w:val="0"/>
                                                      <w:marRight w:val="0"/>
                                                      <w:marTop w:val="0"/>
                                                      <w:marBottom w:val="0"/>
                                                      <w:divBdr>
                                                        <w:top w:val="single" w:sz="2" w:space="0" w:color="E3E3E3"/>
                                                        <w:left w:val="single" w:sz="2" w:space="0" w:color="E3E3E3"/>
                                                        <w:bottom w:val="single" w:sz="2" w:space="0" w:color="E3E3E3"/>
                                                        <w:right w:val="single" w:sz="2" w:space="0" w:color="E3E3E3"/>
                                                      </w:divBdr>
                                                      <w:divsChild>
                                                        <w:div w:id="973876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27001319">
          <w:marLeft w:val="0"/>
          <w:marRight w:val="0"/>
          <w:marTop w:val="0"/>
          <w:marBottom w:val="0"/>
          <w:divBdr>
            <w:top w:val="none" w:sz="0" w:space="0" w:color="auto"/>
            <w:left w:val="none" w:sz="0" w:space="0" w:color="auto"/>
            <w:bottom w:val="none" w:sz="0" w:space="0" w:color="auto"/>
            <w:right w:val="none" w:sz="0" w:space="0" w:color="auto"/>
          </w:divBdr>
        </w:div>
      </w:divsChild>
    </w:div>
    <w:div w:id="1883246359">
      <w:bodyDiv w:val="1"/>
      <w:marLeft w:val="0"/>
      <w:marRight w:val="0"/>
      <w:marTop w:val="0"/>
      <w:marBottom w:val="0"/>
      <w:divBdr>
        <w:top w:val="none" w:sz="0" w:space="0" w:color="auto"/>
        <w:left w:val="none" w:sz="0" w:space="0" w:color="auto"/>
        <w:bottom w:val="none" w:sz="0" w:space="0" w:color="auto"/>
        <w:right w:val="none" w:sz="0" w:space="0" w:color="auto"/>
      </w:divBdr>
      <w:divsChild>
        <w:div w:id="184835041">
          <w:marLeft w:val="547"/>
          <w:marRight w:val="0"/>
          <w:marTop w:val="0"/>
          <w:marBottom w:val="0"/>
          <w:divBdr>
            <w:top w:val="none" w:sz="0" w:space="0" w:color="auto"/>
            <w:left w:val="none" w:sz="0" w:space="0" w:color="auto"/>
            <w:bottom w:val="none" w:sz="0" w:space="0" w:color="auto"/>
            <w:right w:val="none" w:sz="0" w:space="0" w:color="auto"/>
          </w:divBdr>
        </w:div>
        <w:div w:id="841162814">
          <w:marLeft w:val="547"/>
          <w:marRight w:val="0"/>
          <w:marTop w:val="0"/>
          <w:marBottom w:val="0"/>
          <w:divBdr>
            <w:top w:val="none" w:sz="0" w:space="0" w:color="auto"/>
            <w:left w:val="none" w:sz="0" w:space="0" w:color="auto"/>
            <w:bottom w:val="none" w:sz="0" w:space="0" w:color="auto"/>
            <w:right w:val="none" w:sz="0" w:space="0" w:color="auto"/>
          </w:divBdr>
        </w:div>
        <w:div w:id="1122727176">
          <w:marLeft w:val="547"/>
          <w:marRight w:val="0"/>
          <w:marTop w:val="0"/>
          <w:marBottom w:val="0"/>
          <w:divBdr>
            <w:top w:val="none" w:sz="0" w:space="0" w:color="auto"/>
            <w:left w:val="none" w:sz="0" w:space="0" w:color="auto"/>
            <w:bottom w:val="none" w:sz="0" w:space="0" w:color="auto"/>
            <w:right w:val="none" w:sz="0" w:space="0" w:color="auto"/>
          </w:divBdr>
        </w:div>
        <w:div w:id="1864123720">
          <w:marLeft w:val="547"/>
          <w:marRight w:val="0"/>
          <w:marTop w:val="0"/>
          <w:marBottom w:val="0"/>
          <w:divBdr>
            <w:top w:val="none" w:sz="0" w:space="0" w:color="auto"/>
            <w:left w:val="none" w:sz="0" w:space="0" w:color="auto"/>
            <w:bottom w:val="none" w:sz="0" w:space="0" w:color="auto"/>
            <w:right w:val="none" w:sz="0" w:space="0" w:color="auto"/>
          </w:divBdr>
        </w:div>
      </w:divsChild>
    </w:div>
    <w:div w:id="1906180152">
      <w:bodyDiv w:val="1"/>
      <w:marLeft w:val="0"/>
      <w:marRight w:val="0"/>
      <w:marTop w:val="0"/>
      <w:marBottom w:val="0"/>
      <w:divBdr>
        <w:top w:val="none" w:sz="0" w:space="0" w:color="auto"/>
        <w:left w:val="none" w:sz="0" w:space="0" w:color="auto"/>
        <w:bottom w:val="none" w:sz="0" w:space="0" w:color="auto"/>
        <w:right w:val="none" w:sz="0" w:space="0" w:color="auto"/>
      </w:divBdr>
    </w:div>
    <w:div w:id="1911845820">
      <w:bodyDiv w:val="1"/>
      <w:marLeft w:val="0"/>
      <w:marRight w:val="0"/>
      <w:marTop w:val="0"/>
      <w:marBottom w:val="0"/>
      <w:divBdr>
        <w:top w:val="none" w:sz="0" w:space="0" w:color="auto"/>
        <w:left w:val="none" w:sz="0" w:space="0" w:color="auto"/>
        <w:bottom w:val="none" w:sz="0" w:space="0" w:color="auto"/>
        <w:right w:val="none" w:sz="0" w:space="0" w:color="auto"/>
      </w:divBdr>
      <w:divsChild>
        <w:div w:id="12849355">
          <w:marLeft w:val="0"/>
          <w:marRight w:val="0"/>
          <w:marTop w:val="0"/>
          <w:marBottom w:val="0"/>
          <w:divBdr>
            <w:top w:val="none" w:sz="0" w:space="0" w:color="auto"/>
            <w:left w:val="none" w:sz="0" w:space="0" w:color="auto"/>
            <w:bottom w:val="none" w:sz="0" w:space="0" w:color="auto"/>
            <w:right w:val="none" w:sz="0" w:space="0" w:color="auto"/>
          </w:divBdr>
        </w:div>
        <w:div w:id="33779059">
          <w:marLeft w:val="0"/>
          <w:marRight w:val="0"/>
          <w:marTop w:val="0"/>
          <w:marBottom w:val="0"/>
          <w:divBdr>
            <w:top w:val="none" w:sz="0" w:space="0" w:color="auto"/>
            <w:left w:val="none" w:sz="0" w:space="0" w:color="auto"/>
            <w:bottom w:val="none" w:sz="0" w:space="0" w:color="auto"/>
            <w:right w:val="none" w:sz="0" w:space="0" w:color="auto"/>
          </w:divBdr>
        </w:div>
        <w:div w:id="71970796">
          <w:marLeft w:val="0"/>
          <w:marRight w:val="0"/>
          <w:marTop w:val="0"/>
          <w:marBottom w:val="0"/>
          <w:divBdr>
            <w:top w:val="none" w:sz="0" w:space="0" w:color="auto"/>
            <w:left w:val="none" w:sz="0" w:space="0" w:color="auto"/>
            <w:bottom w:val="none" w:sz="0" w:space="0" w:color="auto"/>
            <w:right w:val="none" w:sz="0" w:space="0" w:color="auto"/>
          </w:divBdr>
        </w:div>
        <w:div w:id="113984064">
          <w:marLeft w:val="0"/>
          <w:marRight w:val="0"/>
          <w:marTop w:val="0"/>
          <w:marBottom w:val="0"/>
          <w:divBdr>
            <w:top w:val="none" w:sz="0" w:space="0" w:color="auto"/>
            <w:left w:val="none" w:sz="0" w:space="0" w:color="auto"/>
            <w:bottom w:val="none" w:sz="0" w:space="0" w:color="auto"/>
            <w:right w:val="none" w:sz="0" w:space="0" w:color="auto"/>
          </w:divBdr>
        </w:div>
        <w:div w:id="115610343">
          <w:marLeft w:val="0"/>
          <w:marRight w:val="0"/>
          <w:marTop w:val="0"/>
          <w:marBottom w:val="0"/>
          <w:divBdr>
            <w:top w:val="none" w:sz="0" w:space="0" w:color="auto"/>
            <w:left w:val="none" w:sz="0" w:space="0" w:color="auto"/>
            <w:bottom w:val="none" w:sz="0" w:space="0" w:color="auto"/>
            <w:right w:val="none" w:sz="0" w:space="0" w:color="auto"/>
          </w:divBdr>
        </w:div>
        <w:div w:id="133255780">
          <w:marLeft w:val="0"/>
          <w:marRight w:val="0"/>
          <w:marTop w:val="0"/>
          <w:marBottom w:val="0"/>
          <w:divBdr>
            <w:top w:val="none" w:sz="0" w:space="0" w:color="auto"/>
            <w:left w:val="none" w:sz="0" w:space="0" w:color="auto"/>
            <w:bottom w:val="none" w:sz="0" w:space="0" w:color="auto"/>
            <w:right w:val="none" w:sz="0" w:space="0" w:color="auto"/>
          </w:divBdr>
        </w:div>
        <w:div w:id="134029620">
          <w:marLeft w:val="0"/>
          <w:marRight w:val="0"/>
          <w:marTop w:val="0"/>
          <w:marBottom w:val="0"/>
          <w:divBdr>
            <w:top w:val="none" w:sz="0" w:space="0" w:color="auto"/>
            <w:left w:val="none" w:sz="0" w:space="0" w:color="auto"/>
            <w:bottom w:val="none" w:sz="0" w:space="0" w:color="auto"/>
            <w:right w:val="none" w:sz="0" w:space="0" w:color="auto"/>
          </w:divBdr>
        </w:div>
        <w:div w:id="143786069">
          <w:marLeft w:val="0"/>
          <w:marRight w:val="0"/>
          <w:marTop w:val="0"/>
          <w:marBottom w:val="0"/>
          <w:divBdr>
            <w:top w:val="none" w:sz="0" w:space="0" w:color="auto"/>
            <w:left w:val="none" w:sz="0" w:space="0" w:color="auto"/>
            <w:bottom w:val="none" w:sz="0" w:space="0" w:color="auto"/>
            <w:right w:val="none" w:sz="0" w:space="0" w:color="auto"/>
          </w:divBdr>
        </w:div>
        <w:div w:id="157352391">
          <w:marLeft w:val="0"/>
          <w:marRight w:val="0"/>
          <w:marTop w:val="0"/>
          <w:marBottom w:val="0"/>
          <w:divBdr>
            <w:top w:val="none" w:sz="0" w:space="0" w:color="auto"/>
            <w:left w:val="none" w:sz="0" w:space="0" w:color="auto"/>
            <w:bottom w:val="none" w:sz="0" w:space="0" w:color="auto"/>
            <w:right w:val="none" w:sz="0" w:space="0" w:color="auto"/>
          </w:divBdr>
        </w:div>
        <w:div w:id="206457106">
          <w:marLeft w:val="0"/>
          <w:marRight w:val="0"/>
          <w:marTop w:val="0"/>
          <w:marBottom w:val="0"/>
          <w:divBdr>
            <w:top w:val="none" w:sz="0" w:space="0" w:color="auto"/>
            <w:left w:val="none" w:sz="0" w:space="0" w:color="auto"/>
            <w:bottom w:val="none" w:sz="0" w:space="0" w:color="auto"/>
            <w:right w:val="none" w:sz="0" w:space="0" w:color="auto"/>
          </w:divBdr>
        </w:div>
        <w:div w:id="235284155">
          <w:marLeft w:val="0"/>
          <w:marRight w:val="0"/>
          <w:marTop w:val="0"/>
          <w:marBottom w:val="0"/>
          <w:divBdr>
            <w:top w:val="none" w:sz="0" w:space="0" w:color="auto"/>
            <w:left w:val="none" w:sz="0" w:space="0" w:color="auto"/>
            <w:bottom w:val="none" w:sz="0" w:space="0" w:color="auto"/>
            <w:right w:val="none" w:sz="0" w:space="0" w:color="auto"/>
          </w:divBdr>
        </w:div>
        <w:div w:id="249001912">
          <w:marLeft w:val="0"/>
          <w:marRight w:val="0"/>
          <w:marTop w:val="0"/>
          <w:marBottom w:val="0"/>
          <w:divBdr>
            <w:top w:val="none" w:sz="0" w:space="0" w:color="auto"/>
            <w:left w:val="none" w:sz="0" w:space="0" w:color="auto"/>
            <w:bottom w:val="none" w:sz="0" w:space="0" w:color="auto"/>
            <w:right w:val="none" w:sz="0" w:space="0" w:color="auto"/>
          </w:divBdr>
        </w:div>
        <w:div w:id="258611788">
          <w:marLeft w:val="0"/>
          <w:marRight w:val="0"/>
          <w:marTop w:val="0"/>
          <w:marBottom w:val="0"/>
          <w:divBdr>
            <w:top w:val="none" w:sz="0" w:space="0" w:color="auto"/>
            <w:left w:val="none" w:sz="0" w:space="0" w:color="auto"/>
            <w:bottom w:val="none" w:sz="0" w:space="0" w:color="auto"/>
            <w:right w:val="none" w:sz="0" w:space="0" w:color="auto"/>
          </w:divBdr>
        </w:div>
        <w:div w:id="263004648">
          <w:marLeft w:val="0"/>
          <w:marRight w:val="0"/>
          <w:marTop w:val="0"/>
          <w:marBottom w:val="0"/>
          <w:divBdr>
            <w:top w:val="none" w:sz="0" w:space="0" w:color="auto"/>
            <w:left w:val="none" w:sz="0" w:space="0" w:color="auto"/>
            <w:bottom w:val="none" w:sz="0" w:space="0" w:color="auto"/>
            <w:right w:val="none" w:sz="0" w:space="0" w:color="auto"/>
          </w:divBdr>
        </w:div>
        <w:div w:id="300039255">
          <w:marLeft w:val="0"/>
          <w:marRight w:val="0"/>
          <w:marTop w:val="0"/>
          <w:marBottom w:val="0"/>
          <w:divBdr>
            <w:top w:val="none" w:sz="0" w:space="0" w:color="auto"/>
            <w:left w:val="none" w:sz="0" w:space="0" w:color="auto"/>
            <w:bottom w:val="none" w:sz="0" w:space="0" w:color="auto"/>
            <w:right w:val="none" w:sz="0" w:space="0" w:color="auto"/>
          </w:divBdr>
        </w:div>
        <w:div w:id="301542030">
          <w:marLeft w:val="0"/>
          <w:marRight w:val="0"/>
          <w:marTop w:val="0"/>
          <w:marBottom w:val="0"/>
          <w:divBdr>
            <w:top w:val="none" w:sz="0" w:space="0" w:color="auto"/>
            <w:left w:val="none" w:sz="0" w:space="0" w:color="auto"/>
            <w:bottom w:val="none" w:sz="0" w:space="0" w:color="auto"/>
            <w:right w:val="none" w:sz="0" w:space="0" w:color="auto"/>
          </w:divBdr>
        </w:div>
        <w:div w:id="346298200">
          <w:marLeft w:val="0"/>
          <w:marRight w:val="0"/>
          <w:marTop w:val="0"/>
          <w:marBottom w:val="0"/>
          <w:divBdr>
            <w:top w:val="none" w:sz="0" w:space="0" w:color="auto"/>
            <w:left w:val="none" w:sz="0" w:space="0" w:color="auto"/>
            <w:bottom w:val="none" w:sz="0" w:space="0" w:color="auto"/>
            <w:right w:val="none" w:sz="0" w:space="0" w:color="auto"/>
          </w:divBdr>
        </w:div>
        <w:div w:id="351030764">
          <w:marLeft w:val="0"/>
          <w:marRight w:val="0"/>
          <w:marTop w:val="0"/>
          <w:marBottom w:val="0"/>
          <w:divBdr>
            <w:top w:val="none" w:sz="0" w:space="0" w:color="auto"/>
            <w:left w:val="none" w:sz="0" w:space="0" w:color="auto"/>
            <w:bottom w:val="none" w:sz="0" w:space="0" w:color="auto"/>
            <w:right w:val="none" w:sz="0" w:space="0" w:color="auto"/>
          </w:divBdr>
        </w:div>
        <w:div w:id="368339737">
          <w:marLeft w:val="0"/>
          <w:marRight w:val="0"/>
          <w:marTop w:val="0"/>
          <w:marBottom w:val="0"/>
          <w:divBdr>
            <w:top w:val="none" w:sz="0" w:space="0" w:color="auto"/>
            <w:left w:val="none" w:sz="0" w:space="0" w:color="auto"/>
            <w:bottom w:val="none" w:sz="0" w:space="0" w:color="auto"/>
            <w:right w:val="none" w:sz="0" w:space="0" w:color="auto"/>
          </w:divBdr>
        </w:div>
        <w:div w:id="370764556">
          <w:marLeft w:val="0"/>
          <w:marRight w:val="0"/>
          <w:marTop w:val="0"/>
          <w:marBottom w:val="0"/>
          <w:divBdr>
            <w:top w:val="none" w:sz="0" w:space="0" w:color="auto"/>
            <w:left w:val="none" w:sz="0" w:space="0" w:color="auto"/>
            <w:bottom w:val="none" w:sz="0" w:space="0" w:color="auto"/>
            <w:right w:val="none" w:sz="0" w:space="0" w:color="auto"/>
          </w:divBdr>
        </w:div>
        <w:div w:id="398721118">
          <w:marLeft w:val="0"/>
          <w:marRight w:val="0"/>
          <w:marTop w:val="0"/>
          <w:marBottom w:val="0"/>
          <w:divBdr>
            <w:top w:val="none" w:sz="0" w:space="0" w:color="auto"/>
            <w:left w:val="none" w:sz="0" w:space="0" w:color="auto"/>
            <w:bottom w:val="none" w:sz="0" w:space="0" w:color="auto"/>
            <w:right w:val="none" w:sz="0" w:space="0" w:color="auto"/>
          </w:divBdr>
        </w:div>
        <w:div w:id="417100875">
          <w:marLeft w:val="0"/>
          <w:marRight w:val="0"/>
          <w:marTop w:val="0"/>
          <w:marBottom w:val="0"/>
          <w:divBdr>
            <w:top w:val="none" w:sz="0" w:space="0" w:color="auto"/>
            <w:left w:val="none" w:sz="0" w:space="0" w:color="auto"/>
            <w:bottom w:val="none" w:sz="0" w:space="0" w:color="auto"/>
            <w:right w:val="none" w:sz="0" w:space="0" w:color="auto"/>
          </w:divBdr>
        </w:div>
        <w:div w:id="434637065">
          <w:marLeft w:val="0"/>
          <w:marRight w:val="0"/>
          <w:marTop w:val="0"/>
          <w:marBottom w:val="0"/>
          <w:divBdr>
            <w:top w:val="none" w:sz="0" w:space="0" w:color="auto"/>
            <w:left w:val="none" w:sz="0" w:space="0" w:color="auto"/>
            <w:bottom w:val="none" w:sz="0" w:space="0" w:color="auto"/>
            <w:right w:val="none" w:sz="0" w:space="0" w:color="auto"/>
          </w:divBdr>
        </w:div>
        <w:div w:id="447045419">
          <w:marLeft w:val="0"/>
          <w:marRight w:val="0"/>
          <w:marTop w:val="0"/>
          <w:marBottom w:val="0"/>
          <w:divBdr>
            <w:top w:val="none" w:sz="0" w:space="0" w:color="auto"/>
            <w:left w:val="none" w:sz="0" w:space="0" w:color="auto"/>
            <w:bottom w:val="none" w:sz="0" w:space="0" w:color="auto"/>
            <w:right w:val="none" w:sz="0" w:space="0" w:color="auto"/>
          </w:divBdr>
        </w:div>
        <w:div w:id="478962723">
          <w:marLeft w:val="0"/>
          <w:marRight w:val="0"/>
          <w:marTop w:val="0"/>
          <w:marBottom w:val="0"/>
          <w:divBdr>
            <w:top w:val="none" w:sz="0" w:space="0" w:color="auto"/>
            <w:left w:val="none" w:sz="0" w:space="0" w:color="auto"/>
            <w:bottom w:val="none" w:sz="0" w:space="0" w:color="auto"/>
            <w:right w:val="none" w:sz="0" w:space="0" w:color="auto"/>
          </w:divBdr>
        </w:div>
        <w:div w:id="481388924">
          <w:marLeft w:val="0"/>
          <w:marRight w:val="0"/>
          <w:marTop w:val="0"/>
          <w:marBottom w:val="0"/>
          <w:divBdr>
            <w:top w:val="none" w:sz="0" w:space="0" w:color="auto"/>
            <w:left w:val="none" w:sz="0" w:space="0" w:color="auto"/>
            <w:bottom w:val="none" w:sz="0" w:space="0" w:color="auto"/>
            <w:right w:val="none" w:sz="0" w:space="0" w:color="auto"/>
          </w:divBdr>
        </w:div>
        <w:div w:id="496379791">
          <w:marLeft w:val="0"/>
          <w:marRight w:val="0"/>
          <w:marTop w:val="0"/>
          <w:marBottom w:val="0"/>
          <w:divBdr>
            <w:top w:val="none" w:sz="0" w:space="0" w:color="auto"/>
            <w:left w:val="none" w:sz="0" w:space="0" w:color="auto"/>
            <w:bottom w:val="none" w:sz="0" w:space="0" w:color="auto"/>
            <w:right w:val="none" w:sz="0" w:space="0" w:color="auto"/>
          </w:divBdr>
        </w:div>
        <w:div w:id="520901527">
          <w:marLeft w:val="0"/>
          <w:marRight w:val="0"/>
          <w:marTop w:val="0"/>
          <w:marBottom w:val="0"/>
          <w:divBdr>
            <w:top w:val="none" w:sz="0" w:space="0" w:color="auto"/>
            <w:left w:val="none" w:sz="0" w:space="0" w:color="auto"/>
            <w:bottom w:val="none" w:sz="0" w:space="0" w:color="auto"/>
            <w:right w:val="none" w:sz="0" w:space="0" w:color="auto"/>
          </w:divBdr>
        </w:div>
        <w:div w:id="528495330">
          <w:marLeft w:val="0"/>
          <w:marRight w:val="0"/>
          <w:marTop w:val="0"/>
          <w:marBottom w:val="0"/>
          <w:divBdr>
            <w:top w:val="none" w:sz="0" w:space="0" w:color="auto"/>
            <w:left w:val="none" w:sz="0" w:space="0" w:color="auto"/>
            <w:bottom w:val="none" w:sz="0" w:space="0" w:color="auto"/>
            <w:right w:val="none" w:sz="0" w:space="0" w:color="auto"/>
          </w:divBdr>
        </w:div>
        <w:div w:id="537204051">
          <w:marLeft w:val="0"/>
          <w:marRight w:val="0"/>
          <w:marTop w:val="0"/>
          <w:marBottom w:val="0"/>
          <w:divBdr>
            <w:top w:val="none" w:sz="0" w:space="0" w:color="auto"/>
            <w:left w:val="none" w:sz="0" w:space="0" w:color="auto"/>
            <w:bottom w:val="none" w:sz="0" w:space="0" w:color="auto"/>
            <w:right w:val="none" w:sz="0" w:space="0" w:color="auto"/>
          </w:divBdr>
        </w:div>
        <w:div w:id="544101408">
          <w:marLeft w:val="0"/>
          <w:marRight w:val="0"/>
          <w:marTop w:val="0"/>
          <w:marBottom w:val="0"/>
          <w:divBdr>
            <w:top w:val="none" w:sz="0" w:space="0" w:color="auto"/>
            <w:left w:val="none" w:sz="0" w:space="0" w:color="auto"/>
            <w:bottom w:val="none" w:sz="0" w:space="0" w:color="auto"/>
            <w:right w:val="none" w:sz="0" w:space="0" w:color="auto"/>
          </w:divBdr>
        </w:div>
        <w:div w:id="557594665">
          <w:marLeft w:val="0"/>
          <w:marRight w:val="0"/>
          <w:marTop w:val="0"/>
          <w:marBottom w:val="0"/>
          <w:divBdr>
            <w:top w:val="none" w:sz="0" w:space="0" w:color="auto"/>
            <w:left w:val="none" w:sz="0" w:space="0" w:color="auto"/>
            <w:bottom w:val="none" w:sz="0" w:space="0" w:color="auto"/>
            <w:right w:val="none" w:sz="0" w:space="0" w:color="auto"/>
          </w:divBdr>
        </w:div>
        <w:div w:id="567112975">
          <w:marLeft w:val="0"/>
          <w:marRight w:val="0"/>
          <w:marTop w:val="0"/>
          <w:marBottom w:val="0"/>
          <w:divBdr>
            <w:top w:val="none" w:sz="0" w:space="0" w:color="auto"/>
            <w:left w:val="none" w:sz="0" w:space="0" w:color="auto"/>
            <w:bottom w:val="none" w:sz="0" w:space="0" w:color="auto"/>
            <w:right w:val="none" w:sz="0" w:space="0" w:color="auto"/>
          </w:divBdr>
        </w:div>
        <w:div w:id="615605133">
          <w:marLeft w:val="0"/>
          <w:marRight w:val="0"/>
          <w:marTop w:val="0"/>
          <w:marBottom w:val="0"/>
          <w:divBdr>
            <w:top w:val="none" w:sz="0" w:space="0" w:color="auto"/>
            <w:left w:val="none" w:sz="0" w:space="0" w:color="auto"/>
            <w:bottom w:val="none" w:sz="0" w:space="0" w:color="auto"/>
            <w:right w:val="none" w:sz="0" w:space="0" w:color="auto"/>
          </w:divBdr>
        </w:div>
        <w:div w:id="622076015">
          <w:marLeft w:val="0"/>
          <w:marRight w:val="0"/>
          <w:marTop w:val="0"/>
          <w:marBottom w:val="0"/>
          <w:divBdr>
            <w:top w:val="none" w:sz="0" w:space="0" w:color="auto"/>
            <w:left w:val="none" w:sz="0" w:space="0" w:color="auto"/>
            <w:bottom w:val="none" w:sz="0" w:space="0" w:color="auto"/>
            <w:right w:val="none" w:sz="0" w:space="0" w:color="auto"/>
          </w:divBdr>
        </w:div>
        <w:div w:id="626350670">
          <w:marLeft w:val="0"/>
          <w:marRight w:val="0"/>
          <w:marTop w:val="0"/>
          <w:marBottom w:val="0"/>
          <w:divBdr>
            <w:top w:val="none" w:sz="0" w:space="0" w:color="auto"/>
            <w:left w:val="none" w:sz="0" w:space="0" w:color="auto"/>
            <w:bottom w:val="none" w:sz="0" w:space="0" w:color="auto"/>
            <w:right w:val="none" w:sz="0" w:space="0" w:color="auto"/>
          </w:divBdr>
        </w:div>
        <w:div w:id="632642614">
          <w:marLeft w:val="0"/>
          <w:marRight w:val="0"/>
          <w:marTop w:val="0"/>
          <w:marBottom w:val="0"/>
          <w:divBdr>
            <w:top w:val="none" w:sz="0" w:space="0" w:color="auto"/>
            <w:left w:val="none" w:sz="0" w:space="0" w:color="auto"/>
            <w:bottom w:val="none" w:sz="0" w:space="0" w:color="auto"/>
            <w:right w:val="none" w:sz="0" w:space="0" w:color="auto"/>
          </w:divBdr>
        </w:div>
        <w:div w:id="640429480">
          <w:marLeft w:val="0"/>
          <w:marRight w:val="0"/>
          <w:marTop w:val="0"/>
          <w:marBottom w:val="0"/>
          <w:divBdr>
            <w:top w:val="none" w:sz="0" w:space="0" w:color="auto"/>
            <w:left w:val="none" w:sz="0" w:space="0" w:color="auto"/>
            <w:bottom w:val="none" w:sz="0" w:space="0" w:color="auto"/>
            <w:right w:val="none" w:sz="0" w:space="0" w:color="auto"/>
          </w:divBdr>
        </w:div>
        <w:div w:id="647325771">
          <w:marLeft w:val="0"/>
          <w:marRight w:val="0"/>
          <w:marTop w:val="0"/>
          <w:marBottom w:val="0"/>
          <w:divBdr>
            <w:top w:val="none" w:sz="0" w:space="0" w:color="auto"/>
            <w:left w:val="none" w:sz="0" w:space="0" w:color="auto"/>
            <w:bottom w:val="none" w:sz="0" w:space="0" w:color="auto"/>
            <w:right w:val="none" w:sz="0" w:space="0" w:color="auto"/>
          </w:divBdr>
        </w:div>
        <w:div w:id="675352203">
          <w:marLeft w:val="0"/>
          <w:marRight w:val="0"/>
          <w:marTop w:val="0"/>
          <w:marBottom w:val="0"/>
          <w:divBdr>
            <w:top w:val="none" w:sz="0" w:space="0" w:color="auto"/>
            <w:left w:val="none" w:sz="0" w:space="0" w:color="auto"/>
            <w:bottom w:val="none" w:sz="0" w:space="0" w:color="auto"/>
            <w:right w:val="none" w:sz="0" w:space="0" w:color="auto"/>
          </w:divBdr>
        </w:div>
        <w:div w:id="681979232">
          <w:marLeft w:val="0"/>
          <w:marRight w:val="0"/>
          <w:marTop w:val="0"/>
          <w:marBottom w:val="0"/>
          <w:divBdr>
            <w:top w:val="none" w:sz="0" w:space="0" w:color="auto"/>
            <w:left w:val="none" w:sz="0" w:space="0" w:color="auto"/>
            <w:bottom w:val="none" w:sz="0" w:space="0" w:color="auto"/>
            <w:right w:val="none" w:sz="0" w:space="0" w:color="auto"/>
          </w:divBdr>
        </w:div>
        <w:div w:id="695352910">
          <w:marLeft w:val="0"/>
          <w:marRight w:val="0"/>
          <w:marTop w:val="0"/>
          <w:marBottom w:val="0"/>
          <w:divBdr>
            <w:top w:val="none" w:sz="0" w:space="0" w:color="auto"/>
            <w:left w:val="none" w:sz="0" w:space="0" w:color="auto"/>
            <w:bottom w:val="none" w:sz="0" w:space="0" w:color="auto"/>
            <w:right w:val="none" w:sz="0" w:space="0" w:color="auto"/>
          </w:divBdr>
        </w:div>
        <w:div w:id="712776111">
          <w:marLeft w:val="0"/>
          <w:marRight w:val="0"/>
          <w:marTop w:val="0"/>
          <w:marBottom w:val="0"/>
          <w:divBdr>
            <w:top w:val="none" w:sz="0" w:space="0" w:color="auto"/>
            <w:left w:val="none" w:sz="0" w:space="0" w:color="auto"/>
            <w:bottom w:val="none" w:sz="0" w:space="0" w:color="auto"/>
            <w:right w:val="none" w:sz="0" w:space="0" w:color="auto"/>
          </w:divBdr>
        </w:div>
        <w:div w:id="717707180">
          <w:marLeft w:val="0"/>
          <w:marRight w:val="0"/>
          <w:marTop w:val="0"/>
          <w:marBottom w:val="0"/>
          <w:divBdr>
            <w:top w:val="none" w:sz="0" w:space="0" w:color="auto"/>
            <w:left w:val="none" w:sz="0" w:space="0" w:color="auto"/>
            <w:bottom w:val="none" w:sz="0" w:space="0" w:color="auto"/>
            <w:right w:val="none" w:sz="0" w:space="0" w:color="auto"/>
          </w:divBdr>
        </w:div>
        <w:div w:id="722096123">
          <w:marLeft w:val="0"/>
          <w:marRight w:val="0"/>
          <w:marTop w:val="0"/>
          <w:marBottom w:val="0"/>
          <w:divBdr>
            <w:top w:val="none" w:sz="0" w:space="0" w:color="auto"/>
            <w:left w:val="none" w:sz="0" w:space="0" w:color="auto"/>
            <w:bottom w:val="none" w:sz="0" w:space="0" w:color="auto"/>
            <w:right w:val="none" w:sz="0" w:space="0" w:color="auto"/>
          </w:divBdr>
        </w:div>
        <w:div w:id="723990769">
          <w:marLeft w:val="0"/>
          <w:marRight w:val="0"/>
          <w:marTop w:val="0"/>
          <w:marBottom w:val="0"/>
          <w:divBdr>
            <w:top w:val="none" w:sz="0" w:space="0" w:color="auto"/>
            <w:left w:val="none" w:sz="0" w:space="0" w:color="auto"/>
            <w:bottom w:val="none" w:sz="0" w:space="0" w:color="auto"/>
            <w:right w:val="none" w:sz="0" w:space="0" w:color="auto"/>
          </w:divBdr>
        </w:div>
        <w:div w:id="726102391">
          <w:marLeft w:val="0"/>
          <w:marRight w:val="0"/>
          <w:marTop w:val="0"/>
          <w:marBottom w:val="0"/>
          <w:divBdr>
            <w:top w:val="none" w:sz="0" w:space="0" w:color="auto"/>
            <w:left w:val="none" w:sz="0" w:space="0" w:color="auto"/>
            <w:bottom w:val="none" w:sz="0" w:space="0" w:color="auto"/>
            <w:right w:val="none" w:sz="0" w:space="0" w:color="auto"/>
          </w:divBdr>
        </w:div>
        <w:div w:id="735510878">
          <w:marLeft w:val="0"/>
          <w:marRight w:val="0"/>
          <w:marTop w:val="0"/>
          <w:marBottom w:val="0"/>
          <w:divBdr>
            <w:top w:val="none" w:sz="0" w:space="0" w:color="auto"/>
            <w:left w:val="none" w:sz="0" w:space="0" w:color="auto"/>
            <w:bottom w:val="none" w:sz="0" w:space="0" w:color="auto"/>
            <w:right w:val="none" w:sz="0" w:space="0" w:color="auto"/>
          </w:divBdr>
        </w:div>
        <w:div w:id="735512773">
          <w:marLeft w:val="0"/>
          <w:marRight w:val="0"/>
          <w:marTop w:val="0"/>
          <w:marBottom w:val="0"/>
          <w:divBdr>
            <w:top w:val="none" w:sz="0" w:space="0" w:color="auto"/>
            <w:left w:val="none" w:sz="0" w:space="0" w:color="auto"/>
            <w:bottom w:val="none" w:sz="0" w:space="0" w:color="auto"/>
            <w:right w:val="none" w:sz="0" w:space="0" w:color="auto"/>
          </w:divBdr>
        </w:div>
        <w:div w:id="735854876">
          <w:marLeft w:val="0"/>
          <w:marRight w:val="0"/>
          <w:marTop w:val="0"/>
          <w:marBottom w:val="0"/>
          <w:divBdr>
            <w:top w:val="none" w:sz="0" w:space="0" w:color="auto"/>
            <w:left w:val="none" w:sz="0" w:space="0" w:color="auto"/>
            <w:bottom w:val="none" w:sz="0" w:space="0" w:color="auto"/>
            <w:right w:val="none" w:sz="0" w:space="0" w:color="auto"/>
          </w:divBdr>
        </w:div>
        <w:div w:id="744113245">
          <w:marLeft w:val="0"/>
          <w:marRight w:val="0"/>
          <w:marTop w:val="0"/>
          <w:marBottom w:val="0"/>
          <w:divBdr>
            <w:top w:val="none" w:sz="0" w:space="0" w:color="auto"/>
            <w:left w:val="none" w:sz="0" w:space="0" w:color="auto"/>
            <w:bottom w:val="none" w:sz="0" w:space="0" w:color="auto"/>
            <w:right w:val="none" w:sz="0" w:space="0" w:color="auto"/>
          </w:divBdr>
        </w:div>
        <w:div w:id="754013013">
          <w:marLeft w:val="0"/>
          <w:marRight w:val="0"/>
          <w:marTop w:val="0"/>
          <w:marBottom w:val="0"/>
          <w:divBdr>
            <w:top w:val="none" w:sz="0" w:space="0" w:color="auto"/>
            <w:left w:val="none" w:sz="0" w:space="0" w:color="auto"/>
            <w:bottom w:val="none" w:sz="0" w:space="0" w:color="auto"/>
            <w:right w:val="none" w:sz="0" w:space="0" w:color="auto"/>
          </w:divBdr>
        </w:div>
        <w:div w:id="764347344">
          <w:marLeft w:val="0"/>
          <w:marRight w:val="0"/>
          <w:marTop w:val="0"/>
          <w:marBottom w:val="0"/>
          <w:divBdr>
            <w:top w:val="none" w:sz="0" w:space="0" w:color="auto"/>
            <w:left w:val="none" w:sz="0" w:space="0" w:color="auto"/>
            <w:bottom w:val="none" w:sz="0" w:space="0" w:color="auto"/>
            <w:right w:val="none" w:sz="0" w:space="0" w:color="auto"/>
          </w:divBdr>
        </w:div>
        <w:div w:id="771441771">
          <w:marLeft w:val="0"/>
          <w:marRight w:val="0"/>
          <w:marTop w:val="0"/>
          <w:marBottom w:val="0"/>
          <w:divBdr>
            <w:top w:val="none" w:sz="0" w:space="0" w:color="auto"/>
            <w:left w:val="none" w:sz="0" w:space="0" w:color="auto"/>
            <w:bottom w:val="none" w:sz="0" w:space="0" w:color="auto"/>
            <w:right w:val="none" w:sz="0" w:space="0" w:color="auto"/>
          </w:divBdr>
        </w:div>
        <w:div w:id="791754364">
          <w:marLeft w:val="0"/>
          <w:marRight w:val="0"/>
          <w:marTop w:val="0"/>
          <w:marBottom w:val="0"/>
          <w:divBdr>
            <w:top w:val="none" w:sz="0" w:space="0" w:color="auto"/>
            <w:left w:val="none" w:sz="0" w:space="0" w:color="auto"/>
            <w:bottom w:val="none" w:sz="0" w:space="0" w:color="auto"/>
            <w:right w:val="none" w:sz="0" w:space="0" w:color="auto"/>
          </w:divBdr>
        </w:div>
        <w:div w:id="799688229">
          <w:marLeft w:val="0"/>
          <w:marRight w:val="0"/>
          <w:marTop w:val="0"/>
          <w:marBottom w:val="0"/>
          <w:divBdr>
            <w:top w:val="none" w:sz="0" w:space="0" w:color="auto"/>
            <w:left w:val="none" w:sz="0" w:space="0" w:color="auto"/>
            <w:bottom w:val="none" w:sz="0" w:space="0" w:color="auto"/>
            <w:right w:val="none" w:sz="0" w:space="0" w:color="auto"/>
          </w:divBdr>
        </w:div>
        <w:div w:id="810052470">
          <w:marLeft w:val="0"/>
          <w:marRight w:val="0"/>
          <w:marTop w:val="0"/>
          <w:marBottom w:val="0"/>
          <w:divBdr>
            <w:top w:val="none" w:sz="0" w:space="0" w:color="auto"/>
            <w:left w:val="none" w:sz="0" w:space="0" w:color="auto"/>
            <w:bottom w:val="none" w:sz="0" w:space="0" w:color="auto"/>
            <w:right w:val="none" w:sz="0" w:space="0" w:color="auto"/>
          </w:divBdr>
        </w:div>
        <w:div w:id="813372877">
          <w:marLeft w:val="0"/>
          <w:marRight w:val="0"/>
          <w:marTop w:val="0"/>
          <w:marBottom w:val="0"/>
          <w:divBdr>
            <w:top w:val="none" w:sz="0" w:space="0" w:color="auto"/>
            <w:left w:val="none" w:sz="0" w:space="0" w:color="auto"/>
            <w:bottom w:val="none" w:sz="0" w:space="0" w:color="auto"/>
            <w:right w:val="none" w:sz="0" w:space="0" w:color="auto"/>
          </w:divBdr>
        </w:div>
        <w:div w:id="835346036">
          <w:marLeft w:val="0"/>
          <w:marRight w:val="0"/>
          <w:marTop w:val="0"/>
          <w:marBottom w:val="0"/>
          <w:divBdr>
            <w:top w:val="none" w:sz="0" w:space="0" w:color="auto"/>
            <w:left w:val="none" w:sz="0" w:space="0" w:color="auto"/>
            <w:bottom w:val="none" w:sz="0" w:space="0" w:color="auto"/>
            <w:right w:val="none" w:sz="0" w:space="0" w:color="auto"/>
          </w:divBdr>
        </w:div>
        <w:div w:id="836188609">
          <w:marLeft w:val="0"/>
          <w:marRight w:val="0"/>
          <w:marTop w:val="0"/>
          <w:marBottom w:val="0"/>
          <w:divBdr>
            <w:top w:val="none" w:sz="0" w:space="0" w:color="auto"/>
            <w:left w:val="none" w:sz="0" w:space="0" w:color="auto"/>
            <w:bottom w:val="none" w:sz="0" w:space="0" w:color="auto"/>
            <w:right w:val="none" w:sz="0" w:space="0" w:color="auto"/>
          </w:divBdr>
        </w:div>
        <w:div w:id="839856278">
          <w:marLeft w:val="0"/>
          <w:marRight w:val="0"/>
          <w:marTop w:val="0"/>
          <w:marBottom w:val="0"/>
          <w:divBdr>
            <w:top w:val="none" w:sz="0" w:space="0" w:color="auto"/>
            <w:left w:val="none" w:sz="0" w:space="0" w:color="auto"/>
            <w:bottom w:val="none" w:sz="0" w:space="0" w:color="auto"/>
            <w:right w:val="none" w:sz="0" w:space="0" w:color="auto"/>
          </w:divBdr>
        </w:div>
        <w:div w:id="851379203">
          <w:marLeft w:val="0"/>
          <w:marRight w:val="0"/>
          <w:marTop w:val="0"/>
          <w:marBottom w:val="0"/>
          <w:divBdr>
            <w:top w:val="none" w:sz="0" w:space="0" w:color="auto"/>
            <w:left w:val="none" w:sz="0" w:space="0" w:color="auto"/>
            <w:bottom w:val="none" w:sz="0" w:space="0" w:color="auto"/>
            <w:right w:val="none" w:sz="0" w:space="0" w:color="auto"/>
          </w:divBdr>
        </w:div>
        <w:div w:id="861624808">
          <w:marLeft w:val="0"/>
          <w:marRight w:val="0"/>
          <w:marTop w:val="0"/>
          <w:marBottom w:val="0"/>
          <w:divBdr>
            <w:top w:val="none" w:sz="0" w:space="0" w:color="auto"/>
            <w:left w:val="none" w:sz="0" w:space="0" w:color="auto"/>
            <w:bottom w:val="none" w:sz="0" w:space="0" w:color="auto"/>
            <w:right w:val="none" w:sz="0" w:space="0" w:color="auto"/>
          </w:divBdr>
        </w:div>
        <w:div w:id="863708796">
          <w:marLeft w:val="0"/>
          <w:marRight w:val="0"/>
          <w:marTop w:val="0"/>
          <w:marBottom w:val="0"/>
          <w:divBdr>
            <w:top w:val="none" w:sz="0" w:space="0" w:color="auto"/>
            <w:left w:val="none" w:sz="0" w:space="0" w:color="auto"/>
            <w:bottom w:val="none" w:sz="0" w:space="0" w:color="auto"/>
            <w:right w:val="none" w:sz="0" w:space="0" w:color="auto"/>
          </w:divBdr>
        </w:div>
        <w:div w:id="880283782">
          <w:marLeft w:val="0"/>
          <w:marRight w:val="0"/>
          <w:marTop w:val="0"/>
          <w:marBottom w:val="0"/>
          <w:divBdr>
            <w:top w:val="none" w:sz="0" w:space="0" w:color="auto"/>
            <w:left w:val="none" w:sz="0" w:space="0" w:color="auto"/>
            <w:bottom w:val="none" w:sz="0" w:space="0" w:color="auto"/>
            <w:right w:val="none" w:sz="0" w:space="0" w:color="auto"/>
          </w:divBdr>
        </w:div>
        <w:div w:id="881938940">
          <w:marLeft w:val="0"/>
          <w:marRight w:val="0"/>
          <w:marTop w:val="0"/>
          <w:marBottom w:val="0"/>
          <w:divBdr>
            <w:top w:val="none" w:sz="0" w:space="0" w:color="auto"/>
            <w:left w:val="none" w:sz="0" w:space="0" w:color="auto"/>
            <w:bottom w:val="none" w:sz="0" w:space="0" w:color="auto"/>
            <w:right w:val="none" w:sz="0" w:space="0" w:color="auto"/>
          </w:divBdr>
        </w:div>
        <w:div w:id="904534543">
          <w:marLeft w:val="0"/>
          <w:marRight w:val="0"/>
          <w:marTop w:val="0"/>
          <w:marBottom w:val="0"/>
          <w:divBdr>
            <w:top w:val="none" w:sz="0" w:space="0" w:color="auto"/>
            <w:left w:val="none" w:sz="0" w:space="0" w:color="auto"/>
            <w:bottom w:val="none" w:sz="0" w:space="0" w:color="auto"/>
            <w:right w:val="none" w:sz="0" w:space="0" w:color="auto"/>
          </w:divBdr>
        </w:div>
        <w:div w:id="921183454">
          <w:marLeft w:val="0"/>
          <w:marRight w:val="0"/>
          <w:marTop w:val="0"/>
          <w:marBottom w:val="0"/>
          <w:divBdr>
            <w:top w:val="none" w:sz="0" w:space="0" w:color="auto"/>
            <w:left w:val="none" w:sz="0" w:space="0" w:color="auto"/>
            <w:bottom w:val="none" w:sz="0" w:space="0" w:color="auto"/>
            <w:right w:val="none" w:sz="0" w:space="0" w:color="auto"/>
          </w:divBdr>
        </w:div>
        <w:div w:id="953026427">
          <w:marLeft w:val="0"/>
          <w:marRight w:val="0"/>
          <w:marTop w:val="0"/>
          <w:marBottom w:val="0"/>
          <w:divBdr>
            <w:top w:val="none" w:sz="0" w:space="0" w:color="auto"/>
            <w:left w:val="none" w:sz="0" w:space="0" w:color="auto"/>
            <w:bottom w:val="none" w:sz="0" w:space="0" w:color="auto"/>
            <w:right w:val="none" w:sz="0" w:space="0" w:color="auto"/>
          </w:divBdr>
        </w:div>
        <w:div w:id="977614081">
          <w:marLeft w:val="0"/>
          <w:marRight w:val="0"/>
          <w:marTop w:val="0"/>
          <w:marBottom w:val="0"/>
          <w:divBdr>
            <w:top w:val="none" w:sz="0" w:space="0" w:color="auto"/>
            <w:left w:val="none" w:sz="0" w:space="0" w:color="auto"/>
            <w:bottom w:val="none" w:sz="0" w:space="0" w:color="auto"/>
            <w:right w:val="none" w:sz="0" w:space="0" w:color="auto"/>
          </w:divBdr>
        </w:div>
        <w:div w:id="979726179">
          <w:marLeft w:val="0"/>
          <w:marRight w:val="0"/>
          <w:marTop w:val="0"/>
          <w:marBottom w:val="0"/>
          <w:divBdr>
            <w:top w:val="none" w:sz="0" w:space="0" w:color="auto"/>
            <w:left w:val="none" w:sz="0" w:space="0" w:color="auto"/>
            <w:bottom w:val="none" w:sz="0" w:space="0" w:color="auto"/>
            <w:right w:val="none" w:sz="0" w:space="0" w:color="auto"/>
          </w:divBdr>
        </w:div>
        <w:div w:id="1009601324">
          <w:marLeft w:val="0"/>
          <w:marRight w:val="0"/>
          <w:marTop w:val="0"/>
          <w:marBottom w:val="0"/>
          <w:divBdr>
            <w:top w:val="none" w:sz="0" w:space="0" w:color="auto"/>
            <w:left w:val="none" w:sz="0" w:space="0" w:color="auto"/>
            <w:bottom w:val="none" w:sz="0" w:space="0" w:color="auto"/>
            <w:right w:val="none" w:sz="0" w:space="0" w:color="auto"/>
          </w:divBdr>
        </w:div>
        <w:div w:id="1016810320">
          <w:marLeft w:val="0"/>
          <w:marRight w:val="0"/>
          <w:marTop w:val="0"/>
          <w:marBottom w:val="0"/>
          <w:divBdr>
            <w:top w:val="none" w:sz="0" w:space="0" w:color="auto"/>
            <w:left w:val="none" w:sz="0" w:space="0" w:color="auto"/>
            <w:bottom w:val="none" w:sz="0" w:space="0" w:color="auto"/>
            <w:right w:val="none" w:sz="0" w:space="0" w:color="auto"/>
          </w:divBdr>
        </w:div>
        <w:div w:id="1055934481">
          <w:marLeft w:val="0"/>
          <w:marRight w:val="0"/>
          <w:marTop w:val="0"/>
          <w:marBottom w:val="0"/>
          <w:divBdr>
            <w:top w:val="none" w:sz="0" w:space="0" w:color="auto"/>
            <w:left w:val="none" w:sz="0" w:space="0" w:color="auto"/>
            <w:bottom w:val="none" w:sz="0" w:space="0" w:color="auto"/>
            <w:right w:val="none" w:sz="0" w:space="0" w:color="auto"/>
          </w:divBdr>
        </w:div>
        <w:div w:id="1068108826">
          <w:marLeft w:val="0"/>
          <w:marRight w:val="0"/>
          <w:marTop w:val="0"/>
          <w:marBottom w:val="0"/>
          <w:divBdr>
            <w:top w:val="none" w:sz="0" w:space="0" w:color="auto"/>
            <w:left w:val="none" w:sz="0" w:space="0" w:color="auto"/>
            <w:bottom w:val="none" w:sz="0" w:space="0" w:color="auto"/>
            <w:right w:val="none" w:sz="0" w:space="0" w:color="auto"/>
          </w:divBdr>
        </w:div>
        <w:div w:id="1090661675">
          <w:marLeft w:val="0"/>
          <w:marRight w:val="0"/>
          <w:marTop w:val="0"/>
          <w:marBottom w:val="0"/>
          <w:divBdr>
            <w:top w:val="none" w:sz="0" w:space="0" w:color="auto"/>
            <w:left w:val="none" w:sz="0" w:space="0" w:color="auto"/>
            <w:bottom w:val="none" w:sz="0" w:space="0" w:color="auto"/>
            <w:right w:val="none" w:sz="0" w:space="0" w:color="auto"/>
          </w:divBdr>
          <w:divsChild>
            <w:div w:id="83575382">
              <w:marLeft w:val="0"/>
              <w:marRight w:val="0"/>
              <w:marTop w:val="0"/>
              <w:marBottom w:val="0"/>
              <w:divBdr>
                <w:top w:val="none" w:sz="0" w:space="0" w:color="auto"/>
                <w:left w:val="none" w:sz="0" w:space="0" w:color="auto"/>
                <w:bottom w:val="none" w:sz="0" w:space="0" w:color="auto"/>
                <w:right w:val="none" w:sz="0" w:space="0" w:color="auto"/>
              </w:divBdr>
            </w:div>
            <w:div w:id="194661408">
              <w:marLeft w:val="0"/>
              <w:marRight w:val="0"/>
              <w:marTop w:val="0"/>
              <w:marBottom w:val="0"/>
              <w:divBdr>
                <w:top w:val="none" w:sz="0" w:space="0" w:color="auto"/>
                <w:left w:val="none" w:sz="0" w:space="0" w:color="auto"/>
                <w:bottom w:val="none" w:sz="0" w:space="0" w:color="auto"/>
                <w:right w:val="none" w:sz="0" w:space="0" w:color="auto"/>
              </w:divBdr>
            </w:div>
            <w:div w:id="211501812">
              <w:marLeft w:val="0"/>
              <w:marRight w:val="0"/>
              <w:marTop w:val="0"/>
              <w:marBottom w:val="0"/>
              <w:divBdr>
                <w:top w:val="none" w:sz="0" w:space="0" w:color="auto"/>
                <w:left w:val="none" w:sz="0" w:space="0" w:color="auto"/>
                <w:bottom w:val="none" w:sz="0" w:space="0" w:color="auto"/>
                <w:right w:val="none" w:sz="0" w:space="0" w:color="auto"/>
              </w:divBdr>
            </w:div>
            <w:div w:id="442959256">
              <w:marLeft w:val="0"/>
              <w:marRight w:val="0"/>
              <w:marTop w:val="0"/>
              <w:marBottom w:val="0"/>
              <w:divBdr>
                <w:top w:val="none" w:sz="0" w:space="0" w:color="auto"/>
                <w:left w:val="none" w:sz="0" w:space="0" w:color="auto"/>
                <w:bottom w:val="none" w:sz="0" w:space="0" w:color="auto"/>
                <w:right w:val="none" w:sz="0" w:space="0" w:color="auto"/>
              </w:divBdr>
            </w:div>
            <w:div w:id="479083309">
              <w:marLeft w:val="0"/>
              <w:marRight w:val="0"/>
              <w:marTop w:val="0"/>
              <w:marBottom w:val="0"/>
              <w:divBdr>
                <w:top w:val="none" w:sz="0" w:space="0" w:color="auto"/>
                <w:left w:val="none" w:sz="0" w:space="0" w:color="auto"/>
                <w:bottom w:val="none" w:sz="0" w:space="0" w:color="auto"/>
                <w:right w:val="none" w:sz="0" w:space="0" w:color="auto"/>
              </w:divBdr>
            </w:div>
            <w:div w:id="626859267">
              <w:marLeft w:val="0"/>
              <w:marRight w:val="0"/>
              <w:marTop w:val="0"/>
              <w:marBottom w:val="0"/>
              <w:divBdr>
                <w:top w:val="none" w:sz="0" w:space="0" w:color="auto"/>
                <w:left w:val="none" w:sz="0" w:space="0" w:color="auto"/>
                <w:bottom w:val="none" w:sz="0" w:space="0" w:color="auto"/>
                <w:right w:val="none" w:sz="0" w:space="0" w:color="auto"/>
              </w:divBdr>
            </w:div>
            <w:div w:id="694648553">
              <w:marLeft w:val="0"/>
              <w:marRight w:val="0"/>
              <w:marTop w:val="0"/>
              <w:marBottom w:val="0"/>
              <w:divBdr>
                <w:top w:val="none" w:sz="0" w:space="0" w:color="auto"/>
                <w:left w:val="none" w:sz="0" w:space="0" w:color="auto"/>
                <w:bottom w:val="none" w:sz="0" w:space="0" w:color="auto"/>
                <w:right w:val="none" w:sz="0" w:space="0" w:color="auto"/>
              </w:divBdr>
            </w:div>
            <w:div w:id="741951046">
              <w:marLeft w:val="0"/>
              <w:marRight w:val="0"/>
              <w:marTop w:val="0"/>
              <w:marBottom w:val="0"/>
              <w:divBdr>
                <w:top w:val="none" w:sz="0" w:space="0" w:color="auto"/>
                <w:left w:val="none" w:sz="0" w:space="0" w:color="auto"/>
                <w:bottom w:val="none" w:sz="0" w:space="0" w:color="auto"/>
                <w:right w:val="none" w:sz="0" w:space="0" w:color="auto"/>
              </w:divBdr>
            </w:div>
            <w:div w:id="830407691">
              <w:marLeft w:val="0"/>
              <w:marRight w:val="0"/>
              <w:marTop w:val="0"/>
              <w:marBottom w:val="0"/>
              <w:divBdr>
                <w:top w:val="none" w:sz="0" w:space="0" w:color="auto"/>
                <w:left w:val="none" w:sz="0" w:space="0" w:color="auto"/>
                <w:bottom w:val="none" w:sz="0" w:space="0" w:color="auto"/>
                <w:right w:val="none" w:sz="0" w:space="0" w:color="auto"/>
              </w:divBdr>
            </w:div>
            <w:div w:id="1027875470">
              <w:marLeft w:val="0"/>
              <w:marRight w:val="0"/>
              <w:marTop w:val="0"/>
              <w:marBottom w:val="0"/>
              <w:divBdr>
                <w:top w:val="none" w:sz="0" w:space="0" w:color="auto"/>
                <w:left w:val="none" w:sz="0" w:space="0" w:color="auto"/>
                <w:bottom w:val="none" w:sz="0" w:space="0" w:color="auto"/>
                <w:right w:val="none" w:sz="0" w:space="0" w:color="auto"/>
              </w:divBdr>
            </w:div>
            <w:div w:id="1172834212">
              <w:marLeft w:val="0"/>
              <w:marRight w:val="0"/>
              <w:marTop w:val="0"/>
              <w:marBottom w:val="0"/>
              <w:divBdr>
                <w:top w:val="none" w:sz="0" w:space="0" w:color="auto"/>
                <w:left w:val="none" w:sz="0" w:space="0" w:color="auto"/>
                <w:bottom w:val="none" w:sz="0" w:space="0" w:color="auto"/>
                <w:right w:val="none" w:sz="0" w:space="0" w:color="auto"/>
              </w:divBdr>
            </w:div>
            <w:div w:id="1274560199">
              <w:marLeft w:val="0"/>
              <w:marRight w:val="0"/>
              <w:marTop w:val="0"/>
              <w:marBottom w:val="0"/>
              <w:divBdr>
                <w:top w:val="none" w:sz="0" w:space="0" w:color="auto"/>
                <w:left w:val="none" w:sz="0" w:space="0" w:color="auto"/>
                <w:bottom w:val="none" w:sz="0" w:space="0" w:color="auto"/>
                <w:right w:val="none" w:sz="0" w:space="0" w:color="auto"/>
              </w:divBdr>
            </w:div>
            <w:div w:id="1397898977">
              <w:marLeft w:val="0"/>
              <w:marRight w:val="0"/>
              <w:marTop w:val="0"/>
              <w:marBottom w:val="0"/>
              <w:divBdr>
                <w:top w:val="none" w:sz="0" w:space="0" w:color="auto"/>
                <w:left w:val="none" w:sz="0" w:space="0" w:color="auto"/>
                <w:bottom w:val="none" w:sz="0" w:space="0" w:color="auto"/>
                <w:right w:val="none" w:sz="0" w:space="0" w:color="auto"/>
              </w:divBdr>
            </w:div>
            <w:div w:id="1421222516">
              <w:marLeft w:val="0"/>
              <w:marRight w:val="0"/>
              <w:marTop w:val="0"/>
              <w:marBottom w:val="0"/>
              <w:divBdr>
                <w:top w:val="none" w:sz="0" w:space="0" w:color="auto"/>
                <w:left w:val="none" w:sz="0" w:space="0" w:color="auto"/>
                <w:bottom w:val="none" w:sz="0" w:space="0" w:color="auto"/>
                <w:right w:val="none" w:sz="0" w:space="0" w:color="auto"/>
              </w:divBdr>
            </w:div>
            <w:div w:id="1548642057">
              <w:marLeft w:val="0"/>
              <w:marRight w:val="0"/>
              <w:marTop w:val="0"/>
              <w:marBottom w:val="0"/>
              <w:divBdr>
                <w:top w:val="none" w:sz="0" w:space="0" w:color="auto"/>
                <w:left w:val="none" w:sz="0" w:space="0" w:color="auto"/>
                <w:bottom w:val="none" w:sz="0" w:space="0" w:color="auto"/>
                <w:right w:val="none" w:sz="0" w:space="0" w:color="auto"/>
              </w:divBdr>
            </w:div>
            <w:div w:id="1712918142">
              <w:marLeft w:val="0"/>
              <w:marRight w:val="0"/>
              <w:marTop w:val="0"/>
              <w:marBottom w:val="0"/>
              <w:divBdr>
                <w:top w:val="none" w:sz="0" w:space="0" w:color="auto"/>
                <w:left w:val="none" w:sz="0" w:space="0" w:color="auto"/>
                <w:bottom w:val="none" w:sz="0" w:space="0" w:color="auto"/>
                <w:right w:val="none" w:sz="0" w:space="0" w:color="auto"/>
              </w:divBdr>
            </w:div>
            <w:div w:id="1960335051">
              <w:marLeft w:val="0"/>
              <w:marRight w:val="0"/>
              <w:marTop w:val="0"/>
              <w:marBottom w:val="0"/>
              <w:divBdr>
                <w:top w:val="none" w:sz="0" w:space="0" w:color="auto"/>
                <w:left w:val="none" w:sz="0" w:space="0" w:color="auto"/>
                <w:bottom w:val="none" w:sz="0" w:space="0" w:color="auto"/>
                <w:right w:val="none" w:sz="0" w:space="0" w:color="auto"/>
              </w:divBdr>
            </w:div>
            <w:div w:id="2037730905">
              <w:marLeft w:val="0"/>
              <w:marRight w:val="0"/>
              <w:marTop w:val="0"/>
              <w:marBottom w:val="0"/>
              <w:divBdr>
                <w:top w:val="none" w:sz="0" w:space="0" w:color="auto"/>
                <w:left w:val="none" w:sz="0" w:space="0" w:color="auto"/>
                <w:bottom w:val="none" w:sz="0" w:space="0" w:color="auto"/>
                <w:right w:val="none" w:sz="0" w:space="0" w:color="auto"/>
              </w:divBdr>
            </w:div>
            <w:div w:id="2092268181">
              <w:marLeft w:val="0"/>
              <w:marRight w:val="0"/>
              <w:marTop w:val="0"/>
              <w:marBottom w:val="0"/>
              <w:divBdr>
                <w:top w:val="none" w:sz="0" w:space="0" w:color="auto"/>
                <w:left w:val="none" w:sz="0" w:space="0" w:color="auto"/>
                <w:bottom w:val="none" w:sz="0" w:space="0" w:color="auto"/>
                <w:right w:val="none" w:sz="0" w:space="0" w:color="auto"/>
              </w:divBdr>
            </w:div>
            <w:div w:id="2108187292">
              <w:marLeft w:val="0"/>
              <w:marRight w:val="0"/>
              <w:marTop w:val="0"/>
              <w:marBottom w:val="0"/>
              <w:divBdr>
                <w:top w:val="none" w:sz="0" w:space="0" w:color="auto"/>
                <w:left w:val="none" w:sz="0" w:space="0" w:color="auto"/>
                <w:bottom w:val="none" w:sz="0" w:space="0" w:color="auto"/>
                <w:right w:val="none" w:sz="0" w:space="0" w:color="auto"/>
              </w:divBdr>
            </w:div>
          </w:divsChild>
        </w:div>
        <w:div w:id="1100875944">
          <w:marLeft w:val="0"/>
          <w:marRight w:val="0"/>
          <w:marTop w:val="0"/>
          <w:marBottom w:val="0"/>
          <w:divBdr>
            <w:top w:val="none" w:sz="0" w:space="0" w:color="auto"/>
            <w:left w:val="none" w:sz="0" w:space="0" w:color="auto"/>
            <w:bottom w:val="none" w:sz="0" w:space="0" w:color="auto"/>
            <w:right w:val="none" w:sz="0" w:space="0" w:color="auto"/>
          </w:divBdr>
        </w:div>
        <w:div w:id="1110973341">
          <w:marLeft w:val="0"/>
          <w:marRight w:val="0"/>
          <w:marTop w:val="0"/>
          <w:marBottom w:val="0"/>
          <w:divBdr>
            <w:top w:val="none" w:sz="0" w:space="0" w:color="auto"/>
            <w:left w:val="none" w:sz="0" w:space="0" w:color="auto"/>
            <w:bottom w:val="none" w:sz="0" w:space="0" w:color="auto"/>
            <w:right w:val="none" w:sz="0" w:space="0" w:color="auto"/>
          </w:divBdr>
        </w:div>
        <w:div w:id="1123307894">
          <w:marLeft w:val="0"/>
          <w:marRight w:val="0"/>
          <w:marTop w:val="0"/>
          <w:marBottom w:val="0"/>
          <w:divBdr>
            <w:top w:val="none" w:sz="0" w:space="0" w:color="auto"/>
            <w:left w:val="none" w:sz="0" w:space="0" w:color="auto"/>
            <w:bottom w:val="none" w:sz="0" w:space="0" w:color="auto"/>
            <w:right w:val="none" w:sz="0" w:space="0" w:color="auto"/>
          </w:divBdr>
        </w:div>
        <w:div w:id="1125461541">
          <w:marLeft w:val="0"/>
          <w:marRight w:val="0"/>
          <w:marTop w:val="0"/>
          <w:marBottom w:val="0"/>
          <w:divBdr>
            <w:top w:val="none" w:sz="0" w:space="0" w:color="auto"/>
            <w:left w:val="none" w:sz="0" w:space="0" w:color="auto"/>
            <w:bottom w:val="none" w:sz="0" w:space="0" w:color="auto"/>
            <w:right w:val="none" w:sz="0" w:space="0" w:color="auto"/>
          </w:divBdr>
        </w:div>
        <w:div w:id="1137066456">
          <w:marLeft w:val="0"/>
          <w:marRight w:val="0"/>
          <w:marTop w:val="0"/>
          <w:marBottom w:val="0"/>
          <w:divBdr>
            <w:top w:val="none" w:sz="0" w:space="0" w:color="auto"/>
            <w:left w:val="none" w:sz="0" w:space="0" w:color="auto"/>
            <w:bottom w:val="none" w:sz="0" w:space="0" w:color="auto"/>
            <w:right w:val="none" w:sz="0" w:space="0" w:color="auto"/>
          </w:divBdr>
        </w:div>
        <w:div w:id="1142118426">
          <w:marLeft w:val="0"/>
          <w:marRight w:val="0"/>
          <w:marTop w:val="0"/>
          <w:marBottom w:val="0"/>
          <w:divBdr>
            <w:top w:val="none" w:sz="0" w:space="0" w:color="auto"/>
            <w:left w:val="none" w:sz="0" w:space="0" w:color="auto"/>
            <w:bottom w:val="none" w:sz="0" w:space="0" w:color="auto"/>
            <w:right w:val="none" w:sz="0" w:space="0" w:color="auto"/>
          </w:divBdr>
        </w:div>
        <w:div w:id="1149633742">
          <w:marLeft w:val="0"/>
          <w:marRight w:val="0"/>
          <w:marTop w:val="0"/>
          <w:marBottom w:val="0"/>
          <w:divBdr>
            <w:top w:val="none" w:sz="0" w:space="0" w:color="auto"/>
            <w:left w:val="none" w:sz="0" w:space="0" w:color="auto"/>
            <w:bottom w:val="none" w:sz="0" w:space="0" w:color="auto"/>
            <w:right w:val="none" w:sz="0" w:space="0" w:color="auto"/>
          </w:divBdr>
        </w:div>
        <w:div w:id="1149978534">
          <w:marLeft w:val="0"/>
          <w:marRight w:val="0"/>
          <w:marTop w:val="0"/>
          <w:marBottom w:val="0"/>
          <w:divBdr>
            <w:top w:val="none" w:sz="0" w:space="0" w:color="auto"/>
            <w:left w:val="none" w:sz="0" w:space="0" w:color="auto"/>
            <w:bottom w:val="none" w:sz="0" w:space="0" w:color="auto"/>
            <w:right w:val="none" w:sz="0" w:space="0" w:color="auto"/>
          </w:divBdr>
        </w:div>
        <w:div w:id="1154488545">
          <w:marLeft w:val="0"/>
          <w:marRight w:val="0"/>
          <w:marTop w:val="0"/>
          <w:marBottom w:val="0"/>
          <w:divBdr>
            <w:top w:val="none" w:sz="0" w:space="0" w:color="auto"/>
            <w:left w:val="none" w:sz="0" w:space="0" w:color="auto"/>
            <w:bottom w:val="none" w:sz="0" w:space="0" w:color="auto"/>
            <w:right w:val="none" w:sz="0" w:space="0" w:color="auto"/>
          </w:divBdr>
        </w:div>
        <w:div w:id="1155757767">
          <w:marLeft w:val="0"/>
          <w:marRight w:val="0"/>
          <w:marTop w:val="0"/>
          <w:marBottom w:val="0"/>
          <w:divBdr>
            <w:top w:val="none" w:sz="0" w:space="0" w:color="auto"/>
            <w:left w:val="none" w:sz="0" w:space="0" w:color="auto"/>
            <w:bottom w:val="none" w:sz="0" w:space="0" w:color="auto"/>
            <w:right w:val="none" w:sz="0" w:space="0" w:color="auto"/>
          </w:divBdr>
        </w:div>
        <w:div w:id="1158225526">
          <w:marLeft w:val="0"/>
          <w:marRight w:val="0"/>
          <w:marTop w:val="0"/>
          <w:marBottom w:val="0"/>
          <w:divBdr>
            <w:top w:val="none" w:sz="0" w:space="0" w:color="auto"/>
            <w:left w:val="none" w:sz="0" w:space="0" w:color="auto"/>
            <w:bottom w:val="none" w:sz="0" w:space="0" w:color="auto"/>
            <w:right w:val="none" w:sz="0" w:space="0" w:color="auto"/>
          </w:divBdr>
        </w:div>
        <w:div w:id="1160391412">
          <w:marLeft w:val="0"/>
          <w:marRight w:val="0"/>
          <w:marTop w:val="0"/>
          <w:marBottom w:val="0"/>
          <w:divBdr>
            <w:top w:val="none" w:sz="0" w:space="0" w:color="auto"/>
            <w:left w:val="none" w:sz="0" w:space="0" w:color="auto"/>
            <w:bottom w:val="none" w:sz="0" w:space="0" w:color="auto"/>
            <w:right w:val="none" w:sz="0" w:space="0" w:color="auto"/>
          </w:divBdr>
        </w:div>
        <w:div w:id="1179811762">
          <w:marLeft w:val="0"/>
          <w:marRight w:val="0"/>
          <w:marTop w:val="0"/>
          <w:marBottom w:val="0"/>
          <w:divBdr>
            <w:top w:val="none" w:sz="0" w:space="0" w:color="auto"/>
            <w:left w:val="none" w:sz="0" w:space="0" w:color="auto"/>
            <w:bottom w:val="none" w:sz="0" w:space="0" w:color="auto"/>
            <w:right w:val="none" w:sz="0" w:space="0" w:color="auto"/>
          </w:divBdr>
        </w:div>
        <w:div w:id="1183402849">
          <w:marLeft w:val="0"/>
          <w:marRight w:val="0"/>
          <w:marTop w:val="0"/>
          <w:marBottom w:val="0"/>
          <w:divBdr>
            <w:top w:val="none" w:sz="0" w:space="0" w:color="auto"/>
            <w:left w:val="none" w:sz="0" w:space="0" w:color="auto"/>
            <w:bottom w:val="none" w:sz="0" w:space="0" w:color="auto"/>
            <w:right w:val="none" w:sz="0" w:space="0" w:color="auto"/>
          </w:divBdr>
        </w:div>
        <w:div w:id="1191606292">
          <w:marLeft w:val="0"/>
          <w:marRight w:val="0"/>
          <w:marTop w:val="0"/>
          <w:marBottom w:val="0"/>
          <w:divBdr>
            <w:top w:val="none" w:sz="0" w:space="0" w:color="auto"/>
            <w:left w:val="none" w:sz="0" w:space="0" w:color="auto"/>
            <w:bottom w:val="none" w:sz="0" w:space="0" w:color="auto"/>
            <w:right w:val="none" w:sz="0" w:space="0" w:color="auto"/>
          </w:divBdr>
        </w:div>
        <w:div w:id="1194072376">
          <w:marLeft w:val="0"/>
          <w:marRight w:val="0"/>
          <w:marTop w:val="0"/>
          <w:marBottom w:val="0"/>
          <w:divBdr>
            <w:top w:val="none" w:sz="0" w:space="0" w:color="auto"/>
            <w:left w:val="none" w:sz="0" w:space="0" w:color="auto"/>
            <w:bottom w:val="none" w:sz="0" w:space="0" w:color="auto"/>
            <w:right w:val="none" w:sz="0" w:space="0" w:color="auto"/>
          </w:divBdr>
        </w:div>
        <w:div w:id="1198546742">
          <w:marLeft w:val="0"/>
          <w:marRight w:val="0"/>
          <w:marTop w:val="0"/>
          <w:marBottom w:val="0"/>
          <w:divBdr>
            <w:top w:val="none" w:sz="0" w:space="0" w:color="auto"/>
            <w:left w:val="none" w:sz="0" w:space="0" w:color="auto"/>
            <w:bottom w:val="none" w:sz="0" w:space="0" w:color="auto"/>
            <w:right w:val="none" w:sz="0" w:space="0" w:color="auto"/>
          </w:divBdr>
        </w:div>
        <w:div w:id="1215970202">
          <w:marLeft w:val="0"/>
          <w:marRight w:val="0"/>
          <w:marTop w:val="0"/>
          <w:marBottom w:val="0"/>
          <w:divBdr>
            <w:top w:val="none" w:sz="0" w:space="0" w:color="auto"/>
            <w:left w:val="none" w:sz="0" w:space="0" w:color="auto"/>
            <w:bottom w:val="none" w:sz="0" w:space="0" w:color="auto"/>
            <w:right w:val="none" w:sz="0" w:space="0" w:color="auto"/>
          </w:divBdr>
        </w:div>
        <w:div w:id="1272282488">
          <w:marLeft w:val="0"/>
          <w:marRight w:val="0"/>
          <w:marTop w:val="0"/>
          <w:marBottom w:val="0"/>
          <w:divBdr>
            <w:top w:val="none" w:sz="0" w:space="0" w:color="auto"/>
            <w:left w:val="none" w:sz="0" w:space="0" w:color="auto"/>
            <w:bottom w:val="none" w:sz="0" w:space="0" w:color="auto"/>
            <w:right w:val="none" w:sz="0" w:space="0" w:color="auto"/>
          </w:divBdr>
        </w:div>
        <w:div w:id="1329022594">
          <w:marLeft w:val="0"/>
          <w:marRight w:val="0"/>
          <w:marTop w:val="0"/>
          <w:marBottom w:val="0"/>
          <w:divBdr>
            <w:top w:val="none" w:sz="0" w:space="0" w:color="auto"/>
            <w:left w:val="none" w:sz="0" w:space="0" w:color="auto"/>
            <w:bottom w:val="none" w:sz="0" w:space="0" w:color="auto"/>
            <w:right w:val="none" w:sz="0" w:space="0" w:color="auto"/>
          </w:divBdr>
        </w:div>
        <w:div w:id="1331326861">
          <w:marLeft w:val="0"/>
          <w:marRight w:val="0"/>
          <w:marTop w:val="0"/>
          <w:marBottom w:val="0"/>
          <w:divBdr>
            <w:top w:val="none" w:sz="0" w:space="0" w:color="auto"/>
            <w:left w:val="none" w:sz="0" w:space="0" w:color="auto"/>
            <w:bottom w:val="none" w:sz="0" w:space="0" w:color="auto"/>
            <w:right w:val="none" w:sz="0" w:space="0" w:color="auto"/>
          </w:divBdr>
        </w:div>
        <w:div w:id="1338800167">
          <w:marLeft w:val="0"/>
          <w:marRight w:val="0"/>
          <w:marTop w:val="0"/>
          <w:marBottom w:val="0"/>
          <w:divBdr>
            <w:top w:val="none" w:sz="0" w:space="0" w:color="auto"/>
            <w:left w:val="none" w:sz="0" w:space="0" w:color="auto"/>
            <w:bottom w:val="none" w:sz="0" w:space="0" w:color="auto"/>
            <w:right w:val="none" w:sz="0" w:space="0" w:color="auto"/>
          </w:divBdr>
        </w:div>
        <w:div w:id="1344670552">
          <w:marLeft w:val="0"/>
          <w:marRight w:val="0"/>
          <w:marTop w:val="0"/>
          <w:marBottom w:val="0"/>
          <w:divBdr>
            <w:top w:val="none" w:sz="0" w:space="0" w:color="auto"/>
            <w:left w:val="none" w:sz="0" w:space="0" w:color="auto"/>
            <w:bottom w:val="none" w:sz="0" w:space="0" w:color="auto"/>
            <w:right w:val="none" w:sz="0" w:space="0" w:color="auto"/>
          </w:divBdr>
        </w:div>
        <w:div w:id="1365863086">
          <w:marLeft w:val="0"/>
          <w:marRight w:val="0"/>
          <w:marTop w:val="0"/>
          <w:marBottom w:val="0"/>
          <w:divBdr>
            <w:top w:val="none" w:sz="0" w:space="0" w:color="auto"/>
            <w:left w:val="none" w:sz="0" w:space="0" w:color="auto"/>
            <w:bottom w:val="none" w:sz="0" w:space="0" w:color="auto"/>
            <w:right w:val="none" w:sz="0" w:space="0" w:color="auto"/>
          </w:divBdr>
        </w:div>
        <w:div w:id="1378093015">
          <w:marLeft w:val="0"/>
          <w:marRight w:val="0"/>
          <w:marTop w:val="0"/>
          <w:marBottom w:val="0"/>
          <w:divBdr>
            <w:top w:val="none" w:sz="0" w:space="0" w:color="auto"/>
            <w:left w:val="none" w:sz="0" w:space="0" w:color="auto"/>
            <w:bottom w:val="none" w:sz="0" w:space="0" w:color="auto"/>
            <w:right w:val="none" w:sz="0" w:space="0" w:color="auto"/>
          </w:divBdr>
        </w:div>
        <w:div w:id="1380856758">
          <w:marLeft w:val="0"/>
          <w:marRight w:val="0"/>
          <w:marTop w:val="0"/>
          <w:marBottom w:val="0"/>
          <w:divBdr>
            <w:top w:val="none" w:sz="0" w:space="0" w:color="auto"/>
            <w:left w:val="none" w:sz="0" w:space="0" w:color="auto"/>
            <w:bottom w:val="none" w:sz="0" w:space="0" w:color="auto"/>
            <w:right w:val="none" w:sz="0" w:space="0" w:color="auto"/>
          </w:divBdr>
        </w:div>
        <w:div w:id="1396396689">
          <w:marLeft w:val="0"/>
          <w:marRight w:val="0"/>
          <w:marTop w:val="0"/>
          <w:marBottom w:val="0"/>
          <w:divBdr>
            <w:top w:val="none" w:sz="0" w:space="0" w:color="auto"/>
            <w:left w:val="none" w:sz="0" w:space="0" w:color="auto"/>
            <w:bottom w:val="none" w:sz="0" w:space="0" w:color="auto"/>
            <w:right w:val="none" w:sz="0" w:space="0" w:color="auto"/>
          </w:divBdr>
        </w:div>
        <w:div w:id="1406418568">
          <w:marLeft w:val="0"/>
          <w:marRight w:val="0"/>
          <w:marTop w:val="0"/>
          <w:marBottom w:val="0"/>
          <w:divBdr>
            <w:top w:val="none" w:sz="0" w:space="0" w:color="auto"/>
            <w:left w:val="none" w:sz="0" w:space="0" w:color="auto"/>
            <w:bottom w:val="none" w:sz="0" w:space="0" w:color="auto"/>
            <w:right w:val="none" w:sz="0" w:space="0" w:color="auto"/>
          </w:divBdr>
        </w:div>
        <w:div w:id="1468475665">
          <w:marLeft w:val="0"/>
          <w:marRight w:val="0"/>
          <w:marTop w:val="0"/>
          <w:marBottom w:val="0"/>
          <w:divBdr>
            <w:top w:val="none" w:sz="0" w:space="0" w:color="auto"/>
            <w:left w:val="none" w:sz="0" w:space="0" w:color="auto"/>
            <w:bottom w:val="none" w:sz="0" w:space="0" w:color="auto"/>
            <w:right w:val="none" w:sz="0" w:space="0" w:color="auto"/>
          </w:divBdr>
        </w:div>
        <w:div w:id="1472939314">
          <w:marLeft w:val="0"/>
          <w:marRight w:val="0"/>
          <w:marTop w:val="0"/>
          <w:marBottom w:val="0"/>
          <w:divBdr>
            <w:top w:val="none" w:sz="0" w:space="0" w:color="auto"/>
            <w:left w:val="none" w:sz="0" w:space="0" w:color="auto"/>
            <w:bottom w:val="none" w:sz="0" w:space="0" w:color="auto"/>
            <w:right w:val="none" w:sz="0" w:space="0" w:color="auto"/>
          </w:divBdr>
        </w:div>
        <w:div w:id="1476526828">
          <w:marLeft w:val="0"/>
          <w:marRight w:val="0"/>
          <w:marTop w:val="0"/>
          <w:marBottom w:val="0"/>
          <w:divBdr>
            <w:top w:val="none" w:sz="0" w:space="0" w:color="auto"/>
            <w:left w:val="none" w:sz="0" w:space="0" w:color="auto"/>
            <w:bottom w:val="none" w:sz="0" w:space="0" w:color="auto"/>
            <w:right w:val="none" w:sz="0" w:space="0" w:color="auto"/>
          </w:divBdr>
        </w:div>
        <w:div w:id="1492717894">
          <w:marLeft w:val="0"/>
          <w:marRight w:val="0"/>
          <w:marTop w:val="0"/>
          <w:marBottom w:val="0"/>
          <w:divBdr>
            <w:top w:val="none" w:sz="0" w:space="0" w:color="auto"/>
            <w:left w:val="none" w:sz="0" w:space="0" w:color="auto"/>
            <w:bottom w:val="none" w:sz="0" w:space="0" w:color="auto"/>
            <w:right w:val="none" w:sz="0" w:space="0" w:color="auto"/>
          </w:divBdr>
        </w:div>
        <w:div w:id="1538271115">
          <w:marLeft w:val="0"/>
          <w:marRight w:val="0"/>
          <w:marTop w:val="0"/>
          <w:marBottom w:val="0"/>
          <w:divBdr>
            <w:top w:val="none" w:sz="0" w:space="0" w:color="auto"/>
            <w:left w:val="none" w:sz="0" w:space="0" w:color="auto"/>
            <w:bottom w:val="none" w:sz="0" w:space="0" w:color="auto"/>
            <w:right w:val="none" w:sz="0" w:space="0" w:color="auto"/>
          </w:divBdr>
        </w:div>
        <w:div w:id="1540311921">
          <w:marLeft w:val="0"/>
          <w:marRight w:val="0"/>
          <w:marTop w:val="0"/>
          <w:marBottom w:val="0"/>
          <w:divBdr>
            <w:top w:val="none" w:sz="0" w:space="0" w:color="auto"/>
            <w:left w:val="none" w:sz="0" w:space="0" w:color="auto"/>
            <w:bottom w:val="none" w:sz="0" w:space="0" w:color="auto"/>
            <w:right w:val="none" w:sz="0" w:space="0" w:color="auto"/>
          </w:divBdr>
        </w:div>
        <w:div w:id="1542090522">
          <w:marLeft w:val="0"/>
          <w:marRight w:val="0"/>
          <w:marTop w:val="0"/>
          <w:marBottom w:val="0"/>
          <w:divBdr>
            <w:top w:val="none" w:sz="0" w:space="0" w:color="auto"/>
            <w:left w:val="none" w:sz="0" w:space="0" w:color="auto"/>
            <w:bottom w:val="none" w:sz="0" w:space="0" w:color="auto"/>
            <w:right w:val="none" w:sz="0" w:space="0" w:color="auto"/>
          </w:divBdr>
        </w:div>
        <w:div w:id="1551453207">
          <w:marLeft w:val="0"/>
          <w:marRight w:val="0"/>
          <w:marTop w:val="0"/>
          <w:marBottom w:val="0"/>
          <w:divBdr>
            <w:top w:val="none" w:sz="0" w:space="0" w:color="auto"/>
            <w:left w:val="none" w:sz="0" w:space="0" w:color="auto"/>
            <w:bottom w:val="none" w:sz="0" w:space="0" w:color="auto"/>
            <w:right w:val="none" w:sz="0" w:space="0" w:color="auto"/>
          </w:divBdr>
        </w:div>
        <w:div w:id="1551765986">
          <w:marLeft w:val="0"/>
          <w:marRight w:val="0"/>
          <w:marTop w:val="0"/>
          <w:marBottom w:val="0"/>
          <w:divBdr>
            <w:top w:val="none" w:sz="0" w:space="0" w:color="auto"/>
            <w:left w:val="none" w:sz="0" w:space="0" w:color="auto"/>
            <w:bottom w:val="none" w:sz="0" w:space="0" w:color="auto"/>
            <w:right w:val="none" w:sz="0" w:space="0" w:color="auto"/>
          </w:divBdr>
        </w:div>
        <w:div w:id="1556771976">
          <w:marLeft w:val="0"/>
          <w:marRight w:val="0"/>
          <w:marTop w:val="0"/>
          <w:marBottom w:val="0"/>
          <w:divBdr>
            <w:top w:val="none" w:sz="0" w:space="0" w:color="auto"/>
            <w:left w:val="none" w:sz="0" w:space="0" w:color="auto"/>
            <w:bottom w:val="none" w:sz="0" w:space="0" w:color="auto"/>
            <w:right w:val="none" w:sz="0" w:space="0" w:color="auto"/>
          </w:divBdr>
        </w:div>
        <w:div w:id="1567106337">
          <w:marLeft w:val="0"/>
          <w:marRight w:val="0"/>
          <w:marTop w:val="0"/>
          <w:marBottom w:val="0"/>
          <w:divBdr>
            <w:top w:val="none" w:sz="0" w:space="0" w:color="auto"/>
            <w:left w:val="none" w:sz="0" w:space="0" w:color="auto"/>
            <w:bottom w:val="none" w:sz="0" w:space="0" w:color="auto"/>
            <w:right w:val="none" w:sz="0" w:space="0" w:color="auto"/>
          </w:divBdr>
        </w:div>
        <w:div w:id="1568148244">
          <w:marLeft w:val="0"/>
          <w:marRight w:val="0"/>
          <w:marTop w:val="0"/>
          <w:marBottom w:val="0"/>
          <w:divBdr>
            <w:top w:val="none" w:sz="0" w:space="0" w:color="auto"/>
            <w:left w:val="none" w:sz="0" w:space="0" w:color="auto"/>
            <w:bottom w:val="none" w:sz="0" w:space="0" w:color="auto"/>
            <w:right w:val="none" w:sz="0" w:space="0" w:color="auto"/>
          </w:divBdr>
        </w:div>
        <w:div w:id="1594120799">
          <w:marLeft w:val="0"/>
          <w:marRight w:val="0"/>
          <w:marTop w:val="0"/>
          <w:marBottom w:val="0"/>
          <w:divBdr>
            <w:top w:val="none" w:sz="0" w:space="0" w:color="auto"/>
            <w:left w:val="none" w:sz="0" w:space="0" w:color="auto"/>
            <w:bottom w:val="none" w:sz="0" w:space="0" w:color="auto"/>
            <w:right w:val="none" w:sz="0" w:space="0" w:color="auto"/>
          </w:divBdr>
        </w:div>
        <w:div w:id="1596133689">
          <w:marLeft w:val="0"/>
          <w:marRight w:val="0"/>
          <w:marTop w:val="0"/>
          <w:marBottom w:val="0"/>
          <w:divBdr>
            <w:top w:val="none" w:sz="0" w:space="0" w:color="auto"/>
            <w:left w:val="none" w:sz="0" w:space="0" w:color="auto"/>
            <w:bottom w:val="none" w:sz="0" w:space="0" w:color="auto"/>
            <w:right w:val="none" w:sz="0" w:space="0" w:color="auto"/>
          </w:divBdr>
        </w:div>
        <w:div w:id="1606693979">
          <w:marLeft w:val="0"/>
          <w:marRight w:val="0"/>
          <w:marTop w:val="0"/>
          <w:marBottom w:val="0"/>
          <w:divBdr>
            <w:top w:val="none" w:sz="0" w:space="0" w:color="auto"/>
            <w:left w:val="none" w:sz="0" w:space="0" w:color="auto"/>
            <w:bottom w:val="none" w:sz="0" w:space="0" w:color="auto"/>
            <w:right w:val="none" w:sz="0" w:space="0" w:color="auto"/>
          </w:divBdr>
        </w:div>
        <w:div w:id="1617298679">
          <w:marLeft w:val="0"/>
          <w:marRight w:val="0"/>
          <w:marTop w:val="0"/>
          <w:marBottom w:val="0"/>
          <w:divBdr>
            <w:top w:val="none" w:sz="0" w:space="0" w:color="auto"/>
            <w:left w:val="none" w:sz="0" w:space="0" w:color="auto"/>
            <w:bottom w:val="none" w:sz="0" w:space="0" w:color="auto"/>
            <w:right w:val="none" w:sz="0" w:space="0" w:color="auto"/>
          </w:divBdr>
        </w:div>
        <w:div w:id="1618636459">
          <w:marLeft w:val="0"/>
          <w:marRight w:val="0"/>
          <w:marTop w:val="0"/>
          <w:marBottom w:val="0"/>
          <w:divBdr>
            <w:top w:val="none" w:sz="0" w:space="0" w:color="auto"/>
            <w:left w:val="none" w:sz="0" w:space="0" w:color="auto"/>
            <w:bottom w:val="none" w:sz="0" w:space="0" w:color="auto"/>
            <w:right w:val="none" w:sz="0" w:space="0" w:color="auto"/>
          </w:divBdr>
        </w:div>
        <w:div w:id="1637837957">
          <w:marLeft w:val="0"/>
          <w:marRight w:val="0"/>
          <w:marTop w:val="0"/>
          <w:marBottom w:val="0"/>
          <w:divBdr>
            <w:top w:val="none" w:sz="0" w:space="0" w:color="auto"/>
            <w:left w:val="none" w:sz="0" w:space="0" w:color="auto"/>
            <w:bottom w:val="none" w:sz="0" w:space="0" w:color="auto"/>
            <w:right w:val="none" w:sz="0" w:space="0" w:color="auto"/>
          </w:divBdr>
        </w:div>
        <w:div w:id="1684480446">
          <w:marLeft w:val="0"/>
          <w:marRight w:val="0"/>
          <w:marTop w:val="0"/>
          <w:marBottom w:val="0"/>
          <w:divBdr>
            <w:top w:val="none" w:sz="0" w:space="0" w:color="auto"/>
            <w:left w:val="none" w:sz="0" w:space="0" w:color="auto"/>
            <w:bottom w:val="none" w:sz="0" w:space="0" w:color="auto"/>
            <w:right w:val="none" w:sz="0" w:space="0" w:color="auto"/>
          </w:divBdr>
        </w:div>
        <w:div w:id="1696611942">
          <w:marLeft w:val="0"/>
          <w:marRight w:val="0"/>
          <w:marTop w:val="0"/>
          <w:marBottom w:val="0"/>
          <w:divBdr>
            <w:top w:val="none" w:sz="0" w:space="0" w:color="auto"/>
            <w:left w:val="none" w:sz="0" w:space="0" w:color="auto"/>
            <w:bottom w:val="none" w:sz="0" w:space="0" w:color="auto"/>
            <w:right w:val="none" w:sz="0" w:space="0" w:color="auto"/>
          </w:divBdr>
        </w:div>
        <w:div w:id="1703048553">
          <w:marLeft w:val="0"/>
          <w:marRight w:val="0"/>
          <w:marTop w:val="0"/>
          <w:marBottom w:val="0"/>
          <w:divBdr>
            <w:top w:val="none" w:sz="0" w:space="0" w:color="auto"/>
            <w:left w:val="none" w:sz="0" w:space="0" w:color="auto"/>
            <w:bottom w:val="none" w:sz="0" w:space="0" w:color="auto"/>
            <w:right w:val="none" w:sz="0" w:space="0" w:color="auto"/>
          </w:divBdr>
        </w:div>
        <w:div w:id="1703943211">
          <w:marLeft w:val="0"/>
          <w:marRight w:val="0"/>
          <w:marTop w:val="0"/>
          <w:marBottom w:val="0"/>
          <w:divBdr>
            <w:top w:val="none" w:sz="0" w:space="0" w:color="auto"/>
            <w:left w:val="none" w:sz="0" w:space="0" w:color="auto"/>
            <w:bottom w:val="none" w:sz="0" w:space="0" w:color="auto"/>
            <w:right w:val="none" w:sz="0" w:space="0" w:color="auto"/>
          </w:divBdr>
        </w:div>
        <w:div w:id="1720933147">
          <w:marLeft w:val="0"/>
          <w:marRight w:val="0"/>
          <w:marTop w:val="0"/>
          <w:marBottom w:val="0"/>
          <w:divBdr>
            <w:top w:val="none" w:sz="0" w:space="0" w:color="auto"/>
            <w:left w:val="none" w:sz="0" w:space="0" w:color="auto"/>
            <w:bottom w:val="none" w:sz="0" w:space="0" w:color="auto"/>
            <w:right w:val="none" w:sz="0" w:space="0" w:color="auto"/>
          </w:divBdr>
        </w:div>
        <w:div w:id="1760129083">
          <w:marLeft w:val="0"/>
          <w:marRight w:val="0"/>
          <w:marTop w:val="0"/>
          <w:marBottom w:val="0"/>
          <w:divBdr>
            <w:top w:val="none" w:sz="0" w:space="0" w:color="auto"/>
            <w:left w:val="none" w:sz="0" w:space="0" w:color="auto"/>
            <w:bottom w:val="none" w:sz="0" w:space="0" w:color="auto"/>
            <w:right w:val="none" w:sz="0" w:space="0" w:color="auto"/>
          </w:divBdr>
        </w:div>
        <w:div w:id="1761367683">
          <w:marLeft w:val="0"/>
          <w:marRight w:val="0"/>
          <w:marTop w:val="0"/>
          <w:marBottom w:val="0"/>
          <w:divBdr>
            <w:top w:val="none" w:sz="0" w:space="0" w:color="auto"/>
            <w:left w:val="none" w:sz="0" w:space="0" w:color="auto"/>
            <w:bottom w:val="none" w:sz="0" w:space="0" w:color="auto"/>
            <w:right w:val="none" w:sz="0" w:space="0" w:color="auto"/>
          </w:divBdr>
        </w:div>
        <w:div w:id="1771315375">
          <w:marLeft w:val="0"/>
          <w:marRight w:val="0"/>
          <w:marTop w:val="0"/>
          <w:marBottom w:val="0"/>
          <w:divBdr>
            <w:top w:val="none" w:sz="0" w:space="0" w:color="auto"/>
            <w:left w:val="none" w:sz="0" w:space="0" w:color="auto"/>
            <w:bottom w:val="none" w:sz="0" w:space="0" w:color="auto"/>
            <w:right w:val="none" w:sz="0" w:space="0" w:color="auto"/>
          </w:divBdr>
        </w:div>
        <w:div w:id="1773667556">
          <w:marLeft w:val="0"/>
          <w:marRight w:val="0"/>
          <w:marTop w:val="0"/>
          <w:marBottom w:val="0"/>
          <w:divBdr>
            <w:top w:val="none" w:sz="0" w:space="0" w:color="auto"/>
            <w:left w:val="none" w:sz="0" w:space="0" w:color="auto"/>
            <w:bottom w:val="none" w:sz="0" w:space="0" w:color="auto"/>
            <w:right w:val="none" w:sz="0" w:space="0" w:color="auto"/>
          </w:divBdr>
        </w:div>
        <w:div w:id="1779835315">
          <w:marLeft w:val="0"/>
          <w:marRight w:val="0"/>
          <w:marTop w:val="0"/>
          <w:marBottom w:val="0"/>
          <w:divBdr>
            <w:top w:val="none" w:sz="0" w:space="0" w:color="auto"/>
            <w:left w:val="none" w:sz="0" w:space="0" w:color="auto"/>
            <w:bottom w:val="none" w:sz="0" w:space="0" w:color="auto"/>
            <w:right w:val="none" w:sz="0" w:space="0" w:color="auto"/>
          </w:divBdr>
        </w:div>
        <w:div w:id="1797983900">
          <w:marLeft w:val="0"/>
          <w:marRight w:val="0"/>
          <w:marTop w:val="0"/>
          <w:marBottom w:val="0"/>
          <w:divBdr>
            <w:top w:val="none" w:sz="0" w:space="0" w:color="auto"/>
            <w:left w:val="none" w:sz="0" w:space="0" w:color="auto"/>
            <w:bottom w:val="none" w:sz="0" w:space="0" w:color="auto"/>
            <w:right w:val="none" w:sz="0" w:space="0" w:color="auto"/>
          </w:divBdr>
        </w:div>
        <w:div w:id="1809082667">
          <w:marLeft w:val="0"/>
          <w:marRight w:val="0"/>
          <w:marTop w:val="0"/>
          <w:marBottom w:val="0"/>
          <w:divBdr>
            <w:top w:val="none" w:sz="0" w:space="0" w:color="auto"/>
            <w:left w:val="none" w:sz="0" w:space="0" w:color="auto"/>
            <w:bottom w:val="none" w:sz="0" w:space="0" w:color="auto"/>
            <w:right w:val="none" w:sz="0" w:space="0" w:color="auto"/>
          </w:divBdr>
        </w:div>
        <w:div w:id="1820995536">
          <w:marLeft w:val="0"/>
          <w:marRight w:val="0"/>
          <w:marTop w:val="0"/>
          <w:marBottom w:val="0"/>
          <w:divBdr>
            <w:top w:val="none" w:sz="0" w:space="0" w:color="auto"/>
            <w:left w:val="none" w:sz="0" w:space="0" w:color="auto"/>
            <w:bottom w:val="none" w:sz="0" w:space="0" w:color="auto"/>
            <w:right w:val="none" w:sz="0" w:space="0" w:color="auto"/>
          </w:divBdr>
        </w:div>
        <w:div w:id="1837188654">
          <w:marLeft w:val="0"/>
          <w:marRight w:val="0"/>
          <w:marTop w:val="0"/>
          <w:marBottom w:val="0"/>
          <w:divBdr>
            <w:top w:val="none" w:sz="0" w:space="0" w:color="auto"/>
            <w:left w:val="none" w:sz="0" w:space="0" w:color="auto"/>
            <w:bottom w:val="none" w:sz="0" w:space="0" w:color="auto"/>
            <w:right w:val="none" w:sz="0" w:space="0" w:color="auto"/>
          </w:divBdr>
        </w:div>
        <w:div w:id="1837333450">
          <w:marLeft w:val="0"/>
          <w:marRight w:val="0"/>
          <w:marTop w:val="0"/>
          <w:marBottom w:val="0"/>
          <w:divBdr>
            <w:top w:val="none" w:sz="0" w:space="0" w:color="auto"/>
            <w:left w:val="none" w:sz="0" w:space="0" w:color="auto"/>
            <w:bottom w:val="none" w:sz="0" w:space="0" w:color="auto"/>
            <w:right w:val="none" w:sz="0" w:space="0" w:color="auto"/>
          </w:divBdr>
        </w:div>
        <w:div w:id="1842551189">
          <w:marLeft w:val="0"/>
          <w:marRight w:val="0"/>
          <w:marTop w:val="0"/>
          <w:marBottom w:val="0"/>
          <w:divBdr>
            <w:top w:val="none" w:sz="0" w:space="0" w:color="auto"/>
            <w:left w:val="none" w:sz="0" w:space="0" w:color="auto"/>
            <w:bottom w:val="none" w:sz="0" w:space="0" w:color="auto"/>
            <w:right w:val="none" w:sz="0" w:space="0" w:color="auto"/>
          </w:divBdr>
        </w:div>
        <w:div w:id="1861049418">
          <w:marLeft w:val="0"/>
          <w:marRight w:val="0"/>
          <w:marTop w:val="0"/>
          <w:marBottom w:val="0"/>
          <w:divBdr>
            <w:top w:val="none" w:sz="0" w:space="0" w:color="auto"/>
            <w:left w:val="none" w:sz="0" w:space="0" w:color="auto"/>
            <w:bottom w:val="none" w:sz="0" w:space="0" w:color="auto"/>
            <w:right w:val="none" w:sz="0" w:space="0" w:color="auto"/>
          </w:divBdr>
        </w:div>
        <w:div w:id="1874610800">
          <w:marLeft w:val="0"/>
          <w:marRight w:val="0"/>
          <w:marTop w:val="0"/>
          <w:marBottom w:val="0"/>
          <w:divBdr>
            <w:top w:val="none" w:sz="0" w:space="0" w:color="auto"/>
            <w:left w:val="none" w:sz="0" w:space="0" w:color="auto"/>
            <w:bottom w:val="none" w:sz="0" w:space="0" w:color="auto"/>
            <w:right w:val="none" w:sz="0" w:space="0" w:color="auto"/>
          </w:divBdr>
        </w:div>
        <w:div w:id="1877035065">
          <w:marLeft w:val="0"/>
          <w:marRight w:val="0"/>
          <w:marTop w:val="0"/>
          <w:marBottom w:val="0"/>
          <w:divBdr>
            <w:top w:val="none" w:sz="0" w:space="0" w:color="auto"/>
            <w:left w:val="none" w:sz="0" w:space="0" w:color="auto"/>
            <w:bottom w:val="none" w:sz="0" w:space="0" w:color="auto"/>
            <w:right w:val="none" w:sz="0" w:space="0" w:color="auto"/>
          </w:divBdr>
        </w:div>
        <w:div w:id="1889417473">
          <w:marLeft w:val="0"/>
          <w:marRight w:val="0"/>
          <w:marTop w:val="0"/>
          <w:marBottom w:val="0"/>
          <w:divBdr>
            <w:top w:val="none" w:sz="0" w:space="0" w:color="auto"/>
            <w:left w:val="none" w:sz="0" w:space="0" w:color="auto"/>
            <w:bottom w:val="none" w:sz="0" w:space="0" w:color="auto"/>
            <w:right w:val="none" w:sz="0" w:space="0" w:color="auto"/>
          </w:divBdr>
        </w:div>
        <w:div w:id="1913932555">
          <w:marLeft w:val="0"/>
          <w:marRight w:val="0"/>
          <w:marTop w:val="0"/>
          <w:marBottom w:val="0"/>
          <w:divBdr>
            <w:top w:val="none" w:sz="0" w:space="0" w:color="auto"/>
            <w:left w:val="none" w:sz="0" w:space="0" w:color="auto"/>
            <w:bottom w:val="none" w:sz="0" w:space="0" w:color="auto"/>
            <w:right w:val="none" w:sz="0" w:space="0" w:color="auto"/>
          </w:divBdr>
        </w:div>
        <w:div w:id="1914731360">
          <w:marLeft w:val="0"/>
          <w:marRight w:val="0"/>
          <w:marTop w:val="0"/>
          <w:marBottom w:val="0"/>
          <w:divBdr>
            <w:top w:val="none" w:sz="0" w:space="0" w:color="auto"/>
            <w:left w:val="none" w:sz="0" w:space="0" w:color="auto"/>
            <w:bottom w:val="none" w:sz="0" w:space="0" w:color="auto"/>
            <w:right w:val="none" w:sz="0" w:space="0" w:color="auto"/>
          </w:divBdr>
        </w:div>
        <w:div w:id="1922711801">
          <w:marLeft w:val="0"/>
          <w:marRight w:val="0"/>
          <w:marTop w:val="0"/>
          <w:marBottom w:val="0"/>
          <w:divBdr>
            <w:top w:val="none" w:sz="0" w:space="0" w:color="auto"/>
            <w:left w:val="none" w:sz="0" w:space="0" w:color="auto"/>
            <w:bottom w:val="none" w:sz="0" w:space="0" w:color="auto"/>
            <w:right w:val="none" w:sz="0" w:space="0" w:color="auto"/>
          </w:divBdr>
        </w:div>
        <w:div w:id="1924338129">
          <w:marLeft w:val="0"/>
          <w:marRight w:val="0"/>
          <w:marTop w:val="0"/>
          <w:marBottom w:val="0"/>
          <w:divBdr>
            <w:top w:val="none" w:sz="0" w:space="0" w:color="auto"/>
            <w:left w:val="none" w:sz="0" w:space="0" w:color="auto"/>
            <w:bottom w:val="none" w:sz="0" w:space="0" w:color="auto"/>
            <w:right w:val="none" w:sz="0" w:space="0" w:color="auto"/>
          </w:divBdr>
        </w:div>
        <w:div w:id="1947040310">
          <w:marLeft w:val="0"/>
          <w:marRight w:val="0"/>
          <w:marTop w:val="0"/>
          <w:marBottom w:val="0"/>
          <w:divBdr>
            <w:top w:val="none" w:sz="0" w:space="0" w:color="auto"/>
            <w:left w:val="none" w:sz="0" w:space="0" w:color="auto"/>
            <w:bottom w:val="none" w:sz="0" w:space="0" w:color="auto"/>
            <w:right w:val="none" w:sz="0" w:space="0" w:color="auto"/>
          </w:divBdr>
        </w:div>
        <w:div w:id="1961916476">
          <w:marLeft w:val="0"/>
          <w:marRight w:val="0"/>
          <w:marTop w:val="0"/>
          <w:marBottom w:val="0"/>
          <w:divBdr>
            <w:top w:val="none" w:sz="0" w:space="0" w:color="auto"/>
            <w:left w:val="none" w:sz="0" w:space="0" w:color="auto"/>
            <w:bottom w:val="none" w:sz="0" w:space="0" w:color="auto"/>
            <w:right w:val="none" w:sz="0" w:space="0" w:color="auto"/>
          </w:divBdr>
        </w:div>
        <w:div w:id="1974165817">
          <w:marLeft w:val="0"/>
          <w:marRight w:val="0"/>
          <w:marTop w:val="0"/>
          <w:marBottom w:val="0"/>
          <w:divBdr>
            <w:top w:val="none" w:sz="0" w:space="0" w:color="auto"/>
            <w:left w:val="none" w:sz="0" w:space="0" w:color="auto"/>
            <w:bottom w:val="none" w:sz="0" w:space="0" w:color="auto"/>
            <w:right w:val="none" w:sz="0" w:space="0" w:color="auto"/>
          </w:divBdr>
        </w:div>
        <w:div w:id="1979606504">
          <w:marLeft w:val="0"/>
          <w:marRight w:val="0"/>
          <w:marTop w:val="0"/>
          <w:marBottom w:val="0"/>
          <w:divBdr>
            <w:top w:val="none" w:sz="0" w:space="0" w:color="auto"/>
            <w:left w:val="none" w:sz="0" w:space="0" w:color="auto"/>
            <w:bottom w:val="none" w:sz="0" w:space="0" w:color="auto"/>
            <w:right w:val="none" w:sz="0" w:space="0" w:color="auto"/>
          </w:divBdr>
        </w:div>
        <w:div w:id="1982146818">
          <w:marLeft w:val="0"/>
          <w:marRight w:val="0"/>
          <w:marTop w:val="0"/>
          <w:marBottom w:val="0"/>
          <w:divBdr>
            <w:top w:val="none" w:sz="0" w:space="0" w:color="auto"/>
            <w:left w:val="none" w:sz="0" w:space="0" w:color="auto"/>
            <w:bottom w:val="none" w:sz="0" w:space="0" w:color="auto"/>
            <w:right w:val="none" w:sz="0" w:space="0" w:color="auto"/>
          </w:divBdr>
        </w:div>
        <w:div w:id="1982419716">
          <w:marLeft w:val="0"/>
          <w:marRight w:val="0"/>
          <w:marTop w:val="0"/>
          <w:marBottom w:val="0"/>
          <w:divBdr>
            <w:top w:val="none" w:sz="0" w:space="0" w:color="auto"/>
            <w:left w:val="none" w:sz="0" w:space="0" w:color="auto"/>
            <w:bottom w:val="none" w:sz="0" w:space="0" w:color="auto"/>
            <w:right w:val="none" w:sz="0" w:space="0" w:color="auto"/>
          </w:divBdr>
        </w:div>
        <w:div w:id="1994141714">
          <w:marLeft w:val="0"/>
          <w:marRight w:val="0"/>
          <w:marTop w:val="0"/>
          <w:marBottom w:val="0"/>
          <w:divBdr>
            <w:top w:val="none" w:sz="0" w:space="0" w:color="auto"/>
            <w:left w:val="none" w:sz="0" w:space="0" w:color="auto"/>
            <w:bottom w:val="none" w:sz="0" w:space="0" w:color="auto"/>
            <w:right w:val="none" w:sz="0" w:space="0" w:color="auto"/>
          </w:divBdr>
        </w:div>
        <w:div w:id="1996764243">
          <w:marLeft w:val="0"/>
          <w:marRight w:val="0"/>
          <w:marTop w:val="0"/>
          <w:marBottom w:val="0"/>
          <w:divBdr>
            <w:top w:val="none" w:sz="0" w:space="0" w:color="auto"/>
            <w:left w:val="none" w:sz="0" w:space="0" w:color="auto"/>
            <w:bottom w:val="none" w:sz="0" w:space="0" w:color="auto"/>
            <w:right w:val="none" w:sz="0" w:space="0" w:color="auto"/>
          </w:divBdr>
        </w:div>
        <w:div w:id="2001304748">
          <w:marLeft w:val="0"/>
          <w:marRight w:val="0"/>
          <w:marTop w:val="0"/>
          <w:marBottom w:val="0"/>
          <w:divBdr>
            <w:top w:val="none" w:sz="0" w:space="0" w:color="auto"/>
            <w:left w:val="none" w:sz="0" w:space="0" w:color="auto"/>
            <w:bottom w:val="none" w:sz="0" w:space="0" w:color="auto"/>
            <w:right w:val="none" w:sz="0" w:space="0" w:color="auto"/>
          </w:divBdr>
        </w:div>
        <w:div w:id="2002854022">
          <w:marLeft w:val="0"/>
          <w:marRight w:val="0"/>
          <w:marTop w:val="0"/>
          <w:marBottom w:val="0"/>
          <w:divBdr>
            <w:top w:val="none" w:sz="0" w:space="0" w:color="auto"/>
            <w:left w:val="none" w:sz="0" w:space="0" w:color="auto"/>
            <w:bottom w:val="none" w:sz="0" w:space="0" w:color="auto"/>
            <w:right w:val="none" w:sz="0" w:space="0" w:color="auto"/>
          </w:divBdr>
        </w:div>
        <w:div w:id="2029597157">
          <w:marLeft w:val="0"/>
          <w:marRight w:val="0"/>
          <w:marTop w:val="0"/>
          <w:marBottom w:val="0"/>
          <w:divBdr>
            <w:top w:val="none" w:sz="0" w:space="0" w:color="auto"/>
            <w:left w:val="none" w:sz="0" w:space="0" w:color="auto"/>
            <w:bottom w:val="none" w:sz="0" w:space="0" w:color="auto"/>
            <w:right w:val="none" w:sz="0" w:space="0" w:color="auto"/>
          </w:divBdr>
        </w:div>
        <w:div w:id="2046637721">
          <w:marLeft w:val="0"/>
          <w:marRight w:val="0"/>
          <w:marTop w:val="0"/>
          <w:marBottom w:val="0"/>
          <w:divBdr>
            <w:top w:val="none" w:sz="0" w:space="0" w:color="auto"/>
            <w:left w:val="none" w:sz="0" w:space="0" w:color="auto"/>
            <w:bottom w:val="none" w:sz="0" w:space="0" w:color="auto"/>
            <w:right w:val="none" w:sz="0" w:space="0" w:color="auto"/>
          </w:divBdr>
        </w:div>
        <w:div w:id="2062555020">
          <w:marLeft w:val="0"/>
          <w:marRight w:val="0"/>
          <w:marTop w:val="0"/>
          <w:marBottom w:val="0"/>
          <w:divBdr>
            <w:top w:val="none" w:sz="0" w:space="0" w:color="auto"/>
            <w:left w:val="none" w:sz="0" w:space="0" w:color="auto"/>
            <w:bottom w:val="none" w:sz="0" w:space="0" w:color="auto"/>
            <w:right w:val="none" w:sz="0" w:space="0" w:color="auto"/>
          </w:divBdr>
        </w:div>
        <w:div w:id="2072842559">
          <w:marLeft w:val="0"/>
          <w:marRight w:val="0"/>
          <w:marTop w:val="0"/>
          <w:marBottom w:val="0"/>
          <w:divBdr>
            <w:top w:val="none" w:sz="0" w:space="0" w:color="auto"/>
            <w:left w:val="none" w:sz="0" w:space="0" w:color="auto"/>
            <w:bottom w:val="none" w:sz="0" w:space="0" w:color="auto"/>
            <w:right w:val="none" w:sz="0" w:space="0" w:color="auto"/>
          </w:divBdr>
        </w:div>
        <w:div w:id="2082217767">
          <w:marLeft w:val="0"/>
          <w:marRight w:val="0"/>
          <w:marTop w:val="0"/>
          <w:marBottom w:val="0"/>
          <w:divBdr>
            <w:top w:val="none" w:sz="0" w:space="0" w:color="auto"/>
            <w:left w:val="none" w:sz="0" w:space="0" w:color="auto"/>
            <w:bottom w:val="none" w:sz="0" w:space="0" w:color="auto"/>
            <w:right w:val="none" w:sz="0" w:space="0" w:color="auto"/>
          </w:divBdr>
        </w:div>
        <w:div w:id="2093234256">
          <w:marLeft w:val="0"/>
          <w:marRight w:val="0"/>
          <w:marTop w:val="0"/>
          <w:marBottom w:val="0"/>
          <w:divBdr>
            <w:top w:val="none" w:sz="0" w:space="0" w:color="auto"/>
            <w:left w:val="none" w:sz="0" w:space="0" w:color="auto"/>
            <w:bottom w:val="none" w:sz="0" w:space="0" w:color="auto"/>
            <w:right w:val="none" w:sz="0" w:space="0" w:color="auto"/>
          </w:divBdr>
        </w:div>
        <w:div w:id="2105299787">
          <w:marLeft w:val="0"/>
          <w:marRight w:val="0"/>
          <w:marTop w:val="0"/>
          <w:marBottom w:val="0"/>
          <w:divBdr>
            <w:top w:val="none" w:sz="0" w:space="0" w:color="auto"/>
            <w:left w:val="none" w:sz="0" w:space="0" w:color="auto"/>
            <w:bottom w:val="none" w:sz="0" w:space="0" w:color="auto"/>
            <w:right w:val="none" w:sz="0" w:space="0" w:color="auto"/>
          </w:divBdr>
        </w:div>
      </w:divsChild>
    </w:div>
    <w:div w:id="1919629371">
      <w:bodyDiv w:val="1"/>
      <w:marLeft w:val="0"/>
      <w:marRight w:val="0"/>
      <w:marTop w:val="0"/>
      <w:marBottom w:val="0"/>
      <w:divBdr>
        <w:top w:val="none" w:sz="0" w:space="0" w:color="auto"/>
        <w:left w:val="none" w:sz="0" w:space="0" w:color="auto"/>
        <w:bottom w:val="none" w:sz="0" w:space="0" w:color="auto"/>
        <w:right w:val="none" w:sz="0" w:space="0" w:color="auto"/>
      </w:divBdr>
      <w:divsChild>
        <w:div w:id="1368212257">
          <w:marLeft w:val="547"/>
          <w:marRight w:val="0"/>
          <w:marTop w:val="0"/>
          <w:marBottom w:val="0"/>
          <w:divBdr>
            <w:top w:val="none" w:sz="0" w:space="0" w:color="auto"/>
            <w:left w:val="none" w:sz="0" w:space="0" w:color="auto"/>
            <w:bottom w:val="none" w:sz="0" w:space="0" w:color="auto"/>
            <w:right w:val="none" w:sz="0" w:space="0" w:color="auto"/>
          </w:divBdr>
        </w:div>
      </w:divsChild>
    </w:div>
    <w:div w:id="1924678175">
      <w:bodyDiv w:val="1"/>
      <w:marLeft w:val="0"/>
      <w:marRight w:val="0"/>
      <w:marTop w:val="0"/>
      <w:marBottom w:val="0"/>
      <w:divBdr>
        <w:top w:val="none" w:sz="0" w:space="0" w:color="auto"/>
        <w:left w:val="none" w:sz="0" w:space="0" w:color="auto"/>
        <w:bottom w:val="none" w:sz="0" w:space="0" w:color="auto"/>
        <w:right w:val="none" w:sz="0" w:space="0" w:color="auto"/>
      </w:divBdr>
      <w:divsChild>
        <w:div w:id="43139769">
          <w:marLeft w:val="547"/>
          <w:marRight w:val="0"/>
          <w:marTop w:val="0"/>
          <w:marBottom w:val="0"/>
          <w:divBdr>
            <w:top w:val="none" w:sz="0" w:space="0" w:color="auto"/>
            <w:left w:val="none" w:sz="0" w:space="0" w:color="auto"/>
            <w:bottom w:val="none" w:sz="0" w:space="0" w:color="auto"/>
            <w:right w:val="none" w:sz="0" w:space="0" w:color="auto"/>
          </w:divBdr>
        </w:div>
        <w:div w:id="46152327">
          <w:marLeft w:val="547"/>
          <w:marRight w:val="0"/>
          <w:marTop w:val="0"/>
          <w:marBottom w:val="200"/>
          <w:divBdr>
            <w:top w:val="none" w:sz="0" w:space="0" w:color="auto"/>
            <w:left w:val="none" w:sz="0" w:space="0" w:color="auto"/>
            <w:bottom w:val="none" w:sz="0" w:space="0" w:color="auto"/>
            <w:right w:val="none" w:sz="0" w:space="0" w:color="auto"/>
          </w:divBdr>
        </w:div>
        <w:div w:id="107049662">
          <w:marLeft w:val="547"/>
          <w:marRight w:val="0"/>
          <w:marTop w:val="0"/>
          <w:marBottom w:val="0"/>
          <w:divBdr>
            <w:top w:val="none" w:sz="0" w:space="0" w:color="auto"/>
            <w:left w:val="none" w:sz="0" w:space="0" w:color="auto"/>
            <w:bottom w:val="none" w:sz="0" w:space="0" w:color="auto"/>
            <w:right w:val="none" w:sz="0" w:space="0" w:color="auto"/>
          </w:divBdr>
        </w:div>
        <w:div w:id="143739919">
          <w:marLeft w:val="547"/>
          <w:marRight w:val="0"/>
          <w:marTop w:val="0"/>
          <w:marBottom w:val="0"/>
          <w:divBdr>
            <w:top w:val="none" w:sz="0" w:space="0" w:color="auto"/>
            <w:left w:val="none" w:sz="0" w:space="0" w:color="auto"/>
            <w:bottom w:val="none" w:sz="0" w:space="0" w:color="auto"/>
            <w:right w:val="none" w:sz="0" w:space="0" w:color="auto"/>
          </w:divBdr>
        </w:div>
        <w:div w:id="247691800">
          <w:marLeft w:val="547"/>
          <w:marRight w:val="0"/>
          <w:marTop w:val="0"/>
          <w:marBottom w:val="0"/>
          <w:divBdr>
            <w:top w:val="none" w:sz="0" w:space="0" w:color="auto"/>
            <w:left w:val="none" w:sz="0" w:space="0" w:color="auto"/>
            <w:bottom w:val="none" w:sz="0" w:space="0" w:color="auto"/>
            <w:right w:val="none" w:sz="0" w:space="0" w:color="auto"/>
          </w:divBdr>
        </w:div>
        <w:div w:id="614602070">
          <w:marLeft w:val="547"/>
          <w:marRight w:val="0"/>
          <w:marTop w:val="0"/>
          <w:marBottom w:val="0"/>
          <w:divBdr>
            <w:top w:val="none" w:sz="0" w:space="0" w:color="auto"/>
            <w:left w:val="none" w:sz="0" w:space="0" w:color="auto"/>
            <w:bottom w:val="none" w:sz="0" w:space="0" w:color="auto"/>
            <w:right w:val="none" w:sz="0" w:space="0" w:color="auto"/>
          </w:divBdr>
        </w:div>
        <w:div w:id="924724727">
          <w:marLeft w:val="547"/>
          <w:marRight w:val="0"/>
          <w:marTop w:val="0"/>
          <w:marBottom w:val="0"/>
          <w:divBdr>
            <w:top w:val="none" w:sz="0" w:space="0" w:color="auto"/>
            <w:left w:val="none" w:sz="0" w:space="0" w:color="auto"/>
            <w:bottom w:val="none" w:sz="0" w:space="0" w:color="auto"/>
            <w:right w:val="none" w:sz="0" w:space="0" w:color="auto"/>
          </w:divBdr>
        </w:div>
        <w:div w:id="1000432192">
          <w:marLeft w:val="547"/>
          <w:marRight w:val="0"/>
          <w:marTop w:val="0"/>
          <w:marBottom w:val="0"/>
          <w:divBdr>
            <w:top w:val="none" w:sz="0" w:space="0" w:color="auto"/>
            <w:left w:val="none" w:sz="0" w:space="0" w:color="auto"/>
            <w:bottom w:val="none" w:sz="0" w:space="0" w:color="auto"/>
            <w:right w:val="none" w:sz="0" w:space="0" w:color="auto"/>
          </w:divBdr>
        </w:div>
        <w:div w:id="1101337496">
          <w:marLeft w:val="547"/>
          <w:marRight w:val="0"/>
          <w:marTop w:val="0"/>
          <w:marBottom w:val="0"/>
          <w:divBdr>
            <w:top w:val="none" w:sz="0" w:space="0" w:color="auto"/>
            <w:left w:val="none" w:sz="0" w:space="0" w:color="auto"/>
            <w:bottom w:val="none" w:sz="0" w:space="0" w:color="auto"/>
            <w:right w:val="none" w:sz="0" w:space="0" w:color="auto"/>
          </w:divBdr>
        </w:div>
        <w:div w:id="1234199986">
          <w:marLeft w:val="547"/>
          <w:marRight w:val="0"/>
          <w:marTop w:val="0"/>
          <w:marBottom w:val="0"/>
          <w:divBdr>
            <w:top w:val="none" w:sz="0" w:space="0" w:color="auto"/>
            <w:left w:val="none" w:sz="0" w:space="0" w:color="auto"/>
            <w:bottom w:val="none" w:sz="0" w:space="0" w:color="auto"/>
            <w:right w:val="none" w:sz="0" w:space="0" w:color="auto"/>
          </w:divBdr>
        </w:div>
        <w:div w:id="1261330892">
          <w:marLeft w:val="547"/>
          <w:marRight w:val="0"/>
          <w:marTop w:val="0"/>
          <w:marBottom w:val="0"/>
          <w:divBdr>
            <w:top w:val="none" w:sz="0" w:space="0" w:color="auto"/>
            <w:left w:val="none" w:sz="0" w:space="0" w:color="auto"/>
            <w:bottom w:val="none" w:sz="0" w:space="0" w:color="auto"/>
            <w:right w:val="none" w:sz="0" w:space="0" w:color="auto"/>
          </w:divBdr>
        </w:div>
        <w:div w:id="1424494486">
          <w:marLeft w:val="547"/>
          <w:marRight w:val="0"/>
          <w:marTop w:val="0"/>
          <w:marBottom w:val="0"/>
          <w:divBdr>
            <w:top w:val="none" w:sz="0" w:space="0" w:color="auto"/>
            <w:left w:val="none" w:sz="0" w:space="0" w:color="auto"/>
            <w:bottom w:val="none" w:sz="0" w:space="0" w:color="auto"/>
            <w:right w:val="none" w:sz="0" w:space="0" w:color="auto"/>
          </w:divBdr>
        </w:div>
        <w:div w:id="1451509896">
          <w:marLeft w:val="547"/>
          <w:marRight w:val="0"/>
          <w:marTop w:val="0"/>
          <w:marBottom w:val="0"/>
          <w:divBdr>
            <w:top w:val="none" w:sz="0" w:space="0" w:color="auto"/>
            <w:left w:val="none" w:sz="0" w:space="0" w:color="auto"/>
            <w:bottom w:val="none" w:sz="0" w:space="0" w:color="auto"/>
            <w:right w:val="none" w:sz="0" w:space="0" w:color="auto"/>
          </w:divBdr>
        </w:div>
        <w:div w:id="1679120534">
          <w:marLeft w:val="547"/>
          <w:marRight w:val="0"/>
          <w:marTop w:val="0"/>
          <w:marBottom w:val="0"/>
          <w:divBdr>
            <w:top w:val="none" w:sz="0" w:space="0" w:color="auto"/>
            <w:left w:val="none" w:sz="0" w:space="0" w:color="auto"/>
            <w:bottom w:val="none" w:sz="0" w:space="0" w:color="auto"/>
            <w:right w:val="none" w:sz="0" w:space="0" w:color="auto"/>
          </w:divBdr>
        </w:div>
        <w:div w:id="1729376872">
          <w:marLeft w:val="547"/>
          <w:marRight w:val="0"/>
          <w:marTop w:val="0"/>
          <w:marBottom w:val="0"/>
          <w:divBdr>
            <w:top w:val="none" w:sz="0" w:space="0" w:color="auto"/>
            <w:left w:val="none" w:sz="0" w:space="0" w:color="auto"/>
            <w:bottom w:val="none" w:sz="0" w:space="0" w:color="auto"/>
            <w:right w:val="none" w:sz="0" w:space="0" w:color="auto"/>
          </w:divBdr>
        </w:div>
        <w:div w:id="1907521344">
          <w:marLeft w:val="547"/>
          <w:marRight w:val="0"/>
          <w:marTop w:val="0"/>
          <w:marBottom w:val="0"/>
          <w:divBdr>
            <w:top w:val="none" w:sz="0" w:space="0" w:color="auto"/>
            <w:left w:val="none" w:sz="0" w:space="0" w:color="auto"/>
            <w:bottom w:val="none" w:sz="0" w:space="0" w:color="auto"/>
            <w:right w:val="none" w:sz="0" w:space="0" w:color="auto"/>
          </w:divBdr>
        </w:div>
        <w:div w:id="2073657066">
          <w:marLeft w:val="547"/>
          <w:marRight w:val="0"/>
          <w:marTop w:val="0"/>
          <w:marBottom w:val="0"/>
          <w:divBdr>
            <w:top w:val="none" w:sz="0" w:space="0" w:color="auto"/>
            <w:left w:val="none" w:sz="0" w:space="0" w:color="auto"/>
            <w:bottom w:val="none" w:sz="0" w:space="0" w:color="auto"/>
            <w:right w:val="none" w:sz="0" w:space="0" w:color="auto"/>
          </w:divBdr>
        </w:div>
        <w:div w:id="2111508811">
          <w:marLeft w:val="547"/>
          <w:marRight w:val="0"/>
          <w:marTop w:val="0"/>
          <w:marBottom w:val="0"/>
          <w:divBdr>
            <w:top w:val="none" w:sz="0" w:space="0" w:color="auto"/>
            <w:left w:val="none" w:sz="0" w:space="0" w:color="auto"/>
            <w:bottom w:val="none" w:sz="0" w:space="0" w:color="auto"/>
            <w:right w:val="none" w:sz="0" w:space="0" w:color="auto"/>
          </w:divBdr>
        </w:div>
      </w:divsChild>
    </w:div>
    <w:div w:id="1928727939">
      <w:bodyDiv w:val="1"/>
      <w:marLeft w:val="0"/>
      <w:marRight w:val="0"/>
      <w:marTop w:val="0"/>
      <w:marBottom w:val="0"/>
      <w:divBdr>
        <w:top w:val="none" w:sz="0" w:space="0" w:color="auto"/>
        <w:left w:val="none" w:sz="0" w:space="0" w:color="auto"/>
        <w:bottom w:val="none" w:sz="0" w:space="0" w:color="auto"/>
        <w:right w:val="none" w:sz="0" w:space="0" w:color="auto"/>
      </w:divBdr>
    </w:div>
    <w:div w:id="1932542117">
      <w:bodyDiv w:val="1"/>
      <w:marLeft w:val="0"/>
      <w:marRight w:val="0"/>
      <w:marTop w:val="0"/>
      <w:marBottom w:val="0"/>
      <w:divBdr>
        <w:top w:val="none" w:sz="0" w:space="0" w:color="auto"/>
        <w:left w:val="none" w:sz="0" w:space="0" w:color="auto"/>
        <w:bottom w:val="none" w:sz="0" w:space="0" w:color="auto"/>
        <w:right w:val="none" w:sz="0" w:space="0" w:color="auto"/>
      </w:divBdr>
      <w:divsChild>
        <w:div w:id="586841485">
          <w:marLeft w:val="0"/>
          <w:marRight w:val="0"/>
          <w:marTop w:val="0"/>
          <w:marBottom w:val="0"/>
          <w:divBdr>
            <w:top w:val="single" w:sz="2" w:space="0" w:color="D9D9E3"/>
            <w:left w:val="single" w:sz="2" w:space="0" w:color="D9D9E3"/>
            <w:bottom w:val="single" w:sz="2" w:space="0" w:color="D9D9E3"/>
            <w:right w:val="single" w:sz="2" w:space="0" w:color="D9D9E3"/>
          </w:divBdr>
          <w:divsChild>
            <w:div w:id="1791892713">
              <w:marLeft w:val="0"/>
              <w:marRight w:val="0"/>
              <w:marTop w:val="0"/>
              <w:marBottom w:val="0"/>
              <w:divBdr>
                <w:top w:val="single" w:sz="2" w:space="0" w:color="D9D9E3"/>
                <w:left w:val="single" w:sz="2" w:space="0" w:color="D9D9E3"/>
                <w:bottom w:val="single" w:sz="2" w:space="0" w:color="D9D9E3"/>
                <w:right w:val="single" w:sz="2" w:space="0" w:color="D9D9E3"/>
              </w:divBdr>
              <w:divsChild>
                <w:div w:id="1642349922">
                  <w:marLeft w:val="0"/>
                  <w:marRight w:val="0"/>
                  <w:marTop w:val="0"/>
                  <w:marBottom w:val="0"/>
                  <w:divBdr>
                    <w:top w:val="single" w:sz="2" w:space="0" w:color="D9D9E3"/>
                    <w:left w:val="single" w:sz="2" w:space="0" w:color="D9D9E3"/>
                    <w:bottom w:val="single" w:sz="2" w:space="0" w:color="D9D9E3"/>
                    <w:right w:val="single" w:sz="2" w:space="0" w:color="D9D9E3"/>
                  </w:divBdr>
                  <w:divsChild>
                    <w:div w:id="1270509765">
                      <w:marLeft w:val="0"/>
                      <w:marRight w:val="0"/>
                      <w:marTop w:val="0"/>
                      <w:marBottom w:val="0"/>
                      <w:divBdr>
                        <w:top w:val="single" w:sz="2" w:space="0" w:color="D9D9E3"/>
                        <w:left w:val="single" w:sz="2" w:space="0" w:color="D9D9E3"/>
                        <w:bottom w:val="single" w:sz="2" w:space="0" w:color="D9D9E3"/>
                        <w:right w:val="single" w:sz="2" w:space="0" w:color="D9D9E3"/>
                      </w:divBdr>
                      <w:divsChild>
                        <w:div w:id="617025309">
                          <w:marLeft w:val="0"/>
                          <w:marRight w:val="0"/>
                          <w:marTop w:val="0"/>
                          <w:marBottom w:val="0"/>
                          <w:divBdr>
                            <w:top w:val="single" w:sz="2" w:space="0" w:color="D9D9E3"/>
                            <w:left w:val="single" w:sz="2" w:space="0" w:color="D9D9E3"/>
                            <w:bottom w:val="single" w:sz="2" w:space="0" w:color="D9D9E3"/>
                            <w:right w:val="single" w:sz="2" w:space="0" w:color="D9D9E3"/>
                          </w:divBdr>
                          <w:divsChild>
                            <w:div w:id="909460028">
                              <w:marLeft w:val="0"/>
                              <w:marRight w:val="0"/>
                              <w:marTop w:val="100"/>
                              <w:marBottom w:val="100"/>
                              <w:divBdr>
                                <w:top w:val="single" w:sz="2" w:space="0" w:color="D9D9E3"/>
                                <w:left w:val="single" w:sz="2" w:space="0" w:color="D9D9E3"/>
                                <w:bottom w:val="single" w:sz="2" w:space="0" w:color="D9D9E3"/>
                                <w:right w:val="single" w:sz="2" w:space="0" w:color="D9D9E3"/>
                              </w:divBdr>
                              <w:divsChild>
                                <w:div w:id="740718678">
                                  <w:marLeft w:val="0"/>
                                  <w:marRight w:val="0"/>
                                  <w:marTop w:val="0"/>
                                  <w:marBottom w:val="0"/>
                                  <w:divBdr>
                                    <w:top w:val="single" w:sz="2" w:space="0" w:color="D9D9E3"/>
                                    <w:left w:val="single" w:sz="2" w:space="0" w:color="D9D9E3"/>
                                    <w:bottom w:val="single" w:sz="2" w:space="0" w:color="D9D9E3"/>
                                    <w:right w:val="single" w:sz="2" w:space="0" w:color="D9D9E3"/>
                                  </w:divBdr>
                                  <w:divsChild>
                                    <w:div w:id="1170800828">
                                      <w:marLeft w:val="0"/>
                                      <w:marRight w:val="0"/>
                                      <w:marTop w:val="0"/>
                                      <w:marBottom w:val="0"/>
                                      <w:divBdr>
                                        <w:top w:val="single" w:sz="2" w:space="0" w:color="D9D9E3"/>
                                        <w:left w:val="single" w:sz="2" w:space="0" w:color="D9D9E3"/>
                                        <w:bottom w:val="single" w:sz="2" w:space="0" w:color="D9D9E3"/>
                                        <w:right w:val="single" w:sz="2" w:space="0" w:color="D9D9E3"/>
                                      </w:divBdr>
                                      <w:divsChild>
                                        <w:div w:id="990400856">
                                          <w:marLeft w:val="0"/>
                                          <w:marRight w:val="0"/>
                                          <w:marTop w:val="0"/>
                                          <w:marBottom w:val="0"/>
                                          <w:divBdr>
                                            <w:top w:val="single" w:sz="2" w:space="0" w:color="D9D9E3"/>
                                            <w:left w:val="single" w:sz="2" w:space="0" w:color="D9D9E3"/>
                                            <w:bottom w:val="single" w:sz="2" w:space="0" w:color="D9D9E3"/>
                                            <w:right w:val="single" w:sz="2" w:space="0" w:color="D9D9E3"/>
                                          </w:divBdr>
                                          <w:divsChild>
                                            <w:div w:id="119543447">
                                              <w:marLeft w:val="0"/>
                                              <w:marRight w:val="0"/>
                                              <w:marTop w:val="0"/>
                                              <w:marBottom w:val="0"/>
                                              <w:divBdr>
                                                <w:top w:val="single" w:sz="2" w:space="0" w:color="D9D9E3"/>
                                                <w:left w:val="single" w:sz="2" w:space="0" w:color="D9D9E3"/>
                                                <w:bottom w:val="single" w:sz="2" w:space="0" w:color="D9D9E3"/>
                                                <w:right w:val="single" w:sz="2" w:space="0" w:color="D9D9E3"/>
                                              </w:divBdr>
                                              <w:divsChild>
                                                <w:div w:id="1911497617">
                                                  <w:marLeft w:val="0"/>
                                                  <w:marRight w:val="0"/>
                                                  <w:marTop w:val="0"/>
                                                  <w:marBottom w:val="0"/>
                                                  <w:divBdr>
                                                    <w:top w:val="single" w:sz="2" w:space="0" w:color="D9D9E3"/>
                                                    <w:left w:val="single" w:sz="2" w:space="0" w:color="D9D9E3"/>
                                                    <w:bottom w:val="single" w:sz="2" w:space="0" w:color="D9D9E3"/>
                                                    <w:right w:val="single" w:sz="2" w:space="0" w:color="D9D9E3"/>
                                                  </w:divBdr>
                                                  <w:divsChild>
                                                    <w:div w:id="1114982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72753039">
          <w:marLeft w:val="0"/>
          <w:marRight w:val="0"/>
          <w:marTop w:val="0"/>
          <w:marBottom w:val="0"/>
          <w:divBdr>
            <w:top w:val="none" w:sz="0" w:space="0" w:color="auto"/>
            <w:left w:val="none" w:sz="0" w:space="0" w:color="auto"/>
            <w:bottom w:val="none" w:sz="0" w:space="0" w:color="auto"/>
            <w:right w:val="none" w:sz="0" w:space="0" w:color="auto"/>
          </w:divBdr>
        </w:div>
      </w:divsChild>
    </w:div>
    <w:div w:id="1934969992">
      <w:bodyDiv w:val="1"/>
      <w:marLeft w:val="0"/>
      <w:marRight w:val="0"/>
      <w:marTop w:val="0"/>
      <w:marBottom w:val="0"/>
      <w:divBdr>
        <w:top w:val="none" w:sz="0" w:space="0" w:color="auto"/>
        <w:left w:val="none" w:sz="0" w:space="0" w:color="auto"/>
        <w:bottom w:val="none" w:sz="0" w:space="0" w:color="auto"/>
        <w:right w:val="none" w:sz="0" w:space="0" w:color="auto"/>
      </w:divBdr>
      <w:divsChild>
        <w:div w:id="362440522">
          <w:marLeft w:val="547"/>
          <w:marRight w:val="0"/>
          <w:marTop w:val="0"/>
          <w:marBottom w:val="0"/>
          <w:divBdr>
            <w:top w:val="none" w:sz="0" w:space="0" w:color="auto"/>
            <w:left w:val="none" w:sz="0" w:space="0" w:color="auto"/>
            <w:bottom w:val="none" w:sz="0" w:space="0" w:color="auto"/>
            <w:right w:val="none" w:sz="0" w:space="0" w:color="auto"/>
          </w:divBdr>
        </w:div>
        <w:div w:id="1012728319">
          <w:marLeft w:val="547"/>
          <w:marRight w:val="0"/>
          <w:marTop w:val="0"/>
          <w:marBottom w:val="0"/>
          <w:divBdr>
            <w:top w:val="none" w:sz="0" w:space="0" w:color="auto"/>
            <w:left w:val="none" w:sz="0" w:space="0" w:color="auto"/>
            <w:bottom w:val="none" w:sz="0" w:space="0" w:color="auto"/>
            <w:right w:val="none" w:sz="0" w:space="0" w:color="auto"/>
          </w:divBdr>
        </w:div>
        <w:div w:id="1017659616">
          <w:marLeft w:val="547"/>
          <w:marRight w:val="0"/>
          <w:marTop w:val="0"/>
          <w:marBottom w:val="0"/>
          <w:divBdr>
            <w:top w:val="none" w:sz="0" w:space="0" w:color="auto"/>
            <w:left w:val="none" w:sz="0" w:space="0" w:color="auto"/>
            <w:bottom w:val="none" w:sz="0" w:space="0" w:color="auto"/>
            <w:right w:val="none" w:sz="0" w:space="0" w:color="auto"/>
          </w:divBdr>
        </w:div>
      </w:divsChild>
    </w:div>
    <w:div w:id="1935242893">
      <w:bodyDiv w:val="1"/>
      <w:marLeft w:val="0"/>
      <w:marRight w:val="0"/>
      <w:marTop w:val="0"/>
      <w:marBottom w:val="0"/>
      <w:divBdr>
        <w:top w:val="none" w:sz="0" w:space="0" w:color="auto"/>
        <w:left w:val="none" w:sz="0" w:space="0" w:color="auto"/>
        <w:bottom w:val="none" w:sz="0" w:space="0" w:color="auto"/>
        <w:right w:val="none" w:sz="0" w:space="0" w:color="auto"/>
      </w:divBdr>
      <w:divsChild>
        <w:div w:id="226110233">
          <w:marLeft w:val="0"/>
          <w:marRight w:val="0"/>
          <w:marTop w:val="0"/>
          <w:marBottom w:val="0"/>
          <w:divBdr>
            <w:top w:val="none" w:sz="0" w:space="0" w:color="auto"/>
            <w:left w:val="none" w:sz="0" w:space="0" w:color="auto"/>
            <w:bottom w:val="none" w:sz="0" w:space="0" w:color="auto"/>
            <w:right w:val="none" w:sz="0" w:space="0" w:color="auto"/>
          </w:divBdr>
        </w:div>
        <w:div w:id="487867117">
          <w:marLeft w:val="0"/>
          <w:marRight w:val="0"/>
          <w:marTop w:val="0"/>
          <w:marBottom w:val="0"/>
          <w:divBdr>
            <w:top w:val="none" w:sz="0" w:space="0" w:color="auto"/>
            <w:left w:val="none" w:sz="0" w:space="0" w:color="auto"/>
            <w:bottom w:val="none" w:sz="0" w:space="0" w:color="auto"/>
            <w:right w:val="none" w:sz="0" w:space="0" w:color="auto"/>
          </w:divBdr>
        </w:div>
      </w:divsChild>
    </w:div>
    <w:div w:id="1941835024">
      <w:bodyDiv w:val="1"/>
      <w:marLeft w:val="0"/>
      <w:marRight w:val="0"/>
      <w:marTop w:val="0"/>
      <w:marBottom w:val="0"/>
      <w:divBdr>
        <w:top w:val="none" w:sz="0" w:space="0" w:color="auto"/>
        <w:left w:val="none" w:sz="0" w:space="0" w:color="auto"/>
        <w:bottom w:val="none" w:sz="0" w:space="0" w:color="auto"/>
        <w:right w:val="none" w:sz="0" w:space="0" w:color="auto"/>
      </w:divBdr>
      <w:divsChild>
        <w:div w:id="755172838">
          <w:marLeft w:val="360"/>
          <w:marRight w:val="0"/>
          <w:marTop w:val="200"/>
          <w:marBottom w:val="0"/>
          <w:divBdr>
            <w:top w:val="none" w:sz="0" w:space="0" w:color="auto"/>
            <w:left w:val="none" w:sz="0" w:space="0" w:color="auto"/>
            <w:bottom w:val="none" w:sz="0" w:space="0" w:color="auto"/>
            <w:right w:val="none" w:sz="0" w:space="0" w:color="auto"/>
          </w:divBdr>
        </w:div>
        <w:div w:id="980841493">
          <w:marLeft w:val="360"/>
          <w:marRight w:val="0"/>
          <w:marTop w:val="200"/>
          <w:marBottom w:val="0"/>
          <w:divBdr>
            <w:top w:val="none" w:sz="0" w:space="0" w:color="auto"/>
            <w:left w:val="none" w:sz="0" w:space="0" w:color="auto"/>
            <w:bottom w:val="none" w:sz="0" w:space="0" w:color="auto"/>
            <w:right w:val="none" w:sz="0" w:space="0" w:color="auto"/>
          </w:divBdr>
        </w:div>
        <w:div w:id="1590963913">
          <w:marLeft w:val="360"/>
          <w:marRight w:val="0"/>
          <w:marTop w:val="200"/>
          <w:marBottom w:val="0"/>
          <w:divBdr>
            <w:top w:val="none" w:sz="0" w:space="0" w:color="auto"/>
            <w:left w:val="none" w:sz="0" w:space="0" w:color="auto"/>
            <w:bottom w:val="none" w:sz="0" w:space="0" w:color="auto"/>
            <w:right w:val="none" w:sz="0" w:space="0" w:color="auto"/>
          </w:divBdr>
        </w:div>
      </w:divsChild>
    </w:div>
    <w:div w:id="1945309141">
      <w:bodyDiv w:val="1"/>
      <w:marLeft w:val="0"/>
      <w:marRight w:val="0"/>
      <w:marTop w:val="0"/>
      <w:marBottom w:val="0"/>
      <w:divBdr>
        <w:top w:val="none" w:sz="0" w:space="0" w:color="auto"/>
        <w:left w:val="none" w:sz="0" w:space="0" w:color="auto"/>
        <w:bottom w:val="none" w:sz="0" w:space="0" w:color="auto"/>
        <w:right w:val="none" w:sz="0" w:space="0" w:color="auto"/>
      </w:divBdr>
      <w:divsChild>
        <w:div w:id="297034203">
          <w:marLeft w:val="360"/>
          <w:marRight w:val="0"/>
          <w:marTop w:val="200"/>
          <w:marBottom w:val="120"/>
          <w:divBdr>
            <w:top w:val="none" w:sz="0" w:space="0" w:color="auto"/>
            <w:left w:val="none" w:sz="0" w:space="0" w:color="auto"/>
            <w:bottom w:val="none" w:sz="0" w:space="0" w:color="auto"/>
            <w:right w:val="none" w:sz="0" w:space="0" w:color="auto"/>
          </w:divBdr>
        </w:div>
        <w:div w:id="894121628">
          <w:marLeft w:val="360"/>
          <w:marRight w:val="0"/>
          <w:marTop w:val="200"/>
          <w:marBottom w:val="120"/>
          <w:divBdr>
            <w:top w:val="none" w:sz="0" w:space="0" w:color="auto"/>
            <w:left w:val="none" w:sz="0" w:space="0" w:color="auto"/>
            <w:bottom w:val="none" w:sz="0" w:space="0" w:color="auto"/>
            <w:right w:val="none" w:sz="0" w:space="0" w:color="auto"/>
          </w:divBdr>
        </w:div>
        <w:div w:id="1576888973">
          <w:marLeft w:val="360"/>
          <w:marRight w:val="0"/>
          <w:marTop w:val="200"/>
          <w:marBottom w:val="120"/>
          <w:divBdr>
            <w:top w:val="none" w:sz="0" w:space="0" w:color="auto"/>
            <w:left w:val="none" w:sz="0" w:space="0" w:color="auto"/>
            <w:bottom w:val="none" w:sz="0" w:space="0" w:color="auto"/>
            <w:right w:val="none" w:sz="0" w:space="0" w:color="auto"/>
          </w:divBdr>
        </w:div>
        <w:div w:id="1588155097">
          <w:marLeft w:val="360"/>
          <w:marRight w:val="0"/>
          <w:marTop w:val="200"/>
          <w:marBottom w:val="120"/>
          <w:divBdr>
            <w:top w:val="none" w:sz="0" w:space="0" w:color="auto"/>
            <w:left w:val="none" w:sz="0" w:space="0" w:color="auto"/>
            <w:bottom w:val="none" w:sz="0" w:space="0" w:color="auto"/>
            <w:right w:val="none" w:sz="0" w:space="0" w:color="auto"/>
          </w:divBdr>
        </w:div>
        <w:div w:id="1739937956">
          <w:marLeft w:val="360"/>
          <w:marRight w:val="0"/>
          <w:marTop w:val="200"/>
          <w:marBottom w:val="120"/>
          <w:divBdr>
            <w:top w:val="none" w:sz="0" w:space="0" w:color="auto"/>
            <w:left w:val="none" w:sz="0" w:space="0" w:color="auto"/>
            <w:bottom w:val="none" w:sz="0" w:space="0" w:color="auto"/>
            <w:right w:val="none" w:sz="0" w:space="0" w:color="auto"/>
          </w:divBdr>
        </w:div>
        <w:div w:id="2053727110">
          <w:marLeft w:val="360"/>
          <w:marRight w:val="0"/>
          <w:marTop w:val="200"/>
          <w:marBottom w:val="120"/>
          <w:divBdr>
            <w:top w:val="none" w:sz="0" w:space="0" w:color="auto"/>
            <w:left w:val="none" w:sz="0" w:space="0" w:color="auto"/>
            <w:bottom w:val="none" w:sz="0" w:space="0" w:color="auto"/>
            <w:right w:val="none" w:sz="0" w:space="0" w:color="auto"/>
          </w:divBdr>
        </w:div>
      </w:divsChild>
    </w:div>
    <w:div w:id="1963270963">
      <w:bodyDiv w:val="1"/>
      <w:marLeft w:val="0"/>
      <w:marRight w:val="0"/>
      <w:marTop w:val="0"/>
      <w:marBottom w:val="0"/>
      <w:divBdr>
        <w:top w:val="none" w:sz="0" w:space="0" w:color="auto"/>
        <w:left w:val="none" w:sz="0" w:space="0" w:color="auto"/>
        <w:bottom w:val="none" w:sz="0" w:space="0" w:color="auto"/>
        <w:right w:val="none" w:sz="0" w:space="0" w:color="auto"/>
      </w:divBdr>
    </w:div>
    <w:div w:id="1966080811">
      <w:bodyDiv w:val="1"/>
      <w:marLeft w:val="0"/>
      <w:marRight w:val="0"/>
      <w:marTop w:val="0"/>
      <w:marBottom w:val="0"/>
      <w:divBdr>
        <w:top w:val="none" w:sz="0" w:space="0" w:color="auto"/>
        <w:left w:val="none" w:sz="0" w:space="0" w:color="auto"/>
        <w:bottom w:val="none" w:sz="0" w:space="0" w:color="auto"/>
        <w:right w:val="none" w:sz="0" w:space="0" w:color="auto"/>
      </w:divBdr>
      <w:divsChild>
        <w:div w:id="1615363040">
          <w:marLeft w:val="547"/>
          <w:marRight w:val="0"/>
          <w:marTop w:val="0"/>
          <w:marBottom w:val="0"/>
          <w:divBdr>
            <w:top w:val="none" w:sz="0" w:space="0" w:color="auto"/>
            <w:left w:val="none" w:sz="0" w:space="0" w:color="auto"/>
            <w:bottom w:val="none" w:sz="0" w:space="0" w:color="auto"/>
            <w:right w:val="none" w:sz="0" w:space="0" w:color="auto"/>
          </w:divBdr>
        </w:div>
      </w:divsChild>
    </w:div>
    <w:div w:id="1975862937">
      <w:bodyDiv w:val="1"/>
      <w:marLeft w:val="0"/>
      <w:marRight w:val="0"/>
      <w:marTop w:val="0"/>
      <w:marBottom w:val="0"/>
      <w:divBdr>
        <w:top w:val="none" w:sz="0" w:space="0" w:color="auto"/>
        <w:left w:val="none" w:sz="0" w:space="0" w:color="auto"/>
        <w:bottom w:val="none" w:sz="0" w:space="0" w:color="auto"/>
        <w:right w:val="none" w:sz="0" w:space="0" w:color="auto"/>
      </w:divBdr>
      <w:divsChild>
        <w:div w:id="973684226">
          <w:marLeft w:val="547"/>
          <w:marRight w:val="0"/>
          <w:marTop w:val="0"/>
          <w:marBottom w:val="0"/>
          <w:divBdr>
            <w:top w:val="none" w:sz="0" w:space="0" w:color="auto"/>
            <w:left w:val="none" w:sz="0" w:space="0" w:color="auto"/>
            <w:bottom w:val="none" w:sz="0" w:space="0" w:color="auto"/>
            <w:right w:val="none" w:sz="0" w:space="0" w:color="auto"/>
          </w:divBdr>
        </w:div>
      </w:divsChild>
    </w:div>
    <w:div w:id="1983465476">
      <w:bodyDiv w:val="1"/>
      <w:marLeft w:val="0"/>
      <w:marRight w:val="0"/>
      <w:marTop w:val="0"/>
      <w:marBottom w:val="0"/>
      <w:divBdr>
        <w:top w:val="none" w:sz="0" w:space="0" w:color="auto"/>
        <w:left w:val="none" w:sz="0" w:space="0" w:color="auto"/>
        <w:bottom w:val="none" w:sz="0" w:space="0" w:color="auto"/>
        <w:right w:val="none" w:sz="0" w:space="0" w:color="auto"/>
      </w:divBdr>
      <w:divsChild>
        <w:div w:id="39475506">
          <w:marLeft w:val="0"/>
          <w:marRight w:val="0"/>
          <w:marTop w:val="0"/>
          <w:marBottom w:val="0"/>
          <w:divBdr>
            <w:top w:val="none" w:sz="0" w:space="0" w:color="auto"/>
            <w:left w:val="none" w:sz="0" w:space="0" w:color="auto"/>
            <w:bottom w:val="none" w:sz="0" w:space="0" w:color="auto"/>
            <w:right w:val="none" w:sz="0" w:space="0" w:color="auto"/>
          </w:divBdr>
        </w:div>
        <w:div w:id="1960408616">
          <w:marLeft w:val="0"/>
          <w:marRight w:val="0"/>
          <w:marTop w:val="0"/>
          <w:marBottom w:val="0"/>
          <w:divBdr>
            <w:top w:val="none" w:sz="0" w:space="0" w:color="auto"/>
            <w:left w:val="none" w:sz="0" w:space="0" w:color="auto"/>
            <w:bottom w:val="none" w:sz="0" w:space="0" w:color="auto"/>
            <w:right w:val="none" w:sz="0" w:space="0" w:color="auto"/>
          </w:divBdr>
        </w:div>
      </w:divsChild>
    </w:div>
    <w:div w:id="1991594995">
      <w:bodyDiv w:val="1"/>
      <w:marLeft w:val="0"/>
      <w:marRight w:val="0"/>
      <w:marTop w:val="0"/>
      <w:marBottom w:val="0"/>
      <w:divBdr>
        <w:top w:val="none" w:sz="0" w:space="0" w:color="auto"/>
        <w:left w:val="none" w:sz="0" w:space="0" w:color="auto"/>
        <w:bottom w:val="none" w:sz="0" w:space="0" w:color="auto"/>
        <w:right w:val="none" w:sz="0" w:space="0" w:color="auto"/>
      </w:divBdr>
    </w:div>
    <w:div w:id="1995984518">
      <w:bodyDiv w:val="1"/>
      <w:marLeft w:val="0"/>
      <w:marRight w:val="0"/>
      <w:marTop w:val="0"/>
      <w:marBottom w:val="0"/>
      <w:divBdr>
        <w:top w:val="none" w:sz="0" w:space="0" w:color="auto"/>
        <w:left w:val="none" w:sz="0" w:space="0" w:color="auto"/>
        <w:bottom w:val="none" w:sz="0" w:space="0" w:color="auto"/>
        <w:right w:val="none" w:sz="0" w:space="0" w:color="auto"/>
      </w:divBdr>
      <w:divsChild>
        <w:div w:id="1058356341">
          <w:marLeft w:val="547"/>
          <w:marRight w:val="0"/>
          <w:marTop w:val="0"/>
          <w:marBottom w:val="0"/>
          <w:divBdr>
            <w:top w:val="none" w:sz="0" w:space="0" w:color="auto"/>
            <w:left w:val="none" w:sz="0" w:space="0" w:color="auto"/>
            <w:bottom w:val="none" w:sz="0" w:space="0" w:color="auto"/>
            <w:right w:val="none" w:sz="0" w:space="0" w:color="auto"/>
          </w:divBdr>
        </w:div>
      </w:divsChild>
    </w:div>
    <w:div w:id="1997538761">
      <w:bodyDiv w:val="1"/>
      <w:marLeft w:val="0"/>
      <w:marRight w:val="0"/>
      <w:marTop w:val="0"/>
      <w:marBottom w:val="0"/>
      <w:divBdr>
        <w:top w:val="none" w:sz="0" w:space="0" w:color="auto"/>
        <w:left w:val="none" w:sz="0" w:space="0" w:color="auto"/>
        <w:bottom w:val="none" w:sz="0" w:space="0" w:color="auto"/>
        <w:right w:val="none" w:sz="0" w:space="0" w:color="auto"/>
      </w:divBdr>
    </w:div>
    <w:div w:id="2004503700">
      <w:bodyDiv w:val="1"/>
      <w:marLeft w:val="0"/>
      <w:marRight w:val="0"/>
      <w:marTop w:val="0"/>
      <w:marBottom w:val="0"/>
      <w:divBdr>
        <w:top w:val="none" w:sz="0" w:space="0" w:color="auto"/>
        <w:left w:val="none" w:sz="0" w:space="0" w:color="auto"/>
        <w:bottom w:val="none" w:sz="0" w:space="0" w:color="auto"/>
        <w:right w:val="none" w:sz="0" w:space="0" w:color="auto"/>
      </w:divBdr>
      <w:divsChild>
        <w:div w:id="1090659574">
          <w:marLeft w:val="0"/>
          <w:marRight w:val="0"/>
          <w:marTop w:val="0"/>
          <w:marBottom w:val="0"/>
          <w:divBdr>
            <w:top w:val="single" w:sz="2" w:space="0" w:color="D9D9E3"/>
            <w:left w:val="single" w:sz="2" w:space="0" w:color="D9D9E3"/>
            <w:bottom w:val="single" w:sz="2" w:space="0" w:color="D9D9E3"/>
            <w:right w:val="single" w:sz="2" w:space="0" w:color="D9D9E3"/>
          </w:divBdr>
        </w:div>
        <w:div w:id="1109205777">
          <w:marLeft w:val="0"/>
          <w:marRight w:val="0"/>
          <w:marTop w:val="0"/>
          <w:marBottom w:val="0"/>
          <w:divBdr>
            <w:top w:val="single" w:sz="2" w:space="0" w:color="D9D9E3"/>
            <w:left w:val="single" w:sz="2" w:space="0" w:color="D9D9E3"/>
            <w:bottom w:val="single" w:sz="2" w:space="0" w:color="D9D9E3"/>
            <w:right w:val="single" w:sz="2" w:space="0" w:color="D9D9E3"/>
          </w:divBdr>
          <w:divsChild>
            <w:div w:id="1712076448">
              <w:marLeft w:val="0"/>
              <w:marRight w:val="0"/>
              <w:marTop w:val="0"/>
              <w:marBottom w:val="0"/>
              <w:divBdr>
                <w:top w:val="single" w:sz="2" w:space="0" w:color="D9D9E3"/>
                <w:left w:val="single" w:sz="2" w:space="0" w:color="D9D9E3"/>
                <w:bottom w:val="single" w:sz="2" w:space="0" w:color="D9D9E3"/>
                <w:right w:val="single" w:sz="2" w:space="0" w:color="D9D9E3"/>
              </w:divBdr>
              <w:divsChild>
                <w:div w:id="34472529">
                  <w:marLeft w:val="0"/>
                  <w:marRight w:val="0"/>
                  <w:marTop w:val="0"/>
                  <w:marBottom w:val="0"/>
                  <w:divBdr>
                    <w:top w:val="single" w:sz="2" w:space="0" w:color="D9D9E3"/>
                    <w:left w:val="single" w:sz="2" w:space="0" w:color="D9D9E3"/>
                    <w:bottom w:val="single" w:sz="2" w:space="0" w:color="D9D9E3"/>
                    <w:right w:val="single" w:sz="2" w:space="0" w:color="D9D9E3"/>
                  </w:divBdr>
                  <w:divsChild>
                    <w:div w:id="740754385">
                      <w:marLeft w:val="0"/>
                      <w:marRight w:val="0"/>
                      <w:marTop w:val="0"/>
                      <w:marBottom w:val="0"/>
                      <w:divBdr>
                        <w:top w:val="single" w:sz="2" w:space="0" w:color="D9D9E3"/>
                        <w:left w:val="single" w:sz="2" w:space="0" w:color="D9D9E3"/>
                        <w:bottom w:val="single" w:sz="2" w:space="0" w:color="D9D9E3"/>
                        <w:right w:val="single" w:sz="2" w:space="0" w:color="D9D9E3"/>
                      </w:divBdr>
                      <w:divsChild>
                        <w:div w:id="1037195992">
                          <w:marLeft w:val="0"/>
                          <w:marRight w:val="0"/>
                          <w:marTop w:val="0"/>
                          <w:marBottom w:val="0"/>
                          <w:divBdr>
                            <w:top w:val="single" w:sz="2" w:space="0" w:color="D9D9E3"/>
                            <w:left w:val="single" w:sz="2" w:space="0" w:color="D9D9E3"/>
                            <w:bottom w:val="single" w:sz="2" w:space="0" w:color="D9D9E3"/>
                            <w:right w:val="single" w:sz="2" w:space="0" w:color="D9D9E3"/>
                          </w:divBdr>
                          <w:divsChild>
                            <w:div w:id="1583640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699356243">
                                  <w:marLeft w:val="0"/>
                                  <w:marRight w:val="0"/>
                                  <w:marTop w:val="0"/>
                                  <w:marBottom w:val="0"/>
                                  <w:divBdr>
                                    <w:top w:val="single" w:sz="2" w:space="0" w:color="D9D9E3"/>
                                    <w:left w:val="single" w:sz="2" w:space="0" w:color="D9D9E3"/>
                                    <w:bottom w:val="single" w:sz="2" w:space="0" w:color="D9D9E3"/>
                                    <w:right w:val="single" w:sz="2" w:space="0" w:color="D9D9E3"/>
                                  </w:divBdr>
                                  <w:divsChild>
                                    <w:div w:id="1026097778">
                                      <w:marLeft w:val="0"/>
                                      <w:marRight w:val="0"/>
                                      <w:marTop w:val="0"/>
                                      <w:marBottom w:val="0"/>
                                      <w:divBdr>
                                        <w:top w:val="single" w:sz="2" w:space="0" w:color="D9D9E3"/>
                                        <w:left w:val="single" w:sz="2" w:space="0" w:color="D9D9E3"/>
                                        <w:bottom w:val="single" w:sz="2" w:space="0" w:color="D9D9E3"/>
                                        <w:right w:val="single" w:sz="2" w:space="0" w:color="D9D9E3"/>
                                      </w:divBdr>
                                      <w:divsChild>
                                        <w:div w:id="1614703425">
                                          <w:marLeft w:val="0"/>
                                          <w:marRight w:val="0"/>
                                          <w:marTop w:val="0"/>
                                          <w:marBottom w:val="0"/>
                                          <w:divBdr>
                                            <w:top w:val="single" w:sz="2" w:space="0" w:color="D9D9E3"/>
                                            <w:left w:val="single" w:sz="2" w:space="0" w:color="D9D9E3"/>
                                            <w:bottom w:val="single" w:sz="2" w:space="0" w:color="D9D9E3"/>
                                            <w:right w:val="single" w:sz="2" w:space="0" w:color="D9D9E3"/>
                                          </w:divBdr>
                                          <w:divsChild>
                                            <w:div w:id="952636203">
                                              <w:marLeft w:val="0"/>
                                              <w:marRight w:val="0"/>
                                              <w:marTop w:val="0"/>
                                              <w:marBottom w:val="0"/>
                                              <w:divBdr>
                                                <w:top w:val="single" w:sz="2" w:space="0" w:color="D9D9E3"/>
                                                <w:left w:val="single" w:sz="2" w:space="0" w:color="D9D9E3"/>
                                                <w:bottom w:val="single" w:sz="2" w:space="0" w:color="D9D9E3"/>
                                                <w:right w:val="single" w:sz="2" w:space="0" w:color="D9D9E3"/>
                                              </w:divBdr>
                                              <w:divsChild>
                                                <w:div w:id="500778447">
                                                  <w:marLeft w:val="0"/>
                                                  <w:marRight w:val="0"/>
                                                  <w:marTop w:val="0"/>
                                                  <w:marBottom w:val="0"/>
                                                  <w:divBdr>
                                                    <w:top w:val="single" w:sz="2" w:space="0" w:color="D9D9E3"/>
                                                    <w:left w:val="single" w:sz="2" w:space="0" w:color="D9D9E3"/>
                                                    <w:bottom w:val="single" w:sz="2" w:space="0" w:color="D9D9E3"/>
                                                    <w:right w:val="single" w:sz="2" w:space="0" w:color="D9D9E3"/>
                                                  </w:divBdr>
                                                  <w:divsChild>
                                                    <w:div w:id="1530218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044788881">
      <w:bodyDiv w:val="1"/>
      <w:marLeft w:val="0"/>
      <w:marRight w:val="0"/>
      <w:marTop w:val="0"/>
      <w:marBottom w:val="0"/>
      <w:divBdr>
        <w:top w:val="none" w:sz="0" w:space="0" w:color="auto"/>
        <w:left w:val="none" w:sz="0" w:space="0" w:color="auto"/>
        <w:bottom w:val="none" w:sz="0" w:space="0" w:color="auto"/>
        <w:right w:val="none" w:sz="0" w:space="0" w:color="auto"/>
      </w:divBdr>
    </w:div>
    <w:div w:id="2061126322">
      <w:bodyDiv w:val="1"/>
      <w:marLeft w:val="0"/>
      <w:marRight w:val="0"/>
      <w:marTop w:val="0"/>
      <w:marBottom w:val="0"/>
      <w:divBdr>
        <w:top w:val="none" w:sz="0" w:space="0" w:color="auto"/>
        <w:left w:val="none" w:sz="0" w:space="0" w:color="auto"/>
        <w:bottom w:val="none" w:sz="0" w:space="0" w:color="auto"/>
        <w:right w:val="none" w:sz="0" w:space="0" w:color="auto"/>
      </w:divBdr>
    </w:div>
    <w:div w:id="2062291580">
      <w:bodyDiv w:val="1"/>
      <w:marLeft w:val="0"/>
      <w:marRight w:val="0"/>
      <w:marTop w:val="0"/>
      <w:marBottom w:val="0"/>
      <w:divBdr>
        <w:top w:val="none" w:sz="0" w:space="0" w:color="auto"/>
        <w:left w:val="none" w:sz="0" w:space="0" w:color="auto"/>
        <w:bottom w:val="none" w:sz="0" w:space="0" w:color="auto"/>
        <w:right w:val="none" w:sz="0" w:space="0" w:color="auto"/>
      </w:divBdr>
      <w:divsChild>
        <w:div w:id="1231891696">
          <w:marLeft w:val="547"/>
          <w:marRight w:val="0"/>
          <w:marTop w:val="0"/>
          <w:marBottom w:val="0"/>
          <w:divBdr>
            <w:top w:val="none" w:sz="0" w:space="0" w:color="auto"/>
            <w:left w:val="none" w:sz="0" w:space="0" w:color="auto"/>
            <w:bottom w:val="none" w:sz="0" w:space="0" w:color="auto"/>
            <w:right w:val="none" w:sz="0" w:space="0" w:color="auto"/>
          </w:divBdr>
        </w:div>
      </w:divsChild>
    </w:div>
    <w:div w:id="2071229257">
      <w:bodyDiv w:val="1"/>
      <w:marLeft w:val="0"/>
      <w:marRight w:val="0"/>
      <w:marTop w:val="0"/>
      <w:marBottom w:val="0"/>
      <w:divBdr>
        <w:top w:val="none" w:sz="0" w:space="0" w:color="auto"/>
        <w:left w:val="none" w:sz="0" w:space="0" w:color="auto"/>
        <w:bottom w:val="none" w:sz="0" w:space="0" w:color="auto"/>
        <w:right w:val="none" w:sz="0" w:space="0" w:color="auto"/>
      </w:divBdr>
      <w:divsChild>
        <w:div w:id="265308542">
          <w:marLeft w:val="0"/>
          <w:marRight w:val="0"/>
          <w:marTop w:val="0"/>
          <w:marBottom w:val="0"/>
          <w:divBdr>
            <w:top w:val="none" w:sz="0" w:space="0" w:color="auto"/>
            <w:left w:val="none" w:sz="0" w:space="0" w:color="auto"/>
            <w:bottom w:val="none" w:sz="0" w:space="0" w:color="auto"/>
            <w:right w:val="none" w:sz="0" w:space="0" w:color="auto"/>
          </w:divBdr>
        </w:div>
        <w:div w:id="1874922010">
          <w:marLeft w:val="0"/>
          <w:marRight w:val="0"/>
          <w:marTop w:val="0"/>
          <w:marBottom w:val="0"/>
          <w:divBdr>
            <w:top w:val="none" w:sz="0" w:space="0" w:color="auto"/>
            <w:left w:val="none" w:sz="0" w:space="0" w:color="auto"/>
            <w:bottom w:val="none" w:sz="0" w:space="0" w:color="auto"/>
            <w:right w:val="none" w:sz="0" w:space="0" w:color="auto"/>
          </w:divBdr>
        </w:div>
      </w:divsChild>
    </w:div>
    <w:div w:id="2072728654">
      <w:bodyDiv w:val="1"/>
      <w:marLeft w:val="0"/>
      <w:marRight w:val="0"/>
      <w:marTop w:val="0"/>
      <w:marBottom w:val="0"/>
      <w:divBdr>
        <w:top w:val="none" w:sz="0" w:space="0" w:color="auto"/>
        <w:left w:val="none" w:sz="0" w:space="0" w:color="auto"/>
        <w:bottom w:val="none" w:sz="0" w:space="0" w:color="auto"/>
        <w:right w:val="none" w:sz="0" w:space="0" w:color="auto"/>
      </w:divBdr>
      <w:divsChild>
        <w:div w:id="792870675">
          <w:marLeft w:val="360"/>
          <w:marRight w:val="0"/>
          <w:marTop w:val="200"/>
          <w:marBottom w:val="120"/>
          <w:divBdr>
            <w:top w:val="none" w:sz="0" w:space="0" w:color="auto"/>
            <w:left w:val="none" w:sz="0" w:space="0" w:color="auto"/>
            <w:bottom w:val="none" w:sz="0" w:space="0" w:color="auto"/>
            <w:right w:val="none" w:sz="0" w:space="0" w:color="auto"/>
          </w:divBdr>
        </w:div>
        <w:div w:id="878124696">
          <w:marLeft w:val="360"/>
          <w:marRight w:val="0"/>
          <w:marTop w:val="200"/>
          <w:marBottom w:val="120"/>
          <w:divBdr>
            <w:top w:val="none" w:sz="0" w:space="0" w:color="auto"/>
            <w:left w:val="none" w:sz="0" w:space="0" w:color="auto"/>
            <w:bottom w:val="none" w:sz="0" w:space="0" w:color="auto"/>
            <w:right w:val="none" w:sz="0" w:space="0" w:color="auto"/>
          </w:divBdr>
        </w:div>
        <w:div w:id="1231692437">
          <w:marLeft w:val="360"/>
          <w:marRight w:val="0"/>
          <w:marTop w:val="200"/>
          <w:marBottom w:val="120"/>
          <w:divBdr>
            <w:top w:val="none" w:sz="0" w:space="0" w:color="auto"/>
            <w:left w:val="none" w:sz="0" w:space="0" w:color="auto"/>
            <w:bottom w:val="none" w:sz="0" w:space="0" w:color="auto"/>
            <w:right w:val="none" w:sz="0" w:space="0" w:color="auto"/>
          </w:divBdr>
        </w:div>
        <w:div w:id="1617525304">
          <w:marLeft w:val="360"/>
          <w:marRight w:val="0"/>
          <w:marTop w:val="200"/>
          <w:marBottom w:val="120"/>
          <w:divBdr>
            <w:top w:val="none" w:sz="0" w:space="0" w:color="auto"/>
            <w:left w:val="none" w:sz="0" w:space="0" w:color="auto"/>
            <w:bottom w:val="none" w:sz="0" w:space="0" w:color="auto"/>
            <w:right w:val="none" w:sz="0" w:space="0" w:color="auto"/>
          </w:divBdr>
        </w:div>
        <w:div w:id="1773280041">
          <w:marLeft w:val="360"/>
          <w:marRight w:val="0"/>
          <w:marTop w:val="200"/>
          <w:marBottom w:val="120"/>
          <w:divBdr>
            <w:top w:val="none" w:sz="0" w:space="0" w:color="auto"/>
            <w:left w:val="none" w:sz="0" w:space="0" w:color="auto"/>
            <w:bottom w:val="none" w:sz="0" w:space="0" w:color="auto"/>
            <w:right w:val="none" w:sz="0" w:space="0" w:color="auto"/>
          </w:divBdr>
        </w:div>
        <w:div w:id="1909610248">
          <w:marLeft w:val="360"/>
          <w:marRight w:val="0"/>
          <w:marTop w:val="200"/>
          <w:marBottom w:val="120"/>
          <w:divBdr>
            <w:top w:val="none" w:sz="0" w:space="0" w:color="auto"/>
            <w:left w:val="none" w:sz="0" w:space="0" w:color="auto"/>
            <w:bottom w:val="none" w:sz="0" w:space="0" w:color="auto"/>
            <w:right w:val="none" w:sz="0" w:space="0" w:color="auto"/>
          </w:divBdr>
        </w:div>
      </w:divsChild>
    </w:div>
    <w:div w:id="2080130492">
      <w:bodyDiv w:val="1"/>
      <w:marLeft w:val="0"/>
      <w:marRight w:val="0"/>
      <w:marTop w:val="0"/>
      <w:marBottom w:val="0"/>
      <w:divBdr>
        <w:top w:val="none" w:sz="0" w:space="0" w:color="auto"/>
        <w:left w:val="none" w:sz="0" w:space="0" w:color="auto"/>
        <w:bottom w:val="none" w:sz="0" w:space="0" w:color="auto"/>
        <w:right w:val="none" w:sz="0" w:space="0" w:color="auto"/>
      </w:divBdr>
      <w:divsChild>
        <w:div w:id="1174493834">
          <w:marLeft w:val="547"/>
          <w:marRight w:val="0"/>
          <w:marTop w:val="0"/>
          <w:marBottom w:val="0"/>
          <w:divBdr>
            <w:top w:val="none" w:sz="0" w:space="0" w:color="auto"/>
            <w:left w:val="none" w:sz="0" w:space="0" w:color="auto"/>
            <w:bottom w:val="none" w:sz="0" w:space="0" w:color="auto"/>
            <w:right w:val="none" w:sz="0" w:space="0" w:color="auto"/>
          </w:divBdr>
        </w:div>
      </w:divsChild>
    </w:div>
    <w:div w:id="2093163808">
      <w:bodyDiv w:val="1"/>
      <w:marLeft w:val="0"/>
      <w:marRight w:val="0"/>
      <w:marTop w:val="0"/>
      <w:marBottom w:val="0"/>
      <w:divBdr>
        <w:top w:val="none" w:sz="0" w:space="0" w:color="auto"/>
        <w:left w:val="none" w:sz="0" w:space="0" w:color="auto"/>
        <w:bottom w:val="none" w:sz="0" w:space="0" w:color="auto"/>
        <w:right w:val="none" w:sz="0" w:space="0" w:color="auto"/>
      </w:divBdr>
      <w:divsChild>
        <w:div w:id="922295147">
          <w:marLeft w:val="0"/>
          <w:marRight w:val="0"/>
          <w:marTop w:val="0"/>
          <w:marBottom w:val="0"/>
          <w:divBdr>
            <w:top w:val="none" w:sz="0" w:space="0" w:color="auto"/>
            <w:left w:val="none" w:sz="0" w:space="0" w:color="auto"/>
            <w:bottom w:val="none" w:sz="0" w:space="0" w:color="auto"/>
            <w:right w:val="none" w:sz="0" w:space="0" w:color="auto"/>
          </w:divBdr>
          <w:divsChild>
            <w:div w:id="473396">
              <w:marLeft w:val="0"/>
              <w:marRight w:val="0"/>
              <w:marTop w:val="0"/>
              <w:marBottom w:val="0"/>
              <w:divBdr>
                <w:top w:val="none" w:sz="0" w:space="0" w:color="auto"/>
                <w:left w:val="none" w:sz="0" w:space="0" w:color="auto"/>
                <w:bottom w:val="none" w:sz="0" w:space="0" w:color="auto"/>
                <w:right w:val="none" w:sz="0" w:space="0" w:color="auto"/>
              </w:divBdr>
            </w:div>
            <w:div w:id="7102944">
              <w:marLeft w:val="0"/>
              <w:marRight w:val="0"/>
              <w:marTop w:val="0"/>
              <w:marBottom w:val="0"/>
              <w:divBdr>
                <w:top w:val="none" w:sz="0" w:space="0" w:color="auto"/>
                <w:left w:val="none" w:sz="0" w:space="0" w:color="auto"/>
                <w:bottom w:val="none" w:sz="0" w:space="0" w:color="auto"/>
                <w:right w:val="none" w:sz="0" w:space="0" w:color="auto"/>
              </w:divBdr>
            </w:div>
            <w:div w:id="11566561">
              <w:marLeft w:val="0"/>
              <w:marRight w:val="0"/>
              <w:marTop w:val="0"/>
              <w:marBottom w:val="0"/>
              <w:divBdr>
                <w:top w:val="none" w:sz="0" w:space="0" w:color="auto"/>
                <w:left w:val="none" w:sz="0" w:space="0" w:color="auto"/>
                <w:bottom w:val="none" w:sz="0" w:space="0" w:color="auto"/>
                <w:right w:val="none" w:sz="0" w:space="0" w:color="auto"/>
              </w:divBdr>
            </w:div>
            <w:div w:id="362487296">
              <w:marLeft w:val="0"/>
              <w:marRight w:val="0"/>
              <w:marTop w:val="0"/>
              <w:marBottom w:val="0"/>
              <w:divBdr>
                <w:top w:val="none" w:sz="0" w:space="0" w:color="auto"/>
                <w:left w:val="none" w:sz="0" w:space="0" w:color="auto"/>
                <w:bottom w:val="none" w:sz="0" w:space="0" w:color="auto"/>
                <w:right w:val="none" w:sz="0" w:space="0" w:color="auto"/>
              </w:divBdr>
            </w:div>
            <w:div w:id="450822225">
              <w:marLeft w:val="0"/>
              <w:marRight w:val="0"/>
              <w:marTop w:val="0"/>
              <w:marBottom w:val="0"/>
              <w:divBdr>
                <w:top w:val="none" w:sz="0" w:space="0" w:color="auto"/>
                <w:left w:val="none" w:sz="0" w:space="0" w:color="auto"/>
                <w:bottom w:val="none" w:sz="0" w:space="0" w:color="auto"/>
                <w:right w:val="none" w:sz="0" w:space="0" w:color="auto"/>
              </w:divBdr>
            </w:div>
            <w:div w:id="506873754">
              <w:marLeft w:val="0"/>
              <w:marRight w:val="0"/>
              <w:marTop w:val="0"/>
              <w:marBottom w:val="0"/>
              <w:divBdr>
                <w:top w:val="none" w:sz="0" w:space="0" w:color="auto"/>
                <w:left w:val="none" w:sz="0" w:space="0" w:color="auto"/>
                <w:bottom w:val="none" w:sz="0" w:space="0" w:color="auto"/>
                <w:right w:val="none" w:sz="0" w:space="0" w:color="auto"/>
              </w:divBdr>
            </w:div>
            <w:div w:id="520552707">
              <w:marLeft w:val="0"/>
              <w:marRight w:val="0"/>
              <w:marTop w:val="0"/>
              <w:marBottom w:val="0"/>
              <w:divBdr>
                <w:top w:val="none" w:sz="0" w:space="0" w:color="auto"/>
                <w:left w:val="none" w:sz="0" w:space="0" w:color="auto"/>
                <w:bottom w:val="none" w:sz="0" w:space="0" w:color="auto"/>
                <w:right w:val="none" w:sz="0" w:space="0" w:color="auto"/>
              </w:divBdr>
            </w:div>
            <w:div w:id="580791960">
              <w:marLeft w:val="0"/>
              <w:marRight w:val="0"/>
              <w:marTop w:val="0"/>
              <w:marBottom w:val="0"/>
              <w:divBdr>
                <w:top w:val="none" w:sz="0" w:space="0" w:color="auto"/>
                <w:left w:val="none" w:sz="0" w:space="0" w:color="auto"/>
                <w:bottom w:val="none" w:sz="0" w:space="0" w:color="auto"/>
                <w:right w:val="none" w:sz="0" w:space="0" w:color="auto"/>
              </w:divBdr>
            </w:div>
            <w:div w:id="675617478">
              <w:marLeft w:val="0"/>
              <w:marRight w:val="0"/>
              <w:marTop w:val="0"/>
              <w:marBottom w:val="0"/>
              <w:divBdr>
                <w:top w:val="none" w:sz="0" w:space="0" w:color="auto"/>
                <w:left w:val="none" w:sz="0" w:space="0" w:color="auto"/>
                <w:bottom w:val="none" w:sz="0" w:space="0" w:color="auto"/>
                <w:right w:val="none" w:sz="0" w:space="0" w:color="auto"/>
              </w:divBdr>
            </w:div>
            <w:div w:id="744424880">
              <w:marLeft w:val="0"/>
              <w:marRight w:val="0"/>
              <w:marTop w:val="0"/>
              <w:marBottom w:val="0"/>
              <w:divBdr>
                <w:top w:val="none" w:sz="0" w:space="0" w:color="auto"/>
                <w:left w:val="none" w:sz="0" w:space="0" w:color="auto"/>
                <w:bottom w:val="none" w:sz="0" w:space="0" w:color="auto"/>
                <w:right w:val="none" w:sz="0" w:space="0" w:color="auto"/>
              </w:divBdr>
            </w:div>
            <w:div w:id="819688523">
              <w:marLeft w:val="0"/>
              <w:marRight w:val="0"/>
              <w:marTop w:val="0"/>
              <w:marBottom w:val="0"/>
              <w:divBdr>
                <w:top w:val="none" w:sz="0" w:space="0" w:color="auto"/>
                <w:left w:val="none" w:sz="0" w:space="0" w:color="auto"/>
                <w:bottom w:val="none" w:sz="0" w:space="0" w:color="auto"/>
                <w:right w:val="none" w:sz="0" w:space="0" w:color="auto"/>
              </w:divBdr>
            </w:div>
            <w:div w:id="859976468">
              <w:marLeft w:val="0"/>
              <w:marRight w:val="0"/>
              <w:marTop w:val="0"/>
              <w:marBottom w:val="0"/>
              <w:divBdr>
                <w:top w:val="none" w:sz="0" w:space="0" w:color="auto"/>
                <w:left w:val="none" w:sz="0" w:space="0" w:color="auto"/>
                <w:bottom w:val="none" w:sz="0" w:space="0" w:color="auto"/>
                <w:right w:val="none" w:sz="0" w:space="0" w:color="auto"/>
              </w:divBdr>
            </w:div>
            <w:div w:id="883753361">
              <w:marLeft w:val="0"/>
              <w:marRight w:val="0"/>
              <w:marTop w:val="0"/>
              <w:marBottom w:val="0"/>
              <w:divBdr>
                <w:top w:val="none" w:sz="0" w:space="0" w:color="auto"/>
                <w:left w:val="none" w:sz="0" w:space="0" w:color="auto"/>
                <w:bottom w:val="none" w:sz="0" w:space="0" w:color="auto"/>
                <w:right w:val="none" w:sz="0" w:space="0" w:color="auto"/>
              </w:divBdr>
            </w:div>
            <w:div w:id="896404245">
              <w:marLeft w:val="0"/>
              <w:marRight w:val="0"/>
              <w:marTop w:val="0"/>
              <w:marBottom w:val="0"/>
              <w:divBdr>
                <w:top w:val="none" w:sz="0" w:space="0" w:color="auto"/>
                <w:left w:val="none" w:sz="0" w:space="0" w:color="auto"/>
                <w:bottom w:val="none" w:sz="0" w:space="0" w:color="auto"/>
                <w:right w:val="none" w:sz="0" w:space="0" w:color="auto"/>
              </w:divBdr>
            </w:div>
            <w:div w:id="961421156">
              <w:marLeft w:val="0"/>
              <w:marRight w:val="0"/>
              <w:marTop w:val="0"/>
              <w:marBottom w:val="0"/>
              <w:divBdr>
                <w:top w:val="none" w:sz="0" w:space="0" w:color="auto"/>
                <w:left w:val="none" w:sz="0" w:space="0" w:color="auto"/>
                <w:bottom w:val="none" w:sz="0" w:space="0" w:color="auto"/>
                <w:right w:val="none" w:sz="0" w:space="0" w:color="auto"/>
              </w:divBdr>
            </w:div>
            <w:div w:id="1171526793">
              <w:marLeft w:val="0"/>
              <w:marRight w:val="0"/>
              <w:marTop w:val="0"/>
              <w:marBottom w:val="0"/>
              <w:divBdr>
                <w:top w:val="none" w:sz="0" w:space="0" w:color="auto"/>
                <w:left w:val="none" w:sz="0" w:space="0" w:color="auto"/>
                <w:bottom w:val="none" w:sz="0" w:space="0" w:color="auto"/>
                <w:right w:val="none" w:sz="0" w:space="0" w:color="auto"/>
              </w:divBdr>
            </w:div>
            <w:div w:id="1365641078">
              <w:marLeft w:val="0"/>
              <w:marRight w:val="0"/>
              <w:marTop w:val="0"/>
              <w:marBottom w:val="0"/>
              <w:divBdr>
                <w:top w:val="none" w:sz="0" w:space="0" w:color="auto"/>
                <w:left w:val="none" w:sz="0" w:space="0" w:color="auto"/>
                <w:bottom w:val="none" w:sz="0" w:space="0" w:color="auto"/>
                <w:right w:val="none" w:sz="0" w:space="0" w:color="auto"/>
              </w:divBdr>
            </w:div>
            <w:div w:id="1412191639">
              <w:marLeft w:val="0"/>
              <w:marRight w:val="0"/>
              <w:marTop w:val="0"/>
              <w:marBottom w:val="0"/>
              <w:divBdr>
                <w:top w:val="none" w:sz="0" w:space="0" w:color="auto"/>
                <w:left w:val="none" w:sz="0" w:space="0" w:color="auto"/>
                <w:bottom w:val="none" w:sz="0" w:space="0" w:color="auto"/>
                <w:right w:val="none" w:sz="0" w:space="0" w:color="auto"/>
              </w:divBdr>
            </w:div>
            <w:div w:id="1647276384">
              <w:marLeft w:val="0"/>
              <w:marRight w:val="0"/>
              <w:marTop w:val="0"/>
              <w:marBottom w:val="0"/>
              <w:divBdr>
                <w:top w:val="none" w:sz="0" w:space="0" w:color="auto"/>
                <w:left w:val="none" w:sz="0" w:space="0" w:color="auto"/>
                <w:bottom w:val="none" w:sz="0" w:space="0" w:color="auto"/>
                <w:right w:val="none" w:sz="0" w:space="0" w:color="auto"/>
              </w:divBdr>
            </w:div>
            <w:div w:id="1696344633">
              <w:marLeft w:val="0"/>
              <w:marRight w:val="0"/>
              <w:marTop w:val="0"/>
              <w:marBottom w:val="0"/>
              <w:divBdr>
                <w:top w:val="none" w:sz="0" w:space="0" w:color="auto"/>
                <w:left w:val="none" w:sz="0" w:space="0" w:color="auto"/>
                <w:bottom w:val="none" w:sz="0" w:space="0" w:color="auto"/>
                <w:right w:val="none" w:sz="0" w:space="0" w:color="auto"/>
              </w:divBdr>
            </w:div>
            <w:div w:id="1705329909">
              <w:marLeft w:val="0"/>
              <w:marRight w:val="0"/>
              <w:marTop w:val="0"/>
              <w:marBottom w:val="0"/>
              <w:divBdr>
                <w:top w:val="none" w:sz="0" w:space="0" w:color="auto"/>
                <w:left w:val="none" w:sz="0" w:space="0" w:color="auto"/>
                <w:bottom w:val="none" w:sz="0" w:space="0" w:color="auto"/>
                <w:right w:val="none" w:sz="0" w:space="0" w:color="auto"/>
              </w:divBdr>
            </w:div>
            <w:div w:id="1955212973">
              <w:marLeft w:val="0"/>
              <w:marRight w:val="0"/>
              <w:marTop w:val="0"/>
              <w:marBottom w:val="0"/>
              <w:divBdr>
                <w:top w:val="none" w:sz="0" w:space="0" w:color="auto"/>
                <w:left w:val="none" w:sz="0" w:space="0" w:color="auto"/>
                <w:bottom w:val="none" w:sz="0" w:space="0" w:color="auto"/>
                <w:right w:val="none" w:sz="0" w:space="0" w:color="auto"/>
              </w:divBdr>
            </w:div>
            <w:div w:id="2057701097">
              <w:marLeft w:val="0"/>
              <w:marRight w:val="0"/>
              <w:marTop w:val="0"/>
              <w:marBottom w:val="0"/>
              <w:divBdr>
                <w:top w:val="none" w:sz="0" w:space="0" w:color="auto"/>
                <w:left w:val="none" w:sz="0" w:space="0" w:color="auto"/>
                <w:bottom w:val="none" w:sz="0" w:space="0" w:color="auto"/>
                <w:right w:val="none" w:sz="0" w:space="0" w:color="auto"/>
              </w:divBdr>
            </w:div>
            <w:div w:id="2115706276">
              <w:marLeft w:val="0"/>
              <w:marRight w:val="0"/>
              <w:marTop w:val="0"/>
              <w:marBottom w:val="0"/>
              <w:divBdr>
                <w:top w:val="none" w:sz="0" w:space="0" w:color="auto"/>
                <w:left w:val="none" w:sz="0" w:space="0" w:color="auto"/>
                <w:bottom w:val="none" w:sz="0" w:space="0" w:color="auto"/>
                <w:right w:val="none" w:sz="0" w:space="0" w:color="auto"/>
              </w:divBdr>
            </w:div>
          </w:divsChild>
        </w:div>
        <w:div w:id="2142922412">
          <w:marLeft w:val="0"/>
          <w:marRight w:val="0"/>
          <w:marTop w:val="0"/>
          <w:marBottom w:val="0"/>
          <w:divBdr>
            <w:top w:val="none" w:sz="0" w:space="0" w:color="auto"/>
            <w:left w:val="none" w:sz="0" w:space="0" w:color="auto"/>
            <w:bottom w:val="none" w:sz="0" w:space="0" w:color="auto"/>
            <w:right w:val="none" w:sz="0" w:space="0" w:color="auto"/>
          </w:divBdr>
          <w:divsChild>
            <w:div w:id="1372917184">
              <w:marLeft w:val="0"/>
              <w:marRight w:val="0"/>
              <w:marTop w:val="0"/>
              <w:marBottom w:val="0"/>
              <w:divBdr>
                <w:top w:val="none" w:sz="0" w:space="0" w:color="auto"/>
                <w:left w:val="none" w:sz="0" w:space="0" w:color="auto"/>
                <w:bottom w:val="none" w:sz="0" w:space="0" w:color="auto"/>
                <w:right w:val="none" w:sz="0" w:space="0" w:color="auto"/>
              </w:divBdr>
              <w:divsChild>
                <w:div w:id="534316435">
                  <w:marLeft w:val="0"/>
                  <w:marRight w:val="0"/>
                  <w:marTop w:val="0"/>
                  <w:marBottom w:val="0"/>
                  <w:divBdr>
                    <w:top w:val="none" w:sz="0" w:space="0" w:color="auto"/>
                    <w:left w:val="none" w:sz="0" w:space="0" w:color="auto"/>
                    <w:bottom w:val="none" w:sz="0" w:space="0" w:color="auto"/>
                    <w:right w:val="none" w:sz="0" w:space="0" w:color="auto"/>
                  </w:divBdr>
                  <w:divsChild>
                    <w:div w:id="5707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8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591325">
      <w:bodyDiv w:val="1"/>
      <w:marLeft w:val="0"/>
      <w:marRight w:val="0"/>
      <w:marTop w:val="0"/>
      <w:marBottom w:val="0"/>
      <w:divBdr>
        <w:top w:val="none" w:sz="0" w:space="0" w:color="auto"/>
        <w:left w:val="none" w:sz="0" w:space="0" w:color="auto"/>
        <w:bottom w:val="none" w:sz="0" w:space="0" w:color="auto"/>
        <w:right w:val="none" w:sz="0" w:space="0" w:color="auto"/>
      </w:divBdr>
      <w:divsChild>
        <w:div w:id="741098063">
          <w:marLeft w:val="0"/>
          <w:marRight w:val="0"/>
          <w:marTop w:val="0"/>
          <w:marBottom w:val="0"/>
          <w:divBdr>
            <w:top w:val="none" w:sz="0" w:space="0" w:color="auto"/>
            <w:left w:val="none" w:sz="0" w:space="0" w:color="auto"/>
            <w:bottom w:val="none" w:sz="0" w:space="0" w:color="auto"/>
            <w:right w:val="none" w:sz="0" w:space="0" w:color="auto"/>
          </w:divBdr>
          <w:divsChild>
            <w:div w:id="146242466">
              <w:marLeft w:val="0"/>
              <w:marRight w:val="0"/>
              <w:marTop w:val="0"/>
              <w:marBottom w:val="0"/>
              <w:divBdr>
                <w:top w:val="none" w:sz="0" w:space="0" w:color="auto"/>
                <w:left w:val="none" w:sz="0" w:space="0" w:color="auto"/>
                <w:bottom w:val="none" w:sz="0" w:space="0" w:color="auto"/>
                <w:right w:val="none" w:sz="0" w:space="0" w:color="auto"/>
              </w:divBdr>
              <w:divsChild>
                <w:div w:id="77605678">
                  <w:marLeft w:val="0"/>
                  <w:marRight w:val="0"/>
                  <w:marTop w:val="0"/>
                  <w:marBottom w:val="0"/>
                  <w:divBdr>
                    <w:top w:val="none" w:sz="0" w:space="0" w:color="auto"/>
                    <w:left w:val="none" w:sz="0" w:space="0" w:color="auto"/>
                    <w:bottom w:val="none" w:sz="0" w:space="0" w:color="auto"/>
                    <w:right w:val="none" w:sz="0" w:space="0" w:color="auto"/>
                  </w:divBdr>
                  <w:divsChild>
                    <w:div w:id="27757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microsoft.com/office/2016/09/relationships/commentsIds" Target="commentsIds.xml"/><Relationship Id="rId21" Type="http://schemas.openxmlformats.org/officeDocument/2006/relationships/image" Target="media/image11.jpeg"/><Relationship Id="rId42" Type="http://schemas.openxmlformats.org/officeDocument/2006/relationships/hyperlink" Target="mailto:dklipp@usbr.gov" TargetMode="External"/><Relationship Id="rId47" Type="http://schemas.openxmlformats.org/officeDocument/2006/relationships/hyperlink" Target="mailto:evanseeters@usbr.gov" TargetMode="External"/><Relationship Id="rId63" Type="http://schemas.openxmlformats.org/officeDocument/2006/relationships/image" Target="media/image44.png"/><Relationship Id="rId68" Type="http://schemas.openxmlformats.org/officeDocument/2006/relationships/image" Target="media/image49.png"/><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6.jpeg"/><Relationship Id="rId11" Type="http://schemas.openxmlformats.org/officeDocument/2006/relationships/image" Target="media/image1.jpeg"/><Relationship Id="rId24" Type="http://schemas.openxmlformats.org/officeDocument/2006/relationships/comments" Target="comments.xml"/><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hyperlink" Target="mailto:kwatlandbakos@usbr.gov" TargetMode="External"/><Relationship Id="rId53" Type="http://schemas.openxmlformats.org/officeDocument/2006/relationships/image" Target="media/image34.png"/><Relationship Id="rId58" Type="http://schemas.openxmlformats.org/officeDocument/2006/relationships/image" Target="media/image39.png"/><Relationship Id="rId66" Type="http://schemas.openxmlformats.org/officeDocument/2006/relationships/image" Target="media/image47.png"/><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42.png"/><Relationship Id="rId19" Type="http://schemas.openxmlformats.org/officeDocument/2006/relationships/image" Target="media/image9.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hyperlink" Target="mailto:abhattacharya@usbr.gov" TargetMode="External"/><Relationship Id="rId48" Type="http://schemas.openxmlformats.org/officeDocument/2006/relationships/image" Target="media/image29.png"/><Relationship Id="rId56" Type="http://schemas.openxmlformats.org/officeDocument/2006/relationships/image" Target="media/image37.png"/><Relationship Id="rId64" Type="http://schemas.openxmlformats.org/officeDocument/2006/relationships/image" Target="media/image45.png"/><Relationship Id="rId69" Type="http://schemas.openxmlformats.org/officeDocument/2006/relationships/image" Target="media/image50.png"/><Relationship Id="rId8" Type="http://schemas.openxmlformats.org/officeDocument/2006/relationships/webSettings" Target="webSettings.xml"/><Relationship Id="rId51" Type="http://schemas.openxmlformats.org/officeDocument/2006/relationships/image" Target="media/image32.pn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microsoft.com/office/2011/relationships/commentsExtended" Target="commentsExtended.xml"/><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hyperlink" Target="mailto:drupert@usbr.gov" TargetMode="External"/><Relationship Id="rId59" Type="http://schemas.openxmlformats.org/officeDocument/2006/relationships/image" Target="media/image40.png"/><Relationship Id="rId67" Type="http://schemas.openxmlformats.org/officeDocument/2006/relationships/image" Target="media/image48.png"/><Relationship Id="rId20" Type="http://schemas.openxmlformats.org/officeDocument/2006/relationships/image" Target="media/image10.jpeg"/><Relationship Id="rId41" Type="http://schemas.openxmlformats.org/officeDocument/2006/relationships/image" Target="media/image28.jpeg"/><Relationship Id="rId54" Type="http://schemas.openxmlformats.org/officeDocument/2006/relationships/image" Target="media/image35.png"/><Relationship Id="rId62" Type="http://schemas.openxmlformats.org/officeDocument/2006/relationships/image" Target="media/image43.png"/><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image" Target="media/image30.png"/><Relationship Id="rId57" Type="http://schemas.openxmlformats.org/officeDocument/2006/relationships/image" Target="media/image38.png"/><Relationship Id="rId10" Type="http://schemas.openxmlformats.org/officeDocument/2006/relationships/endnotes" Target="endnotes.xml"/><Relationship Id="rId31" Type="http://schemas.openxmlformats.org/officeDocument/2006/relationships/image" Target="media/image18.jpeg"/><Relationship Id="rId44" Type="http://schemas.openxmlformats.org/officeDocument/2006/relationships/hyperlink" Target="mailto:mbyrne@usbr.gov" TargetMode="External"/><Relationship Id="rId52" Type="http://schemas.openxmlformats.org/officeDocument/2006/relationships/image" Target="media/image33.png"/><Relationship Id="rId60" Type="http://schemas.openxmlformats.org/officeDocument/2006/relationships/image" Target="media/image41.png"/><Relationship Id="rId65" Type="http://schemas.openxmlformats.org/officeDocument/2006/relationships/image" Target="media/image46.png"/><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6.jpeg"/><Relationship Id="rId34" Type="http://schemas.openxmlformats.org/officeDocument/2006/relationships/image" Target="media/image21.jpeg"/><Relationship Id="rId50" Type="http://schemas.openxmlformats.org/officeDocument/2006/relationships/image" Target="media/image31.png"/><Relationship Id="rId55" Type="http://schemas.openxmlformats.org/officeDocument/2006/relationships/image" Target="media/image36.png"/><Relationship Id="rId7" Type="http://schemas.openxmlformats.org/officeDocument/2006/relationships/settings" Target="setting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54BAE0A425A24C8DC0DD27F6C333A7" ma:contentTypeVersion="10" ma:contentTypeDescription="Create a new document." ma:contentTypeScope="" ma:versionID="8ff3acfdb648cc74220b86ca8d7f35f7">
  <xsd:schema xmlns:xsd="http://www.w3.org/2001/XMLSchema" xmlns:xs="http://www.w3.org/2001/XMLSchema" xmlns:p="http://schemas.microsoft.com/office/2006/metadata/properties" xmlns:ns2="35961917-6c74-4a65-97e9-5c2d6289042e" xmlns:ns3="ffbf0633-82a0-48c5-94ed-5e34c7dd66a5" targetNamespace="http://schemas.microsoft.com/office/2006/metadata/properties" ma:root="true" ma:fieldsID="1e6d585524fafa4f3bad8eb877244206" ns2:_="" ns3:_="">
    <xsd:import namespace="35961917-6c74-4a65-97e9-5c2d6289042e"/>
    <xsd:import namespace="ffbf0633-82a0-48c5-94ed-5e34c7dd66a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961917-6c74-4a65-97e9-5c2d628904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fbf0633-82a0-48c5-94ed-5e34c7dd66a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326345-A4E2-476D-9625-1D429CCC5D9A}">
  <ds:schemaRefs>
    <ds:schemaRef ds:uri="http://schemas.microsoft.com/sharepoint/v3/contenttype/forms"/>
  </ds:schemaRefs>
</ds:datastoreItem>
</file>

<file path=customXml/itemProps2.xml><?xml version="1.0" encoding="utf-8"?>
<ds:datastoreItem xmlns:ds="http://schemas.openxmlformats.org/officeDocument/2006/customXml" ds:itemID="{324F4253-255C-4BE9-96A0-32132B40C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961917-6c74-4a65-97e9-5c2d6289042e"/>
    <ds:schemaRef ds:uri="ffbf0633-82a0-48c5-94ed-5e34c7dd66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B2BE1D-E433-4014-AA71-425B1A619CE2}">
  <ds:schemaRefs>
    <ds:schemaRef ds:uri="http://schemas.openxmlformats.org/officeDocument/2006/bibliography"/>
  </ds:schemaRefs>
</ds:datastoreItem>
</file>

<file path=customXml/itemProps4.xml><?xml version="1.0" encoding="utf-8"?>
<ds:datastoreItem xmlns:ds="http://schemas.openxmlformats.org/officeDocument/2006/customXml" ds:itemID="{07458610-B3D1-495A-AB71-E64A2C1FE93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103</Pages>
  <Words>26360</Words>
  <Characters>150252</Characters>
  <Application>Microsoft Office Word</Application>
  <DocSecurity>0</DocSecurity>
  <Lines>1252</Lines>
  <Paragraphs>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Ulrich</dc:creator>
  <cp:keywords/>
  <dc:description/>
  <cp:lastModifiedBy>Dixon, Michael D</cp:lastModifiedBy>
  <cp:revision>2</cp:revision>
  <cp:lastPrinted>2023-10-06T09:41:00Z</cp:lastPrinted>
  <dcterms:created xsi:type="dcterms:W3CDTF">2025-02-25T16:27:00Z</dcterms:created>
  <dcterms:modified xsi:type="dcterms:W3CDTF">2025-02-25T16:27:00Z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0x0101009754BAE0A425A24C8DC0DD27F6C333A7</vt:lpwstr>
  </property>
</Properties>
</file>