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39861" w14:textId="66A65CD2" w:rsidR="002E6E10" w:rsidRPr="00304201" w:rsidRDefault="003A2B37" w:rsidP="00304201">
      <w:pPr>
        <w:pStyle w:val="Heading1"/>
        <w:rPr>
          <w:rFonts w:cs="Times New Roman"/>
        </w:rPr>
      </w:pPr>
      <w:r w:rsidRPr="00304201">
        <w:rPr>
          <w:rFonts w:cs="Times New Roman"/>
        </w:rPr>
        <w:t>Quarterly</w:t>
      </w:r>
      <w:r w:rsidR="002E6E10" w:rsidRPr="00304201">
        <w:rPr>
          <w:rFonts w:cs="Times New Roman"/>
        </w:rPr>
        <w:t xml:space="preserve"> Meeting Notes</w:t>
      </w:r>
    </w:p>
    <w:p w14:paraId="1E197577" w14:textId="77777777" w:rsidR="002E6E10" w:rsidRPr="00304201" w:rsidRDefault="002E6E10" w:rsidP="00304201">
      <w:pPr>
        <w:pStyle w:val="Heading2"/>
        <w:rPr>
          <w:rFonts w:cs="Times New Roman"/>
        </w:rPr>
      </w:pPr>
      <w:r w:rsidRPr="00304201">
        <w:rPr>
          <w:rFonts w:cs="Times New Roman"/>
        </w:rPr>
        <w:t>TRINITY MANAGEMENT COUNCIL</w:t>
      </w:r>
    </w:p>
    <w:p w14:paraId="51BC20DC" w14:textId="6EB9B259" w:rsidR="002E6E10" w:rsidRPr="00304201" w:rsidRDefault="00D20DF1" w:rsidP="00304201">
      <w:pPr>
        <w:pStyle w:val="Heading3"/>
        <w:rPr>
          <w:rFonts w:cs="Times New Roman"/>
        </w:rPr>
      </w:pPr>
      <w:r w:rsidRPr="00304201">
        <w:rPr>
          <w:rFonts w:cs="Times New Roman"/>
        </w:rPr>
        <w:t>March</w:t>
      </w:r>
      <w:r w:rsidR="00235018" w:rsidRPr="00304201">
        <w:rPr>
          <w:rFonts w:cs="Times New Roman"/>
        </w:rPr>
        <w:t xml:space="preserve"> </w:t>
      </w:r>
      <w:r w:rsidRPr="00304201">
        <w:rPr>
          <w:rFonts w:cs="Times New Roman"/>
        </w:rPr>
        <w:t>20</w:t>
      </w:r>
      <w:r w:rsidR="00BE5497" w:rsidRPr="00304201">
        <w:rPr>
          <w:rFonts w:cs="Times New Roman"/>
          <w:vertAlign w:val="superscript"/>
        </w:rPr>
        <w:t>th</w:t>
      </w:r>
      <w:r w:rsidR="005D5BD1" w:rsidRPr="00304201">
        <w:rPr>
          <w:rFonts w:cs="Times New Roman"/>
        </w:rPr>
        <w:t>–</w:t>
      </w:r>
      <w:r w:rsidRPr="00304201">
        <w:rPr>
          <w:rFonts w:cs="Times New Roman"/>
        </w:rPr>
        <w:t>21</w:t>
      </w:r>
      <w:r w:rsidRPr="00304201">
        <w:rPr>
          <w:rFonts w:cs="Times New Roman"/>
          <w:vertAlign w:val="superscript"/>
        </w:rPr>
        <w:t>st</w:t>
      </w:r>
      <w:r w:rsidR="002E6E10" w:rsidRPr="00304201">
        <w:rPr>
          <w:rFonts w:cs="Times New Roman"/>
        </w:rPr>
        <w:t>, 202</w:t>
      </w:r>
      <w:r w:rsidRPr="00304201">
        <w:rPr>
          <w:rFonts w:cs="Times New Roman"/>
        </w:rPr>
        <w:t>4</w:t>
      </w:r>
    </w:p>
    <w:p w14:paraId="722578DA" w14:textId="7116B9C0" w:rsidR="00E43ED8" w:rsidRPr="00304201" w:rsidRDefault="00D20DF1" w:rsidP="00304201">
      <w:pPr>
        <w:pStyle w:val="Heading3"/>
        <w:rPr>
          <w:rFonts w:cs="Times New Roman"/>
        </w:rPr>
      </w:pPr>
      <w:r w:rsidRPr="00304201">
        <w:rPr>
          <w:rFonts w:cs="Times New Roman"/>
        </w:rPr>
        <w:t>9</w:t>
      </w:r>
      <w:r w:rsidR="00E43ED8" w:rsidRPr="00304201">
        <w:rPr>
          <w:rFonts w:cs="Times New Roman"/>
        </w:rPr>
        <w:t xml:space="preserve"> a.m. – </w:t>
      </w:r>
      <w:r w:rsidR="001E44FA" w:rsidRPr="00304201">
        <w:rPr>
          <w:rFonts w:cs="Times New Roman"/>
        </w:rPr>
        <w:t>4</w:t>
      </w:r>
      <w:r w:rsidRPr="00304201">
        <w:rPr>
          <w:rFonts w:cs="Times New Roman"/>
        </w:rPr>
        <w:t>:30</w:t>
      </w:r>
      <w:r w:rsidR="00E43ED8" w:rsidRPr="00304201">
        <w:rPr>
          <w:rFonts w:cs="Times New Roman"/>
        </w:rPr>
        <w:t xml:space="preserve"> p.m.</w:t>
      </w:r>
      <w:r w:rsidR="00BE5497" w:rsidRPr="00304201">
        <w:rPr>
          <w:rFonts w:cs="Times New Roman"/>
        </w:rPr>
        <w:t xml:space="preserve"> PST</w:t>
      </w:r>
    </w:p>
    <w:p w14:paraId="39456E77" w14:textId="6F6DB07E" w:rsidR="002E6E10" w:rsidRPr="00304201" w:rsidRDefault="00D20DF1" w:rsidP="00304201">
      <w:pPr>
        <w:pStyle w:val="Heading3"/>
        <w:rPr>
          <w:rFonts w:cs="Times New Roman"/>
        </w:rPr>
      </w:pPr>
      <w:r w:rsidRPr="00304201">
        <w:rPr>
          <w:rFonts w:cs="Times New Roman"/>
        </w:rPr>
        <w:t>Trinity River Restoration Program Office, 1313 S. Main Street</w:t>
      </w:r>
    </w:p>
    <w:p w14:paraId="0C04037E" w14:textId="25449C82" w:rsidR="002E6E10" w:rsidRPr="00304201" w:rsidRDefault="00D20DF1" w:rsidP="00304201">
      <w:pPr>
        <w:pStyle w:val="Heading3"/>
        <w:rPr>
          <w:rFonts w:cs="Times New Roman"/>
        </w:rPr>
      </w:pPr>
      <w:r w:rsidRPr="00304201">
        <w:rPr>
          <w:rFonts w:cs="Times New Roman"/>
        </w:rPr>
        <w:t>Weaverville</w:t>
      </w:r>
      <w:r w:rsidR="00235018" w:rsidRPr="00304201">
        <w:rPr>
          <w:rFonts w:cs="Times New Roman"/>
        </w:rPr>
        <w:t>, CA</w:t>
      </w:r>
      <w:r w:rsidRPr="00304201">
        <w:rPr>
          <w:rFonts w:cs="Times New Roman"/>
        </w:rPr>
        <w:t xml:space="preserve"> 96093</w:t>
      </w:r>
    </w:p>
    <w:p w14:paraId="11069FAA" w14:textId="77777777" w:rsidR="002E6E10" w:rsidRPr="00304201" w:rsidRDefault="002E6E10" w:rsidP="00304201">
      <w:pPr>
        <w:pStyle w:val="Heading3"/>
        <w:rPr>
          <w:rFonts w:cs="Times New Roman"/>
        </w:rPr>
      </w:pPr>
      <w:r w:rsidRPr="00304201">
        <w:rPr>
          <w:rFonts w:cs="Times New Roman"/>
        </w:rPr>
        <w:t>MS Teams Video Conference</w:t>
      </w:r>
    </w:p>
    <w:p w14:paraId="5B942932" w14:textId="6AFFFA5B" w:rsidR="002E6E10" w:rsidRPr="00304201" w:rsidRDefault="00E43ED8" w:rsidP="00304201">
      <w:pPr>
        <w:pStyle w:val="Heading6"/>
        <w:rPr>
          <w:rFonts w:cs="Times New Roman"/>
        </w:rPr>
      </w:pPr>
      <w:r w:rsidRPr="00304201">
        <w:rPr>
          <w:rFonts w:cs="Times New Roman"/>
        </w:rPr>
        <w:t>Trinity Management Council (</w:t>
      </w:r>
      <w:r w:rsidR="002E6E10" w:rsidRPr="00304201">
        <w:rPr>
          <w:rFonts w:cs="Times New Roman"/>
        </w:rPr>
        <w:t>TMC</w:t>
      </w:r>
      <w:r w:rsidRPr="00304201">
        <w:rPr>
          <w:rFonts w:cs="Times New Roman"/>
        </w:rPr>
        <w:t>)</w:t>
      </w:r>
      <w:r w:rsidR="002E6E10" w:rsidRPr="00304201">
        <w:rPr>
          <w:rFonts w:cs="Times New Roman"/>
        </w:rPr>
        <w:t xml:space="preserve"> Members</w:t>
      </w:r>
      <w:r w:rsidRPr="00304201">
        <w:rPr>
          <w:rFonts w:cs="Times New Roman"/>
        </w:rPr>
        <w:t xml:space="preserve"> in Attendance</w:t>
      </w:r>
      <w:r w:rsidR="00D51BE6" w:rsidRPr="00304201">
        <w:rPr>
          <w:rFonts w:cs="Times New Roman"/>
        </w:rPr>
        <w:t xml:space="preserve"> (</w:t>
      </w:r>
      <w:r w:rsidR="00D20DF1" w:rsidRPr="00304201">
        <w:rPr>
          <w:rFonts w:cs="Times New Roman"/>
        </w:rPr>
        <w:t>03/20</w:t>
      </w:r>
      <w:r w:rsidR="00D51BE6" w:rsidRPr="00304201">
        <w:rPr>
          <w:rFonts w:cs="Times New Roman"/>
        </w:rPr>
        <w:t xml:space="preserve"> and </w:t>
      </w:r>
      <w:r w:rsidR="00D20DF1" w:rsidRPr="00304201">
        <w:rPr>
          <w:rFonts w:cs="Times New Roman"/>
        </w:rPr>
        <w:t>03</w:t>
      </w:r>
      <w:r w:rsidR="00D51BE6" w:rsidRPr="00304201">
        <w:rPr>
          <w:rFonts w:cs="Times New Roman"/>
        </w:rPr>
        <w:t>/</w:t>
      </w:r>
      <w:r w:rsidR="00D20DF1" w:rsidRPr="00304201">
        <w:rPr>
          <w:rFonts w:cs="Times New Roman"/>
        </w:rPr>
        <w:t>21</w:t>
      </w:r>
      <w:r w:rsidR="00E61B49" w:rsidRPr="00304201">
        <w:rPr>
          <w:rFonts w:cs="Times New Roman"/>
        </w:rPr>
        <w:t>/202</w:t>
      </w:r>
      <w:r w:rsidR="00D20DF1" w:rsidRPr="00304201">
        <w:rPr>
          <w:rFonts w:cs="Times New Roman"/>
        </w:rPr>
        <w:t>4</w:t>
      </w:r>
      <w:r w:rsidR="00E61B49" w:rsidRPr="00304201">
        <w:rPr>
          <w:rFonts w:cs="Times New Roman"/>
        </w:rPr>
        <w:t>)</w:t>
      </w:r>
    </w:p>
    <w:tbl>
      <w:tblPr>
        <w:tblStyle w:val="TableGrid"/>
        <w:tblW w:w="92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415"/>
        <w:gridCol w:w="5850"/>
      </w:tblGrid>
      <w:tr w:rsidR="002E6E10" w:rsidRPr="00304201" w14:paraId="7CFF0370" w14:textId="77777777" w:rsidTr="00D0060E">
        <w:tc>
          <w:tcPr>
            <w:tcW w:w="3415" w:type="dxa"/>
          </w:tcPr>
          <w:p w14:paraId="5DFD3D27" w14:textId="7FE67A35" w:rsidR="002E6E10" w:rsidRPr="00304201" w:rsidRDefault="00E43ED8" w:rsidP="00304201">
            <w:pPr>
              <w:pStyle w:val="TabBody"/>
              <w:rPr>
                <w:rFonts w:ascii="Times New Roman" w:hAnsi="Times New Roman" w:cs="Times New Roman"/>
                <w:b/>
                <w:szCs w:val="20"/>
              </w:rPr>
            </w:pPr>
            <w:r w:rsidRPr="00304201">
              <w:rPr>
                <w:rFonts w:ascii="Times New Roman" w:hAnsi="Times New Roman" w:cs="Times New Roman"/>
                <w:b/>
                <w:szCs w:val="20"/>
              </w:rPr>
              <w:t>Name</w:t>
            </w:r>
          </w:p>
        </w:tc>
        <w:tc>
          <w:tcPr>
            <w:tcW w:w="5850" w:type="dxa"/>
          </w:tcPr>
          <w:p w14:paraId="571FE0C6" w14:textId="77777777" w:rsidR="002E6E10" w:rsidRPr="00304201" w:rsidRDefault="002E6E10" w:rsidP="00304201">
            <w:pPr>
              <w:pStyle w:val="TabBody"/>
              <w:rPr>
                <w:rFonts w:ascii="Times New Roman" w:hAnsi="Times New Roman" w:cs="Times New Roman"/>
                <w:b/>
                <w:szCs w:val="20"/>
              </w:rPr>
            </w:pPr>
            <w:r w:rsidRPr="00304201">
              <w:rPr>
                <w:rFonts w:ascii="Times New Roman" w:hAnsi="Times New Roman" w:cs="Times New Roman"/>
                <w:b/>
                <w:szCs w:val="20"/>
              </w:rPr>
              <w:t>Representative Seat</w:t>
            </w:r>
          </w:p>
        </w:tc>
      </w:tr>
      <w:tr w:rsidR="002E6E10" w:rsidRPr="00304201" w14:paraId="221A707D" w14:textId="77777777" w:rsidTr="00D0060E">
        <w:tc>
          <w:tcPr>
            <w:tcW w:w="3415" w:type="dxa"/>
          </w:tcPr>
          <w:p w14:paraId="5E33D506" w14:textId="5B99619A" w:rsidR="002E6E10" w:rsidRPr="00304201" w:rsidRDefault="002E6E10" w:rsidP="00304201">
            <w:pPr>
              <w:pStyle w:val="TabBody"/>
              <w:rPr>
                <w:rFonts w:ascii="Times New Roman" w:hAnsi="Times New Roman" w:cs="Times New Roman"/>
              </w:rPr>
            </w:pPr>
            <w:r w:rsidRPr="00304201">
              <w:rPr>
                <w:rFonts w:ascii="Times New Roman" w:hAnsi="Times New Roman" w:cs="Times New Roman"/>
              </w:rPr>
              <w:t>Do</w:t>
            </w:r>
            <w:r w:rsidR="00235018" w:rsidRPr="00304201">
              <w:rPr>
                <w:rFonts w:ascii="Times New Roman" w:hAnsi="Times New Roman" w:cs="Times New Roman"/>
              </w:rPr>
              <w:t>n Bader</w:t>
            </w:r>
          </w:p>
        </w:tc>
        <w:tc>
          <w:tcPr>
            <w:tcW w:w="5850" w:type="dxa"/>
          </w:tcPr>
          <w:p w14:paraId="05803268" w14:textId="13FA7582" w:rsidR="002E6E10" w:rsidRPr="00304201" w:rsidRDefault="00EF661B" w:rsidP="00304201">
            <w:pPr>
              <w:pStyle w:val="TabBody"/>
              <w:rPr>
                <w:rFonts w:ascii="Times New Roman" w:hAnsi="Times New Roman" w:cs="Times New Roman"/>
              </w:rPr>
            </w:pPr>
            <w:r w:rsidRPr="00304201">
              <w:rPr>
                <w:rFonts w:ascii="Times New Roman" w:hAnsi="Times New Roman" w:cs="Times New Roman"/>
              </w:rPr>
              <w:t xml:space="preserve">U.S. </w:t>
            </w:r>
            <w:r w:rsidR="002E6E10" w:rsidRPr="00304201">
              <w:rPr>
                <w:rFonts w:ascii="Times New Roman" w:hAnsi="Times New Roman" w:cs="Times New Roman"/>
              </w:rPr>
              <w:t>Bureau of Reclamation</w:t>
            </w:r>
            <w:r w:rsidR="00E43ED8" w:rsidRPr="00304201">
              <w:rPr>
                <w:rFonts w:ascii="Times New Roman" w:hAnsi="Times New Roman" w:cs="Times New Roman"/>
              </w:rPr>
              <w:t xml:space="preserve"> (USBR)</w:t>
            </w:r>
            <w:r w:rsidR="002E6E10" w:rsidRPr="00304201">
              <w:rPr>
                <w:rFonts w:ascii="Times New Roman" w:hAnsi="Times New Roman" w:cs="Times New Roman"/>
              </w:rPr>
              <w:t>, Chair</w:t>
            </w:r>
            <w:r w:rsidR="00C30A90" w:rsidRPr="00304201">
              <w:rPr>
                <w:rStyle w:val="FootnoteReference"/>
                <w:rFonts w:ascii="Times New Roman" w:hAnsi="Times New Roman" w:cs="Times New Roman"/>
              </w:rPr>
              <w:footnoteReference w:id="1"/>
            </w:r>
          </w:p>
        </w:tc>
      </w:tr>
      <w:tr w:rsidR="00E43ED8" w:rsidRPr="00304201" w14:paraId="1EF525A5" w14:textId="77777777" w:rsidTr="00D0060E">
        <w:tc>
          <w:tcPr>
            <w:tcW w:w="3415" w:type="dxa"/>
          </w:tcPr>
          <w:p w14:paraId="02338124" w14:textId="55F3698E" w:rsidR="00E43ED8" w:rsidRPr="00304201" w:rsidRDefault="00E43ED8" w:rsidP="00304201">
            <w:pPr>
              <w:pStyle w:val="TabBody"/>
              <w:rPr>
                <w:rFonts w:ascii="Times New Roman" w:hAnsi="Times New Roman" w:cs="Times New Roman"/>
              </w:rPr>
            </w:pPr>
            <w:r w:rsidRPr="00304201">
              <w:rPr>
                <w:rFonts w:ascii="Times New Roman" w:hAnsi="Times New Roman" w:cs="Times New Roman"/>
              </w:rPr>
              <w:t>Mike Dixon</w:t>
            </w:r>
          </w:p>
        </w:tc>
        <w:tc>
          <w:tcPr>
            <w:tcW w:w="5850" w:type="dxa"/>
          </w:tcPr>
          <w:p w14:paraId="0CEDEEF7" w14:textId="5419D03F" w:rsidR="00E43ED8" w:rsidRPr="00304201" w:rsidRDefault="003E6529" w:rsidP="00304201">
            <w:pPr>
              <w:pStyle w:val="TabBody"/>
              <w:rPr>
                <w:rFonts w:ascii="Times New Roman" w:hAnsi="Times New Roman" w:cs="Times New Roman"/>
              </w:rPr>
            </w:pPr>
            <w:r w:rsidRPr="00304201">
              <w:rPr>
                <w:rFonts w:ascii="Times New Roman" w:hAnsi="Times New Roman" w:cs="Times New Roman"/>
              </w:rPr>
              <w:t xml:space="preserve">USBR, Trinity River Restoration Program (TRRP) </w:t>
            </w:r>
            <w:r w:rsidR="00735381" w:rsidRPr="00304201">
              <w:rPr>
                <w:rFonts w:ascii="Times New Roman" w:hAnsi="Times New Roman" w:cs="Times New Roman"/>
              </w:rPr>
              <w:t xml:space="preserve">Executive </w:t>
            </w:r>
            <w:r w:rsidRPr="00304201">
              <w:rPr>
                <w:rFonts w:ascii="Times New Roman" w:hAnsi="Times New Roman" w:cs="Times New Roman"/>
              </w:rPr>
              <w:t>Director</w:t>
            </w:r>
          </w:p>
        </w:tc>
      </w:tr>
      <w:tr w:rsidR="00433469" w:rsidRPr="00304201" w14:paraId="57D109A5" w14:textId="77777777" w:rsidTr="00D0060E">
        <w:tc>
          <w:tcPr>
            <w:tcW w:w="3415" w:type="dxa"/>
          </w:tcPr>
          <w:p w14:paraId="22CF9FA8" w14:textId="7352CC54"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 xml:space="preserve">Liam </w:t>
            </w:r>
            <w:proofErr w:type="spellStart"/>
            <w:r w:rsidRPr="00304201">
              <w:rPr>
                <w:rFonts w:ascii="Times New Roman" w:hAnsi="Times New Roman" w:cs="Times New Roman"/>
              </w:rPr>
              <w:t>Gogan</w:t>
            </w:r>
            <w:proofErr w:type="spellEnd"/>
          </w:p>
        </w:tc>
        <w:tc>
          <w:tcPr>
            <w:tcW w:w="5850" w:type="dxa"/>
          </w:tcPr>
          <w:p w14:paraId="122CB2B8" w14:textId="1FF97603"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Trinity County (TC) Core</w:t>
            </w:r>
          </w:p>
        </w:tc>
      </w:tr>
      <w:tr w:rsidR="00433469" w:rsidRPr="00304201" w14:paraId="53425EBE" w14:textId="77777777" w:rsidTr="00D0060E">
        <w:tc>
          <w:tcPr>
            <w:tcW w:w="3415" w:type="dxa"/>
          </w:tcPr>
          <w:p w14:paraId="72CEFCB2" w14:textId="3738327F"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Tim Hayden</w:t>
            </w:r>
          </w:p>
        </w:tc>
        <w:tc>
          <w:tcPr>
            <w:tcW w:w="5850" w:type="dxa"/>
          </w:tcPr>
          <w:p w14:paraId="09C12F5B" w14:textId="055018B2"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Yurok Tribe (Y</w:t>
            </w:r>
            <w:r w:rsidR="00320C49" w:rsidRPr="00304201">
              <w:rPr>
                <w:rFonts w:ascii="Times New Roman" w:hAnsi="Times New Roman" w:cs="Times New Roman"/>
              </w:rPr>
              <w:t>TFD</w:t>
            </w:r>
            <w:r w:rsidRPr="00304201">
              <w:rPr>
                <w:rFonts w:ascii="Times New Roman" w:hAnsi="Times New Roman" w:cs="Times New Roman"/>
              </w:rPr>
              <w:t>) Core</w:t>
            </w:r>
            <w:r w:rsidR="00E65995" w:rsidRPr="00304201">
              <w:rPr>
                <w:rStyle w:val="FootnoteReference"/>
                <w:rFonts w:ascii="Times New Roman" w:hAnsi="Times New Roman" w:cs="Times New Roman"/>
              </w:rPr>
              <w:footnoteReference w:id="2"/>
            </w:r>
          </w:p>
        </w:tc>
      </w:tr>
      <w:tr w:rsidR="00433469" w:rsidRPr="00304201" w14:paraId="1B9E8DDF" w14:textId="77777777" w:rsidTr="00D0060E">
        <w:tc>
          <w:tcPr>
            <w:tcW w:w="3415" w:type="dxa"/>
          </w:tcPr>
          <w:p w14:paraId="604CD500" w14:textId="08ECCA3E"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Justin Ly</w:t>
            </w:r>
          </w:p>
        </w:tc>
        <w:tc>
          <w:tcPr>
            <w:tcW w:w="5850" w:type="dxa"/>
          </w:tcPr>
          <w:p w14:paraId="7E94556F" w14:textId="1F2AF3B7"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National Marine Fisheries Service (NMFS) Core</w:t>
            </w:r>
          </w:p>
        </w:tc>
      </w:tr>
      <w:tr w:rsidR="00433469" w:rsidRPr="00304201" w14:paraId="33E468A7" w14:textId="77777777" w:rsidTr="00BE3590">
        <w:trPr>
          <w:trHeight w:val="44"/>
        </w:trPr>
        <w:tc>
          <w:tcPr>
            <w:tcW w:w="3415" w:type="dxa"/>
            <w:shd w:val="clear" w:color="auto" w:fill="auto"/>
          </w:tcPr>
          <w:p w14:paraId="66096A09" w14:textId="28409F1D"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Mike Orcutt</w:t>
            </w:r>
          </w:p>
        </w:tc>
        <w:tc>
          <w:tcPr>
            <w:tcW w:w="5850" w:type="dxa"/>
            <w:shd w:val="clear" w:color="auto" w:fill="auto"/>
          </w:tcPr>
          <w:p w14:paraId="1235C572" w14:textId="6A3FAF48"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Hoopa Valley Tribe (HVTFD) Core</w:t>
            </w:r>
          </w:p>
        </w:tc>
      </w:tr>
      <w:tr w:rsidR="00433469" w:rsidRPr="00304201" w14:paraId="1082D500" w14:textId="77777777" w:rsidTr="00D0060E">
        <w:tc>
          <w:tcPr>
            <w:tcW w:w="3415" w:type="dxa"/>
            <w:vAlign w:val="center"/>
          </w:tcPr>
          <w:p w14:paraId="5C8F9805" w14:textId="2B3959D5"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Radley Ott</w:t>
            </w:r>
          </w:p>
        </w:tc>
        <w:tc>
          <w:tcPr>
            <w:tcW w:w="5850" w:type="dxa"/>
          </w:tcPr>
          <w:p w14:paraId="0BC7F15B" w14:textId="624A9FAB"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California Natural Resources Agency Department of Water Resources (CNRA-DWR) Core</w:t>
            </w:r>
          </w:p>
        </w:tc>
      </w:tr>
      <w:tr w:rsidR="00433469" w:rsidRPr="00304201" w14:paraId="3DEDF2A9" w14:textId="77777777" w:rsidTr="00D0060E">
        <w:tc>
          <w:tcPr>
            <w:tcW w:w="3415" w:type="dxa"/>
          </w:tcPr>
          <w:p w14:paraId="4C78FAF6" w14:textId="1654FED2" w:rsidR="00433469" w:rsidRPr="00304201" w:rsidRDefault="00BE3590" w:rsidP="00304201">
            <w:pPr>
              <w:pStyle w:val="TabBody"/>
              <w:rPr>
                <w:rFonts w:ascii="Times New Roman" w:hAnsi="Times New Roman" w:cs="Times New Roman"/>
              </w:rPr>
            </w:pPr>
            <w:r w:rsidRPr="00304201">
              <w:rPr>
                <w:rFonts w:ascii="Times New Roman" w:hAnsi="Times New Roman" w:cs="Times New Roman"/>
              </w:rPr>
              <w:t>Bobbie Miller</w:t>
            </w:r>
          </w:p>
        </w:tc>
        <w:tc>
          <w:tcPr>
            <w:tcW w:w="5850" w:type="dxa"/>
          </w:tcPr>
          <w:p w14:paraId="584082FC" w14:textId="6ACB8BB8"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 xml:space="preserve">U.S. Forest Service (USFS) </w:t>
            </w:r>
            <w:r w:rsidR="00E414D6" w:rsidRPr="00304201">
              <w:rPr>
                <w:rFonts w:ascii="Times New Roman" w:hAnsi="Times New Roman" w:cs="Times New Roman"/>
              </w:rPr>
              <w:t>Core</w:t>
            </w:r>
          </w:p>
        </w:tc>
      </w:tr>
      <w:tr w:rsidR="00433469" w:rsidRPr="00304201" w14:paraId="3732D26B" w14:textId="77777777" w:rsidTr="00D0060E">
        <w:tc>
          <w:tcPr>
            <w:tcW w:w="3415" w:type="dxa"/>
          </w:tcPr>
          <w:p w14:paraId="6C83138F" w14:textId="21DB65BC"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 xml:space="preserve">Bill </w:t>
            </w:r>
            <w:proofErr w:type="spellStart"/>
            <w:r w:rsidRPr="00304201">
              <w:rPr>
                <w:rFonts w:ascii="Times New Roman" w:hAnsi="Times New Roman" w:cs="Times New Roman"/>
              </w:rPr>
              <w:t>Pinnix</w:t>
            </w:r>
            <w:proofErr w:type="spellEnd"/>
          </w:p>
        </w:tc>
        <w:tc>
          <w:tcPr>
            <w:tcW w:w="5850" w:type="dxa"/>
          </w:tcPr>
          <w:p w14:paraId="7B9250CD" w14:textId="61DD28D6" w:rsidR="00433469" w:rsidRPr="00304201" w:rsidRDefault="00433469" w:rsidP="00304201">
            <w:pPr>
              <w:pStyle w:val="TabBody"/>
              <w:rPr>
                <w:rFonts w:ascii="Times New Roman" w:hAnsi="Times New Roman" w:cs="Times New Roman"/>
              </w:rPr>
            </w:pPr>
            <w:r w:rsidRPr="00304201">
              <w:rPr>
                <w:rFonts w:ascii="Times New Roman" w:hAnsi="Times New Roman" w:cs="Times New Roman"/>
              </w:rPr>
              <w:t>U.S. Fish and Wildlife Service (USFWS)</w:t>
            </w:r>
            <w:r w:rsidR="0099297B" w:rsidRPr="00304201">
              <w:rPr>
                <w:rFonts w:ascii="Times New Roman" w:hAnsi="Times New Roman" w:cs="Times New Roman"/>
              </w:rPr>
              <w:t xml:space="preserve"> Core</w:t>
            </w:r>
          </w:p>
        </w:tc>
      </w:tr>
    </w:tbl>
    <w:p w14:paraId="66CDF62A" w14:textId="77777777" w:rsidR="00235018" w:rsidRPr="00304201" w:rsidRDefault="002E6E10" w:rsidP="00304201">
      <w:pPr>
        <w:pStyle w:val="BodyText"/>
        <w:rPr>
          <w:rFonts w:cs="Times New Roman"/>
          <w:b/>
          <w:bCs/>
        </w:rPr>
      </w:pPr>
      <w:r w:rsidRPr="00304201">
        <w:rPr>
          <w:rFonts w:cs="Times New Roman"/>
          <w:b/>
          <w:bCs/>
        </w:rPr>
        <w:t xml:space="preserve">Others in </w:t>
      </w:r>
      <w:r w:rsidR="00431C37" w:rsidRPr="00304201">
        <w:rPr>
          <w:rFonts w:cs="Times New Roman"/>
          <w:b/>
          <w:bCs/>
        </w:rPr>
        <w:t>A</w:t>
      </w:r>
      <w:r w:rsidRPr="00304201">
        <w:rPr>
          <w:rFonts w:cs="Times New Roman"/>
          <w:b/>
          <w:bCs/>
        </w:rPr>
        <w:t>ttendance</w:t>
      </w:r>
      <w:r w:rsidR="00433469" w:rsidRPr="00304201">
        <w:rPr>
          <w:rFonts w:cs="Times New Roman"/>
          <w:b/>
          <w:bCs/>
        </w:rPr>
        <w:t xml:space="preserve"> (in-person)</w:t>
      </w:r>
      <w:r w:rsidRPr="00304201">
        <w:rPr>
          <w:rFonts w:cs="Times New Roman"/>
          <w:b/>
          <w:bCs/>
        </w:rPr>
        <w:t>:</w:t>
      </w:r>
      <w:r w:rsidR="0002791E" w:rsidRPr="00304201">
        <w:rPr>
          <w:rFonts w:cs="Times New Roman"/>
          <w:b/>
          <w:bCs/>
        </w:rPr>
        <w:t xml:space="preserve"> </w:t>
      </w:r>
    </w:p>
    <w:p w14:paraId="3B2945BE" w14:textId="4A2DF8FA" w:rsidR="00BE3590" w:rsidRPr="00304201" w:rsidRDefault="00735381" w:rsidP="00304201">
      <w:pPr>
        <w:pStyle w:val="BodyText"/>
        <w:rPr>
          <w:rFonts w:cs="Times New Roman"/>
          <w:szCs w:val="24"/>
        </w:rPr>
      </w:pPr>
      <w:r w:rsidRPr="00304201">
        <w:rPr>
          <w:rFonts w:cs="Times New Roman"/>
          <w:szCs w:val="24"/>
        </w:rPr>
        <w:t xml:space="preserve">Kiana Abel, TRRP-USBR; </w:t>
      </w:r>
      <w:r w:rsidR="00962CDB" w:rsidRPr="00304201">
        <w:rPr>
          <w:rFonts w:cs="Times New Roman"/>
          <w:szCs w:val="24"/>
        </w:rPr>
        <w:t>Eric Peterson</w:t>
      </w:r>
      <w:r w:rsidR="0099297B" w:rsidRPr="00304201">
        <w:rPr>
          <w:rFonts w:cs="Times New Roman"/>
          <w:szCs w:val="24"/>
        </w:rPr>
        <w:t>,</w:t>
      </w:r>
      <w:r w:rsidR="00962CDB" w:rsidRPr="00304201">
        <w:rPr>
          <w:rFonts w:cs="Times New Roman"/>
          <w:szCs w:val="24"/>
        </w:rPr>
        <w:t xml:space="preserve"> TRRP</w:t>
      </w:r>
      <w:r w:rsidR="0099297B" w:rsidRPr="00304201">
        <w:rPr>
          <w:rFonts w:cs="Times New Roman"/>
          <w:szCs w:val="24"/>
        </w:rPr>
        <w:t>-USBR</w:t>
      </w:r>
      <w:r w:rsidR="00962CDB" w:rsidRPr="00304201">
        <w:rPr>
          <w:rFonts w:cs="Times New Roman"/>
          <w:szCs w:val="24"/>
        </w:rPr>
        <w:t xml:space="preserve">; </w:t>
      </w:r>
      <w:r w:rsidRPr="00304201">
        <w:rPr>
          <w:rFonts w:cs="Times New Roman"/>
          <w:szCs w:val="24"/>
        </w:rPr>
        <w:t xml:space="preserve">James Lee, TRRP-USBR; </w:t>
      </w:r>
      <w:r w:rsidR="00BD3FFB" w:rsidRPr="00304201">
        <w:rPr>
          <w:rFonts w:cs="Times New Roman"/>
          <w:szCs w:val="24"/>
        </w:rPr>
        <w:t xml:space="preserve">Vicky Ryan, USFWS; </w:t>
      </w:r>
      <w:r w:rsidR="00BE3590" w:rsidRPr="00304201">
        <w:rPr>
          <w:rFonts w:cs="Times New Roman"/>
          <w:szCs w:val="24"/>
        </w:rPr>
        <w:t xml:space="preserve">Patrick Flynn, </w:t>
      </w:r>
      <w:r w:rsidR="00040A84" w:rsidRPr="00304201">
        <w:rPr>
          <w:rFonts w:cs="Times New Roman"/>
          <w:szCs w:val="24"/>
        </w:rPr>
        <w:t>TC</w:t>
      </w:r>
      <w:r w:rsidR="00BE3590" w:rsidRPr="00304201">
        <w:rPr>
          <w:rFonts w:cs="Times New Roman"/>
          <w:szCs w:val="24"/>
        </w:rPr>
        <w:t xml:space="preserve">, </w:t>
      </w:r>
      <w:r w:rsidR="00B01550" w:rsidRPr="00304201">
        <w:rPr>
          <w:rFonts w:cs="Times New Roman"/>
          <w:szCs w:val="24"/>
        </w:rPr>
        <w:t>K</w:t>
      </w:r>
      <w:r w:rsidR="00BE3590" w:rsidRPr="00304201">
        <w:rPr>
          <w:rFonts w:cs="Times New Roman"/>
          <w:szCs w:val="24"/>
        </w:rPr>
        <w:t xml:space="preserve">en </w:t>
      </w:r>
      <w:proofErr w:type="spellStart"/>
      <w:r w:rsidR="00B01550" w:rsidRPr="00304201">
        <w:rPr>
          <w:rFonts w:cs="Times New Roman"/>
          <w:szCs w:val="24"/>
        </w:rPr>
        <w:t>L</w:t>
      </w:r>
      <w:r w:rsidR="00BE3590" w:rsidRPr="00304201">
        <w:rPr>
          <w:rFonts w:cs="Times New Roman"/>
          <w:szCs w:val="24"/>
        </w:rPr>
        <w:t>indke</w:t>
      </w:r>
      <w:proofErr w:type="spellEnd"/>
      <w:r w:rsidR="00040A84" w:rsidRPr="00304201">
        <w:rPr>
          <w:rFonts w:cs="Times New Roman"/>
          <w:szCs w:val="24"/>
        </w:rPr>
        <w:t xml:space="preserve">, CDFW; Kyle de </w:t>
      </w:r>
      <w:proofErr w:type="spellStart"/>
      <w:r w:rsidR="00040A84" w:rsidRPr="00304201">
        <w:rPr>
          <w:rFonts w:cs="Times New Roman"/>
          <w:szCs w:val="24"/>
        </w:rPr>
        <w:t>Juilio</w:t>
      </w:r>
      <w:proofErr w:type="spellEnd"/>
      <w:r w:rsidR="00040A84" w:rsidRPr="00304201">
        <w:rPr>
          <w:rFonts w:cs="Times New Roman"/>
          <w:szCs w:val="24"/>
        </w:rPr>
        <w:t>, YTFD</w:t>
      </w:r>
      <w:r w:rsidR="00303294" w:rsidRPr="00304201">
        <w:rPr>
          <w:rFonts w:cs="Times New Roman"/>
          <w:szCs w:val="24"/>
        </w:rPr>
        <w:t xml:space="preserve">; Seth </w:t>
      </w:r>
      <w:proofErr w:type="spellStart"/>
      <w:r w:rsidR="00303294" w:rsidRPr="00304201">
        <w:rPr>
          <w:rFonts w:cs="Times New Roman"/>
          <w:szCs w:val="24"/>
        </w:rPr>
        <w:t>Naman</w:t>
      </w:r>
      <w:proofErr w:type="spellEnd"/>
      <w:r w:rsidR="00303294" w:rsidRPr="00304201">
        <w:rPr>
          <w:rFonts w:cs="Times New Roman"/>
          <w:szCs w:val="24"/>
        </w:rPr>
        <w:t xml:space="preserve">, </w:t>
      </w:r>
      <w:r w:rsidR="00C30A90" w:rsidRPr="00304201">
        <w:rPr>
          <w:rFonts w:cs="Times New Roman"/>
          <w:szCs w:val="24"/>
        </w:rPr>
        <w:t xml:space="preserve">NMFS; </w:t>
      </w:r>
      <w:r w:rsidR="00303294" w:rsidRPr="00304201">
        <w:rPr>
          <w:rFonts w:cs="Times New Roman"/>
          <w:szCs w:val="24"/>
        </w:rPr>
        <w:t>Jason Hall,</w:t>
      </w:r>
      <w:r w:rsidR="00C30A90" w:rsidRPr="00304201">
        <w:rPr>
          <w:rFonts w:cs="Times New Roman"/>
          <w:szCs w:val="24"/>
        </w:rPr>
        <w:t xml:space="preserve"> </w:t>
      </w:r>
      <w:r w:rsidR="00C30A90" w:rsidRPr="00304201">
        <w:rPr>
          <w:rFonts w:cs="Times New Roman"/>
        </w:rPr>
        <w:t>Cramer Fish Science;</w:t>
      </w:r>
      <w:r w:rsidR="00303294" w:rsidRPr="00304201">
        <w:rPr>
          <w:rFonts w:cs="Times New Roman"/>
          <w:szCs w:val="24"/>
        </w:rPr>
        <w:t xml:space="preserve"> Ty </w:t>
      </w:r>
      <w:r w:rsidR="00C30A90" w:rsidRPr="00304201">
        <w:rPr>
          <w:rFonts w:cs="Times New Roman"/>
          <w:szCs w:val="24"/>
        </w:rPr>
        <w:t>Wallin, USFWS.</w:t>
      </w:r>
    </w:p>
    <w:p w14:paraId="19DF9BDC" w14:textId="77777777" w:rsidR="00235018" w:rsidRPr="00304201" w:rsidRDefault="00433469" w:rsidP="00304201">
      <w:pPr>
        <w:pStyle w:val="BodyText"/>
        <w:rPr>
          <w:rFonts w:cs="Times New Roman"/>
          <w:szCs w:val="24"/>
        </w:rPr>
      </w:pPr>
      <w:r w:rsidRPr="00304201">
        <w:rPr>
          <w:rFonts w:cs="Times New Roman"/>
          <w:b/>
          <w:bCs/>
          <w:szCs w:val="24"/>
        </w:rPr>
        <w:t xml:space="preserve">Others in </w:t>
      </w:r>
      <w:r w:rsidR="00431C37" w:rsidRPr="00304201">
        <w:rPr>
          <w:rFonts w:cs="Times New Roman"/>
          <w:b/>
          <w:bCs/>
          <w:szCs w:val="24"/>
        </w:rPr>
        <w:t>A</w:t>
      </w:r>
      <w:r w:rsidRPr="00304201">
        <w:rPr>
          <w:rFonts w:cs="Times New Roman"/>
          <w:b/>
          <w:bCs/>
          <w:szCs w:val="24"/>
        </w:rPr>
        <w:t>ttendance (Microsoft Teams):</w:t>
      </w:r>
      <w:r w:rsidR="00CB3A66" w:rsidRPr="00304201">
        <w:rPr>
          <w:rFonts w:cs="Times New Roman"/>
          <w:szCs w:val="24"/>
        </w:rPr>
        <w:t xml:space="preserve"> </w:t>
      </w:r>
    </w:p>
    <w:p w14:paraId="10B4D291" w14:textId="60B57702" w:rsidR="003A2B37" w:rsidRPr="00304201" w:rsidRDefault="005A22CD" w:rsidP="00304201">
      <w:pPr>
        <w:pStyle w:val="BodyText"/>
        <w:rPr>
          <w:rFonts w:cs="Times New Roman"/>
          <w:szCs w:val="24"/>
        </w:rPr>
      </w:pPr>
      <w:r w:rsidRPr="00304201">
        <w:rPr>
          <w:rFonts w:cs="Times New Roman"/>
          <w:szCs w:val="24"/>
        </w:rPr>
        <w:t>Don Hansen</w:t>
      </w:r>
      <w:r w:rsidR="00B01550" w:rsidRPr="00304201">
        <w:rPr>
          <w:rFonts w:cs="Times New Roman"/>
          <w:szCs w:val="24"/>
        </w:rPr>
        <w:t>, Affiliation Unknown</w:t>
      </w:r>
      <w:r w:rsidRPr="00304201">
        <w:rPr>
          <w:rFonts w:cs="Times New Roman"/>
          <w:szCs w:val="24"/>
        </w:rPr>
        <w:t xml:space="preserve">; Emelia H. Barnum, USBR; </w:t>
      </w:r>
      <w:r w:rsidR="00BE3590" w:rsidRPr="00304201">
        <w:rPr>
          <w:rFonts w:cs="Times New Roman"/>
          <w:szCs w:val="24"/>
        </w:rPr>
        <w:t xml:space="preserve">Ellie Andrews, </w:t>
      </w:r>
      <w:r w:rsidR="00B01550" w:rsidRPr="00304201">
        <w:rPr>
          <w:rFonts w:cs="Times New Roman"/>
          <w:szCs w:val="24"/>
        </w:rPr>
        <w:t>M</w:t>
      </w:r>
      <w:r w:rsidR="00BE3590" w:rsidRPr="00304201">
        <w:rPr>
          <w:rFonts w:cs="Times New Roman"/>
          <w:szCs w:val="24"/>
        </w:rPr>
        <w:t>ember</w:t>
      </w:r>
      <w:r w:rsidR="00B01550" w:rsidRPr="00304201">
        <w:rPr>
          <w:rFonts w:cs="Times New Roman"/>
          <w:szCs w:val="24"/>
        </w:rPr>
        <w:t xml:space="preserve"> of the Public</w:t>
      </w:r>
      <w:r w:rsidR="00BE3590" w:rsidRPr="00304201">
        <w:rPr>
          <w:rFonts w:cs="Times New Roman"/>
          <w:szCs w:val="24"/>
        </w:rPr>
        <w:t xml:space="preserve">; Brian S. </w:t>
      </w:r>
      <w:proofErr w:type="spellStart"/>
      <w:r w:rsidR="00BE3590" w:rsidRPr="00304201">
        <w:rPr>
          <w:rFonts w:cs="Times New Roman"/>
          <w:szCs w:val="24"/>
        </w:rPr>
        <w:t>Bommarito</w:t>
      </w:r>
      <w:proofErr w:type="spellEnd"/>
      <w:r w:rsidR="00B01550" w:rsidRPr="00304201">
        <w:rPr>
          <w:rFonts w:cs="Times New Roman"/>
          <w:szCs w:val="24"/>
        </w:rPr>
        <w:t>,</w:t>
      </w:r>
      <w:r w:rsidR="00BE3590" w:rsidRPr="00304201">
        <w:rPr>
          <w:rFonts w:cs="Times New Roman"/>
          <w:szCs w:val="24"/>
        </w:rPr>
        <w:t xml:space="preserve"> B</w:t>
      </w:r>
      <w:r w:rsidR="00B01550" w:rsidRPr="00304201">
        <w:rPr>
          <w:rFonts w:cs="Times New Roman"/>
          <w:szCs w:val="24"/>
        </w:rPr>
        <w:t>LM</w:t>
      </w:r>
      <w:r w:rsidR="00BE3590" w:rsidRPr="00304201">
        <w:rPr>
          <w:rFonts w:cs="Times New Roman"/>
          <w:szCs w:val="24"/>
        </w:rPr>
        <w:t>; Roman Pittman</w:t>
      </w:r>
      <w:r w:rsidR="00B01550" w:rsidRPr="00304201">
        <w:rPr>
          <w:rFonts w:cs="Times New Roman"/>
          <w:szCs w:val="24"/>
        </w:rPr>
        <w:t>, N</w:t>
      </w:r>
      <w:r w:rsidR="005D021E">
        <w:rPr>
          <w:rFonts w:cs="Times New Roman"/>
          <w:szCs w:val="24"/>
        </w:rPr>
        <w:t>M</w:t>
      </w:r>
      <w:r w:rsidR="00B01550" w:rsidRPr="00304201">
        <w:rPr>
          <w:rFonts w:cs="Times New Roman"/>
          <w:szCs w:val="24"/>
        </w:rPr>
        <w:t>FS</w:t>
      </w:r>
      <w:r w:rsidR="00BE3590" w:rsidRPr="00304201">
        <w:rPr>
          <w:rFonts w:cs="Times New Roman"/>
          <w:szCs w:val="24"/>
        </w:rPr>
        <w:t xml:space="preserve">; Morgan </w:t>
      </w:r>
      <w:proofErr w:type="spellStart"/>
      <w:r w:rsidR="00BE3590" w:rsidRPr="00304201">
        <w:rPr>
          <w:rFonts w:cs="Times New Roman"/>
          <w:szCs w:val="24"/>
        </w:rPr>
        <w:t>Knechtle</w:t>
      </w:r>
      <w:proofErr w:type="spellEnd"/>
      <w:r w:rsidR="00B01550" w:rsidRPr="00304201">
        <w:rPr>
          <w:rFonts w:cs="Times New Roman"/>
          <w:szCs w:val="24"/>
        </w:rPr>
        <w:t>,</w:t>
      </w:r>
      <w:r w:rsidR="00BE3590" w:rsidRPr="00304201">
        <w:rPr>
          <w:rFonts w:cs="Times New Roman"/>
          <w:szCs w:val="24"/>
        </w:rPr>
        <w:t xml:space="preserve"> </w:t>
      </w:r>
      <w:r w:rsidR="00040A84" w:rsidRPr="00304201">
        <w:rPr>
          <w:rFonts w:cs="Times New Roman"/>
          <w:szCs w:val="24"/>
        </w:rPr>
        <w:t>CDFW</w:t>
      </w:r>
      <w:r w:rsidR="00BE3590" w:rsidRPr="00304201">
        <w:rPr>
          <w:rFonts w:cs="Times New Roman"/>
          <w:szCs w:val="24"/>
        </w:rPr>
        <w:t>; Oliver Rogers</w:t>
      </w:r>
      <w:r w:rsidR="00B01550" w:rsidRPr="00304201">
        <w:rPr>
          <w:rFonts w:cs="Times New Roman"/>
          <w:szCs w:val="24"/>
        </w:rPr>
        <w:t>, TRRP-USBR</w:t>
      </w:r>
      <w:r w:rsidR="00BE3590" w:rsidRPr="00304201">
        <w:rPr>
          <w:rFonts w:cs="Times New Roman"/>
          <w:szCs w:val="24"/>
        </w:rPr>
        <w:t>; Steve Gough</w:t>
      </w:r>
      <w:r w:rsidR="00B01550" w:rsidRPr="00304201">
        <w:rPr>
          <w:rFonts w:cs="Times New Roman"/>
          <w:szCs w:val="24"/>
        </w:rPr>
        <w:t>, USFWS</w:t>
      </w:r>
      <w:r w:rsidR="00BE3590" w:rsidRPr="00304201">
        <w:rPr>
          <w:rFonts w:cs="Times New Roman"/>
          <w:szCs w:val="24"/>
        </w:rPr>
        <w:t xml:space="preserve">; </w:t>
      </w:r>
      <w:r w:rsidR="00DE51A0" w:rsidRPr="00304201">
        <w:rPr>
          <w:rFonts w:cs="Times New Roman"/>
          <w:szCs w:val="24"/>
        </w:rPr>
        <w:t>Cassandra Holm</w:t>
      </w:r>
      <w:r w:rsidR="00962CDB" w:rsidRPr="00304201">
        <w:rPr>
          <w:rFonts w:cs="Times New Roman"/>
          <w:szCs w:val="24"/>
        </w:rPr>
        <w:t xml:space="preserve">es, </w:t>
      </w:r>
      <w:r w:rsidR="006B653E" w:rsidRPr="00304201">
        <w:rPr>
          <w:rFonts w:cs="Times New Roman"/>
          <w:szCs w:val="24"/>
        </w:rPr>
        <w:t>HVTFD</w:t>
      </w:r>
      <w:r w:rsidR="00B01550" w:rsidRPr="00304201">
        <w:rPr>
          <w:rFonts w:cs="Times New Roman"/>
          <w:szCs w:val="24"/>
        </w:rPr>
        <w:t xml:space="preserve">; </w:t>
      </w:r>
      <w:r w:rsidR="00B01550" w:rsidRPr="00304201">
        <w:rPr>
          <w:rFonts w:cs="Times New Roman"/>
        </w:rPr>
        <w:t xml:space="preserve">Elliot </w:t>
      </w:r>
      <w:proofErr w:type="spellStart"/>
      <w:r w:rsidR="00B01550" w:rsidRPr="00304201">
        <w:rPr>
          <w:rFonts w:cs="Times New Roman"/>
        </w:rPr>
        <w:t>Sarnacki</w:t>
      </w:r>
      <w:proofErr w:type="spellEnd"/>
      <w:r w:rsidR="00B01550" w:rsidRPr="00304201">
        <w:rPr>
          <w:rFonts w:cs="Times New Roman"/>
        </w:rPr>
        <w:t>, TRRP-USBR</w:t>
      </w:r>
      <w:r w:rsidR="00303294" w:rsidRPr="00304201">
        <w:rPr>
          <w:rFonts w:cs="Times New Roman"/>
        </w:rPr>
        <w:t xml:space="preserve">; </w:t>
      </w:r>
      <w:r w:rsidR="00303294" w:rsidRPr="00304201">
        <w:rPr>
          <w:rFonts w:cs="Times New Roman"/>
          <w:szCs w:val="24"/>
        </w:rPr>
        <w:t>Todd Buxton, TRRP-USBR; Heidi Carpenter Harris, TC.</w:t>
      </w:r>
    </w:p>
    <w:p w14:paraId="394BBC5F" w14:textId="5B9AF519" w:rsidR="00EA4073" w:rsidRPr="00304201" w:rsidRDefault="002E6E10" w:rsidP="00304201">
      <w:pPr>
        <w:pStyle w:val="BodyText"/>
        <w:rPr>
          <w:rFonts w:cs="Times New Roman"/>
          <w:szCs w:val="24"/>
        </w:rPr>
      </w:pPr>
      <w:r w:rsidRPr="00304201">
        <w:rPr>
          <w:rFonts w:cs="Times New Roman"/>
          <w:b/>
          <w:bCs/>
          <w:szCs w:val="24"/>
        </w:rPr>
        <w:t>Notes:</w:t>
      </w:r>
      <w:r w:rsidRPr="00304201">
        <w:rPr>
          <w:rFonts w:cs="Times New Roman"/>
          <w:szCs w:val="24"/>
        </w:rPr>
        <w:t xml:space="preserve"> </w:t>
      </w:r>
      <w:r w:rsidR="00235018" w:rsidRPr="00304201">
        <w:rPr>
          <w:rFonts w:cs="Times New Roman"/>
          <w:szCs w:val="24"/>
        </w:rPr>
        <w:t>Aspen Howard</w:t>
      </w:r>
      <w:r w:rsidR="00433469" w:rsidRPr="00304201">
        <w:rPr>
          <w:rFonts w:cs="Times New Roman"/>
          <w:szCs w:val="24"/>
        </w:rPr>
        <w:t xml:space="preserve"> (</w:t>
      </w:r>
      <w:proofErr w:type="spellStart"/>
      <w:r w:rsidR="00433469" w:rsidRPr="00304201">
        <w:rPr>
          <w:rFonts w:cs="Times New Roman"/>
          <w:szCs w:val="24"/>
        </w:rPr>
        <w:t>Chloeta</w:t>
      </w:r>
      <w:proofErr w:type="spellEnd"/>
      <w:r w:rsidR="00433469" w:rsidRPr="00304201">
        <w:rPr>
          <w:rFonts w:cs="Times New Roman"/>
          <w:szCs w:val="24"/>
        </w:rPr>
        <w:t>)</w:t>
      </w:r>
      <w:bookmarkStart w:id="6" w:name="_Hlk153196082"/>
      <w:r w:rsidR="0079691C" w:rsidRPr="00304201">
        <w:rPr>
          <w:rFonts w:cs="Times New Roman"/>
          <w:szCs w:val="24"/>
        </w:rPr>
        <w:t xml:space="preserve"> </w:t>
      </w:r>
    </w:p>
    <w:p w14:paraId="24DCFB89" w14:textId="77777777" w:rsidR="00B01550" w:rsidRPr="00304201" w:rsidRDefault="00B01550" w:rsidP="00304201">
      <w:pPr>
        <w:pStyle w:val="BodyText"/>
        <w:rPr>
          <w:rFonts w:cs="Times New Roman"/>
          <w:szCs w:val="24"/>
        </w:rPr>
      </w:pPr>
    </w:p>
    <w:p w14:paraId="4297EF17" w14:textId="77777777" w:rsidR="00B01550" w:rsidRPr="00304201" w:rsidRDefault="00B01550" w:rsidP="00304201">
      <w:pPr>
        <w:pStyle w:val="BodyText"/>
        <w:rPr>
          <w:rFonts w:cs="Times New Roman"/>
          <w:szCs w:val="24"/>
        </w:rPr>
      </w:pPr>
    </w:p>
    <w:p w14:paraId="586EBCC3" w14:textId="425A8DF0" w:rsidR="7D32D9B4" w:rsidRDefault="7D32D9B4">
      <w:r>
        <w:lastRenderedPageBreak/>
        <w:br w:type="page"/>
      </w:r>
    </w:p>
    <w:p w14:paraId="1B88D9BD" w14:textId="5F7DE337" w:rsidR="00BE5497" w:rsidRPr="00304201" w:rsidRDefault="003957E9" w:rsidP="00304201">
      <w:pPr>
        <w:pStyle w:val="Heading4"/>
        <w:rPr>
          <w:rFonts w:cs="Times New Roman"/>
          <w:szCs w:val="24"/>
        </w:rPr>
      </w:pPr>
      <w:r w:rsidRPr="00304201">
        <w:rPr>
          <w:rFonts w:cs="Times New Roman"/>
          <w:szCs w:val="24"/>
        </w:rPr>
        <w:lastRenderedPageBreak/>
        <w:t>Wednesday</w:t>
      </w:r>
      <w:r w:rsidR="00BE5497" w:rsidRPr="00304201">
        <w:rPr>
          <w:rFonts w:cs="Times New Roman"/>
          <w:szCs w:val="24"/>
        </w:rPr>
        <w:t>,</w:t>
      </w:r>
      <w:r w:rsidRPr="00304201">
        <w:rPr>
          <w:rFonts w:cs="Times New Roman"/>
          <w:szCs w:val="24"/>
        </w:rPr>
        <w:t xml:space="preserve"> March</w:t>
      </w:r>
      <w:r w:rsidR="00BE5497" w:rsidRPr="00304201">
        <w:rPr>
          <w:rFonts w:cs="Times New Roman"/>
          <w:szCs w:val="24"/>
        </w:rPr>
        <w:t xml:space="preserve"> </w:t>
      </w:r>
      <w:r w:rsidRPr="00304201">
        <w:rPr>
          <w:rFonts w:cs="Times New Roman"/>
          <w:szCs w:val="24"/>
        </w:rPr>
        <w:t>20</w:t>
      </w:r>
      <w:r w:rsidR="00BE5497" w:rsidRPr="00304201">
        <w:rPr>
          <w:rFonts w:cs="Times New Roman"/>
          <w:szCs w:val="24"/>
          <w:vertAlign w:val="superscript"/>
        </w:rPr>
        <w:t>th</w:t>
      </w:r>
      <w:r w:rsidR="00BE5497" w:rsidRPr="00304201">
        <w:rPr>
          <w:rFonts w:cs="Times New Roman"/>
          <w:szCs w:val="24"/>
        </w:rPr>
        <w:t>, 202</w:t>
      </w:r>
      <w:r w:rsidRPr="00304201">
        <w:rPr>
          <w:rFonts w:cs="Times New Roman"/>
          <w:szCs w:val="24"/>
        </w:rPr>
        <w:t>4</w:t>
      </w:r>
    </w:p>
    <w:p w14:paraId="2B1D3BB8" w14:textId="1DE37B1F" w:rsidR="00BE5497" w:rsidRPr="00304201" w:rsidRDefault="00BE5497" w:rsidP="00304201">
      <w:pPr>
        <w:pStyle w:val="Heading9"/>
        <w:jc w:val="center"/>
        <w:rPr>
          <w:rFonts w:cs="Times New Roman"/>
          <w:sz w:val="24"/>
          <w:szCs w:val="24"/>
        </w:rPr>
      </w:pPr>
      <w:r w:rsidRPr="00304201">
        <w:rPr>
          <w:rFonts w:cs="Times New Roman"/>
          <w:sz w:val="24"/>
          <w:szCs w:val="24"/>
        </w:rPr>
        <w:t>(Scheduled from 9 a.m. – 4 p.m. PST)</w:t>
      </w:r>
    </w:p>
    <w:p w14:paraId="7552CF4C" w14:textId="5BB36770" w:rsidR="00D030CA" w:rsidRPr="00304201" w:rsidRDefault="00D030CA" w:rsidP="00304201">
      <w:pPr>
        <w:pStyle w:val="Heading5"/>
        <w:rPr>
          <w:rFonts w:cs="Times New Roman"/>
          <w:szCs w:val="24"/>
        </w:rPr>
      </w:pPr>
      <w:r w:rsidRPr="00304201">
        <w:rPr>
          <w:rFonts w:cs="Times New Roman"/>
          <w:szCs w:val="24"/>
        </w:rPr>
        <w:t>Introductions</w:t>
      </w:r>
      <w:r w:rsidR="00235018" w:rsidRPr="00304201">
        <w:rPr>
          <w:rFonts w:cs="Times New Roman"/>
          <w:szCs w:val="24"/>
        </w:rPr>
        <w:t xml:space="preserve"> (Don Bader</w:t>
      </w:r>
      <w:r w:rsidR="00D20DF1" w:rsidRPr="00304201">
        <w:rPr>
          <w:rFonts w:cs="Times New Roman"/>
          <w:szCs w:val="24"/>
        </w:rPr>
        <w:t>, Chair</w:t>
      </w:r>
      <w:r w:rsidR="00235018" w:rsidRPr="00304201">
        <w:rPr>
          <w:rFonts w:cs="Times New Roman"/>
          <w:szCs w:val="24"/>
        </w:rPr>
        <w:t>)</w:t>
      </w:r>
    </w:p>
    <w:bookmarkEnd w:id="6"/>
    <w:p w14:paraId="587DC672" w14:textId="77777777" w:rsidR="00D20DF1" w:rsidRPr="00304201" w:rsidRDefault="00D20DF1" w:rsidP="00304201">
      <w:pPr>
        <w:pStyle w:val="BodyText"/>
        <w:rPr>
          <w:rFonts w:cs="Times New Roman"/>
          <w:b/>
          <w:bCs/>
          <w:i/>
          <w:iCs/>
        </w:rPr>
      </w:pPr>
      <w:r w:rsidRPr="00304201">
        <w:rPr>
          <w:rFonts w:cs="Times New Roman"/>
          <w:b/>
          <w:bCs/>
          <w:i/>
          <w:iCs/>
        </w:rPr>
        <w:t>Welcome and Introductions</w:t>
      </w:r>
    </w:p>
    <w:p w14:paraId="1414F8EA" w14:textId="77777777" w:rsidR="00D20DF1" w:rsidRPr="00304201" w:rsidRDefault="00D20DF1" w:rsidP="00304201">
      <w:pPr>
        <w:pStyle w:val="BodyText"/>
        <w:rPr>
          <w:rFonts w:cs="Times New Roman"/>
          <w:szCs w:val="24"/>
        </w:rPr>
      </w:pPr>
      <w:r w:rsidRPr="00304201">
        <w:rPr>
          <w:rFonts w:cs="Times New Roman"/>
          <w:szCs w:val="24"/>
        </w:rPr>
        <w:t>Attendees on one or both days are listed above. Any omission of attendees outside of the TMC is accidental and regretful.</w:t>
      </w:r>
    </w:p>
    <w:p w14:paraId="55B51FAD" w14:textId="0014283B" w:rsidR="00F02979" w:rsidRPr="00304201" w:rsidRDefault="00D030CA" w:rsidP="00304201">
      <w:pPr>
        <w:pStyle w:val="Heading5"/>
        <w:rPr>
          <w:rFonts w:cs="Times New Roman"/>
          <w:i/>
          <w:iCs/>
          <w:szCs w:val="24"/>
          <w:u w:val="none"/>
        </w:rPr>
      </w:pPr>
      <w:r w:rsidRPr="00304201">
        <w:rPr>
          <w:rFonts w:cs="Times New Roman"/>
          <w:i/>
          <w:iCs/>
          <w:szCs w:val="24"/>
          <w:u w:val="none"/>
        </w:rPr>
        <w:t>Approval of Agenda</w:t>
      </w:r>
    </w:p>
    <w:p w14:paraId="11EEF222" w14:textId="02FE6AD5" w:rsidR="00A02B80" w:rsidRPr="00304201" w:rsidRDefault="00A02B80" w:rsidP="00304201">
      <w:pPr>
        <w:pStyle w:val="BodyText"/>
        <w:rPr>
          <w:rFonts w:cs="Times New Roman"/>
          <w:u w:val="single"/>
        </w:rPr>
      </w:pPr>
      <w:r w:rsidRPr="00304201">
        <w:rPr>
          <w:rFonts w:cs="Times New Roman"/>
          <w:u w:val="single"/>
        </w:rPr>
        <w:t xml:space="preserve">Orcutt’s Request for </w:t>
      </w:r>
      <w:r w:rsidR="00880247" w:rsidRPr="00304201">
        <w:rPr>
          <w:rFonts w:cs="Times New Roman"/>
          <w:u w:val="single"/>
        </w:rPr>
        <w:t xml:space="preserve">an </w:t>
      </w:r>
      <w:r w:rsidRPr="00304201">
        <w:rPr>
          <w:rFonts w:cs="Times New Roman"/>
          <w:u w:val="single"/>
        </w:rPr>
        <w:t>Executive Session</w:t>
      </w:r>
    </w:p>
    <w:p w14:paraId="0E18DBA3" w14:textId="392220F9" w:rsidR="00A02B80" w:rsidRPr="00304201" w:rsidRDefault="00CE08D0" w:rsidP="00304201">
      <w:pPr>
        <w:pStyle w:val="BodyText"/>
        <w:rPr>
          <w:rFonts w:cs="Times New Roman"/>
        </w:rPr>
      </w:pPr>
      <w:r w:rsidRPr="00304201">
        <w:rPr>
          <w:rFonts w:cs="Times New Roman"/>
        </w:rPr>
        <w:t>Mike</w:t>
      </w:r>
      <w:r w:rsidR="00B01550" w:rsidRPr="00304201">
        <w:rPr>
          <w:rFonts w:cs="Times New Roman"/>
        </w:rPr>
        <w:t xml:space="preserve"> Orcutt requested </w:t>
      </w:r>
      <w:r w:rsidR="00DA0BF5" w:rsidRPr="00304201">
        <w:rPr>
          <w:rFonts w:cs="Times New Roman"/>
        </w:rPr>
        <w:t xml:space="preserve">an executive session to occur during this meeting due </w:t>
      </w:r>
      <w:r w:rsidR="00B01550" w:rsidRPr="00304201">
        <w:rPr>
          <w:rFonts w:cs="Times New Roman"/>
        </w:rPr>
        <w:t xml:space="preserve">to contentiousness </w:t>
      </w:r>
      <w:r w:rsidR="00DA0BF5" w:rsidRPr="00304201">
        <w:rPr>
          <w:rFonts w:cs="Times New Roman"/>
        </w:rPr>
        <w:t xml:space="preserve">surrounding </w:t>
      </w:r>
      <w:r w:rsidR="00B01550" w:rsidRPr="00304201">
        <w:rPr>
          <w:rFonts w:cs="Times New Roman"/>
        </w:rPr>
        <w:t xml:space="preserve">various topics discussed among TMC members and entities, as he believes the bylaws allow an executive session </w:t>
      </w:r>
      <w:r w:rsidR="00DA0BF5" w:rsidRPr="00304201">
        <w:rPr>
          <w:rFonts w:cs="Times New Roman"/>
        </w:rPr>
        <w:t>under the circumstances</w:t>
      </w:r>
      <w:r w:rsidR="00B01550" w:rsidRPr="00304201">
        <w:rPr>
          <w:rFonts w:cs="Times New Roman"/>
        </w:rPr>
        <w:t>.</w:t>
      </w:r>
      <w:r w:rsidRPr="00304201">
        <w:rPr>
          <w:rFonts w:cs="Times New Roman"/>
        </w:rPr>
        <w:t xml:space="preserve"> </w:t>
      </w:r>
      <w:r w:rsidR="00B01550" w:rsidRPr="00304201">
        <w:rPr>
          <w:rFonts w:cs="Times New Roman"/>
        </w:rPr>
        <w:t xml:space="preserve">His hope </w:t>
      </w:r>
      <w:r w:rsidR="00DA0BF5" w:rsidRPr="00304201">
        <w:rPr>
          <w:rFonts w:cs="Times New Roman"/>
        </w:rPr>
        <w:t>is</w:t>
      </w:r>
      <w:r w:rsidR="00B01550" w:rsidRPr="00304201">
        <w:rPr>
          <w:rFonts w:cs="Times New Roman"/>
        </w:rPr>
        <w:t xml:space="preserve"> to </w:t>
      </w:r>
      <w:r w:rsidR="00040A84" w:rsidRPr="00304201">
        <w:rPr>
          <w:rFonts w:cs="Times New Roman"/>
        </w:rPr>
        <w:t>have</w:t>
      </w:r>
      <w:r w:rsidR="00B01550" w:rsidRPr="00304201">
        <w:rPr>
          <w:rFonts w:cs="Times New Roman"/>
        </w:rPr>
        <w:t xml:space="preserve"> a frank discussion regarding issues that have transpired based </w:t>
      </w:r>
      <w:r w:rsidR="00DA0BF5" w:rsidRPr="00304201">
        <w:rPr>
          <w:rFonts w:cs="Times New Roman"/>
        </w:rPr>
        <w:t>off</w:t>
      </w:r>
      <w:r w:rsidR="00B01550" w:rsidRPr="00304201">
        <w:rPr>
          <w:rFonts w:cs="Times New Roman"/>
        </w:rPr>
        <w:t xml:space="preserve"> discussions</w:t>
      </w:r>
      <w:r w:rsidR="00DA0BF5" w:rsidRPr="00304201">
        <w:rPr>
          <w:rFonts w:cs="Times New Roman"/>
        </w:rPr>
        <w:t>,</w:t>
      </w:r>
      <w:r w:rsidR="00B01550" w:rsidRPr="00304201">
        <w:rPr>
          <w:rFonts w:cs="Times New Roman"/>
        </w:rPr>
        <w:t xml:space="preserve"> such as the </w:t>
      </w:r>
      <w:r w:rsidR="00DA0BF5" w:rsidRPr="00304201">
        <w:rPr>
          <w:rFonts w:cs="Times New Roman"/>
        </w:rPr>
        <w:t>w</w:t>
      </w:r>
      <w:r w:rsidR="00B01550" w:rsidRPr="00304201">
        <w:rPr>
          <w:rFonts w:cs="Times New Roman"/>
        </w:rPr>
        <w:t xml:space="preserve">inter </w:t>
      </w:r>
      <w:r w:rsidR="00DA0BF5" w:rsidRPr="00304201">
        <w:rPr>
          <w:rFonts w:cs="Times New Roman"/>
        </w:rPr>
        <w:t>f</w:t>
      </w:r>
      <w:r w:rsidR="00B01550" w:rsidRPr="00304201">
        <w:rPr>
          <w:rFonts w:cs="Times New Roman"/>
        </w:rPr>
        <w:t xml:space="preserve">low </w:t>
      </w:r>
      <w:r w:rsidR="00DA0BF5" w:rsidRPr="00304201">
        <w:rPr>
          <w:rFonts w:cs="Times New Roman"/>
        </w:rPr>
        <w:t>v</w:t>
      </w:r>
      <w:r w:rsidR="00B01550" w:rsidRPr="00304201">
        <w:rPr>
          <w:rFonts w:cs="Times New Roman"/>
        </w:rPr>
        <w:t xml:space="preserve">ariability and how to coordinate future actions. </w:t>
      </w:r>
    </w:p>
    <w:p w14:paraId="724C50A2" w14:textId="234D6778" w:rsidR="00A02B80" w:rsidRPr="00304201" w:rsidRDefault="00B01550" w:rsidP="00304201">
      <w:pPr>
        <w:pStyle w:val="BodyText"/>
        <w:rPr>
          <w:rFonts w:cs="Times New Roman"/>
        </w:rPr>
      </w:pPr>
      <w:r w:rsidRPr="00304201">
        <w:rPr>
          <w:rFonts w:cs="Times New Roman"/>
        </w:rPr>
        <w:t xml:space="preserve">Don Bader explains that it was his decision as chair to not include the executive session in the </w:t>
      </w:r>
      <w:r w:rsidR="00A02B80" w:rsidRPr="00304201">
        <w:rPr>
          <w:rFonts w:cs="Times New Roman"/>
        </w:rPr>
        <w:t xml:space="preserve">March </w:t>
      </w:r>
      <w:r w:rsidRPr="00304201">
        <w:rPr>
          <w:rFonts w:cs="Times New Roman"/>
        </w:rPr>
        <w:t>draft agenda</w:t>
      </w:r>
      <w:r w:rsidR="00A02B80" w:rsidRPr="00304201">
        <w:rPr>
          <w:rFonts w:cs="Times New Roman"/>
        </w:rPr>
        <w:t xml:space="preserve">. Bader interpreted Orcutt’s request as a closed session to discuss winter variable flows based on previous discussion in the December meeting, which he did not believe was appropriate grounds for a closed discussion to protect transparency and public trust. Furthermore, Bader acknowledges that there </w:t>
      </w:r>
      <w:r w:rsidR="00DA0BF5" w:rsidRPr="00304201">
        <w:rPr>
          <w:rFonts w:cs="Times New Roman"/>
        </w:rPr>
        <w:t>are</w:t>
      </w:r>
      <w:r w:rsidR="00A02B80" w:rsidRPr="00304201">
        <w:rPr>
          <w:rFonts w:cs="Times New Roman"/>
        </w:rPr>
        <w:t xml:space="preserve"> n</w:t>
      </w:r>
      <w:r w:rsidR="00CE08D0" w:rsidRPr="00304201">
        <w:rPr>
          <w:rFonts w:cs="Times New Roman"/>
        </w:rPr>
        <w:t xml:space="preserve">ew bylaws </w:t>
      </w:r>
      <w:r w:rsidR="00A02B80" w:rsidRPr="00304201">
        <w:rPr>
          <w:rFonts w:cs="Times New Roman"/>
        </w:rPr>
        <w:t>that were incorporated in</w:t>
      </w:r>
      <w:r w:rsidR="00CE08D0" w:rsidRPr="00304201">
        <w:rPr>
          <w:rFonts w:cs="Times New Roman"/>
        </w:rPr>
        <w:t xml:space="preserve"> 2019</w:t>
      </w:r>
      <w:r w:rsidR="00DA0BF5" w:rsidRPr="00304201">
        <w:rPr>
          <w:rFonts w:cs="Times New Roman"/>
        </w:rPr>
        <w:t>,</w:t>
      </w:r>
      <w:r w:rsidR="00CE08D0" w:rsidRPr="00304201">
        <w:rPr>
          <w:rFonts w:cs="Times New Roman"/>
        </w:rPr>
        <w:t xml:space="preserve"> to describe </w:t>
      </w:r>
      <w:r w:rsidR="00A02B80" w:rsidRPr="00304201">
        <w:rPr>
          <w:rFonts w:cs="Times New Roman"/>
        </w:rPr>
        <w:t>procedures for</w:t>
      </w:r>
      <w:r w:rsidR="00CE08D0" w:rsidRPr="00304201">
        <w:rPr>
          <w:rFonts w:cs="Times New Roman"/>
        </w:rPr>
        <w:t xml:space="preserve"> closed sessions</w:t>
      </w:r>
      <w:r w:rsidR="00A02B80" w:rsidRPr="00304201">
        <w:rPr>
          <w:rFonts w:cs="Times New Roman"/>
        </w:rPr>
        <w:t xml:space="preserve">, but </w:t>
      </w:r>
      <w:r w:rsidR="00CE08D0" w:rsidRPr="00304201">
        <w:rPr>
          <w:rFonts w:cs="Times New Roman"/>
        </w:rPr>
        <w:t>the Chair</w:t>
      </w:r>
      <w:r w:rsidR="00DA0BF5" w:rsidRPr="00304201">
        <w:rPr>
          <w:rFonts w:cs="Times New Roman"/>
        </w:rPr>
        <w:t xml:space="preserve"> has the</w:t>
      </w:r>
      <w:r w:rsidR="00CE08D0" w:rsidRPr="00304201">
        <w:rPr>
          <w:rFonts w:cs="Times New Roman"/>
        </w:rPr>
        <w:t xml:space="preserve"> discretion </w:t>
      </w:r>
      <w:r w:rsidR="00A02B80" w:rsidRPr="00304201">
        <w:rPr>
          <w:rFonts w:cs="Times New Roman"/>
        </w:rPr>
        <w:t>to decide whe</w:t>
      </w:r>
      <w:r w:rsidR="00DA0BF5" w:rsidRPr="00304201">
        <w:rPr>
          <w:rFonts w:cs="Times New Roman"/>
        </w:rPr>
        <w:t>n</w:t>
      </w:r>
      <w:r w:rsidR="00A02B80" w:rsidRPr="00304201">
        <w:rPr>
          <w:rFonts w:cs="Times New Roman"/>
        </w:rPr>
        <w:t xml:space="preserve"> to utilize these sessions. </w:t>
      </w:r>
      <w:r w:rsidR="00DA0BF5" w:rsidRPr="00304201">
        <w:rPr>
          <w:rFonts w:cs="Times New Roman"/>
        </w:rPr>
        <w:t>Bader</w:t>
      </w:r>
      <w:r w:rsidR="00A02B80" w:rsidRPr="00304201">
        <w:rPr>
          <w:rFonts w:cs="Times New Roman"/>
        </w:rPr>
        <w:t xml:space="preserve"> did not feel that </w:t>
      </w:r>
      <w:r w:rsidR="00DA0BF5" w:rsidRPr="00304201">
        <w:rPr>
          <w:rFonts w:cs="Times New Roman"/>
        </w:rPr>
        <w:t>w</w:t>
      </w:r>
      <w:r w:rsidR="00A02B80" w:rsidRPr="00304201">
        <w:rPr>
          <w:rFonts w:cs="Times New Roman"/>
        </w:rPr>
        <w:t xml:space="preserve">inter </w:t>
      </w:r>
      <w:r w:rsidR="00DA0BF5" w:rsidRPr="00304201">
        <w:rPr>
          <w:rFonts w:cs="Times New Roman"/>
        </w:rPr>
        <w:t>f</w:t>
      </w:r>
      <w:r w:rsidR="00A02B80" w:rsidRPr="00304201">
        <w:rPr>
          <w:rFonts w:cs="Times New Roman"/>
        </w:rPr>
        <w:t xml:space="preserve">low </w:t>
      </w:r>
      <w:r w:rsidR="00DA0BF5" w:rsidRPr="00304201">
        <w:rPr>
          <w:rFonts w:cs="Times New Roman"/>
        </w:rPr>
        <w:t>v</w:t>
      </w:r>
      <w:r w:rsidR="00A02B80" w:rsidRPr="00304201">
        <w:rPr>
          <w:rFonts w:cs="Times New Roman"/>
        </w:rPr>
        <w:t>ariability was an appropriate topic to discuss in this type of setting.</w:t>
      </w:r>
    </w:p>
    <w:p w14:paraId="4E6D94B1" w14:textId="28314AD2" w:rsidR="002471CB" w:rsidRPr="00304201" w:rsidRDefault="00CE08D0" w:rsidP="00304201">
      <w:pPr>
        <w:pStyle w:val="BodyText"/>
        <w:rPr>
          <w:rFonts w:cs="Times New Roman"/>
        </w:rPr>
      </w:pPr>
      <w:r w:rsidRPr="00304201">
        <w:rPr>
          <w:rFonts w:cs="Times New Roman"/>
        </w:rPr>
        <w:t xml:space="preserve">Orcutt </w:t>
      </w:r>
      <w:r w:rsidR="00A02B80" w:rsidRPr="00304201">
        <w:rPr>
          <w:rFonts w:cs="Times New Roman"/>
        </w:rPr>
        <w:t xml:space="preserve">clarifies that he was not </w:t>
      </w:r>
      <w:r w:rsidR="00DA0BF5" w:rsidRPr="00304201">
        <w:rPr>
          <w:rFonts w:cs="Times New Roman"/>
        </w:rPr>
        <w:t>solely</w:t>
      </w:r>
      <w:r w:rsidR="00A02B80" w:rsidRPr="00304201">
        <w:rPr>
          <w:rFonts w:cs="Times New Roman"/>
        </w:rPr>
        <w:t xml:space="preserve"> referencing the past discussions on </w:t>
      </w:r>
      <w:r w:rsidR="00DA0BF5" w:rsidRPr="00304201">
        <w:rPr>
          <w:rFonts w:cs="Times New Roman"/>
        </w:rPr>
        <w:t>winter flow variability</w:t>
      </w:r>
      <w:r w:rsidR="00A02B80" w:rsidRPr="00304201">
        <w:rPr>
          <w:rFonts w:cs="Times New Roman"/>
        </w:rPr>
        <w:t xml:space="preserve">, but was simply using that as an example when referencing various other </w:t>
      </w:r>
      <w:proofErr w:type="gramStart"/>
      <w:r w:rsidR="00A02B80" w:rsidRPr="00304201">
        <w:rPr>
          <w:rFonts w:cs="Times New Roman"/>
        </w:rPr>
        <w:t>topics</w:t>
      </w:r>
      <w:proofErr w:type="gramEnd"/>
      <w:r w:rsidR="00A02B80" w:rsidRPr="00304201">
        <w:rPr>
          <w:rFonts w:cs="Times New Roman"/>
        </w:rPr>
        <w:t xml:space="preserve"> he felt </w:t>
      </w:r>
      <w:r w:rsidR="002471CB" w:rsidRPr="00304201">
        <w:rPr>
          <w:rFonts w:cs="Times New Roman"/>
        </w:rPr>
        <w:t>needed</w:t>
      </w:r>
      <w:r w:rsidR="00A02B80" w:rsidRPr="00304201">
        <w:rPr>
          <w:rFonts w:cs="Times New Roman"/>
        </w:rPr>
        <w:t xml:space="preserve"> to be discussed at an executive session. His main reason for bringing up his original request was to discuss the contentiousness</w:t>
      </w:r>
      <w:r w:rsidR="002471CB" w:rsidRPr="00304201">
        <w:rPr>
          <w:rFonts w:cs="Times New Roman"/>
        </w:rPr>
        <w:t xml:space="preserve"> and division</w:t>
      </w:r>
      <w:r w:rsidR="00A02B80" w:rsidRPr="00304201">
        <w:rPr>
          <w:rFonts w:cs="Times New Roman"/>
        </w:rPr>
        <w:t xml:space="preserve"> among members</w:t>
      </w:r>
      <w:r w:rsidR="00DA0BF5" w:rsidRPr="00304201">
        <w:rPr>
          <w:rFonts w:cs="Times New Roman"/>
        </w:rPr>
        <w:t>,</w:t>
      </w:r>
      <w:r w:rsidR="002471CB" w:rsidRPr="00304201">
        <w:rPr>
          <w:rFonts w:cs="Times New Roman"/>
        </w:rPr>
        <w:t xml:space="preserve"> and </w:t>
      </w:r>
      <w:r w:rsidR="00DA0BF5" w:rsidRPr="00304201">
        <w:rPr>
          <w:rFonts w:cs="Times New Roman"/>
        </w:rPr>
        <w:t>how the Program responds to</w:t>
      </w:r>
      <w:r w:rsidR="002471CB" w:rsidRPr="00304201">
        <w:rPr>
          <w:rFonts w:cs="Times New Roman"/>
        </w:rPr>
        <w:t xml:space="preserve"> it</w:t>
      </w:r>
      <w:r w:rsidRPr="00304201">
        <w:rPr>
          <w:rFonts w:cs="Times New Roman"/>
        </w:rPr>
        <w:t>.</w:t>
      </w:r>
    </w:p>
    <w:p w14:paraId="41285DBB" w14:textId="4D16552C" w:rsidR="00B60B87" w:rsidRPr="00304201" w:rsidRDefault="00B60B87" w:rsidP="00304201">
      <w:pPr>
        <w:pStyle w:val="BodyText"/>
        <w:rPr>
          <w:rFonts w:cs="Times New Roman"/>
        </w:rPr>
      </w:pPr>
      <w:r w:rsidRPr="00304201">
        <w:rPr>
          <w:rFonts w:cs="Times New Roman"/>
        </w:rPr>
        <w:t>Dixon represents that he</w:t>
      </w:r>
      <w:r w:rsidR="00880247" w:rsidRPr="00304201">
        <w:rPr>
          <w:rFonts w:cs="Times New Roman"/>
        </w:rPr>
        <w:t xml:space="preserve"> </w:t>
      </w:r>
      <w:r w:rsidR="00CE08D0" w:rsidRPr="00304201">
        <w:rPr>
          <w:rFonts w:cs="Times New Roman"/>
        </w:rPr>
        <w:t>respond</w:t>
      </w:r>
      <w:r w:rsidR="00880247" w:rsidRPr="00304201">
        <w:rPr>
          <w:rFonts w:cs="Times New Roman"/>
        </w:rPr>
        <w:t>ed</w:t>
      </w:r>
      <w:r w:rsidR="00CE08D0" w:rsidRPr="00304201">
        <w:rPr>
          <w:rFonts w:cs="Times New Roman"/>
        </w:rPr>
        <w:t xml:space="preserve"> to</w:t>
      </w:r>
      <w:r w:rsidRPr="00304201">
        <w:rPr>
          <w:rFonts w:cs="Times New Roman"/>
        </w:rPr>
        <w:t xml:space="preserve"> Orcutt regarding</w:t>
      </w:r>
      <w:r w:rsidR="00CE08D0" w:rsidRPr="00304201">
        <w:rPr>
          <w:rFonts w:cs="Times New Roman"/>
        </w:rPr>
        <w:t xml:space="preserve"> th</w:t>
      </w:r>
      <w:r w:rsidRPr="00304201">
        <w:rPr>
          <w:rFonts w:cs="Times New Roman"/>
        </w:rPr>
        <w:t>is</w:t>
      </w:r>
      <w:r w:rsidR="00CE08D0" w:rsidRPr="00304201">
        <w:rPr>
          <w:rFonts w:cs="Times New Roman"/>
        </w:rPr>
        <w:t xml:space="preserve"> topi</w:t>
      </w:r>
      <w:r w:rsidR="00880247" w:rsidRPr="00304201">
        <w:rPr>
          <w:rFonts w:cs="Times New Roman"/>
        </w:rPr>
        <w:t>c, and states</w:t>
      </w:r>
      <w:r w:rsidRPr="00304201">
        <w:rPr>
          <w:rFonts w:cs="Times New Roman"/>
        </w:rPr>
        <w:t xml:space="preserve"> the</w:t>
      </w:r>
      <w:r w:rsidR="00880247" w:rsidRPr="00304201">
        <w:rPr>
          <w:rFonts w:cs="Times New Roman"/>
        </w:rPr>
        <w:t xml:space="preserve"> bylaws were narrowed at the request of T</w:t>
      </w:r>
      <w:r w:rsidR="00DA0BF5" w:rsidRPr="00304201">
        <w:rPr>
          <w:rFonts w:cs="Times New Roman"/>
        </w:rPr>
        <w:t>rinity County (TC)</w:t>
      </w:r>
      <w:r w:rsidR="00880247" w:rsidRPr="00304201">
        <w:rPr>
          <w:rFonts w:cs="Times New Roman"/>
        </w:rPr>
        <w:t xml:space="preserve"> to</w:t>
      </w:r>
      <w:r w:rsidRPr="00304201">
        <w:rPr>
          <w:rFonts w:cs="Times New Roman"/>
        </w:rPr>
        <w:t xml:space="preserve"> </w:t>
      </w:r>
      <w:r w:rsidR="00880247" w:rsidRPr="00304201">
        <w:rPr>
          <w:rFonts w:cs="Times New Roman"/>
        </w:rPr>
        <w:t xml:space="preserve">very </w:t>
      </w:r>
      <w:r w:rsidRPr="00304201">
        <w:rPr>
          <w:rFonts w:cs="Times New Roman"/>
        </w:rPr>
        <w:t xml:space="preserve">specific circumstances </w:t>
      </w:r>
      <w:r w:rsidR="00880247" w:rsidRPr="00304201">
        <w:rPr>
          <w:rFonts w:cs="Times New Roman"/>
        </w:rPr>
        <w:t>for</w:t>
      </w:r>
      <w:r w:rsidRPr="00304201">
        <w:rPr>
          <w:rFonts w:cs="Times New Roman"/>
        </w:rPr>
        <w:t xml:space="preserve"> an</w:t>
      </w:r>
      <w:r w:rsidR="00CE08D0" w:rsidRPr="00304201">
        <w:rPr>
          <w:rFonts w:cs="Times New Roman"/>
        </w:rPr>
        <w:t xml:space="preserve"> </w:t>
      </w:r>
      <w:r w:rsidR="00880247" w:rsidRPr="00304201">
        <w:rPr>
          <w:rFonts w:cs="Times New Roman"/>
        </w:rPr>
        <w:t>e</w:t>
      </w:r>
      <w:r w:rsidR="00CE08D0" w:rsidRPr="00304201">
        <w:rPr>
          <w:rFonts w:cs="Times New Roman"/>
        </w:rPr>
        <w:t xml:space="preserve">xecutive </w:t>
      </w:r>
      <w:r w:rsidR="00880247" w:rsidRPr="00304201">
        <w:rPr>
          <w:rFonts w:cs="Times New Roman"/>
        </w:rPr>
        <w:t>s</w:t>
      </w:r>
      <w:r w:rsidR="00CE08D0" w:rsidRPr="00304201">
        <w:rPr>
          <w:rFonts w:cs="Times New Roman"/>
        </w:rPr>
        <w:t>ession</w:t>
      </w:r>
      <w:r w:rsidRPr="00304201">
        <w:rPr>
          <w:rFonts w:cs="Times New Roman"/>
        </w:rPr>
        <w:t xml:space="preserve"> to occur</w:t>
      </w:r>
      <w:r w:rsidR="00CE08D0" w:rsidRPr="00304201">
        <w:rPr>
          <w:rFonts w:cs="Times New Roman"/>
        </w:rPr>
        <w:t>. He expects transparency in government</w:t>
      </w:r>
      <w:r w:rsidR="00880247" w:rsidRPr="00304201">
        <w:rPr>
          <w:rFonts w:cs="Times New Roman"/>
        </w:rPr>
        <w:t xml:space="preserve">, and </w:t>
      </w:r>
      <w:r w:rsidRPr="00304201">
        <w:rPr>
          <w:rFonts w:cs="Times New Roman"/>
        </w:rPr>
        <w:t xml:space="preserve">he believes </w:t>
      </w:r>
      <w:r w:rsidR="00CE08D0" w:rsidRPr="00304201">
        <w:rPr>
          <w:rFonts w:cs="Times New Roman"/>
        </w:rPr>
        <w:t>local public trust would be compromised</w:t>
      </w:r>
      <w:r w:rsidR="00880247" w:rsidRPr="00304201">
        <w:rPr>
          <w:rFonts w:cs="Times New Roman"/>
        </w:rPr>
        <w:t xml:space="preserve"> by a closed session</w:t>
      </w:r>
      <w:r w:rsidR="00CE08D0" w:rsidRPr="00304201">
        <w:rPr>
          <w:rFonts w:cs="Times New Roman"/>
        </w:rPr>
        <w:t>.</w:t>
      </w:r>
    </w:p>
    <w:p w14:paraId="0CF845F2" w14:textId="0DDBE3EF" w:rsidR="00B60B87" w:rsidRPr="00304201" w:rsidRDefault="00B60B87" w:rsidP="00304201">
      <w:pPr>
        <w:pStyle w:val="BodyText"/>
        <w:rPr>
          <w:rFonts w:cs="Times New Roman"/>
        </w:rPr>
      </w:pPr>
      <w:r w:rsidRPr="00304201">
        <w:rPr>
          <w:rFonts w:cs="Times New Roman"/>
        </w:rPr>
        <w:t xml:space="preserve">De </w:t>
      </w:r>
      <w:proofErr w:type="spellStart"/>
      <w:r w:rsidRPr="00304201">
        <w:rPr>
          <w:rFonts w:cs="Times New Roman"/>
        </w:rPr>
        <w:t>Juilio</w:t>
      </w:r>
      <w:proofErr w:type="spellEnd"/>
      <w:r w:rsidRPr="00304201">
        <w:rPr>
          <w:rFonts w:cs="Times New Roman"/>
        </w:rPr>
        <w:t>, acting as an alternate for YTFD,</w:t>
      </w:r>
      <w:r w:rsidR="00CE08D0" w:rsidRPr="00304201">
        <w:rPr>
          <w:rFonts w:cs="Times New Roman"/>
        </w:rPr>
        <w:t xml:space="preserve"> </w:t>
      </w:r>
      <w:r w:rsidRPr="00304201">
        <w:rPr>
          <w:rFonts w:cs="Times New Roman"/>
        </w:rPr>
        <w:t xml:space="preserve">states that he </w:t>
      </w:r>
      <w:r w:rsidR="00CE08D0" w:rsidRPr="00304201">
        <w:rPr>
          <w:rFonts w:cs="Times New Roman"/>
        </w:rPr>
        <w:t>sees both sides of this</w:t>
      </w:r>
      <w:r w:rsidR="00880247" w:rsidRPr="00304201">
        <w:rPr>
          <w:rFonts w:cs="Times New Roman"/>
        </w:rPr>
        <w:t xml:space="preserve"> and that the </w:t>
      </w:r>
      <w:r w:rsidR="00CE08D0" w:rsidRPr="00304201">
        <w:rPr>
          <w:rFonts w:cs="Times New Roman"/>
        </w:rPr>
        <w:t xml:space="preserve">topic framed </w:t>
      </w:r>
      <w:r w:rsidRPr="00304201">
        <w:rPr>
          <w:rFonts w:cs="Times New Roman"/>
        </w:rPr>
        <w:t>may not fit the constraints of the bylaws, but it could be used as</w:t>
      </w:r>
      <w:r w:rsidR="00CE08D0" w:rsidRPr="00304201">
        <w:rPr>
          <w:rFonts w:cs="Times New Roman"/>
        </w:rPr>
        <w:t xml:space="preserve"> a tool that hasn’t been u</w:t>
      </w:r>
      <w:r w:rsidR="00880247" w:rsidRPr="00304201">
        <w:rPr>
          <w:rFonts w:cs="Times New Roman"/>
        </w:rPr>
        <w:t>tilized</w:t>
      </w:r>
      <w:r w:rsidRPr="00304201">
        <w:rPr>
          <w:rFonts w:cs="Times New Roman"/>
        </w:rPr>
        <w:t xml:space="preserve">. </w:t>
      </w:r>
      <w:r w:rsidR="00880247" w:rsidRPr="00304201">
        <w:rPr>
          <w:rFonts w:cs="Times New Roman"/>
        </w:rPr>
        <w:t xml:space="preserve">He goes on by saying that because the </w:t>
      </w:r>
      <w:r w:rsidR="00CE08D0" w:rsidRPr="00304201">
        <w:rPr>
          <w:rFonts w:cs="Times New Roman"/>
        </w:rPr>
        <w:t>L</w:t>
      </w:r>
      <w:r w:rsidRPr="00304201">
        <w:rPr>
          <w:rFonts w:cs="Times New Roman"/>
        </w:rPr>
        <w:t>imiting Factors Analysis (LFA)</w:t>
      </w:r>
      <w:r w:rsidR="00880247" w:rsidRPr="00304201">
        <w:rPr>
          <w:rFonts w:cs="Times New Roman"/>
        </w:rPr>
        <w:t xml:space="preserve"> discussion may </w:t>
      </w:r>
      <w:r w:rsidRPr="00304201">
        <w:rPr>
          <w:rFonts w:cs="Times New Roman"/>
        </w:rPr>
        <w:t xml:space="preserve">contain sensitive information regarding funding, </w:t>
      </w:r>
      <w:r w:rsidR="00B67556" w:rsidRPr="00304201">
        <w:rPr>
          <w:rFonts w:cs="Times New Roman"/>
        </w:rPr>
        <w:t>which</w:t>
      </w:r>
      <w:r w:rsidR="00880247" w:rsidRPr="00304201">
        <w:rPr>
          <w:rFonts w:cs="Times New Roman"/>
        </w:rPr>
        <w:t xml:space="preserve"> </w:t>
      </w:r>
      <w:r w:rsidRPr="00304201">
        <w:rPr>
          <w:rFonts w:cs="Times New Roman"/>
        </w:rPr>
        <w:t>could be a</w:t>
      </w:r>
      <w:r w:rsidR="00880247" w:rsidRPr="00304201">
        <w:rPr>
          <w:rFonts w:cs="Times New Roman"/>
        </w:rPr>
        <w:t>n appropriate</w:t>
      </w:r>
      <w:r w:rsidRPr="00304201">
        <w:rPr>
          <w:rFonts w:cs="Times New Roman"/>
        </w:rPr>
        <w:t xml:space="preserve"> situation where an executive session is necessary. He views it as a tool </w:t>
      </w:r>
      <w:r w:rsidR="00880247" w:rsidRPr="00304201">
        <w:rPr>
          <w:rFonts w:cs="Times New Roman"/>
        </w:rPr>
        <w:t>when used</w:t>
      </w:r>
      <w:r w:rsidRPr="00304201">
        <w:rPr>
          <w:rFonts w:cs="Times New Roman"/>
        </w:rPr>
        <w:t xml:space="preserve"> appropriately.</w:t>
      </w:r>
    </w:p>
    <w:p w14:paraId="56F227EB" w14:textId="19DF988D" w:rsidR="00CE08D0" w:rsidRPr="00304201" w:rsidRDefault="00B60B87" w:rsidP="00304201">
      <w:pPr>
        <w:pStyle w:val="BodyText"/>
        <w:rPr>
          <w:rFonts w:cs="Times New Roman"/>
        </w:rPr>
      </w:pPr>
      <w:r w:rsidRPr="00304201">
        <w:rPr>
          <w:rFonts w:cs="Times New Roman"/>
        </w:rPr>
        <w:t xml:space="preserve">Orcutt </w:t>
      </w:r>
      <w:r w:rsidR="00DA0BF5" w:rsidRPr="00304201">
        <w:rPr>
          <w:rFonts w:cs="Times New Roman"/>
        </w:rPr>
        <w:t xml:space="preserve">suggests </w:t>
      </w:r>
      <w:r w:rsidRPr="00304201">
        <w:rPr>
          <w:rFonts w:cs="Times New Roman"/>
        </w:rPr>
        <w:t>a n</w:t>
      </w:r>
      <w:r w:rsidR="00CE08D0" w:rsidRPr="00304201">
        <w:rPr>
          <w:rFonts w:cs="Times New Roman"/>
        </w:rPr>
        <w:t xml:space="preserve">eed to </w:t>
      </w:r>
      <w:r w:rsidR="00DA0BF5" w:rsidRPr="00304201">
        <w:rPr>
          <w:rFonts w:cs="Times New Roman"/>
        </w:rPr>
        <w:t>review</w:t>
      </w:r>
      <w:r w:rsidR="00CE08D0" w:rsidRPr="00304201">
        <w:rPr>
          <w:rFonts w:cs="Times New Roman"/>
        </w:rPr>
        <w:t xml:space="preserve"> protocols and operating procedures. His understanding </w:t>
      </w:r>
      <w:r w:rsidRPr="00304201">
        <w:rPr>
          <w:rFonts w:cs="Times New Roman"/>
        </w:rPr>
        <w:t xml:space="preserve">is </w:t>
      </w:r>
      <w:r w:rsidR="00DA0BF5" w:rsidRPr="00304201">
        <w:rPr>
          <w:rFonts w:cs="Times New Roman"/>
        </w:rPr>
        <w:t xml:space="preserve">that the TMC </w:t>
      </w:r>
      <w:r w:rsidRPr="00304201">
        <w:rPr>
          <w:rFonts w:cs="Times New Roman"/>
        </w:rPr>
        <w:t xml:space="preserve">can </w:t>
      </w:r>
      <w:r w:rsidR="00DA0BF5" w:rsidRPr="00304201">
        <w:rPr>
          <w:rFonts w:cs="Times New Roman"/>
        </w:rPr>
        <w:t>be appropriately framed to fit</w:t>
      </w:r>
      <w:r w:rsidR="00CE08D0" w:rsidRPr="00304201">
        <w:rPr>
          <w:rFonts w:cs="Times New Roman"/>
        </w:rPr>
        <w:t xml:space="preserve"> th</w:t>
      </w:r>
      <w:r w:rsidRPr="00304201">
        <w:rPr>
          <w:rFonts w:cs="Times New Roman"/>
        </w:rPr>
        <w:t>e</w:t>
      </w:r>
      <w:r w:rsidR="00CE08D0" w:rsidRPr="00304201">
        <w:rPr>
          <w:rFonts w:cs="Times New Roman"/>
        </w:rPr>
        <w:t xml:space="preserve"> </w:t>
      </w:r>
      <w:r w:rsidRPr="00304201">
        <w:rPr>
          <w:rFonts w:cs="Times New Roman"/>
        </w:rPr>
        <w:t xml:space="preserve">ROD </w:t>
      </w:r>
      <w:r w:rsidR="00CE08D0" w:rsidRPr="00304201">
        <w:rPr>
          <w:rFonts w:cs="Times New Roman"/>
        </w:rPr>
        <w:t xml:space="preserve">guidelines </w:t>
      </w:r>
      <w:r w:rsidRPr="00304201">
        <w:rPr>
          <w:rFonts w:cs="Times New Roman"/>
        </w:rPr>
        <w:t xml:space="preserve">and likens this to how other similar boards </w:t>
      </w:r>
      <w:r w:rsidR="00DA0BF5" w:rsidRPr="00304201">
        <w:rPr>
          <w:rFonts w:cs="Times New Roman"/>
        </w:rPr>
        <w:t>operate</w:t>
      </w:r>
      <w:r w:rsidRPr="00304201">
        <w:rPr>
          <w:rFonts w:cs="Times New Roman"/>
        </w:rPr>
        <w:t>.</w:t>
      </w:r>
      <w:r w:rsidR="00CE08D0" w:rsidRPr="00304201">
        <w:rPr>
          <w:rFonts w:cs="Times New Roman"/>
        </w:rPr>
        <w:t xml:space="preserve"> </w:t>
      </w:r>
      <w:r w:rsidR="00DA0BF5" w:rsidRPr="00304201">
        <w:rPr>
          <w:rFonts w:cs="Times New Roman"/>
        </w:rPr>
        <w:t>Orcutt</w:t>
      </w:r>
      <w:r w:rsidR="004E2D74" w:rsidRPr="00304201">
        <w:rPr>
          <w:rFonts w:cs="Times New Roman"/>
        </w:rPr>
        <w:t xml:space="preserve"> </w:t>
      </w:r>
      <w:r w:rsidR="00DA0BF5" w:rsidRPr="00304201">
        <w:rPr>
          <w:rFonts w:cs="Times New Roman"/>
        </w:rPr>
        <w:t xml:space="preserve">views this as </w:t>
      </w:r>
      <w:r w:rsidR="002E1B5E" w:rsidRPr="00304201">
        <w:rPr>
          <w:rFonts w:cs="Times New Roman"/>
        </w:rPr>
        <w:t xml:space="preserve">a constructive tool and sees value in the </w:t>
      </w:r>
      <w:r w:rsidR="00DA0BF5" w:rsidRPr="00304201">
        <w:rPr>
          <w:rFonts w:cs="Times New Roman"/>
        </w:rPr>
        <w:t>opportunity</w:t>
      </w:r>
      <w:r w:rsidR="004E2D74" w:rsidRPr="00304201">
        <w:rPr>
          <w:rFonts w:cs="Times New Roman"/>
        </w:rPr>
        <w:t xml:space="preserve"> </w:t>
      </w:r>
      <w:r w:rsidR="00DA0BF5" w:rsidRPr="00304201">
        <w:rPr>
          <w:rFonts w:cs="Times New Roman"/>
        </w:rPr>
        <w:t>to</w:t>
      </w:r>
      <w:r w:rsidR="00CE08D0" w:rsidRPr="00304201">
        <w:rPr>
          <w:rFonts w:cs="Times New Roman"/>
        </w:rPr>
        <w:t xml:space="preserve"> build trust within the </w:t>
      </w:r>
      <w:r w:rsidR="00DA0BF5" w:rsidRPr="00304201">
        <w:rPr>
          <w:rFonts w:cs="Times New Roman"/>
        </w:rPr>
        <w:t>council</w:t>
      </w:r>
      <w:r w:rsidR="002E1B5E" w:rsidRPr="00304201">
        <w:rPr>
          <w:rFonts w:cs="Times New Roman"/>
        </w:rPr>
        <w:t>.</w:t>
      </w:r>
    </w:p>
    <w:p w14:paraId="2E0A0439" w14:textId="344D4F95" w:rsidR="00CE08D0" w:rsidRPr="00304201" w:rsidRDefault="00CE08D0" w:rsidP="00304201">
      <w:pPr>
        <w:pStyle w:val="BodyText"/>
        <w:rPr>
          <w:rFonts w:cs="Times New Roman"/>
        </w:rPr>
      </w:pPr>
      <w:r w:rsidRPr="00304201">
        <w:rPr>
          <w:rFonts w:cs="Times New Roman"/>
        </w:rPr>
        <w:lastRenderedPageBreak/>
        <w:t xml:space="preserve">Bader’s decision was based on the focus of the discussion </w:t>
      </w:r>
      <w:r w:rsidR="004E2D74" w:rsidRPr="00304201">
        <w:rPr>
          <w:rFonts w:cs="Times New Roman"/>
        </w:rPr>
        <w:t xml:space="preserve">being </w:t>
      </w:r>
      <w:r w:rsidR="002E1B5E" w:rsidRPr="00304201">
        <w:rPr>
          <w:rFonts w:cs="Times New Roman"/>
        </w:rPr>
        <w:t xml:space="preserve">on </w:t>
      </w:r>
      <w:r w:rsidRPr="00304201">
        <w:rPr>
          <w:rFonts w:cs="Times New Roman"/>
        </w:rPr>
        <w:t>winter flows</w:t>
      </w:r>
      <w:r w:rsidR="004E2D74" w:rsidRPr="00304201">
        <w:rPr>
          <w:rFonts w:cs="Times New Roman"/>
        </w:rPr>
        <w:t xml:space="preserve"> </w:t>
      </w:r>
      <w:r w:rsidR="00F46BE2" w:rsidRPr="00304201">
        <w:rPr>
          <w:rFonts w:cs="Times New Roman"/>
        </w:rPr>
        <w:t>in December, and the frustration behind the</w:t>
      </w:r>
      <w:r w:rsidR="002E1B5E" w:rsidRPr="00304201">
        <w:rPr>
          <w:rFonts w:cs="Times New Roman"/>
        </w:rPr>
        <w:t xml:space="preserve"> outcome of the</w:t>
      </w:r>
      <w:r w:rsidR="00F46BE2" w:rsidRPr="00304201">
        <w:rPr>
          <w:rFonts w:cs="Times New Roman"/>
        </w:rPr>
        <w:t xml:space="preserve"> motio</w:t>
      </w:r>
      <w:r w:rsidR="002E1B5E" w:rsidRPr="00304201">
        <w:rPr>
          <w:rFonts w:cs="Times New Roman"/>
        </w:rPr>
        <w:t>n</w:t>
      </w:r>
      <w:r w:rsidR="00F46BE2" w:rsidRPr="00304201">
        <w:rPr>
          <w:rFonts w:cs="Times New Roman"/>
        </w:rPr>
        <w:t>.</w:t>
      </w:r>
      <w:r w:rsidR="00880247" w:rsidRPr="00304201">
        <w:rPr>
          <w:rFonts w:cs="Times New Roman"/>
        </w:rPr>
        <w:t xml:space="preserve"> </w:t>
      </w:r>
      <w:r w:rsidRPr="00304201">
        <w:rPr>
          <w:rFonts w:cs="Times New Roman"/>
        </w:rPr>
        <w:t>Orcutt</w:t>
      </w:r>
      <w:r w:rsidR="00F46BE2" w:rsidRPr="00304201">
        <w:rPr>
          <w:rFonts w:cs="Times New Roman"/>
        </w:rPr>
        <w:t xml:space="preserve"> also referenced the January and February meetings, pointing out that at</w:t>
      </w:r>
      <w:r w:rsidRPr="00304201">
        <w:rPr>
          <w:rFonts w:cs="Times New Roman"/>
        </w:rPr>
        <w:t xml:space="preserve"> the end of the meeting, there was an article he tried to bring up that was</w:t>
      </w:r>
      <w:r w:rsidR="002E1B5E" w:rsidRPr="00304201">
        <w:rPr>
          <w:rFonts w:cs="Times New Roman"/>
        </w:rPr>
        <w:t xml:space="preserve"> not acknowledged</w:t>
      </w:r>
      <w:r w:rsidRPr="00304201">
        <w:rPr>
          <w:rFonts w:cs="Times New Roman"/>
        </w:rPr>
        <w:t xml:space="preserve"> </w:t>
      </w:r>
      <w:r w:rsidR="002E1B5E" w:rsidRPr="00304201">
        <w:rPr>
          <w:rFonts w:cs="Times New Roman"/>
        </w:rPr>
        <w:t>in his opinion.</w:t>
      </w:r>
    </w:p>
    <w:p w14:paraId="5E2CA05F" w14:textId="6151DABA" w:rsidR="00CE08D0" w:rsidRPr="00304201" w:rsidRDefault="00F46BE2" w:rsidP="00304201">
      <w:pPr>
        <w:pStyle w:val="BodyText"/>
        <w:rPr>
          <w:rFonts w:cs="Times New Roman"/>
        </w:rPr>
      </w:pPr>
      <w:r w:rsidRPr="00304201">
        <w:rPr>
          <w:rFonts w:cs="Times New Roman"/>
        </w:rPr>
        <w:t xml:space="preserve">De </w:t>
      </w:r>
      <w:proofErr w:type="spellStart"/>
      <w:r w:rsidRPr="00304201">
        <w:rPr>
          <w:rFonts w:cs="Times New Roman"/>
        </w:rPr>
        <w:t>Juilio</w:t>
      </w:r>
      <w:proofErr w:type="spellEnd"/>
      <w:r w:rsidRPr="00304201">
        <w:rPr>
          <w:rFonts w:cs="Times New Roman"/>
        </w:rPr>
        <w:t xml:space="preserve"> brings up that due to the sensitive nature of certain topics, </w:t>
      </w:r>
      <w:r w:rsidR="00CE08D0" w:rsidRPr="00304201">
        <w:rPr>
          <w:rFonts w:cs="Times New Roman"/>
        </w:rPr>
        <w:t>a closed session</w:t>
      </w:r>
      <w:r w:rsidRPr="00304201">
        <w:rPr>
          <w:rFonts w:cs="Times New Roman"/>
        </w:rPr>
        <w:t xml:space="preserve"> may be necessary</w:t>
      </w:r>
      <w:r w:rsidR="00CE08D0" w:rsidRPr="00304201">
        <w:rPr>
          <w:rFonts w:cs="Times New Roman"/>
        </w:rPr>
        <w:t xml:space="preserve"> to determine whether the topic is appropriate for</w:t>
      </w:r>
      <w:r w:rsidRPr="00304201">
        <w:rPr>
          <w:rFonts w:cs="Times New Roman"/>
        </w:rPr>
        <w:t xml:space="preserve"> an executive</w:t>
      </w:r>
      <w:r w:rsidR="00CE08D0" w:rsidRPr="00304201">
        <w:rPr>
          <w:rFonts w:cs="Times New Roman"/>
        </w:rPr>
        <w:t xml:space="preserve"> discussion.</w:t>
      </w:r>
      <w:r w:rsidRPr="00304201">
        <w:rPr>
          <w:rFonts w:cs="Times New Roman"/>
        </w:rPr>
        <w:t xml:space="preserve"> </w:t>
      </w:r>
      <w:r w:rsidR="00CE08D0" w:rsidRPr="00304201">
        <w:rPr>
          <w:rFonts w:cs="Times New Roman"/>
        </w:rPr>
        <w:t>Dixon</w:t>
      </w:r>
      <w:r w:rsidRPr="00304201">
        <w:rPr>
          <w:rFonts w:cs="Times New Roman"/>
        </w:rPr>
        <w:t xml:space="preserve"> states that the b</w:t>
      </w:r>
      <w:r w:rsidR="00CE08D0" w:rsidRPr="00304201">
        <w:rPr>
          <w:rFonts w:cs="Times New Roman"/>
        </w:rPr>
        <w:t>ylaw is not clear</w:t>
      </w:r>
      <w:r w:rsidRPr="00304201">
        <w:rPr>
          <w:rFonts w:cs="Times New Roman"/>
        </w:rPr>
        <w:t xml:space="preserve"> on this matter.</w:t>
      </w:r>
      <w:r w:rsidR="00247EFD" w:rsidRPr="00304201">
        <w:rPr>
          <w:rFonts w:cs="Times New Roman"/>
        </w:rPr>
        <w:t xml:space="preserve"> </w:t>
      </w:r>
      <w:proofErr w:type="spellStart"/>
      <w:r w:rsidR="00CE08D0" w:rsidRPr="00304201">
        <w:rPr>
          <w:rFonts w:cs="Times New Roman"/>
        </w:rPr>
        <w:t>Gogan</w:t>
      </w:r>
      <w:proofErr w:type="spellEnd"/>
      <w:r w:rsidRPr="00304201">
        <w:rPr>
          <w:rFonts w:cs="Times New Roman"/>
        </w:rPr>
        <w:t xml:space="preserve"> shares Trinity County’s procedures, and how reports are made to the public </w:t>
      </w:r>
      <w:r w:rsidR="002E1B5E" w:rsidRPr="00304201">
        <w:rPr>
          <w:rFonts w:cs="Times New Roman"/>
        </w:rPr>
        <w:t xml:space="preserve">after private meetings </w:t>
      </w:r>
      <w:r w:rsidRPr="00304201">
        <w:rPr>
          <w:rFonts w:cs="Times New Roman"/>
        </w:rPr>
        <w:t>to ensure transparency</w:t>
      </w:r>
      <w:r w:rsidR="00247EFD" w:rsidRPr="00304201">
        <w:rPr>
          <w:rFonts w:cs="Times New Roman"/>
        </w:rPr>
        <w:t>.</w:t>
      </w:r>
      <w:r w:rsidR="00880247" w:rsidRPr="00304201">
        <w:rPr>
          <w:rFonts w:cs="Times New Roman"/>
        </w:rPr>
        <w:t xml:space="preserve"> </w:t>
      </w:r>
      <w:r w:rsidR="002E1B5E" w:rsidRPr="00304201">
        <w:rPr>
          <w:rFonts w:cs="Times New Roman"/>
        </w:rPr>
        <w:t>Trinity County c</w:t>
      </w:r>
      <w:r w:rsidR="00880247" w:rsidRPr="00304201">
        <w:rPr>
          <w:rFonts w:cs="Times New Roman"/>
        </w:rPr>
        <w:t xml:space="preserve">losed sessions are not </w:t>
      </w:r>
      <w:r w:rsidR="002E1B5E" w:rsidRPr="00304201">
        <w:rPr>
          <w:rFonts w:cs="Times New Roman"/>
        </w:rPr>
        <w:t xml:space="preserve">necessarily </w:t>
      </w:r>
      <w:r w:rsidR="00B67556" w:rsidRPr="00304201">
        <w:rPr>
          <w:rFonts w:cs="Times New Roman"/>
        </w:rPr>
        <w:t>discouraged but</w:t>
      </w:r>
      <w:r w:rsidR="00880247" w:rsidRPr="00304201">
        <w:rPr>
          <w:rFonts w:cs="Times New Roman"/>
        </w:rPr>
        <w:t xml:space="preserve"> are utilized where appropriate to safeguard confidential information such as employee actions, contracts, and legal matters.</w:t>
      </w:r>
    </w:p>
    <w:p w14:paraId="00BD66B2" w14:textId="7719EFED" w:rsidR="00094891" w:rsidRPr="00304201" w:rsidRDefault="004F6DD2" w:rsidP="00304201">
      <w:pPr>
        <w:pStyle w:val="BodyText"/>
        <w:rPr>
          <w:rFonts w:cs="Times New Roman"/>
        </w:rPr>
      </w:pPr>
      <w:r w:rsidRPr="00304201">
        <w:rPr>
          <w:rFonts w:cs="Times New Roman"/>
        </w:rPr>
        <w:t xml:space="preserve">Ott </w:t>
      </w:r>
      <w:r w:rsidR="00D052E8" w:rsidRPr="00304201">
        <w:rPr>
          <w:rFonts w:cs="Times New Roman"/>
        </w:rPr>
        <w:t>agree</w:t>
      </w:r>
      <w:r w:rsidRPr="00304201">
        <w:rPr>
          <w:rFonts w:cs="Times New Roman"/>
        </w:rPr>
        <w:t>s that the</w:t>
      </w:r>
      <w:r w:rsidR="00D052E8" w:rsidRPr="00304201">
        <w:rPr>
          <w:rFonts w:cs="Times New Roman"/>
        </w:rPr>
        <w:t xml:space="preserve"> need for transparency</w:t>
      </w:r>
      <w:r w:rsidRPr="00304201">
        <w:rPr>
          <w:rFonts w:cs="Times New Roman"/>
        </w:rPr>
        <w:t xml:space="preserve"> is vital, although certain scenarios could warrant an executive session</w:t>
      </w:r>
      <w:r w:rsidR="00B67556">
        <w:rPr>
          <w:rFonts w:cs="Times New Roman"/>
        </w:rPr>
        <w:t>,</w:t>
      </w:r>
      <w:r w:rsidR="002E1B5E" w:rsidRPr="00304201">
        <w:rPr>
          <w:rFonts w:cs="Times New Roman"/>
        </w:rPr>
        <w:t xml:space="preserve"> </w:t>
      </w:r>
      <w:r w:rsidRPr="00304201">
        <w:rPr>
          <w:rFonts w:cs="Times New Roman"/>
        </w:rPr>
        <w:t>such as the</w:t>
      </w:r>
      <w:r w:rsidR="00D052E8" w:rsidRPr="00304201">
        <w:rPr>
          <w:rFonts w:cs="Times New Roman"/>
        </w:rPr>
        <w:t xml:space="preserve"> LFA</w:t>
      </w:r>
      <w:r w:rsidR="002E1B5E" w:rsidRPr="00304201">
        <w:rPr>
          <w:rFonts w:cs="Times New Roman"/>
        </w:rPr>
        <w:t xml:space="preserve">. The TMC discussed that there is a possibility that </w:t>
      </w:r>
      <w:r w:rsidR="00D052E8" w:rsidRPr="00304201">
        <w:rPr>
          <w:rFonts w:cs="Times New Roman"/>
        </w:rPr>
        <w:t>vendors will cater</w:t>
      </w:r>
      <w:r w:rsidRPr="00304201">
        <w:rPr>
          <w:rFonts w:cs="Times New Roman"/>
        </w:rPr>
        <w:t xml:space="preserve"> proposals based off of funding arrangements</w:t>
      </w:r>
      <w:r w:rsidR="002E1B5E" w:rsidRPr="00304201">
        <w:rPr>
          <w:rFonts w:cs="Times New Roman"/>
        </w:rPr>
        <w:t xml:space="preserve"> if made available to the public</w:t>
      </w:r>
      <w:r w:rsidR="00D052E8" w:rsidRPr="00304201">
        <w:rPr>
          <w:rFonts w:cs="Times New Roman"/>
        </w:rPr>
        <w:t xml:space="preserve">. </w:t>
      </w:r>
      <w:r w:rsidR="002E1B5E" w:rsidRPr="00304201">
        <w:rPr>
          <w:rFonts w:cs="Times New Roman"/>
        </w:rPr>
        <w:t>The TMC</w:t>
      </w:r>
      <w:r w:rsidR="00094891" w:rsidRPr="00304201">
        <w:rPr>
          <w:rFonts w:cs="Times New Roman"/>
        </w:rPr>
        <w:t xml:space="preserve"> discussed further about </w:t>
      </w:r>
      <w:r w:rsidR="00D052E8" w:rsidRPr="00304201">
        <w:rPr>
          <w:rFonts w:cs="Times New Roman"/>
        </w:rPr>
        <w:t>designat</w:t>
      </w:r>
      <w:r w:rsidR="00094891" w:rsidRPr="00304201">
        <w:rPr>
          <w:rFonts w:cs="Times New Roman"/>
        </w:rPr>
        <w:t>ing a portion of the agenda</w:t>
      </w:r>
      <w:r w:rsidR="00D052E8" w:rsidRPr="00304201">
        <w:rPr>
          <w:rFonts w:cs="Times New Roman"/>
        </w:rPr>
        <w:t xml:space="preserve"> </w:t>
      </w:r>
      <w:r w:rsidR="00094891" w:rsidRPr="00304201">
        <w:rPr>
          <w:rFonts w:cs="Times New Roman"/>
        </w:rPr>
        <w:t>concerning the</w:t>
      </w:r>
      <w:r w:rsidR="00D052E8" w:rsidRPr="00304201">
        <w:rPr>
          <w:rFonts w:cs="Times New Roman"/>
        </w:rPr>
        <w:t xml:space="preserve"> LFA</w:t>
      </w:r>
      <w:r w:rsidR="00094891" w:rsidRPr="00304201">
        <w:rPr>
          <w:rFonts w:cs="Times New Roman"/>
        </w:rPr>
        <w:t xml:space="preserve"> </w:t>
      </w:r>
      <w:r w:rsidR="003957E9" w:rsidRPr="00304201">
        <w:rPr>
          <w:rFonts w:cs="Times New Roman"/>
        </w:rPr>
        <w:t>to be</w:t>
      </w:r>
      <w:r w:rsidR="00094891" w:rsidRPr="00304201">
        <w:rPr>
          <w:rFonts w:cs="Times New Roman"/>
        </w:rPr>
        <w:t xml:space="preserve"> moved to a closed discussion, l</w:t>
      </w:r>
      <w:r w:rsidR="00D052E8" w:rsidRPr="00304201">
        <w:rPr>
          <w:rFonts w:cs="Times New Roman"/>
        </w:rPr>
        <w:t>imited in scope to contracting.</w:t>
      </w:r>
    </w:p>
    <w:p w14:paraId="76F86C8A" w14:textId="61143C16" w:rsidR="00460E88" w:rsidRPr="00304201" w:rsidRDefault="00094891" w:rsidP="00304201">
      <w:pPr>
        <w:pStyle w:val="BodyText"/>
        <w:rPr>
          <w:rFonts w:cs="Times New Roman"/>
        </w:rPr>
      </w:pPr>
      <w:r w:rsidRPr="00304201">
        <w:rPr>
          <w:rFonts w:cs="Times New Roman"/>
        </w:rPr>
        <w:t>Orcutt</w:t>
      </w:r>
      <w:r w:rsidR="00A4145C" w:rsidRPr="00304201">
        <w:rPr>
          <w:rFonts w:cs="Times New Roman"/>
        </w:rPr>
        <w:t xml:space="preserve"> states he does not want to restrict efficiency or effectiveness, and in his view, i</w:t>
      </w:r>
      <w:r w:rsidR="00D052E8" w:rsidRPr="00304201">
        <w:rPr>
          <w:rFonts w:cs="Times New Roman"/>
        </w:rPr>
        <w:t xml:space="preserve">t’s starting to become </w:t>
      </w:r>
      <w:r w:rsidR="00A76228" w:rsidRPr="00304201">
        <w:rPr>
          <w:rFonts w:cs="Times New Roman"/>
        </w:rPr>
        <w:t xml:space="preserve">an </w:t>
      </w:r>
      <w:r w:rsidR="00D052E8" w:rsidRPr="00304201">
        <w:rPr>
          <w:rFonts w:cs="Times New Roman"/>
        </w:rPr>
        <w:t xml:space="preserve">authoritarian approach where </w:t>
      </w:r>
      <w:r w:rsidR="00A4145C" w:rsidRPr="00304201">
        <w:rPr>
          <w:rFonts w:cs="Times New Roman"/>
        </w:rPr>
        <w:t xml:space="preserve">the Department of </w:t>
      </w:r>
      <w:r w:rsidR="00D052E8" w:rsidRPr="00304201">
        <w:rPr>
          <w:rFonts w:cs="Times New Roman"/>
        </w:rPr>
        <w:t>Interior is dictating policy</w:t>
      </w:r>
      <w:r w:rsidR="002E1B5E" w:rsidRPr="00304201">
        <w:rPr>
          <w:rFonts w:cs="Times New Roman"/>
        </w:rPr>
        <w:t xml:space="preserve">. He goes on by saying that the </w:t>
      </w:r>
      <w:r w:rsidR="00A4145C" w:rsidRPr="00304201">
        <w:rPr>
          <w:rFonts w:cs="Times New Roman"/>
        </w:rPr>
        <w:t>other agencies in the TMC may have different policies regarding the</w:t>
      </w:r>
      <w:r w:rsidR="00A76228" w:rsidRPr="00304201">
        <w:rPr>
          <w:rFonts w:cs="Times New Roman"/>
        </w:rPr>
        <w:t xml:space="preserve"> same</w:t>
      </w:r>
      <w:r w:rsidR="00A4145C" w:rsidRPr="00304201">
        <w:rPr>
          <w:rFonts w:cs="Times New Roman"/>
        </w:rPr>
        <w:t xml:space="preserve"> parameters</w:t>
      </w:r>
      <w:r w:rsidR="002E1B5E" w:rsidRPr="00304201">
        <w:rPr>
          <w:rFonts w:cs="Times New Roman"/>
        </w:rPr>
        <w:t xml:space="preserve"> that may conflict with certain actions and decisions.</w:t>
      </w:r>
    </w:p>
    <w:p w14:paraId="7B59CDE2" w14:textId="79EE3913" w:rsidR="00A76228" w:rsidRPr="00304201" w:rsidRDefault="006E581B" w:rsidP="00304201">
      <w:pPr>
        <w:pStyle w:val="BodyText"/>
        <w:rPr>
          <w:rFonts w:cs="Times New Roman"/>
        </w:rPr>
      </w:pPr>
      <w:r w:rsidRPr="00304201">
        <w:rPr>
          <w:rFonts w:cs="Times New Roman"/>
          <w:noProof/>
          <w:color w:val="2B579A"/>
          <w:szCs w:val="24"/>
          <w:shd w:val="clear" w:color="auto" w:fill="E6E6E6"/>
        </w:rPr>
        <mc:AlternateContent>
          <mc:Choice Requires="wps">
            <w:drawing>
              <wp:inline distT="0" distB="0" distL="0" distR="0" wp14:anchorId="1DC8AA93" wp14:editId="36449BD3">
                <wp:extent cx="5911850" cy="722376"/>
                <wp:effectExtent l="0" t="0" r="12700" b="22860"/>
                <wp:docPr id="1255863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528E60C3" w14:textId="29AA373C" w:rsidR="00ED44FB" w:rsidRDefault="00ED44FB" w:rsidP="00A76228">
                            <w:pPr>
                              <w:pStyle w:val="Heading5"/>
                            </w:pPr>
                            <w:r>
                              <w:t>Motion:</w:t>
                            </w:r>
                            <w:r w:rsidRPr="00A76228">
                              <w:rPr>
                                <w:u w:val="none"/>
                              </w:rPr>
                              <w:t xml:space="preserve"> </w:t>
                            </w:r>
                            <w:r w:rsidRPr="00A76228">
                              <w:rPr>
                                <w:b w:val="0"/>
                                <w:bCs/>
                                <w:u w:val="none"/>
                              </w:rPr>
                              <w:t>Radley Ott, CNRA-DWR</w:t>
                            </w:r>
                            <w:r>
                              <w:rPr>
                                <w:b w:val="0"/>
                                <w:bCs/>
                                <w:u w:val="none"/>
                              </w:rPr>
                              <w:t xml:space="preserve"> representative</w:t>
                            </w:r>
                            <w:r w:rsidRPr="00A76228">
                              <w:rPr>
                                <w:b w:val="0"/>
                                <w:bCs/>
                                <w:u w:val="none"/>
                              </w:rPr>
                              <w:t>, moves to add a closed session at the 10 o’clock hour to talk about LFA contracting and funding.</w:t>
                            </w:r>
                          </w:p>
                          <w:p w14:paraId="4970F01A" w14:textId="2FF14CC7" w:rsidR="00ED44FB" w:rsidRPr="00441828" w:rsidRDefault="00ED44FB" w:rsidP="006E581B">
                            <w:pPr>
                              <w:pStyle w:val="BodyText2"/>
                            </w:pPr>
                            <w:r w:rsidRPr="001034C7">
                              <w:rPr>
                                <w:b/>
                                <w:bCs w:val="0"/>
                              </w:rPr>
                              <w:t xml:space="preserve">Second: </w:t>
                            </w:r>
                            <w:r>
                              <w:t xml:space="preserve">Kyle de </w:t>
                            </w:r>
                            <w:proofErr w:type="spellStart"/>
                            <w:r>
                              <w:t>Juilio</w:t>
                            </w:r>
                            <w:proofErr w:type="spellEnd"/>
                            <w:r>
                              <w:t>,</w:t>
                            </w:r>
                            <w:r w:rsidRPr="00A4145C">
                              <w:t xml:space="preserve"> </w:t>
                            </w:r>
                            <w:r w:rsidRPr="00040A84">
                              <w:t>YTFD</w:t>
                            </w:r>
                            <w:r>
                              <w:t xml:space="preserve"> alternate,</w:t>
                            </w:r>
                            <w:r w:rsidRPr="00274032">
                              <w:t xml:space="preserve"> seconds this motion.</w:t>
                            </w:r>
                          </w:p>
                          <w:p w14:paraId="0CB7FF79" w14:textId="4CF51F51" w:rsidR="00ED44FB" w:rsidRDefault="00ED44FB" w:rsidP="006E581B">
                            <w:pPr>
                              <w:pStyle w:val="BodyText2"/>
                            </w:pPr>
                            <w:r w:rsidRPr="001034C7">
                              <w:rPr>
                                <w:b/>
                                <w:bCs w:val="0"/>
                              </w:rPr>
                              <w:t>Outcome:</w:t>
                            </w:r>
                            <w:r w:rsidRPr="00441828">
                              <w:t xml:space="preserve"> </w:t>
                            </w:r>
                            <w:r w:rsidRPr="00A4145C">
                              <w:t>The motion passes with 7 in favor, 1 abstention.</w:t>
                            </w:r>
                          </w:p>
                          <w:p w14:paraId="004C36FA" w14:textId="77777777" w:rsidR="00ED44FB" w:rsidRDefault="00ED44FB" w:rsidP="006E581B">
                            <w:pPr>
                              <w:pStyle w:val="BodyText2"/>
                            </w:pPr>
                          </w:p>
                          <w:p w14:paraId="119113D5" w14:textId="080699F0" w:rsidR="00ED44FB" w:rsidRPr="00441828" w:rsidRDefault="00ED44FB" w:rsidP="006E581B">
                            <w:pPr>
                              <w:pStyle w:val="BodyText2"/>
                            </w:pPr>
                            <w:r>
                              <w:t>Don Bader (USBR): Yes</w:t>
                            </w:r>
                            <w:r>
                              <w:br/>
                              <w:t>Bobbie Miller (USFS): Yes</w:t>
                            </w:r>
                            <w:r>
                              <w:br/>
                              <w:t xml:space="preserve">Bill </w:t>
                            </w:r>
                            <w:proofErr w:type="spellStart"/>
                            <w:r>
                              <w:t>Pinnix</w:t>
                            </w:r>
                            <w:proofErr w:type="spellEnd"/>
                            <w:r>
                              <w:t xml:space="preserve"> (USFWS): Yes</w:t>
                            </w:r>
                            <w:r>
                              <w:br/>
                              <w:t>Mike Orcutt (HVTFD): Abstain</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wps:txbx>
                      <wps:bodyPr rot="0" vert="horz" wrap="square" lIns="91440" tIns="45720" rIns="91440" bIns="45720" anchor="t" anchorCtr="0">
                        <a:spAutoFit/>
                      </wps:bodyPr>
                    </wps:wsp>
                  </a:graphicData>
                </a:graphic>
              </wp:inline>
            </w:drawing>
          </mc:Choice>
          <mc:Fallback>
            <w:pict>
              <v:shapetype w14:anchorId="1DC8AA93" id="_x0000_t202" coordsize="21600,21600" o:spt="202" path="m,l,21600r21600,l21600,xe">
                <v:stroke joinstyle="miter"/>
                <v:path gradientshapeok="t" o:connecttype="rect"/>
              </v:shapetype>
              <v:shape id="Text Box 2" o:spid="_x0000_s1026"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" fillcolor="#d8d8d8 [2732]" strokecolor="black [3213]" strokeweight="1.75pt">
                <v:textbox style="mso-fit-shape-to-text:t">
                  <w:txbxContent>
                    <w:p w14:paraId="528E60C3" w14:textId="29AA373C" w:rsidR="00ED44FB" w:rsidRDefault="00ED44FB" w:rsidP="00A76228">
                      <w:pPr>
                        <w:pStyle w:val="Heading5"/>
                      </w:pPr>
                      <w:r>
                        <w:t>Motion:</w:t>
                      </w:r>
                      <w:r w:rsidRPr="00A76228">
                        <w:rPr>
                          <w:u w:val="none"/>
                        </w:rPr>
                        <w:t xml:space="preserve"> </w:t>
                      </w:r>
                      <w:r w:rsidRPr="00A76228">
                        <w:rPr>
                          <w:b w:val="0"/>
                          <w:bCs/>
                          <w:u w:val="none"/>
                        </w:rPr>
                        <w:t>Radley Ott, CNRA-DWR</w:t>
                      </w:r>
                      <w:r>
                        <w:rPr>
                          <w:b w:val="0"/>
                          <w:bCs/>
                          <w:u w:val="none"/>
                        </w:rPr>
                        <w:t xml:space="preserve"> representative</w:t>
                      </w:r>
                      <w:r w:rsidRPr="00A76228">
                        <w:rPr>
                          <w:b w:val="0"/>
                          <w:bCs/>
                          <w:u w:val="none"/>
                        </w:rPr>
                        <w:t>, moves to add a closed session at the 10 o’clock hour to talk about LFA contracting and funding.</w:t>
                      </w:r>
                    </w:p>
                    <w:p w14:paraId="4970F01A" w14:textId="2FF14CC7" w:rsidR="00ED44FB" w:rsidRPr="00441828" w:rsidRDefault="00ED44FB" w:rsidP="006E581B">
                      <w:pPr>
                        <w:pStyle w:val="BodyText2"/>
                      </w:pPr>
                      <w:r w:rsidRPr="001034C7">
                        <w:rPr>
                          <w:b/>
                          <w:bCs w:val="0"/>
                        </w:rPr>
                        <w:t xml:space="preserve">Second: </w:t>
                      </w:r>
                      <w:r>
                        <w:t xml:space="preserve">Kyle de </w:t>
                      </w:r>
                      <w:proofErr w:type="spellStart"/>
                      <w:r>
                        <w:t>Juilio</w:t>
                      </w:r>
                      <w:proofErr w:type="spellEnd"/>
                      <w:r>
                        <w:t>,</w:t>
                      </w:r>
                      <w:r w:rsidRPr="00A4145C">
                        <w:t xml:space="preserve"> </w:t>
                      </w:r>
                      <w:r w:rsidRPr="00040A84">
                        <w:t>YTFD</w:t>
                      </w:r>
                      <w:r>
                        <w:t xml:space="preserve"> alternate,</w:t>
                      </w:r>
                      <w:r w:rsidRPr="00274032">
                        <w:t xml:space="preserve"> seconds this motion.</w:t>
                      </w:r>
                    </w:p>
                    <w:p w14:paraId="0CB7FF79" w14:textId="4CF51F51" w:rsidR="00ED44FB" w:rsidRDefault="00ED44FB" w:rsidP="006E581B">
                      <w:pPr>
                        <w:pStyle w:val="BodyText2"/>
                      </w:pPr>
                      <w:r w:rsidRPr="001034C7">
                        <w:rPr>
                          <w:b/>
                          <w:bCs w:val="0"/>
                        </w:rPr>
                        <w:t>Outcome:</w:t>
                      </w:r>
                      <w:r w:rsidRPr="00441828">
                        <w:t xml:space="preserve"> </w:t>
                      </w:r>
                      <w:r w:rsidRPr="00A4145C">
                        <w:t>The motion passes with 7 in favor, 1 abstention.</w:t>
                      </w:r>
                    </w:p>
                    <w:p w14:paraId="004C36FA" w14:textId="77777777" w:rsidR="00ED44FB" w:rsidRDefault="00ED44FB" w:rsidP="006E581B">
                      <w:pPr>
                        <w:pStyle w:val="BodyText2"/>
                      </w:pPr>
                    </w:p>
                    <w:p w14:paraId="119113D5" w14:textId="080699F0" w:rsidR="00ED44FB" w:rsidRPr="00441828" w:rsidRDefault="00ED44FB" w:rsidP="006E581B">
                      <w:pPr>
                        <w:pStyle w:val="BodyText2"/>
                      </w:pPr>
                      <w:r>
                        <w:t>Don Bader (USBR): Yes</w:t>
                      </w:r>
                      <w:r>
                        <w:br/>
                        <w:t>Bobbie Miller (USFS): Yes</w:t>
                      </w:r>
                      <w:r>
                        <w:br/>
                        <w:t xml:space="preserve">Bill </w:t>
                      </w:r>
                      <w:proofErr w:type="spellStart"/>
                      <w:r>
                        <w:t>Pinnix</w:t>
                      </w:r>
                      <w:proofErr w:type="spellEnd"/>
                      <w:r>
                        <w:t xml:space="preserve"> (USFWS): Yes</w:t>
                      </w:r>
                      <w:r>
                        <w:br/>
                        <w:t>Mike Orcutt (HVTFD): Abstain</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v:textbox>
                <w10:anchorlock/>
              </v:shape>
            </w:pict>
          </mc:Fallback>
        </mc:AlternateContent>
      </w:r>
    </w:p>
    <w:p w14:paraId="14865C67" w14:textId="796FEB13" w:rsidR="00A76228" w:rsidRPr="00304201" w:rsidRDefault="00A76228" w:rsidP="00304201">
      <w:pPr>
        <w:pStyle w:val="Heading5"/>
        <w:rPr>
          <w:rFonts w:cs="Times New Roman"/>
          <w:i/>
          <w:iCs/>
          <w:szCs w:val="24"/>
          <w:u w:val="none"/>
        </w:rPr>
      </w:pPr>
      <w:r w:rsidRPr="00304201">
        <w:rPr>
          <w:rFonts w:cs="Times New Roman"/>
          <w:noProof/>
          <w:color w:val="2B579A"/>
          <w:szCs w:val="24"/>
          <w:u w:val="none"/>
          <w:shd w:val="clear" w:color="auto" w:fill="E6E6E6"/>
        </w:rPr>
        <w:lastRenderedPageBreak/>
        <mc:AlternateContent>
          <mc:Choice Requires="wps">
            <w:drawing>
              <wp:inline distT="0" distB="0" distL="0" distR="0" wp14:anchorId="559A2AFE" wp14:editId="16702C1E">
                <wp:extent cx="5911850" cy="722376"/>
                <wp:effectExtent l="0" t="0" r="12700" b="22860"/>
                <wp:docPr id="644728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29BBB2E5" w14:textId="2C36155A" w:rsidR="00ED44FB" w:rsidRPr="00A76228" w:rsidRDefault="00ED44FB" w:rsidP="00A76228">
                            <w:pPr>
                              <w:pStyle w:val="BodyText2"/>
                            </w:pPr>
                            <w:r w:rsidRPr="00A76228">
                              <w:rPr>
                                <w:b/>
                                <w:bCs w:val="0"/>
                                <w:u w:val="single"/>
                              </w:rPr>
                              <w:t>Motion:</w:t>
                            </w:r>
                            <w:r w:rsidRPr="00A76228">
                              <w:t xml:space="preserve"> Radley Ott, CNRA-DWR</w:t>
                            </w:r>
                            <w:r>
                              <w:t xml:space="preserve"> representative</w:t>
                            </w:r>
                            <w:r w:rsidRPr="00A76228">
                              <w:t>, moves to accept the March agenda.</w:t>
                            </w:r>
                          </w:p>
                          <w:p w14:paraId="20CAD688" w14:textId="2897965D"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 xml:space="preserve">Second: </w:t>
                            </w:r>
                            <w:r w:rsidRPr="00A76228">
                              <w:rPr>
                                <w:rFonts w:ascii="Times New Roman" w:hAnsi="Times New Roman"/>
                                <w:bCs/>
                                <w:color w:val="000000" w:themeColor="text1"/>
                                <w:kern w:val="2"/>
                                <w:sz w:val="24"/>
                                <w14:ligatures w14:val="standardContextual"/>
                              </w:rP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USFWS</w:t>
                            </w:r>
                            <w:r>
                              <w:rPr>
                                <w:rFonts w:ascii="Times New Roman" w:hAnsi="Times New Roman"/>
                                <w:bCs/>
                                <w:color w:val="000000" w:themeColor="text1"/>
                                <w:kern w:val="2"/>
                                <w:sz w:val="24"/>
                                <w14:ligatures w14:val="standardContextual"/>
                              </w:rPr>
                              <w:t xml:space="preserve"> representative</w:t>
                            </w:r>
                            <w:r w:rsidRPr="00A76228">
                              <w:rPr>
                                <w:rFonts w:ascii="Times New Roman" w:hAnsi="Times New Roman"/>
                                <w:bCs/>
                                <w:color w:val="000000" w:themeColor="text1"/>
                                <w:kern w:val="2"/>
                                <w:sz w:val="24"/>
                                <w14:ligatures w14:val="standardContextual"/>
                              </w:rPr>
                              <w:t>, seconds this motion.</w:t>
                            </w:r>
                          </w:p>
                          <w:p w14:paraId="2094E2FE" w14:textId="77777777"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Outcome:</w:t>
                            </w:r>
                            <w:r w:rsidRPr="00A76228">
                              <w:rPr>
                                <w:rFonts w:ascii="Times New Roman" w:hAnsi="Times New Roman"/>
                                <w:bCs/>
                                <w:color w:val="000000" w:themeColor="text1"/>
                                <w:kern w:val="2"/>
                                <w:sz w:val="24"/>
                                <w14:ligatures w14:val="standardContextual"/>
                              </w:rPr>
                              <w:t xml:space="preserve"> </w:t>
                            </w:r>
                            <w:bookmarkStart w:id="7" w:name="_Hlk162959604"/>
                            <w:r w:rsidRPr="00A76228">
                              <w:rPr>
                                <w:rFonts w:ascii="Times New Roman" w:hAnsi="Times New Roman"/>
                                <w:bCs/>
                                <w:color w:val="000000" w:themeColor="text1"/>
                                <w:kern w:val="2"/>
                                <w:sz w:val="24"/>
                                <w14:ligatures w14:val="standardContextual"/>
                              </w:rPr>
                              <w:t>The motion passes with 8 in favor and no opposition.</w:t>
                            </w:r>
                            <w:bookmarkEnd w:id="7"/>
                          </w:p>
                          <w:p w14:paraId="47B7A2D7" w14:textId="77777777" w:rsidR="00ED44FB" w:rsidRDefault="00ED44FB" w:rsidP="00A76228">
                            <w:pPr>
                              <w:spacing w:before="120" w:after="120"/>
                              <w:contextualSpacing/>
                              <w:rPr>
                                <w:rFonts w:ascii="Times New Roman" w:hAnsi="Times New Roman"/>
                                <w:bCs/>
                                <w:color w:val="000000" w:themeColor="text1"/>
                                <w:kern w:val="2"/>
                                <w:sz w:val="24"/>
                                <w14:ligatures w14:val="standardContextual"/>
                              </w:rPr>
                            </w:pPr>
                          </w:p>
                          <w:p w14:paraId="24C86958" w14:textId="5BF100C6"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Cs/>
                                <w:color w:val="000000" w:themeColor="text1"/>
                                <w:kern w:val="2"/>
                                <w:sz w:val="24"/>
                                <w14:ligatures w14:val="standardContextual"/>
                              </w:rPr>
                              <w:t>Don Bader (USBR): Yes</w:t>
                            </w:r>
                            <w:r w:rsidRPr="00A76228">
                              <w:rPr>
                                <w:rFonts w:ascii="Times New Roman" w:hAnsi="Times New Roman"/>
                                <w:bCs/>
                                <w:color w:val="000000" w:themeColor="text1"/>
                                <w:kern w:val="2"/>
                                <w:sz w:val="24"/>
                                <w14:ligatures w14:val="standardContextual"/>
                              </w:rPr>
                              <w:br/>
                              <w:t>Bobbie Miller (USFS): Yes</w:t>
                            </w:r>
                            <w:r w:rsidRPr="00A76228">
                              <w:rPr>
                                <w:rFonts w:ascii="Times New Roman" w:hAnsi="Times New Roman"/>
                                <w:bCs/>
                                <w:color w:val="000000" w:themeColor="text1"/>
                                <w:kern w:val="2"/>
                                <w:sz w:val="24"/>
                                <w14:ligatures w14:val="standardContextual"/>
                              </w:rPr>
                              <w:b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xml:space="preserve"> (USFWS): Yes</w:t>
                            </w:r>
                            <w:r w:rsidRPr="00A76228">
                              <w:rPr>
                                <w:rFonts w:ascii="Times New Roman" w:hAnsi="Times New Roman"/>
                                <w:bCs/>
                                <w:color w:val="000000" w:themeColor="text1"/>
                                <w:kern w:val="2"/>
                                <w:sz w:val="24"/>
                                <w14:ligatures w14:val="standardContextual"/>
                              </w:rPr>
                              <w:br/>
                              <w:t>Mike Orcutt (HVTFD): Yes</w:t>
                            </w:r>
                            <w:r w:rsidRPr="00A76228">
                              <w:rPr>
                                <w:rFonts w:ascii="Times New Roman" w:hAnsi="Times New Roman"/>
                                <w:bCs/>
                                <w:color w:val="000000" w:themeColor="text1"/>
                                <w:kern w:val="2"/>
                                <w:sz w:val="24"/>
                                <w14:ligatures w14:val="standardContextual"/>
                              </w:rPr>
                              <w:br/>
                            </w:r>
                            <w:proofErr w:type="spellStart"/>
                            <w:r w:rsidRPr="00A76228">
                              <w:rPr>
                                <w:rFonts w:ascii="Times New Roman" w:hAnsi="Times New Roman"/>
                                <w:bCs/>
                                <w:color w:val="000000" w:themeColor="text1"/>
                                <w:kern w:val="2"/>
                                <w:sz w:val="24"/>
                                <w14:ligatures w14:val="standardContextual"/>
                              </w:rPr>
                              <w:t>Raddley</w:t>
                            </w:r>
                            <w:proofErr w:type="spellEnd"/>
                            <w:r w:rsidRPr="00A76228">
                              <w:rPr>
                                <w:rFonts w:ascii="Times New Roman" w:hAnsi="Times New Roman"/>
                                <w:bCs/>
                                <w:color w:val="000000" w:themeColor="text1"/>
                                <w:kern w:val="2"/>
                                <w:sz w:val="24"/>
                                <w14:ligatures w14:val="standardContextual"/>
                              </w:rPr>
                              <w:t xml:space="preserve"> Ott (CNRA-DWR): Yes</w:t>
                            </w:r>
                            <w:r w:rsidRPr="00A76228">
                              <w:rPr>
                                <w:rFonts w:ascii="Times New Roman" w:hAnsi="Times New Roman"/>
                                <w:bCs/>
                                <w:color w:val="000000" w:themeColor="text1"/>
                                <w:kern w:val="2"/>
                                <w:sz w:val="24"/>
                                <w14:ligatures w14:val="standardContextual"/>
                              </w:rPr>
                              <w:br/>
                              <w:t xml:space="preserve">Liam </w:t>
                            </w:r>
                            <w:proofErr w:type="spellStart"/>
                            <w:r w:rsidRPr="00A76228">
                              <w:rPr>
                                <w:rFonts w:ascii="Times New Roman" w:hAnsi="Times New Roman"/>
                                <w:bCs/>
                                <w:color w:val="000000" w:themeColor="text1"/>
                                <w:kern w:val="2"/>
                                <w:sz w:val="24"/>
                                <w14:ligatures w14:val="standardContextual"/>
                              </w:rPr>
                              <w:t>Gogan</w:t>
                            </w:r>
                            <w:proofErr w:type="spellEnd"/>
                            <w:r w:rsidRPr="00A76228">
                              <w:rPr>
                                <w:rFonts w:ascii="Times New Roman" w:hAnsi="Times New Roman"/>
                                <w:bCs/>
                                <w:color w:val="000000" w:themeColor="text1"/>
                                <w:kern w:val="2"/>
                                <w:sz w:val="24"/>
                                <w14:ligatures w14:val="standardContextual"/>
                              </w:rPr>
                              <w:t xml:space="preserve"> (TC): Yes</w:t>
                            </w:r>
                            <w:r w:rsidRPr="00A76228">
                              <w:rPr>
                                <w:rFonts w:ascii="Times New Roman" w:hAnsi="Times New Roman"/>
                                <w:bCs/>
                                <w:color w:val="000000" w:themeColor="text1"/>
                                <w:kern w:val="2"/>
                                <w:sz w:val="24"/>
                                <w14:ligatures w14:val="standardContextual"/>
                              </w:rPr>
                              <w:br/>
                              <w:t>Justin Ly (NMFS): Yes</w:t>
                            </w:r>
                            <w:r w:rsidRPr="00A76228">
                              <w:rPr>
                                <w:rFonts w:ascii="Times New Roman" w:hAnsi="Times New Roman"/>
                                <w:bCs/>
                                <w:color w:val="000000" w:themeColor="text1"/>
                                <w:kern w:val="2"/>
                                <w:sz w:val="24"/>
                                <w14:ligatures w14:val="standardContextual"/>
                              </w:rPr>
                              <w:br/>
                              <w:t xml:space="preserve">Kyle de </w:t>
                            </w:r>
                            <w:proofErr w:type="spellStart"/>
                            <w:r w:rsidRPr="00A76228">
                              <w:rPr>
                                <w:rFonts w:ascii="Times New Roman" w:hAnsi="Times New Roman"/>
                                <w:bCs/>
                                <w:color w:val="000000" w:themeColor="text1"/>
                                <w:kern w:val="2"/>
                                <w:sz w:val="24"/>
                                <w14:ligatures w14:val="standardContextual"/>
                              </w:rPr>
                              <w:t>Juilio</w:t>
                            </w:r>
                            <w:proofErr w:type="spellEnd"/>
                            <w:r w:rsidRPr="00A76228">
                              <w:rPr>
                                <w:rFonts w:ascii="Times New Roman" w:hAnsi="Times New Roman"/>
                                <w:bCs/>
                                <w:color w:val="000000" w:themeColor="text1"/>
                                <w:kern w:val="2"/>
                                <w:sz w:val="24"/>
                                <w14:ligatures w14:val="standardContextual"/>
                              </w:rPr>
                              <w:t xml:space="preserve"> (YTFD): Yes</w:t>
                            </w:r>
                          </w:p>
                        </w:txbxContent>
                      </wps:txbx>
                      <wps:bodyPr rot="0" vert="horz" wrap="square" lIns="91440" tIns="45720" rIns="91440" bIns="45720" anchor="t" anchorCtr="0">
                        <a:spAutoFit/>
                      </wps:bodyPr>
                    </wps:wsp>
                  </a:graphicData>
                </a:graphic>
              </wp:inline>
            </w:drawing>
          </mc:Choice>
          <mc:Fallback>
            <w:pict>
              <v:shape w14:anchorId="559A2AFE" id="_x0000_s1027"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" fillcolor="#d8d8d8 [2732]" strokecolor="black [3213]" strokeweight="1.75pt">
                <v:textbox style="mso-fit-shape-to-text:t">
                  <w:txbxContent>
                    <w:p w14:paraId="29BBB2E5" w14:textId="2C36155A" w:rsidR="00ED44FB" w:rsidRPr="00A76228" w:rsidRDefault="00ED44FB" w:rsidP="00A76228">
                      <w:pPr>
                        <w:pStyle w:val="BodyText2"/>
                      </w:pPr>
                      <w:r w:rsidRPr="00A76228">
                        <w:rPr>
                          <w:b/>
                          <w:bCs w:val="0"/>
                          <w:u w:val="single"/>
                        </w:rPr>
                        <w:t>Motion:</w:t>
                      </w:r>
                      <w:r w:rsidRPr="00A76228">
                        <w:t xml:space="preserve"> Radley Ott, CNRA-DWR</w:t>
                      </w:r>
                      <w:r>
                        <w:t xml:space="preserve"> representative</w:t>
                      </w:r>
                      <w:r w:rsidRPr="00A76228">
                        <w:t>, moves to accept the March agenda.</w:t>
                      </w:r>
                    </w:p>
                    <w:p w14:paraId="20CAD688" w14:textId="2897965D"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 xml:space="preserve">Second: </w:t>
                      </w:r>
                      <w:r w:rsidRPr="00A76228">
                        <w:rPr>
                          <w:rFonts w:ascii="Times New Roman" w:hAnsi="Times New Roman"/>
                          <w:bCs/>
                          <w:color w:val="000000" w:themeColor="text1"/>
                          <w:kern w:val="2"/>
                          <w:sz w:val="24"/>
                          <w14:ligatures w14:val="standardContextual"/>
                        </w:rP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USFWS</w:t>
                      </w:r>
                      <w:r>
                        <w:rPr>
                          <w:rFonts w:ascii="Times New Roman" w:hAnsi="Times New Roman"/>
                          <w:bCs/>
                          <w:color w:val="000000" w:themeColor="text1"/>
                          <w:kern w:val="2"/>
                          <w:sz w:val="24"/>
                          <w14:ligatures w14:val="standardContextual"/>
                        </w:rPr>
                        <w:t xml:space="preserve"> representative</w:t>
                      </w:r>
                      <w:r w:rsidRPr="00A76228">
                        <w:rPr>
                          <w:rFonts w:ascii="Times New Roman" w:hAnsi="Times New Roman"/>
                          <w:bCs/>
                          <w:color w:val="000000" w:themeColor="text1"/>
                          <w:kern w:val="2"/>
                          <w:sz w:val="24"/>
                          <w14:ligatures w14:val="standardContextual"/>
                        </w:rPr>
                        <w:t>, seconds this motion.</w:t>
                      </w:r>
                    </w:p>
                    <w:p w14:paraId="2094E2FE" w14:textId="77777777"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
                          <w:color w:val="000000" w:themeColor="text1"/>
                          <w:kern w:val="2"/>
                          <w:sz w:val="24"/>
                          <w14:ligatures w14:val="standardContextual"/>
                        </w:rPr>
                        <w:t>Outcome:</w:t>
                      </w:r>
                      <w:r w:rsidRPr="00A76228">
                        <w:rPr>
                          <w:rFonts w:ascii="Times New Roman" w:hAnsi="Times New Roman"/>
                          <w:bCs/>
                          <w:color w:val="000000" w:themeColor="text1"/>
                          <w:kern w:val="2"/>
                          <w:sz w:val="24"/>
                          <w14:ligatures w14:val="standardContextual"/>
                        </w:rPr>
                        <w:t xml:space="preserve"> </w:t>
                      </w:r>
                      <w:bookmarkStart w:id="8" w:name="_Hlk162959604"/>
                      <w:r w:rsidRPr="00A76228">
                        <w:rPr>
                          <w:rFonts w:ascii="Times New Roman" w:hAnsi="Times New Roman"/>
                          <w:bCs/>
                          <w:color w:val="000000" w:themeColor="text1"/>
                          <w:kern w:val="2"/>
                          <w:sz w:val="24"/>
                          <w14:ligatures w14:val="standardContextual"/>
                        </w:rPr>
                        <w:t>The motion passes with 8 in favor and no opposition.</w:t>
                      </w:r>
                      <w:bookmarkEnd w:id="8"/>
                    </w:p>
                    <w:p w14:paraId="47B7A2D7" w14:textId="77777777" w:rsidR="00ED44FB" w:rsidRDefault="00ED44FB" w:rsidP="00A76228">
                      <w:pPr>
                        <w:spacing w:before="120" w:after="120"/>
                        <w:contextualSpacing/>
                        <w:rPr>
                          <w:rFonts w:ascii="Times New Roman" w:hAnsi="Times New Roman"/>
                          <w:bCs/>
                          <w:color w:val="000000" w:themeColor="text1"/>
                          <w:kern w:val="2"/>
                          <w:sz w:val="24"/>
                          <w14:ligatures w14:val="standardContextual"/>
                        </w:rPr>
                      </w:pPr>
                    </w:p>
                    <w:p w14:paraId="24C86958" w14:textId="5BF100C6" w:rsidR="00ED44FB" w:rsidRPr="00A76228" w:rsidRDefault="00ED44FB" w:rsidP="00A76228">
                      <w:pPr>
                        <w:spacing w:before="120" w:after="120"/>
                        <w:contextualSpacing/>
                        <w:rPr>
                          <w:rFonts w:ascii="Times New Roman" w:hAnsi="Times New Roman"/>
                          <w:bCs/>
                          <w:color w:val="000000" w:themeColor="text1"/>
                          <w:kern w:val="2"/>
                          <w:sz w:val="24"/>
                          <w14:ligatures w14:val="standardContextual"/>
                        </w:rPr>
                      </w:pPr>
                      <w:r w:rsidRPr="00A76228">
                        <w:rPr>
                          <w:rFonts w:ascii="Times New Roman" w:hAnsi="Times New Roman"/>
                          <w:bCs/>
                          <w:color w:val="000000" w:themeColor="text1"/>
                          <w:kern w:val="2"/>
                          <w:sz w:val="24"/>
                          <w14:ligatures w14:val="standardContextual"/>
                        </w:rPr>
                        <w:t>Don Bader (USBR): Yes</w:t>
                      </w:r>
                      <w:r w:rsidRPr="00A76228">
                        <w:rPr>
                          <w:rFonts w:ascii="Times New Roman" w:hAnsi="Times New Roman"/>
                          <w:bCs/>
                          <w:color w:val="000000" w:themeColor="text1"/>
                          <w:kern w:val="2"/>
                          <w:sz w:val="24"/>
                          <w14:ligatures w14:val="standardContextual"/>
                        </w:rPr>
                        <w:br/>
                        <w:t>Bobbie Miller (USFS): Yes</w:t>
                      </w:r>
                      <w:r w:rsidRPr="00A76228">
                        <w:rPr>
                          <w:rFonts w:ascii="Times New Roman" w:hAnsi="Times New Roman"/>
                          <w:bCs/>
                          <w:color w:val="000000" w:themeColor="text1"/>
                          <w:kern w:val="2"/>
                          <w:sz w:val="24"/>
                          <w14:ligatures w14:val="standardContextual"/>
                        </w:rPr>
                        <w:br/>
                        <w:t xml:space="preserve">Bill </w:t>
                      </w:r>
                      <w:proofErr w:type="spellStart"/>
                      <w:r w:rsidRPr="00A76228">
                        <w:rPr>
                          <w:rFonts w:ascii="Times New Roman" w:hAnsi="Times New Roman"/>
                          <w:bCs/>
                          <w:color w:val="000000" w:themeColor="text1"/>
                          <w:kern w:val="2"/>
                          <w:sz w:val="24"/>
                          <w14:ligatures w14:val="standardContextual"/>
                        </w:rPr>
                        <w:t>Pinnix</w:t>
                      </w:r>
                      <w:proofErr w:type="spellEnd"/>
                      <w:r w:rsidRPr="00A76228">
                        <w:rPr>
                          <w:rFonts w:ascii="Times New Roman" w:hAnsi="Times New Roman"/>
                          <w:bCs/>
                          <w:color w:val="000000" w:themeColor="text1"/>
                          <w:kern w:val="2"/>
                          <w:sz w:val="24"/>
                          <w14:ligatures w14:val="standardContextual"/>
                        </w:rPr>
                        <w:t xml:space="preserve"> (USFWS): Yes</w:t>
                      </w:r>
                      <w:r w:rsidRPr="00A76228">
                        <w:rPr>
                          <w:rFonts w:ascii="Times New Roman" w:hAnsi="Times New Roman"/>
                          <w:bCs/>
                          <w:color w:val="000000" w:themeColor="text1"/>
                          <w:kern w:val="2"/>
                          <w:sz w:val="24"/>
                          <w14:ligatures w14:val="standardContextual"/>
                        </w:rPr>
                        <w:br/>
                        <w:t>Mike Orcutt (HVTFD): Yes</w:t>
                      </w:r>
                      <w:r w:rsidRPr="00A76228">
                        <w:rPr>
                          <w:rFonts w:ascii="Times New Roman" w:hAnsi="Times New Roman"/>
                          <w:bCs/>
                          <w:color w:val="000000" w:themeColor="text1"/>
                          <w:kern w:val="2"/>
                          <w:sz w:val="24"/>
                          <w14:ligatures w14:val="standardContextual"/>
                        </w:rPr>
                        <w:br/>
                      </w:r>
                      <w:proofErr w:type="spellStart"/>
                      <w:r w:rsidRPr="00A76228">
                        <w:rPr>
                          <w:rFonts w:ascii="Times New Roman" w:hAnsi="Times New Roman"/>
                          <w:bCs/>
                          <w:color w:val="000000" w:themeColor="text1"/>
                          <w:kern w:val="2"/>
                          <w:sz w:val="24"/>
                          <w14:ligatures w14:val="standardContextual"/>
                        </w:rPr>
                        <w:t>Raddley</w:t>
                      </w:r>
                      <w:proofErr w:type="spellEnd"/>
                      <w:r w:rsidRPr="00A76228">
                        <w:rPr>
                          <w:rFonts w:ascii="Times New Roman" w:hAnsi="Times New Roman"/>
                          <w:bCs/>
                          <w:color w:val="000000" w:themeColor="text1"/>
                          <w:kern w:val="2"/>
                          <w:sz w:val="24"/>
                          <w14:ligatures w14:val="standardContextual"/>
                        </w:rPr>
                        <w:t xml:space="preserve"> Ott (CNRA-DWR): Yes</w:t>
                      </w:r>
                      <w:r w:rsidRPr="00A76228">
                        <w:rPr>
                          <w:rFonts w:ascii="Times New Roman" w:hAnsi="Times New Roman"/>
                          <w:bCs/>
                          <w:color w:val="000000" w:themeColor="text1"/>
                          <w:kern w:val="2"/>
                          <w:sz w:val="24"/>
                          <w14:ligatures w14:val="standardContextual"/>
                        </w:rPr>
                        <w:br/>
                        <w:t xml:space="preserve">Liam </w:t>
                      </w:r>
                      <w:proofErr w:type="spellStart"/>
                      <w:r w:rsidRPr="00A76228">
                        <w:rPr>
                          <w:rFonts w:ascii="Times New Roman" w:hAnsi="Times New Roman"/>
                          <w:bCs/>
                          <w:color w:val="000000" w:themeColor="text1"/>
                          <w:kern w:val="2"/>
                          <w:sz w:val="24"/>
                          <w14:ligatures w14:val="standardContextual"/>
                        </w:rPr>
                        <w:t>Gogan</w:t>
                      </w:r>
                      <w:proofErr w:type="spellEnd"/>
                      <w:r w:rsidRPr="00A76228">
                        <w:rPr>
                          <w:rFonts w:ascii="Times New Roman" w:hAnsi="Times New Roman"/>
                          <w:bCs/>
                          <w:color w:val="000000" w:themeColor="text1"/>
                          <w:kern w:val="2"/>
                          <w:sz w:val="24"/>
                          <w14:ligatures w14:val="standardContextual"/>
                        </w:rPr>
                        <w:t xml:space="preserve"> (TC): Yes</w:t>
                      </w:r>
                      <w:r w:rsidRPr="00A76228">
                        <w:rPr>
                          <w:rFonts w:ascii="Times New Roman" w:hAnsi="Times New Roman"/>
                          <w:bCs/>
                          <w:color w:val="000000" w:themeColor="text1"/>
                          <w:kern w:val="2"/>
                          <w:sz w:val="24"/>
                          <w14:ligatures w14:val="standardContextual"/>
                        </w:rPr>
                        <w:br/>
                        <w:t>Justin Ly (NMFS): Yes</w:t>
                      </w:r>
                      <w:r w:rsidRPr="00A76228">
                        <w:rPr>
                          <w:rFonts w:ascii="Times New Roman" w:hAnsi="Times New Roman"/>
                          <w:bCs/>
                          <w:color w:val="000000" w:themeColor="text1"/>
                          <w:kern w:val="2"/>
                          <w:sz w:val="24"/>
                          <w14:ligatures w14:val="standardContextual"/>
                        </w:rPr>
                        <w:br/>
                        <w:t xml:space="preserve">Kyle de </w:t>
                      </w:r>
                      <w:proofErr w:type="spellStart"/>
                      <w:r w:rsidRPr="00A76228">
                        <w:rPr>
                          <w:rFonts w:ascii="Times New Roman" w:hAnsi="Times New Roman"/>
                          <w:bCs/>
                          <w:color w:val="000000" w:themeColor="text1"/>
                          <w:kern w:val="2"/>
                          <w:sz w:val="24"/>
                          <w14:ligatures w14:val="standardContextual"/>
                        </w:rPr>
                        <w:t>Juilio</w:t>
                      </w:r>
                      <w:proofErr w:type="spellEnd"/>
                      <w:r w:rsidRPr="00A76228">
                        <w:rPr>
                          <w:rFonts w:ascii="Times New Roman" w:hAnsi="Times New Roman"/>
                          <w:bCs/>
                          <w:color w:val="000000" w:themeColor="text1"/>
                          <w:kern w:val="2"/>
                          <w:sz w:val="24"/>
                          <w14:ligatures w14:val="standardContextual"/>
                        </w:rPr>
                        <w:t xml:space="preserve"> (YTFD): Yes</w:t>
                      </w:r>
                    </w:p>
                  </w:txbxContent>
                </v:textbox>
                <w10:anchorlock/>
              </v:shape>
            </w:pict>
          </mc:Fallback>
        </mc:AlternateContent>
      </w:r>
    </w:p>
    <w:p w14:paraId="7A2E9D57" w14:textId="54638CA1" w:rsidR="00D030CA" w:rsidRPr="00304201" w:rsidRDefault="00D030CA" w:rsidP="00304201">
      <w:pPr>
        <w:pStyle w:val="Heading5"/>
        <w:rPr>
          <w:rFonts w:cs="Times New Roman"/>
          <w:i/>
          <w:iCs/>
          <w:szCs w:val="24"/>
          <w:u w:val="none"/>
        </w:rPr>
      </w:pPr>
      <w:r w:rsidRPr="00304201">
        <w:rPr>
          <w:rFonts w:cs="Times New Roman"/>
          <w:i/>
          <w:iCs/>
          <w:szCs w:val="24"/>
          <w:u w:val="none"/>
        </w:rPr>
        <w:t xml:space="preserve">Approval of </w:t>
      </w:r>
      <w:r w:rsidR="00D20DF1" w:rsidRPr="00304201">
        <w:rPr>
          <w:rFonts w:cs="Times New Roman"/>
          <w:i/>
          <w:iCs/>
          <w:szCs w:val="24"/>
          <w:u w:val="none"/>
        </w:rPr>
        <w:t xml:space="preserve">December and </w:t>
      </w:r>
      <w:r w:rsidR="00D052E8" w:rsidRPr="00304201">
        <w:rPr>
          <w:rFonts w:cs="Times New Roman"/>
          <w:i/>
          <w:iCs/>
          <w:szCs w:val="24"/>
          <w:u w:val="none"/>
        </w:rPr>
        <w:t>January</w:t>
      </w:r>
      <w:r w:rsidR="00D20DF1" w:rsidRPr="00304201">
        <w:rPr>
          <w:rFonts w:cs="Times New Roman"/>
          <w:i/>
          <w:iCs/>
          <w:szCs w:val="24"/>
          <w:u w:val="none"/>
        </w:rPr>
        <w:t xml:space="preserve"> Meeting</w:t>
      </w:r>
      <w:r w:rsidRPr="00304201">
        <w:rPr>
          <w:rFonts w:cs="Times New Roman"/>
          <w:i/>
          <w:iCs/>
          <w:szCs w:val="24"/>
          <w:u w:val="none"/>
        </w:rPr>
        <w:t xml:space="preserve"> Minutes</w:t>
      </w:r>
    </w:p>
    <w:p w14:paraId="6C577A44" w14:textId="480E31B8" w:rsidR="00274032" w:rsidRPr="00304201" w:rsidRDefault="00274032" w:rsidP="00304201">
      <w:pPr>
        <w:pStyle w:val="BodyText"/>
        <w:rPr>
          <w:rFonts w:cs="Times New Roman"/>
          <w:szCs w:val="24"/>
        </w:rPr>
      </w:pPr>
      <w:r w:rsidRPr="00304201">
        <w:rPr>
          <w:rFonts w:cs="Times New Roman"/>
          <w:noProof/>
          <w:color w:val="2B579A"/>
          <w:szCs w:val="24"/>
          <w:shd w:val="clear" w:color="auto" w:fill="E6E6E6"/>
        </w:rPr>
        <mc:AlternateContent>
          <mc:Choice Requires="wps">
            <w:drawing>
              <wp:inline distT="0" distB="0" distL="0" distR="0" wp14:anchorId="63963E2D" wp14:editId="15DC387D">
                <wp:extent cx="5911850" cy="722376"/>
                <wp:effectExtent l="0" t="0" r="12700" b="22860"/>
                <wp:docPr id="1391816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0B4F8024" w14:textId="09DC1B2B" w:rsidR="00ED44FB" w:rsidRPr="00460E88" w:rsidRDefault="00ED44FB" w:rsidP="00A76228">
                            <w:pPr>
                              <w:pStyle w:val="Heading5"/>
                            </w:pPr>
                            <w:r w:rsidRPr="00460E88">
                              <w:t>Motion</w:t>
                            </w:r>
                            <w:r>
                              <w:t>:</w:t>
                            </w:r>
                            <w:r w:rsidRPr="00A76228">
                              <w:rPr>
                                <w:b w:val="0"/>
                                <w:bCs/>
                                <w:u w:val="none"/>
                              </w:rPr>
                              <w:t xml:space="preserve"> Justin Ly, NMFS</w:t>
                            </w:r>
                            <w:r>
                              <w:rPr>
                                <w:b w:val="0"/>
                                <w:bCs/>
                                <w:u w:val="none"/>
                              </w:rPr>
                              <w:t xml:space="preserve"> representative</w:t>
                            </w:r>
                            <w:r w:rsidRPr="00A76228">
                              <w:rPr>
                                <w:b w:val="0"/>
                                <w:bCs/>
                                <w:u w:val="none"/>
                              </w:rPr>
                              <w:t>, motions to approve the December and January meeting minutes.</w:t>
                            </w:r>
                          </w:p>
                          <w:p w14:paraId="33F3C877" w14:textId="169F712E" w:rsidR="00ED44FB" w:rsidRPr="00460E88" w:rsidRDefault="00ED44FB" w:rsidP="00274032">
                            <w:pPr>
                              <w:pStyle w:val="BodyText2"/>
                            </w:pPr>
                            <w:r w:rsidRPr="00460E88">
                              <w:rPr>
                                <w:b/>
                                <w:bCs w:val="0"/>
                              </w:rPr>
                              <w:t xml:space="preserve">Second: </w:t>
                            </w:r>
                            <w:r>
                              <w:t>Radley Ott</w:t>
                            </w:r>
                            <w:r w:rsidRPr="00460E88">
                              <w:t>, USFWS</w:t>
                            </w:r>
                            <w:r>
                              <w:t xml:space="preserve"> representative</w:t>
                            </w:r>
                            <w:r w:rsidRPr="00460E88">
                              <w:t>, seconds this motion.</w:t>
                            </w:r>
                          </w:p>
                          <w:p w14:paraId="1F5A3C92" w14:textId="24ED22DF" w:rsidR="00ED44FB" w:rsidRPr="00460E88" w:rsidRDefault="00ED44FB" w:rsidP="0079691C">
                            <w:pPr>
                              <w:pStyle w:val="BodyText2"/>
                            </w:pPr>
                            <w:r w:rsidRPr="00460E88">
                              <w:rPr>
                                <w:b/>
                                <w:bCs w:val="0"/>
                              </w:rPr>
                              <w:t>Outcome:</w:t>
                            </w:r>
                            <w:r w:rsidRPr="00460E88">
                              <w:t xml:space="preserve"> The motion passes with </w:t>
                            </w:r>
                            <w:r>
                              <w:t>7</w:t>
                            </w:r>
                            <w:r w:rsidRPr="00460E88">
                              <w:t xml:space="preserve"> in favor and </w:t>
                            </w:r>
                            <w:r>
                              <w:t xml:space="preserve">1 </w:t>
                            </w:r>
                            <w:r w:rsidRPr="00460E88">
                              <w:t>opposition.</w:t>
                            </w:r>
                          </w:p>
                          <w:p w14:paraId="36A11009" w14:textId="77777777" w:rsidR="00ED44FB" w:rsidRDefault="00ED44FB" w:rsidP="0079691C">
                            <w:pPr>
                              <w:pStyle w:val="BodyText2"/>
                            </w:pPr>
                          </w:p>
                          <w:p w14:paraId="0EABB810" w14:textId="06E5BD6F" w:rsidR="00ED44FB" w:rsidRDefault="00ED44FB" w:rsidP="0079691C">
                            <w:pPr>
                              <w:pStyle w:val="BodyText2"/>
                            </w:pPr>
                            <w:r>
                              <w:t>Don Bader (USBR): Yes</w:t>
                            </w:r>
                            <w:r>
                              <w:br/>
                              <w:t>Bobbie Miller (USFS): Yes</w:t>
                            </w:r>
                            <w:r>
                              <w:br/>
                              <w:t xml:space="preserve">Bill </w:t>
                            </w:r>
                            <w:proofErr w:type="spellStart"/>
                            <w:r>
                              <w:t>Pinnix</w:t>
                            </w:r>
                            <w:proofErr w:type="spellEnd"/>
                            <w:r>
                              <w:t xml:space="preserve"> (USFWS): Yes</w:t>
                            </w:r>
                            <w:r>
                              <w:br/>
                              <w:t>Mike Orcutt (HVTFD): No</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wps:txbx>
                      <wps:bodyPr rot="0" vert="horz" wrap="square" lIns="91440" tIns="45720" rIns="91440" bIns="45720" anchor="t" anchorCtr="0">
                        <a:spAutoFit/>
                      </wps:bodyPr>
                    </wps:wsp>
                  </a:graphicData>
                </a:graphic>
              </wp:inline>
            </w:drawing>
          </mc:Choice>
          <mc:Fallback>
            <w:pict>
              <v:shape w14:anchorId="63963E2D" id="_x0000_s1028"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" fillcolor="#d8d8d8 [2732]" strokecolor="black [3213]" strokeweight="1.75pt">
                <v:textbox style="mso-fit-shape-to-text:t">
                  <w:txbxContent>
                    <w:p w14:paraId="0B4F8024" w14:textId="09DC1B2B" w:rsidR="00ED44FB" w:rsidRPr="00460E88" w:rsidRDefault="00ED44FB" w:rsidP="00A76228">
                      <w:pPr>
                        <w:pStyle w:val="Heading5"/>
                      </w:pPr>
                      <w:r w:rsidRPr="00460E88">
                        <w:t>Motion</w:t>
                      </w:r>
                      <w:r>
                        <w:t>:</w:t>
                      </w:r>
                      <w:r w:rsidRPr="00A76228">
                        <w:rPr>
                          <w:b w:val="0"/>
                          <w:bCs/>
                          <w:u w:val="none"/>
                        </w:rPr>
                        <w:t xml:space="preserve"> Justin Ly, NMFS</w:t>
                      </w:r>
                      <w:r>
                        <w:rPr>
                          <w:b w:val="0"/>
                          <w:bCs/>
                          <w:u w:val="none"/>
                        </w:rPr>
                        <w:t xml:space="preserve"> representative</w:t>
                      </w:r>
                      <w:r w:rsidRPr="00A76228">
                        <w:rPr>
                          <w:b w:val="0"/>
                          <w:bCs/>
                          <w:u w:val="none"/>
                        </w:rPr>
                        <w:t>, motions to approve the December and January meeting minutes.</w:t>
                      </w:r>
                    </w:p>
                    <w:p w14:paraId="33F3C877" w14:textId="169F712E" w:rsidR="00ED44FB" w:rsidRPr="00460E88" w:rsidRDefault="00ED44FB" w:rsidP="00274032">
                      <w:pPr>
                        <w:pStyle w:val="BodyText2"/>
                      </w:pPr>
                      <w:r w:rsidRPr="00460E88">
                        <w:rPr>
                          <w:b/>
                          <w:bCs w:val="0"/>
                        </w:rPr>
                        <w:t xml:space="preserve">Second: </w:t>
                      </w:r>
                      <w:r>
                        <w:t>Radley Ott</w:t>
                      </w:r>
                      <w:r w:rsidRPr="00460E88">
                        <w:t>, USFWS</w:t>
                      </w:r>
                      <w:r>
                        <w:t xml:space="preserve"> representative</w:t>
                      </w:r>
                      <w:r w:rsidRPr="00460E88">
                        <w:t>, seconds this motion.</w:t>
                      </w:r>
                    </w:p>
                    <w:p w14:paraId="1F5A3C92" w14:textId="24ED22DF" w:rsidR="00ED44FB" w:rsidRPr="00460E88" w:rsidRDefault="00ED44FB" w:rsidP="0079691C">
                      <w:pPr>
                        <w:pStyle w:val="BodyText2"/>
                      </w:pPr>
                      <w:r w:rsidRPr="00460E88">
                        <w:rPr>
                          <w:b/>
                          <w:bCs w:val="0"/>
                        </w:rPr>
                        <w:t>Outcome:</w:t>
                      </w:r>
                      <w:r w:rsidRPr="00460E88">
                        <w:t xml:space="preserve"> The motion passes with </w:t>
                      </w:r>
                      <w:r>
                        <w:t>7</w:t>
                      </w:r>
                      <w:r w:rsidRPr="00460E88">
                        <w:t xml:space="preserve"> in favor and </w:t>
                      </w:r>
                      <w:r>
                        <w:t xml:space="preserve">1 </w:t>
                      </w:r>
                      <w:r w:rsidRPr="00460E88">
                        <w:t>opposition.</w:t>
                      </w:r>
                    </w:p>
                    <w:p w14:paraId="36A11009" w14:textId="77777777" w:rsidR="00ED44FB" w:rsidRDefault="00ED44FB" w:rsidP="0079691C">
                      <w:pPr>
                        <w:pStyle w:val="BodyText2"/>
                      </w:pPr>
                    </w:p>
                    <w:p w14:paraId="0EABB810" w14:textId="06E5BD6F" w:rsidR="00ED44FB" w:rsidRDefault="00ED44FB" w:rsidP="0079691C">
                      <w:pPr>
                        <w:pStyle w:val="BodyText2"/>
                      </w:pPr>
                      <w:r>
                        <w:t>Don Bader (USBR): Yes</w:t>
                      </w:r>
                      <w:r>
                        <w:br/>
                        <w:t>Bobbie Miller (USFS): Yes</w:t>
                      </w:r>
                      <w:r>
                        <w:br/>
                        <w:t xml:space="preserve">Bill </w:t>
                      </w:r>
                      <w:proofErr w:type="spellStart"/>
                      <w:r>
                        <w:t>Pinnix</w:t>
                      </w:r>
                      <w:proofErr w:type="spellEnd"/>
                      <w:r>
                        <w:t xml:space="preserve"> (USFWS): Yes</w:t>
                      </w:r>
                      <w:r>
                        <w:br/>
                        <w:t>Mike Orcutt (HVTFD): No</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 xml:space="preserve">Kyle de </w:t>
                      </w:r>
                      <w:proofErr w:type="spellStart"/>
                      <w:r>
                        <w:t>Juilio</w:t>
                      </w:r>
                      <w:proofErr w:type="spellEnd"/>
                      <w:r>
                        <w:t xml:space="preserve"> (YTFD): Yes</w:t>
                      </w:r>
                    </w:p>
                  </w:txbxContent>
                </v:textbox>
                <w10:anchorlock/>
              </v:shape>
            </w:pict>
          </mc:Fallback>
        </mc:AlternateContent>
      </w:r>
    </w:p>
    <w:p w14:paraId="14203C7E" w14:textId="41AF2E12" w:rsidR="00F311C0" w:rsidRPr="00304201" w:rsidRDefault="00235018" w:rsidP="00304201">
      <w:pPr>
        <w:pStyle w:val="Heading5"/>
        <w:rPr>
          <w:rFonts w:cs="Times New Roman"/>
          <w:szCs w:val="24"/>
          <w:lang w:val="fr-FR"/>
        </w:rPr>
      </w:pPr>
      <w:proofErr w:type="spellStart"/>
      <w:r w:rsidRPr="00304201">
        <w:rPr>
          <w:rFonts w:cs="Times New Roman"/>
          <w:szCs w:val="24"/>
          <w:lang w:val="fr-FR"/>
        </w:rPr>
        <w:t>Comments</w:t>
      </w:r>
      <w:proofErr w:type="spellEnd"/>
      <w:r w:rsidRPr="00304201">
        <w:rPr>
          <w:rFonts w:cs="Times New Roman"/>
          <w:szCs w:val="24"/>
          <w:lang w:val="fr-FR"/>
        </w:rPr>
        <w:t xml:space="preserve"> on Non-Agenda Items (Don Bader</w:t>
      </w:r>
      <w:r w:rsidR="00244845" w:rsidRPr="00304201">
        <w:rPr>
          <w:rFonts w:cs="Times New Roman"/>
          <w:szCs w:val="24"/>
          <w:lang w:val="fr-FR"/>
        </w:rPr>
        <w:t>, Chair</w:t>
      </w:r>
      <w:r w:rsidRPr="00304201">
        <w:rPr>
          <w:rFonts w:cs="Times New Roman"/>
          <w:szCs w:val="24"/>
          <w:lang w:val="fr-FR"/>
        </w:rPr>
        <w:t>)</w:t>
      </w:r>
    </w:p>
    <w:p w14:paraId="6EFBEEB3" w14:textId="77777777" w:rsidR="00F311C0" w:rsidRPr="00304201" w:rsidRDefault="00F311C0" w:rsidP="00304201">
      <w:pPr>
        <w:pStyle w:val="Heading6"/>
        <w:rPr>
          <w:rFonts w:cs="Times New Roman"/>
          <w:szCs w:val="24"/>
          <w:lang w:val="fr-FR"/>
        </w:rPr>
      </w:pPr>
      <w:r w:rsidRPr="00304201">
        <w:rPr>
          <w:rFonts w:cs="Times New Roman"/>
          <w:szCs w:val="24"/>
          <w:lang w:val="fr-FR"/>
        </w:rPr>
        <w:t xml:space="preserve">Public </w:t>
      </w:r>
      <w:proofErr w:type="spellStart"/>
      <w:r w:rsidRPr="00304201">
        <w:rPr>
          <w:rFonts w:cs="Times New Roman"/>
          <w:szCs w:val="24"/>
          <w:lang w:val="fr-FR"/>
        </w:rPr>
        <w:t>Comments</w:t>
      </w:r>
      <w:proofErr w:type="spellEnd"/>
    </w:p>
    <w:p w14:paraId="3D204CE9" w14:textId="167FECE4" w:rsidR="00F311C0" w:rsidRPr="00304201" w:rsidRDefault="00F311C0" w:rsidP="00304201">
      <w:pPr>
        <w:pStyle w:val="BodyText"/>
        <w:rPr>
          <w:rFonts w:cs="Times New Roman"/>
          <w:szCs w:val="24"/>
        </w:rPr>
      </w:pPr>
      <w:r w:rsidRPr="00304201">
        <w:rPr>
          <w:rFonts w:cs="Times New Roman"/>
          <w:szCs w:val="24"/>
        </w:rPr>
        <w:t>Bader opens the discussion. No public comments were given, and the discussion was closed.</w:t>
      </w:r>
    </w:p>
    <w:p w14:paraId="3A9ED143" w14:textId="604FE375" w:rsidR="001E44FA" w:rsidRPr="00304201" w:rsidRDefault="001E44FA" w:rsidP="00304201">
      <w:pPr>
        <w:pStyle w:val="BodyText"/>
        <w:rPr>
          <w:rFonts w:cs="Times New Roman"/>
          <w:b/>
          <w:bCs/>
          <w:i/>
          <w:iCs/>
          <w:szCs w:val="24"/>
        </w:rPr>
      </w:pPr>
      <w:r w:rsidRPr="00304201">
        <w:rPr>
          <w:rFonts w:cs="Times New Roman"/>
          <w:b/>
          <w:bCs/>
          <w:i/>
          <w:iCs/>
          <w:szCs w:val="24"/>
        </w:rPr>
        <w:t>Reports and comments of T</w:t>
      </w:r>
      <w:r w:rsidR="00F311C0" w:rsidRPr="00304201">
        <w:rPr>
          <w:rFonts w:cs="Times New Roman"/>
          <w:b/>
          <w:bCs/>
          <w:i/>
          <w:iCs/>
          <w:szCs w:val="24"/>
        </w:rPr>
        <w:t>RRP</w:t>
      </w:r>
      <w:r w:rsidRPr="00304201">
        <w:rPr>
          <w:rFonts w:cs="Times New Roman"/>
          <w:b/>
          <w:bCs/>
          <w:i/>
          <w:iCs/>
          <w:szCs w:val="24"/>
        </w:rPr>
        <w:t xml:space="preserve"> entities</w:t>
      </w:r>
    </w:p>
    <w:p w14:paraId="2405F4C3" w14:textId="76D0E25F" w:rsidR="007A72B1" w:rsidRPr="00304201" w:rsidRDefault="007A72B1" w:rsidP="00304201">
      <w:pPr>
        <w:pStyle w:val="BodyText"/>
        <w:rPr>
          <w:rFonts w:cs="Times New Roman"/>
          <w:szCs w:val="24"/>
        </w:rPr>
      </w:pPr>
      <w:r w:rsidRPr="00304201">
        <w:rPr>
          <w:rFonts w:cs="Times New Roman"/>
          <w:szCs w:val="24"/>
        </w:rPr>
        <w:t xml:space="preserve">No reports or comments </w:t>
      </w:r>
      <w:r w:rsidR="00A76228" w:rsidRPr="00304201">
        <w:rPr>
          <w:rFonts w:cs="Times New Roman"/>
          <w:szCs w:val="24"/>
        </w:rPr>
        <w:t xml:space="preserve">were given from </w:t>
      </w:r>
      <w:r w:rsidRPr="00304201">
        <w:rPr>
          <w:rFonts w:cs="Times New Roman"/>
          <w:szCs w:val="24"/>
        </w:rPr>
        <w:t>TRRP entities</w:t>
      </w:r>
      <w:r w:rsidR="00A76228" w:rsidRPr="00304201">
        <w:rPr>
          <w:rFonts w:cs="Times New Roman"/>
          <w:szCs w:val="24"/>
        </w:rPr>
        <w:t>.</w:t>
      </w:r>
    </w:p>
    <w:p w14:paraId="6E1BEA43" w14:textId="0B5249F4" w:rsidR="00D20DF1" w:rsidRPr="00304201" w:rsidRDefault="00F311C0" w:rsidP="00304201">
      <w:pPr>
        <w:pStyle w:val="Heading6"/>
        <w:rPr>
          <w:rFonts w:cs="Times New Roman"/>
          <w:szCs w:val="24"/>
          <w:lang w:val="fr-FR"/>
        </w:rPr>
      </w:pPr>
      <w:r w:rsidRPr="00304201">
        <w:rPr>
          <w:rFonts w:cs="Times New Roman"/>
          <w:szCs w:val="24"/>
          <w:lang w:val="fr-FR"/>
        </w:rPr>
        <w:t xml:space="preserve">TMC Discussion and </w:t>
      </w:r>
      <w:proofErr w:type="spellStart"/>
      <w:r w:rsidRPr="00304201">
        <w:rPr>
          <w:rFonts w:cs="Times New Roman"/>
          <w:szCs w:val="24"/>
          <w:lang w:val="fr-FR"/>
        </w:rPr>
        <w:t>Comments</w:t>
      </w:r>
      <w:proofErr w:type="spellEnd"/>
    </w:p>
    <w:p w14:paraId="1AC90CE7" w14:textId="2867FEFF" w:rsidR="00A76228" w:rsidRPr="00304201" w:rsidRDefault="007A72B1" w:rsidP="00304201">
      <w:pPr>
        <w:pStyle w:val="BodyText"/>
        <w:rPr>
          <w:rFonts w:cs="Times New Roman"/>
          <w:szCs w:val="24"/>
        </w:rPr>
      </w:pPr>
      <w:r w:rsidRPr="00304201">
        <w:rPr>
          <w:rFonts w:cs="Times New Roman"/>
          <w:szCs w:val="24"/>
        </w:rPr>
        <w:t>Mike Orcutt</w:t>
      </w:r>
      <w:r w:rsidR="00A76228" w:rsidRPr="00304201">
        <w:rPr>
          <w:rFonts w:cs="Times New Roman"/>
          <w:szCs w:val="24"/>
        </w:rPr>
        <w:t xml:space="preserve"> </w:t>
      </w:r>
      <w:r w:rsidR="00397D57" w:rsidRPr="00304201">
        <w:rPr>
          <w:rFonts w:cs="Times New Roman"/>
          <w:szCs w:val="24"/>
        </w:rPr>
        <w:t xml:space="preserve">discusses the </w:t>
      </w:r>
      <w:r w:rsidR="00A76228" w:rsidRPr="00304201">
        <w:rPr>
          <w:rFonts w:cs="Times New Roman"/>
          <w:szCs w:val="24"/>
        </w:rPr>
        <w:t xml:space="preserve">Pacific Fishery Management Council workgroup </w:t>
      </w:r>
      <w:r w:rsidR="00397D57" w:rsidRPr="00304201">
        <w:rPr>
          <w:rFonts w:cs="Times New Roman"/>
          <w:szCs w:val="24"/>
        </w:rPr>
        <w:t xml:space="preserve">and the potential of a future agenda topic related to analyzing the potential effects </w:t>
      </w:r>
      <w:r w:rsidR="00A76228" w:rsidRPr="00304201">
        <w:rPr>
          <w:rFonts w:cs="Times New Roman"/>
          <w:szCs w:val="24"/>
        </w:rPr>
        <w:t>from</w:t>
      </w:r>
      <w:r w:rsidR="00397D57" w:rsidRPr="00304201">
        <w:rPr>
          <w:rFonts w:cs="Times New Roman"/>
          <w:szCs w:val="24"/>
        </w:rPr>
        <w:t xml:space="preserve"> harvest and</w:t>
      </w:r>
      <w:r w:rsidR="00A76228" w:rsidRPr="00304201">
        <w:rPr>
          <w:rFonts w:cs="Times New Roman"/>
          <w:szCs w:val="24"/>
        </w:rPr>
        <w:t xml:space="preserve"> dam removal </w:t>
      </w:r>
      <w:r w:rsidR="00397D57" w:rsidRPr="00304201">
        <w:rPr>
          <w:rFonts w:cs="Times New Roman"/>
          <w:szCs w:val="24"/>
        </w:rPr>
        <w:t>at</w:t>
      </w:r>
      <w:r w:rsidR="00A76228" w:rsidRPr="00304201">
        <w:rPr>
          <w:rFonts w:cs="Times New Roman"/>
          <w:szCs w:val="24"/>
        </w:rPr>
        <w:t xml:space="preserve"> the Klamath</w:t>
      </w:r>
      <w:r w:rsidR="00397D57" w:rsidRPr="00304201">
        <w:rPr>
          <w:rFonts w:cs="Times New Roman"/>
          <w:szCs w:val="24"/>
        </w:rPr>
        <w:t xml:space="preserve"> River. He expresses his interest </w:t>
      </w:r>
      <w:r w:rsidR="00B67556" w:rsidRPr="00304201">
        <w:rPr>
          <w:rFonts w:cs="Times New Roman"/>
          <w:szCs w:val="24"/>
        </w:rPr>
        <w:t>in</w:t>
      </w:r>
      <w:r w:rsidR="002E1B5E" w:rsidRPr="00304201">
        <w:rPr>
          <w:rFonts w:cs="Times New Roman"/>
          <w:szCs w:val="24"/>
        </w:rPr>
        <w:t xml:space="preserve"> this being </w:t>
      </w:r>
      <w:r w:rsidR="00397D57" w:rsidRPr="00304201">
        <w:rPr>
          <w:rFonts w:cs="Times New Roman"/>
          <w:szCs w:val="24"/>
        </w:rPr>
        <w:t xml:space="preserve">a future agenda topic to analyze the </w:t>
      </w:r>
      <w:r w:rsidR="00397D57" w:rsidRPr="00304201">
        <w:rPr>
          <w:rFonts w:cs="Times New Roman"/>
          <w:szCs w:val="24"/>
        </w:rPr>
        <w:lastRenderedPageBreak/>
        <w:t xml:space="preserve">impacts and effects, and ocean impact mitigation work. He </w:t>
      </w:r>
      <w:r w:rsidR="002E1B5E" w:rsidRPr="00304201">
        <w:rPr>
          <w:rFonts w:cs="Times New Roman"/>
          <w:szCs w:val="24"/>
        </w:rPr>
        <w:t>states</w:t>
      </w:r>
      <w:r w:rsidR="00397D57" w:rsidRPr="00304201">
        <w:rPr>
          <w:rFonts w:cs="Times New Roman"/>
          <w:szCs w:val="24"/>
        </w:rPr>
        <w:t xml:space="preserve"> that Brett </w:t>
      </w:r>
      <w:proofErr w:type="spellStart"/>
      <w:r w:rsidR="00397D57" w:rsidRPr="00304201">
        <w:rPr>
          <w:rFonts w:cs="Times New Roman"/>
          <w:szCs w:val="24"/>
        </w:rPr>
        <w:t>Kormos</w:t>
      </w:r>
      <w:proofErr w:type="spellEnd"/>
      <w:r w:rsidR="00397D57" w:rsidRPr="00304201">
        <w:rPr>
          <w:rFonts w:cs="Times New Roman"/>
          <w:szCs w:val="24"/>
        </w:rPr>
        <w:t xml:space="preserve"> may be a good presenter for this topic, and HVTFD can assist in th</w:t>
      </w:r>
      <w:r w:rsidR="002E1B5E" w:rsidRPr="00304201">
        <w:rPr>
          <w:rFonts w:cs="Times New Roman"/>
          <w:szCs w:val="24"/>
        </w:rPr>
        <w:t>e potential</w:t>
      </w:r>
      <w:r w:rsidR="00397D57" w:rsidRPr="00304201">
        <w:rPr>
          <w:rFonts w:cs="Times New Roman"/>
          <w:szCs w:val="24"/>
        </w:rPr>
        <w:t xml:space="preserve"> presentation as well.</w:t>
      </w:r>
    </w:p>
    <w:p w14:paraId="4CADC4B1" w14:textId="5F8A72EE" w:rsidR="00D15691" w:rsidRPr="00304201" w:rsidRDefault="00D15691" w:rsidP="00304201">
      <w:pPr>
        <w:pStyle w:val="Heading5"/>
        <w:rPr>
          <w:rFonts w:cs="Times New Roman"/>
          <w:szCs w:val="24"/>
        </w:rPr>
      </w:pPr>
      <w:r w:rsidRPr="00304201">
        <w:rPr>
          <w:rFonts w:cs="Times New Roman"/>
          <w:szCs w:val="24"/>
        </w:rPr>
        <w:t>Program Updates</w:t>
      </w:r>
      <w:r w:rsidR="00235E4B" w:rsidRPr="00304201">
        <w:rPr>
          <w:rFonts w:cs="Times New Roman"/>
          <w:szCs w:val="24"/>
        </w:rPr>
        <w:t xml:space="preserve"> (Mike Dixon)</w:t>
      </w:r>
    </w:p>
    <w:p w14:paraId="076542B5" w14:textId="15FD9688" w:rsidR="00D87664" w:rsidRPr="00304201" w:rsidRDefault="00D87664" w:rsidP="00304201">
      <w:pPr>
        <w:pStyle w:val="BodyText"/>
        <w:rPr>
          <w:rFonts w:cs="Times New Roman"/>
          <w:color w:val="auto"/>
          <w:szCs w:val="24"/>
        </w:rPr>
      </w:pPr>
      <w:r w:rsidRPr="00304201">
        <w:rPr>
          <w:rFonts w:cs="Times New Roman"/>
          <w:b/>
          <w:bCs/>
          <w:i/>
          <w:iCs/>
          <w:color w:val="auto"/>
          <w:szCs w:val="24"/>
        </w:rPr>
        <w:t>Public Comments</w:t>
      </w:r>
      <w:r w:rsidRPr="00304201">
        <w:rPr>
          <w:rFonts w:cs="Times New Roman"/>
          <w:color w:val="auto"/>
          <w:szCs w:val="24"/>
        </w:rPr>
        <w:br/>
      </w:r>
      <w:r w:rsidR="00F80508" w:rsidRPr="00304201">
        <w:rPr>
          <w:rFonts w:cs="Times New Roman"/>
          <w:color w:val="auto"/>
          <w:szCs w:val="24"/>
        </w:rPr>
        <w:t>Dixon</w:t>
      </w:r>
      <w:r w:rsidRPr="00304201">
        <w:rPr>
          <w:rFonts w:cs="Times New Roman"/>
          <w:color w:val="auto"/>
          <w:szCs w:val="24"/>
        </w:rPr>
        <w:t xml:space="preserve"> opened the discussion. No public comments were given, and the discussion was closed.</w:t>
      </w:r>
    </w:p>
    <w:p w14:paraId="43E825C6" w14:textId="35BBBB7B" w:rsidR="00D15691" w:rsidRPr="00304201" w:rsidRDefault="00D15691" w:rsidP="00304201">
      <w:pPr>
        <w:pStyle w:val="Heading6"/>
        <w:rPr>
          <w:rFonts w:cs="Times New Roman"/>
          <w:szCs w:val="24"/>
        </w:rPr>
      </w:pPr>
      <w:r w:rsidRPr="00304201">
        <w:rPr>
          <w:rFonts w:cs="Times New Roman"/>
          <w:szCs w:val="24"/>
        </w:rPr>
        <w:t>Director’s Report</w:t>
      </w:r>
    </w:p>
    <w:p w14:paraId="0BFC4D50" w14:textId="1C163ED7" w:rsidR="00D87664" w:rsidRPr="00304201" w:rsidRDefault="00D91EA0" w:rsidP="00304201">
      <w:pPr>
        <w:pStyle w:val="BodyText"/>
        <w:rPr>
          <w:rFonts w:cs="Times New Roman"/>
          <w:szCs w:val="24"/>
        </w:rPr>
      </w:pPr>
      <w:r w:rsidRPr="00304201">
        <w:rPr>
          <w:rFonts w:cs="Times New Roman"/>
          <w:szCs w:val="24"/>
        </w:rPr>
        <w:t xml:space="preserve">Dixon presents the TMC Director’s Report Memorandum, </w:t>
      </w:r>
      <w:r w:rsidR="00D87664" w:rsidRPr="00304201">
        <w:rPr>
          <w:rFonts w:cs="Times New Roman"/>
          <w:szCs w:val="24"/>
        </w:rPr>
        <w:t>available on the TRRP website at</w:t>
      </w:r>
      <w:r w:rsidR="00F311C0" w:rsidRPr="00304201">
        <w:rPr>
          <w:rFonts w:cs="Times New Roman"/>
        </w:rPr>
        <w:t xml:space="preserve"> </w:t>
      </w:r>
      <w:hyperlink r:id="rId8" w:history="1">
        <w:r w:rsidR="00F311C0" w:rsidRPr="00304201">
          <w:rPr>
            <w:rStyle w:val="Hyperlink"/>
            <w:rFonts w:cs="Times New Roman"/>
            <w:szCs w:val="24"/>
          </w:rPr>
          <w:t>https://www.trrp.net/calendar/event/?id=11803</w:t>
        </w:r>
      </w:hyperlink>
      <w:r w:rsidR="00F311C0" w:rsidRPr="00304201">
        <w:rPr>
          <w:rFonts w:cs="Times New Roman"/>
          <w:szCs w:val="24"/>
        </w:rPr>
        <w:t>.</w:t>
      </w:r>
    </w:p>
    <w:p w14:paraId="5C0D571D" w14:textId="229047E7" w:rsidR="00CC042B" w:rsidRPr="00304201" w:rsidRDefault="00320C49" w:rsidP="00304201">
      <w:pPr>
        <w:pStyle w:val="BodyText"/>
        <w:ind w:left="720"/>
        <w:rPr>
          <w:rFonts w:cs="Times New Roman"/>
          <w:b/>
          <w:bCs/>
          <w:szCs w:val="24"/>
        </w:rPr>
      </w:pPr>
      <w:r w:rsidRPr="00304201">
        <w:rPr>
          <w:rFonts w:cs="Times New Roman"/>
          <w:b/>
          <w:bCs/>
          <w:szCs w:val="24"/>
        </w:rPr>
        <w:t xml:space="preserve">Major TRRP activities between </w:t>
      </w:r>
      <w:r w:rsidR="00F311C0" w:rsidRPr="00304201">
        <w:rPr>
          <w:rFonts w:cs="Times New Roman"/>
          <w:b/>
          <w:bCs/>
          <w:szCs w:val="24"/>
        </w:rPr>
        <w:t xml:space="preserve">December </w:t>
      </w:r>
      <w:r w:rsidRPr="00304201">
        <w:rPr>
          <w:rFonts w:cs="Times New Roman"/>
          <w:b/>
          <w:bCs/>
          <w:szCs w:val="24"/>
        </w:rPr>
        <w:t xml:space="preserve">2023 and </w:t>
      </w:r>
      <w:r w:rsidR="00F311C0" w:rsidRPr="00304201">
        <w:rPr>
          <w:rFonts w:cs="Times New Roman"/>
          <w:b/>
          <w:bCs/>
          <w:szCs w:val="24"/>
        </w:rPr>
        <w:t>March</w:t>
      </w:r>
      <w:r w:rsidRPr="00304201">
        <w:rPr>
          <w:rFonts w:cs="Times New Roman"/>
          <w:b/>
          <w:bCs/>
          <w:szCs w:val="24"/>
        </w:rPr>
        <w:t xml:space="preserve"> 202</w:t>
      </w:r>
      <w:r w:rsidR="00F311C0" w:rsidRPr="00304201">
        <w:rPr>
          <w:rFonts w:cs="Times New Roman"/>
          <w:b/>
          <w:bCs/>
          <w:szCs w:val="24"/>
        </w:rPr>
        <w:t>4</w:t>
      </w:r>
      <w:r w:rsidRPr="00304201">
        <w:rPr>
          <w:rFonts w:cs="Times New Roman"/>
          <w:b/>
          <w:bCs/>
          <w:szCs w:val="24"/>
        </w:rPr>
        <w:t xml:space="preserve"> include</w:t>
      </w:r>
      <w:r w:rsidR="00CC042B" w:rsidRPr="00304201">
        <w:rPr>
          <w:rFonts w:cs="Times New Roman"/>
          <w:b/>
          <w:bCs/>
          <w:szCs w:val="24"/>
        </w:rPr>
        <w:t>:</w:t>
      </w:r>
    </w:p>
    <w:p w14:paraId="12AC67B0" w14:textId="2BF42534" w:rsidR="00CC042B" w:rsidRPr="00304201" w:rsidRDefault="00F311C0" w:rsidP="00304201">
      <w:pPr>
        <w:pStyle w:val="BodyText"/>
        <w:ind w:left="720"/>
        <w:rPr>
          <w:rFonts w:cs="Times New Roman"/>
          <w:color w:val="auto"/>
          <w:szCs w:val="24"/>
        </w:rPr>
      </w:pPr>
      <w:r w:rsidRPr="00304201">
        <w:rPr>
          <w:rFonts w:cs="Times New Roman"/>
          <w:color w:val="auto"/>
        </w:rPr>
        <w:t>Work continues to prepare for implementation of a restoration project at Upper Conner Creek this summer. A study plan was completed for the Limiting Factors Analysis. The rotary screw traps are monitoring our outmigrants. A contract to remove the River Acres house was awarded and demolition is imminent. Contracts with new SAB members are finally in place.</w:t>
      </w:r>
    </w:p>
    <w:p w14:paraId="25B402F6" w14:textId="6C0F2434" w:rsidR="00CC042B" w:rsidRPr="00304201" w:rsidRDefault="00CC042B" w:rsidP="00304201">
      <w:pPr>
        <w:keepNext/>
        <w:keepLines/>
        <w:spacing w:before="120" w:after="120"/>
        <w:ind w:left="720"/>
        <w:outlineLvl w:val="6"/>
        <w:rPr>
          <w:rFonts w:ascii="Times New Roman" w:eastAsiaTheme="majorEastAsia" w:hAnsi="Times New Roman" w:cs="Times New Roman"/>
          <w:b/>
          <w:bCs/>
          <w:iCs/>
          <w:color w:val="000000" w:themeColor="text1"/>
          <w:sz w:val="24"/>
          <w:szCs w:val="24"/>
          <w:u w:val="single"/>
        </w:rPr>
      </w:pPr>
      <w:r w:rsidRPr="00304201">
        <w:rPr>
          <w:rFonts w:ascii="Times New Roman" w:eastAsiaTheme="majorEastAsia" w:hAnsi="Times New Roman" w:cs="Times New Roman"/>
          <w:b/>
          <w:bCs/>
          <w:iCs/>
          <w:color w:val="000000" w:themeColor="text1"/>
          <w:sz w:val="24"/>
          <w:szCs w:val="24"/>
          <w:u w:val="single"/>
        </w:rPr>
        <w:t>Organizational Updates</w:t>
      </w:r>
      <w:r w:rsidR="003C17CB" w:rsidRPr="00304201">
        <w:rPr>
          <w:rFonts w:ascii="Times New Roman" w:eastAsiaTheme="majorEastAsia" w:hAnsi="Times New Roman" w:cs="Times New Roman"/>
          <w:b/>
          <w:bCs/>
          <w:iCs/>
          <w:color w:val="000000" w:themeColor="text1"/>
          <w:sz w:val="24"/>
          <w:szCs w:val="24"/>
          <w:u w:val="single"/>
        </w:rPr>
        <w:t xml:space="preserve"> (Mike Dixon)</w:t>
      </w:r>
    </w:p>
    <w:p w14:paraId="31DBE79D" w14:textId="3E0961A2" w:rsidR="00CC042B" w:rsidRPr="00304201" w:rsidRDefault="00F311C0" w:rsidP="008F337C">
      <w:pPr>
        <w:pStyle w:val="BodyText"/>
        <w:numPr>
          <w:ilvl w:val="0"/>
          <w:numId w:val="2"/>
        </w:numPr>
        <w:rPr>
          <w:rFonts w:cs="Times New Roman"/>
          <w:szCs w:val="24"/>
        </w:rPr>
      </w:pPr>
      <w:r w:rsidRPr="00304201">
        <w:rPr>
          <w:rFonts w:cs="Times New Roman"/>
          <w:szCs w:val="24"/>
        </w:rPr>
        <w:t>The Public Affairs Specialist (GS 7/9/11) was advertised in February and a selection was made. We are happy to announce that Kiana Abel, the TRRP Secretary, has accepted a promotion into this position starting March 24. Kiana has already been carrying out many of these duties during and since her developmental detail in this position.</w:t>
      </w:r>
    </w:p>
    <w:p w14:paraId="045BE07D" w14:textId="75F65C6F" w:rsidR="00CC042B" w:rsidRPr="00304201" w:rsidRDefault="00F311C0" w:rsidP="008F337C">
      <w:pPr>
        <w:pStyle w:val="BodyText"/>
        <w:numPr>
          <w:ilvl w:val="0"/>
          <w:numId w:val="2"/>
        </w:numPr>
        <w:rPr>
          <w:rFonts w:cs="Times New Roman"/>
          <w:color w:val="auto"/>
          <w:szCs w:val="24"/>
        </w:rPr>
      </w:pPr>
      <w:r w:rsidRPr="00304201">
        <w:rPr>
          <w:rFonts w:cs="Times New Roman"/>
        </w:rPr>
        <w:t xml:space="preserve">The Science Coordinator position opened in January. Virtual interviews were held and </w:t>
      </w:r>
      <w:r w:rsidR="00125DE8" w:rsidRPr="00304201">
        <w:rPr>
          <w:rFonts w:cs="Times New Roman"/>
        </w:rPr>
        <w:t>in person</w:t>
      </w:r>
      <w:r w:rsidRPr="00304201">
        <w:rPr>
          <w:rFonts w:cs="Times New Roman"/>
        </w:rPr>
        <w:t xml:space="preserve"> interviews will be conducted shortly.</w:t>
      </w:r>
      <w:r w:rsidR="00D357CE" w:rsidRPr="00304201">
        <w:rPr>
          <w:rFonts w:cs="Times New Roman"/>
        </w:rPr>
        <w:t xml:space="preserve"> </w:t>
      </w:r>
    </w:p>
    <w:p w14:paraId="2C311077" w14:textId="2CFA13A8" w:rsidR="00E65995" w:rsidRPr="00304201" w:rsidRDefault="00F311C0" w:rsidP="008F337C">
      <w:pPr>
        <w:pStyle w:val="BodyText"/>
        <w:numPr>
          <w:ilvl w:val="0"/>
          <w:numId w:val="2"/>
        </w:numPr>
        <w:rPr>
          <w:rFonts w:cs="Times New Roman"/>
          <w:color w:val="FF0000"/>
          <w:szCs w:val="24"/>
        </w:rPr>
      </w:pPr>
      <w:r w:rsidRPr="00304201">
        <w:rPr>
          <w:rFonts w:cs="Times New Roman"/>
          <w:color w:val="auto"/>
        </w:rPr>
        <w:t xml:space="preserve">Elliot “Slippery Otter” </w:t>
      </w:r>
      <w:proofErr w:type="spellStart"/>
      <w:r w:rsidRPr="00304201">
        <w:rPr>
          <w:rFonts w:cs="Times New Roman"/>
          <w:color w:val="auto"/>
        </w:rPr>
        <w:t>Sarnacki</w:t>
      </w:r>
      <w:proofErr w:type="spellEnd"/>
      <w:r w:rsidRPr="00304201">
        <w:rPr>
          <w:rFonts w:cs="Times New Roman"/>
          <w:color w:val="auto"/>
        </w:rPr>
        <w:t xml:space="preserve"> has completed training and is now a DOI licensed uncrewed aerial </w:t>
      </w:r>
      <w:r w:rsidRPr="00304201">
        <w:rPr>
          <w:rFonts w:cs="Times New Roman"/>
        </w:rPr>
        <w:t>system pilot. The program office is purchasing a mid-tier UAS that will be used for photogrammetry and aerial photography sometime this spring; these resources will be available to program partners for restoration-related purposes</w:t>
      </w:r>
      <w:r w:rsidR="00125DE8" w:rsidRPr="00304201">
        <w:rPr>
          <w:rFonts w:cs="Times New Roman"/>
          <w:szCs w:val="24"/>
        </w:rPr>
        <w:t xml:space="preserve">. </w:t>
      </w:r>
    </w:p>
    <w:p w14:paraId="456D547E" w14:textId="1F6A3717" w:rsidR="00235018" w:rsidRPr="00304201" w:rsidRDefault="00CA3D99" w:rsidP="00304201">
      <w:pPr>
        <w:pStyle w:val="Heading7"/>
        <w:rPr>
          <w:rFonts w:cs="Times New Roman"/>
          <w:b/>
          <w:bCs/>
          <w:szCs w:val="24"/>
          <w:u w:val="single"/>
        </w:rPr>
      </w:pPr>
      <w:bookmarkStart w:id="9" w:name="_Hlk153969961"/>
      <w:r w:rsidRPr="00304201">
        <w:rPr>
          <w:rFonts w:cs="Times New Roman"/>
          <w:b/>
          <w:bCs/>
          <w:szCs w:val="24"/>
          <w:u w:val="single"/>
        </w:rPr>
        <w:t>Budget Updates</w:t>
      </w:r>
      <w:r w:rsidR="00585E83" w:rsidRPr="00304201">
        <w:rPr>
          <w:rFonts w:cs="Times New Roman"/>
          <w:b/>
          <w:bCs/>
          <w:szCs w:val="24"/>
          <w:u w:val="single"/>
        </w:rPr>
        <w:t>/Adjustments</w:t>
      </w:r>
      <w:bookmarkEnd w:id="9"/>
      <w:r w:rsidR="003C17CB" w:rsidRPr="00304201">
        <w:rPr>
          <w:rFonts w:cs="Times New Roman"/>
          <w:b/>
          <w:bCs/>
          <w:szCs w:val="24"/>
          <w:u w:val="single"/>
        </w:rPr>
        <w:t xml:space="preserve"> (Mike Dixon)</w:t>
      </w:r>
    </w:p>
    <w:p w14:paraId="4CCB462B" w14:textId="189EB74E" w:rsidR="00585E83" w:rsidRPr="00304201" w:rsidRDefault="00F311C0" w:rsidP="00304201">
      <w:pPr>
        <w:pStyle w:val="BodyText"/>
        <w:ind w:left="720"/>
        <w:rPr>
          <w:rFonts w:cs="Times New Roman"/>
          <w:szCs w:val="24"/>
        </w:rPr>
      </w:pPr>
      <w:r w:rsidRPr="00304201">
        <w:rPr>
          <w:rFonts w:cs="Times New Roman"/>
        </w:rPr>
        <w:t>The initial FY24 budget that was approved in June and July of 2023 included a speculative amount of funding that would be available for channel rehabilitation activities, using that activity as a balancer because the planned project for 2024 will be constructed over two-plus years and is thus scalable. We’re getting closer to clarity on how much channel rehabilitation work will be funded now that the River Acres demolition</w:t>
      </w:r>
      <w:r w:rsidR="00C16C1A" w:rsidRPr="00304201">
        <w:rPr>
          <w:rFonts w:cs="Times New Roman"/>
        </w:rPr>
        <w:t xml:space="preserve"> </w:t>
      </w:r>
      <w:r w:rsidR="00A54AB6" w:rsidRPr="00304201">
        <w:rPr>
          <w:rFonts w:cs="Times New Roman"/>
        </w:rPr>
        <w:t>[</w:t>
      </w:r>
      <w:r w:rsidR="00C16C1A" w:rsidRPr="00304201">
        <w:rPr>
          <w:rFonts w:cs="Times New Roman"/>
        </w:rPr>
        <w:t>contract</w:t>
      </w:r>
      <w:r w:rsidR="00A54AB6" w:rsidRPr="00304201">
        <w:rPr>
          <w:rFonts w:cs="Times New Roman"/>
        </w:rPr>
        <w:t>]</w:t>
      </w:r>
      <w:r w:rsidRPr="00304201">
        <w:rPr>
          <w:rFonts w:cs="Times New Roman"/>
        </w:rPr>
        <w:t xml:space="preserve"> is complete.</w:t>
      </w:r>
      <w:r w:rsidR="00A54AB6" w:rsidRPr="00304201">
        <w:rPr>
          <w:rStyle w:val="FootnoteReference"/>
          <w:rFonts w:cs="Times New Roman"/>
        </w:rPr>
        <w:footnoteReference w:id="3"/>
      </w:r>
      <w:r w:rsidR="00A54AB6" w:rsidRPr="00304201">
        <w:rPr>
          <w:rFonts w:cs="Times New Roman"/>
        </w:rPr>
        <w:t xml:space="preserve"> </w:t>
      </w:r>
      <w:r w:rsidRPr="00304201">
        <w:rPr>
          <w:rFonts w:cs="Times New Roman"/>
        </w:rPr>
        <w:t>The remaining budget unknowns for this year (which will drive the scale of channel rehabilitation work this year) are:</w:t>
      </w:r>
    </w:p>
    <w:p w14:paraId="5227EFAF" w14:textId="77777777" w:rsidR="00F311C0" w:rsidRPr="00304201" w:rsidRDefault="00F311C0" w:rsidP="008F337C">
      <w:pPr>
        <w:pStyle w:val="BodyText"/>
        <w:numPr>
          <w:ilvl w:val="0"/>
          <w:numId w:val="10"/>
        </w:numPr>
        <w:rPr>
          <w:rFonts w:cs="Times New Roman"/>
        </w:rPr>
      </w:pPr>
      <w:r w:rsidRPr="00304201">
        <w:rPr>
          <w:rFonts w:cs="Times New Roman"/>
        </w:rPr>
        <w:lastRenderedPageBreak/>
        <w:t>The cost of the adult Chinook limiting factors analysis (which will be driven by the TMC’s decision on that topic in the March meeting).</w:t>
      </w:r>
    </w:p>
    <w:p w14:paraId="6554A70D" w14:textId="77777777" w:rsidR="00F311C0" w:rsidRPr="00304201" w:rsidRDefault="00F311C0" w:rsidP="008F337C">
      <w:pPr>
        <w:pStyle w:val="BodyText"/>
        <w:numPr>
          <w:ilvl w:val="0"/>
          <w:numId w:val="10"/>
        </w:numPr>
        <w:rPr>
          <w:rFonts w:cs="Times New Roman"/>
        </w:rPr>
      </w:pPr>
      <w:r w:rsidRPr="00304201">
        <w:rPr>
          <w:rFonts w:cs="Times New Roman"/>
        </w:rPr>
        <w:t>The amount of Bipartisan Infrastructure Law funding that is ultimately awarded for channel rehabilitation in FY24 vs FY25.</w:t>
      </w:r>
    </w:p>
    <w:p w14:paraId="33F9FCFC" w14:textId="03EE52BA" w:rsidR="00AB60DC" w:rsidRPr="00304201" w:rsidRDefault="00F311C0" w:rsidP="008F337C">
      <w:pPr>
        <w:pStyle w:val="BodyText"/>
        <w:numPr>
          <w:ilvl w:val="0"/>
          <w:numId w:val="10"/>
        </w:numPr>
        <w:rPr>
          <w:rFonts w:cs="Times New Roman"/>
          <w:szCs w:val="24"/>
        </w:rPr>
      </w:pPr>
      <w:r w:rsidRPr="00304201">
        <w:rPr>
          <w:rFonts w:cs="Times New Roman"/>
        </w:rPr>
        <w:t>The possibility of Inflation Reduction Act funding for channel rehabilitation work.</w:t>
      </w:r>
    </w:p>
    <w:p w14:paraId="419A0511" w14:textId="1C39C69A" w:rsidR="0075703B" w:rsidRPr="00304201" w:rsidRDefault="00F311C0" w:rsidP="00304201">
      <w:pPr>
        <w:pStyle w:val="BodyText"/>
        <w:ind w:left="720"/>
        <w:rPr>
          <w:rFonts w:cs="Times New Roman"/>
          <w:strike/>
        </w:rPr>
      </w:pPr>
      <w:commentRangeStart w:id="10"/>
      <w:commentRangeStart w:id="11"/>
      <w:commentRangeStart w:id="12"/>
      <w:r w:rsidRPr="00304201">
        <w:rPr>
          <w:rFonts w:cs="Times New Roman"/>
          <w:strike/>
        </w:rPr>
        <w:t>A copy of the working budget is attached to this report.</w:t>
      </w:r>
      <w:r w:rsidR="00A54AB6" w:rsidRPr="00304201">
        <w:rPr>
          <w:rStyle w:val="FootnoteReference"/>
          <w:rFonts w:cs="Times New Roman"/>
          <w:strike/>
        </w:rPr>
        <w:footnoteReference w:id="4"/>
      </w:r>
      <w:commentRangeEnd w:id="10"/>
      <w:r>
        <w:rPr>
          <w:rStyle w:val="CommentReference"/>
        </w:rPr>
        <w:commentReference w:id="10"/>
      </w:r>
      <w:commentRangeEnd w:id="11"/>
      <w:r>
        <w:rPr>
          <w:rStyle w:val="CommentReference"/>
        </w:rPr>
        <w:commentReference w:id="11"/>
      </w:r>
      <w:commentRangeEnd w:id="12"/>
      <w:r>
        <w:rPr>
          <w:rStyle w:val="CommentReference"/>
        </w:rPr>
        <w:commentReference w:id="12"/>
      </w:r>
    </w:p>
    <w:p w14:paraId="476E935A" w14:textId="38CD3070" w:rsidR="003F5007" w:rsidRPr="00304201" w:rsidRDefault="00CA3D99" w:rsidP="00304201">
      <w:pPr>
        <w:pStyle w:val="Heading7"/>
        <w:rPr>
          <w:rFonts w:cs="Times New Roman"/>
          <w:b/>
          <w:bCs/>
          <w:szCs w:val="24"/>
          <w:u w:val="single"/>
        </w:rPr>
      </w:pPr>
      <w:r w:rsidRPr="00304201">
        <w:rPr>
          <w:rFonts w:cs="Times New Roman"/>
          <w:b/>
          <w:bCs/>
          <w:szCs w:val="24"/>
          <w:u w:val="single"/>
        </w:rPr>
        <w:t>Implementation Update (James Lee)</w:t>
      </w:r>
    </w:p>
    <w:p w14:paraId="143A20D0" w14:textId="0DD5442D" w:rsidR="00D0448D" w:rsidRPr="00304201" w:rsidRDefault="00D0448D" w:rsidP="00304201">
      <w:pPr>
        <w:pStyle w:val="BodyText"/>
        <w:ind w:left="720"/>
        <w:rPr>
          <w:rFonts w:cs="Times New Roman"/>
          <w:szCs w:val="24"/>
        </w:rPr>
      </w:pPr>
      <w:r w:rsidRPr="00304201">
        <w:rPr>
          <w:rFonts w:cs="Times New Roman"/>
          <w:szCs w:val="24"/>
          <w:u w:val="single"/>
        </w:rPr>
        <w:t>Sky Ranch Channel Rehabilitation Site:</w:t>
      </w:r>
      <w:r w:rsidRPr="00304201">
        <w:rPr>
          <w:rFonts w:cs="Times New Roman"/>
          <w:szCs w:val="24"/>
        </w:rPr>
        <w:t xml:space="preserve"> </w:t>
      </w:r>
      <w:r w:rsidR="00F311C0" w:rsidRPr="00304201">
        <w:rPr>
          <w:rFonts w:cs="Times New Roman"/>
          <w:szCs w:val="24"/>
        </w:rPr>
        <w:t>The design is at 60% and the VE study was completed; and a right-of-entry with the private landowner was established. The timeline for the land transfer between USFS and BLM was extended and is now expected to be completed this summer, after which TRRP can initiate NEPA. Depending on the availability of funding and the land transfer, the project may be constructed in 2026 or 2027. This project is the priority after Upper Conner Creek, although the land exchange must be completed before TRRP can move forward with planning.</w:t>
      </w:r>
    </w:p>
    <w:p w14:paraId="3D79D8B8" w14:textId="744D1D85" w:rsidR="00D0448D" w:rsidRPr="00304201" w:rsidRDefault="00F311C0" w:rsidP="00304201">
      <w:pPr>
        <w:pStyle w:val="BodyText"/>
        <w:ind w:left="720"/>
        <w:rPr>
          <w:rFonts w:cs="Times New Roman"/>
        </w:rPr>
      </w:pPr>
      <w:r w:rsidRPr="00304201">
        <w:rPr>
          <w:rFonts w:cs="Times New Roman"/>
          <w:szCs w:val="24"/>
          <w:u w:val="single"/>
        </w:rPr>
        <w:t>Evans Bar Channel Rehabilitation Site</w:t>
      </w:r>
      <w:r w:rsidR="00D0448D" w:rsidRPr="00304201">
        <w:rPr>
          <w:rFonts w:cs="Times New Roman"/>
          <w:szCs w:val="24"/>
          <w:u w:val="single"/>
        </w:rPr>
        <w:t>:</w:t>
      </w:r>
      <w:r w:rsidR="00D0448D" w:rsidRPr="00304201">
        <w:rPr>
          <w:rFonts w:cs="Times New Roman"/>
          <w:szCs w:val="24"/>
        </w:rPr>
        <w:t xml:space="preserve"> </w:t>
      </w:r>
      <w:r w:rsidRPr="00304201">
        <w:rPr>
          <w:rFonts w:cs="Times New Roman"/>
        </w:rPr>
        <w:t>No change since last quarter. The design remains at the existing conditions report stage. Designers and TRRP staff met with residents located in the ESL in October to discuss their concerns with a project.</w:t>
      </w:r>
    </w:p>
    <w:p w14:paraId="0DE87728" w14:textId="6DC6F5D5" w:rsidR="00D0448D" w:rsidRPr="00304201" w:rsidRDefault="00D0448D" w:rsidP="00304201">
      <w:pPr>
        <w:pStyle w:val="BodyText"/>
        <w:ind w:left="720"/>
        <w:rPr>
          <w:rFonts w:cs="Times New Roman"/>
          <w:color w:val="FF0000"/>
          <w:szCs w:val="24"/>
        </w:rPr>
      </w:pPr>
      <w:r w:rsidRPr="00304201">
        <w:rPr>
          <w:rFonts w:cs="Times New Roman"/>
          <w:szCs w:val="24"/>
          <w:u w:val="single"/>
        </w:rPr>
        <w:t>Sawmill Gravel Processing Site:</w:t>
      </w:r>
      <w:r w:rsidRPr="00304201">
        <w:rPr>
          <w:rFonts w:cs="Times New Roman"/>
          <w:szCs w:val="24"/>
        </w:rPr>
        <w:t xml:space="preserve"> </w:t>
      </w:r>
      <w:r w:rsidR="0079764B" w:rsidRPr="00304201">
        <w:rPr>
          <w:rFonts w:cs="Times New Roman"/>
        </w:rPr>
        <w:t>A 60% design was prepared by the Yurok Tribe and State design group and submitted to the TRRP design team for review in November. The EA for the project will be completed by May 2024, so this project will be ready for implementation if Sky Ranch and Evans Bar NEPA is delayed.</w:t>
      </w:r>
    </w:p>
    <w:p w14:paraId="76315C12" w14:textId="77777777" w:rsidR="00923C09" w:rsidRPr="00304201" w:rsidRDefault="00D0448D" w:rsidP="00304201">
      <w:pPr>
        <w:pStyle w:val="BodyText"/>
        <w:ind w:left="720"/>
        <w:rPr>
          <w:rFonts w:cs="Times New Roman"/>
        </w:rPr>
      </w:pPr>
      <w:r w:rsidRPr="00304201">
        <w:rPr>
          <w:rFonts w:cs="Times New Roman"/>
          <w:szCs w:val="24"/>
          <w:u w:val="single"/>
        </w:rPr>
        <w:t>Upper Conner Creek Channel Rehabilitation Site:</w:t>
      </w:r>
      <w:r w:rsidRPr="00304201">
        <w:rPr>
          <w:rFonts w:cs="Times New Roman"/>
          <w:szCs w:val="24"/>
        </w:rPr>
        <w:t xml:space="preserve"> </w:t>
      </w:r>
      <w:r w:rsidR="0079764B" w:rsidRPr="00304201">
        <w:rPr>
          <w:rFonts w:cs="Times New Roman"/>
        </w:rPr>
        <w:t>This project is scheduled for implementation in Summer 2024. Current TRRP funding allows for a two-year implementation schedule; however, other funding sources are being sought and the Yurok Tribe Construction Corporation is agreeable to a one-year implementation schedule if sufficient funding is acquired. Regardless of funding secured in FY 2024, substantial revegetation work would be conducted in FY 2025. A landowner did not grant permission to implement a portion of a feature (R-4) on their property in the downstream portion of the project, so this feature was modified to build the portion on BLM land. This project involves moving a heavily used river access from its current location on private property 150 m upstream to BLM land, and build a parking area and access road. The construction sequence was designed to minimize disruption to boaters who use this area for launching and retrieving boats. A meeting was held with river guides in early February to solicit their input on the river access improvement. BIL funds are available for constructing a vault toilet at the river access site and BLM has agreed to maintain the facility.</w:t>
      </w:r>
    </w:p>
    <w:p w14:paraId="1112832A" w14:textId="38ED174A" w:rsidR="00D0448D" w:rsidRPr="00304201" w:rsidRDefault="00D0448D" w:rsidP="00304201">
      <w:pPr>
        <w:pStyle w:val="BodyText"/>
        <w:ind w:left="720"/>
        <w:rPr>
          <w:rFonts w:cs="Times New Roman"/>
          <w:szCs w:val="24"/>
          <w:u w:val="single"/>
        </w:rPr>
      </w:pPr>
      <w:r w:rsidRPr="00304201">
        <w:rPr>
          <w:rFonts w:cs="Times New Roman"/>
          <w:szCs w:val="24"/>
          <w:u w:val="single"/>
        </w:rPr>
        <w:lastRenderedPageBreak/>
        <w:t>EA Development</w:t>
      </w:r>
    </w:p>
    <w:p w14:paraId="17C5EF2C" w14:textId="6A73FF29" w:rsidR="00D0448D" w:rsidRPr="00304201" w:rsidRDefault="00D0448D" w:rsidP="008F337C">
      <w:pPr>
        <w:pStyle w:val="BodyText"/>
        <w:numPr>
          <w:ilvl w:val="0"/>
          <w:numId w:val="3"/>
        </w:numPr>
        <w:ind w:left="1440"/>
        <w:rPr>
          <w:rFonts w:cs="Times New Roman"/>
          <w:szCs w:val="24"/>
        </w:rPr>
      </w:pPr>
      <w:r w:rsidRPr="00304201">
        <w:rPr>
          <w:rFonts w:cs="Times New Roman"/>
          <w:szCs w:val="24"/>
        </w:rPr>
        <w:t>Upper Conner Creek and Sawmill Environmental Assessment (EA)</w:t>
      </w:r>
    </w:p>
    <w:p w14:paraId="420456D0" w14:textId="54E733B5" w:rsidR="0079764B" w:rsidRPr="00304201" w:rsidRDefault="0079764B" w:rsidP="00304201">
      <w:pPr>
        <w:pStyle w:val="BodyText"/>
        <w:ind w:left="1440"/>
        <w:rPr>
          <w:rFonts w:cs="Times New Roman"/>
          <w:szCs w:val="24"/>
        </w:rPr>
      </w:pPr>
      <w:r w:rsidRPr="00304201">
        <w:rPr>
          <w:rFonts w:cs="Times New Roman"/>
        </w:rPr>
        <w:t>The cultural resources report for the EA remains to be completed and is necessary for BLM to complete their review. An open house is scheduled for March 19 with the intention of simultaneously opening the public comment period. The public comment period will be open for one month, and a FONSI should be ready by late April.</w:t>
      </w:r>
    </w:p>
    <w:p w14:paraId="6F36B768" w14:textId="0477D2B8" w:rsidR="00D0448D" w:rsidRPr="00304201" w:rsidRDefault="00D0448D" w:rsidP="008F337C">
      <w:pPr>
        <w:pStyle w:val="BodyText"/>
        <w:numPr>
          <w:ilvl w:val="0"/>
          <w:numId w:val="3"/>
        </w:numPr>
        <w:ind w:left="1440"/>
        <w:rPr>
          <w:rFonts w:cs="Times New Roman"/>
          <w:szCs w:val="24"/>
        </w:rPr>
      </w:pPr>
      <w:r w:rsidRPr="00304201">
        <w:rPr>
          <w:rFonts w:cs="Times New Roman"/>
          <w:szCs w:val="24"/>
        </w:rPr>
        <w:t>Gravel and Wood Augmentation EA</w:t>
      </w:r>
    </w:p>
    <w:p w14:paraId="069E506A" w14:textId="45FC5CE1" w:rsidR="00CA0AD6" w:rsidRPr="00304201" w:rsidRDefault="0079764B" w:rsidP="00304201">
      <w:pPr>
        <w:pStyle w:val="BodyText"/>
        <w:ind w:left="1440"/>
        <w:rPr>
          <w:rFonts w:cs="Times New Roman"/>
        </w:rPr>
      </w:pPr>
      <w:r w:rsidRPr="00304201">
        <w:rPr>
          <w:rFonts w:cs="Times New Roman"/>
        </w:rPr>
        <w:t>Public comments were addressed and the EA will be completed after tribal consultation and State Historic Preservation Office (SHPO) review is complete. This EA is expected to be ready well before any WY 2025 gravel and wood augmentation projects are planned.</w:t>
      </w:r>
    </w:p>
    <w:p w14:paraId="3B9B2A3D" w14:textId="5FF01734" w:rsidR="00D0448D" w:rsidRPr="00304201" w:rsidRDefault="00D0448D" w:rsidP="008F337C">
      <w:pPr>
        <w:pStyle w:val="BodyText"/>
        <w:numPr>
          <w:ilvl w:val="0"/>
          <w:numId w:val="3"/>
        </w:numPr>
        <w:ind w:left="1440"/>
        <w:rPr>
          <w:rFonts w:cs="Times New Roman"/>
          <w:szCs w:val="24"/>
        </w:rPr>
      </w:pPr>
      <w:r w:rsidRPr="00304201">
        <w:rPr>
          <w:rFonts w:cs="Times New Roman"/>
          <w:szCs w:val="24"/>
        </w:rPr>
        <w:t>Watershed Programmatic EA</w:t>
      </w:r>
    </w:p>
    <w:p w14:paraId="436E6D36" w14:textId="5BEA4B6F" w:rsidR="0079764B" w:rsidRPr="00304201" w:rsidRDefault="0079764B" w:rsidP="00304201">
      <w:pPr>
        <w:pStyle w:val="BodyText"/>
        <w:ind w:left="1440"/>
        <w:rPr>
          <w:rFonts w:cs="Times New Roman"/>
        </w:rPr>
      </w:pPr>
      <w:r w:rsidRPr="00304201">
        <w:rPr>
          <w:rFonts w:cs="Times New Roman"/>
        </w:rPr>
        <w:t>A draft of the first three chapters is complete. The fisheries, terrestrial wildlife, and botany reports are in review. The public comment period could potentially be as early as late April or early May depending on partner agency review of the draft documents.</w:t>
      </w:r>
    </w:p>
    <w:p w14:paraId="6FFC1D79" w14:textId="277B8C07" w:rsidR="00B95B6B" w:rsidRPr="00304201" w:rsidRDefault="003F5007" w:rsidP="00304201">
      <w:pPr>
        <w:pStyle w:val="Heading7"/>
        <w:rPr>
          <w:rFonts w:cs="Times New Roman"/>
          <w:b/>
          <w:bCs/>
          <w:i/>
          <w:iCs w:val="0"/>
          <w:szCs w:val="24"/>
        </w:rPr>
      </w:pPr>
      <w:r w:rsidRPr="00304201">
        <w:rPr>
          <w:rFonts w:cs="Times New Roman"/>
          <w:b/>
          <w:bCs/>
          <w:i/>
          <w:iCs w:val="0"/>
          <w:szCs w:val="24"/>
        </w:rPr>
        <w:t>Public Outreach Update</w:t>
      </w:r>
      <w:r w:rsidR="00920094" w:rsidRPr="00304201">
        <w:rPr>
          <w:rFonts w:cs="Times New Roman"/>
          <w:b/>
          <w:bCs/>
          <w:i/>
          <w:iCs w:val="0"/>
          <w:szCs w:val="24"/>
        </w:rPr>
        <w:t xml:space="preserve"> (Kiana Abel)</w:t>
      </w:r>
    </w:p>
    <w:p w14:paraId="31B70AE6" w14:textId="7E8F32DD" w:rsidR="00B95B6B" w:rsidRPr="00304201" w:rsidRDefault="00B95B6B" w:rsidP="00304201">
      <w:pPr>
        <w:pStyle w:val="BodyText"/>
        <w:ind w:left="720"/>
        <w:rPr>
          <w:rFonts w:cs="Times New Roman"/>
          <w:szCs w:val="24"/>
        </w:rPr>
      </w:pPr>
      <w:r w:rsidRPr="00304201">
        <w:rPr>
          <w:rFonts w:cs="Times New Roman"/>
          <w:szCs w:val="24"/>
        </w:rPr>
        <w:t xml:space="preserve">Abel </w:t>
      </w:r>
      <w:r w:rsidR="00D12AE5" w:rsidRPr="00304201">
        <w:rPr>
          <w:rFonts w:cs="Times New Roman"/>
          <w:szCs w:val="24"/>
        </w:rPr>
        <w:t xml:space="preserve">gave the public outreach update, </w:t>
      </w:r>
      <w:r w:rsidRPr="00304201">
        <w:rPr>
          <w:rFonts w:cs="Times New Roman"/>
          <w:szCs w:val="24"/>
        </w:rPr>
        <w:t>present</w:t>
      </w:r>
      <w:r w:rsidR="00D12AE5" w:rsidRPr="00304201">
        <w:rPr>
          <w:rFonts w:cs="Times New Roman"/>
          <w:szCs w:val="24"/>
        </w:rPr>
        <w:t>ing</w:t>
      </w:r>
      <w:r w:rsidRPr="00304201">
        <w:rPr>
          <w:rFonts w:cs="Times New Roman"/>
          <w:szCs w:val="24"/>
        </w:rPr>
        <w:t xml:space="preserve"> the </w:t>
      </w:r>
      <w:r w:rsidR="00D12AE5" w:rsidRPr="00304201">
        <w:rPr>
          <w:rFonts w:cs="Times New Roman"/>
          <w:szCs w:val="24"/>
        </w:rPr>
        <w:t xml:space="preserve">River Riffle </w:t>
      </w:r>
      <w:r w:rsidRPr="00304201">
        <w:rPr>
          <w:rFonts w:cs="Times New Roman"/>
          <w:szCs w:val="24"/>
        </w:rPr>
        <w:t>September and October</w:t>
      </w:r>
      <w:r w:rsidR="00D12AE5" w:rsidRPr="00304201">
        <w:rPr>
          <w:rFonts w:cs="Times New Roman"/>
          <w:szCs w:val="24"/>
        </w:rPr>
        <w:t xml:space="preserve"> newsletters with links attached.</w:t>
      </w:r>
    </w:p>
    <w:p w14:paraId="602CF88E" w14:textId="77777777" w:rsidR="00B95B6B" w:rsidRPr="00304201" w:rsidRDefault="00B95B6B" w:rsidP="00304201">
      <w:pPr>
        <w:pStyle w:val="BodyText"/>
        <w:ind w:left="720"/>
        <w:rPr>
          <w:rFonts w:cs="Times New Roman"/>
          <w:szCs w:val="24"/>
          <w:u w:val="single"/>
        </w:rPr>
      </w:pPr>
      <w:r w:rsidRPr="00304201">
        <w:rPr>
          <w:rFonts w:cs="Times New Roman"/>
          <w:szCs w:val="24"/>
          <w:u w:val="single"/>
        </w:rPr>
        <w:t>Publications and Education Materials:</w:t>
      </w:r>
    </w:p>
    <w:p w14:paraId="31F2056E" w14:textId="1DC151B5" w:rsidR="00B95B6B" w:rsidRPr="00304201" w:rsidRDefault="00ED44FB" w:rsidP="008F337C">
      <w:pPr>
        <w:pStyle w:val="BodyText"/>
        <w:numPr>
          <w:ilvl w:val="0"/>
          <w:numId w:val="4"/>
        </w:numPr>
        <w:ind w:left="1440"/>
        <w:rPr>
          <w:rFonts w:cs="Times New Roman"/>
          <w:szCs w:val="24"/>
        </w:rPr>
      </w:pPr>
      <w:hyperlink r:id="rId12" w:history="1">
        <w:r w:rsidR="00B95B6B" w:rsidRPr="00304201">
          <w:rPr>
            <w:rStyle w:val="Hyperlink"/>
            <w:rFonts w:cs="Times New Roman"/>
            <w:szCs w:val="24"/>
          </w:rPr>
          <w:t>River Riffle</w:t>
        </w:r>
      </w:hyperlink>
      <w:r w:rsidR="00CA0AD6" w:rsidRPr="00304201">
        <w:rPr>
          <w:rFonts w:cs="Times New Roman"/>
          <w:szCs w:val="24"/>
        </w:rPr>
        <w:t xml:space="preserve"> Monthly-</w:t>
      </w:r>
      <w:proofErr w:type="spellStart"/>
      <w:r w:rsidR="00CA0AD6" w:rsidRPr="00304201">
        <w:rPr>
          <w:rFonts w:cs="Times New Roman"/>
          <w:szCs w:val="24"/>
        </w:rPr>
        <w:t>ish</w:t>
      </w:r>
      <w:proofErr w:type="spellEnd"/>
      <w:r w:rsidR="00CA0AD6" w:rsidRPr="00304201">
        <w:rPr>
          <w:rFonts w:cs="Times New Roman"/>
          <w:szCs w:val="24"/>
        </w:rPr>
        <w:t xml:space="preserve"> newsletters, following themes getting articles from team. Sent emails developed. Highly suggest reading them. Lot of effort. Push to social media.</w:t>
      </w:r>
    </w:p>
    <w:p w14:paraId="4CABF5B7" w14:textId="0C9D1EAF" w:rsidR="00B95B6B" w:rsidRPr="00304201" w:rsidRDefault="00ED44FB" w:rsidP="008F337C">
      <w:pPr>
        <w:pStyle w:val="BodyText"/>
        <w:numPr>
          <w:ilvl w:val="1"/>
          <w:numId w:val="4"/>
        </w:numPr>
        <w:ind w:left="2160"/>
        <w:rPr>
          <w:rFonts w:cs="Times New Roman"/>
          <w:szCs w:val="24"/>
        </w:rPr>
      </w:pPr>
      <w:hyperlink r:id="rId13" w:history="1">
        <w:r w:rsidR="0079764B" w:rsidRPr="00304201">
          <w:rPr>
            <w:rStyle w:val="Hyperlink"/>
            <w:rFonts w:cs="Times New Roman"/>
          </w:rPr>
          <w:t>January</w:t>
        </w:r>
      </w:hyperlink>
    </w:p>
    <w:p w14:paraId="68EA529D" w14:textId="6F424500" w:rsidR="00B95B6B" w:rsidRPr="00304201" w:rsidRDefault="0079764B" w:rsidP="008F337C">
      <w:pPr>
        <w:pStyle w:val="BodyText"/>
        <w:numPr>
          <w:ilvl w:val="2"/>
          <w:numId w:val="4"/>
        </w:numPr>
        <w:ind w:left="2880"/>
        <w:rPr>
          <w:rFonts w:cs="Times New Roman"/>
          <w:szCs w:val="24"/>
        </w:rPr>
      </w:pPr>
      <w:r w:rsidRPr="00304201">
        <w:rPr>
          <w:rFonts w:cs="Times New Roman"/>
          <w:szCs w:val="24"/>
        </w:rPr>
        <w:t>Program &amp; Implementation Branch Update</w:t>
      </w:r>
    </w:p>
    <w:p w14:paraId="1C0F545F" w14:textId="3A4B9431" w:rsidR="0079764B" w:rsidRPr="00304201" w:rsidRDefault="0079764B" w:rsidP="008F337C">
      <w:pPr>
        <w:pStyle w:val="BodyText"/>
        <w:numPr>
          <w:ilvl w:val="2"/>
          <w:numId w:val="4"/>
        </w:numPr>
        <w:ind w:left="2880"/>
        <w:rPr>
          <w:rFonts w:cs="Times New Roman"/>
          <w:szCs w:val="24"/>
        </w:rPr>
      </w:pPr>
      <w:r w:rsidRPr="00304201">
        <w:rPr>
          <w:rFonts w:cs="Times New Roman"/>
          <w:szCs w:val="24"/>
        </w:rPr>
        <w:t>Article:</w:t>
      </w:r>
      <w:r w:rsidRPr="00304201">
        <w:rPr>
          <w:rFonts w:cs="Times New Roman"/>
        </w:rPr>
        <w:t xml:space="preserve"> </w:t>
      </w:r>
      <w:hyperlink r:id="rId14" w:history="1">
        <w:r w:rsidRPr="00304201">
          <w:rPr>
            <w:rStyle w:val="Hyperlink"/>
            <w:rFonts w:cs="Times New Roman"/>
          </w:rPr>
          <w:t>Algae, Food-Webs, and Flows</w:t>
        </w:r>
      </w:hyperlink>
    </w:p>
    <w:p w14:paraId="5F17AE2B" w14:textId="1C038206" w:rsidR="0079764B" w:rsidRPr="00304201" w:rsidRDefault="0079764B" w:rsidP="008F337C">
      <w:pPr>
        <w:pStyle w:val="BodyText"/>
        <w:numPr>
          <w:ilvl w:val="2"/>
          <w:numId w:val="4"/>
        </w:numPr>
        <w:ind w:left="2880"/>
        <w:rPr>
          <w:rFonts w:cs="Times New Roman"/>
          <w:szCs w:val="24"/>
        </w:rPr>
      </w:pPr>
      <w:r w:rsidRPr="00304201">
        <w:rPr>
          <w:rFonts w:cs="Times New Roman"/>
        </w:rPr>
        <w:t xml:space="preserve">Trinity River Watershed Plant Spotlight: </w:t>
      </w:r>
      <w:hyperlink r:id="rId15" w:history="1">
        <w:r w:rsidRPr="00304201">
          <w:rPr>
            <w:rStyle w:val="Hyperlink"/>
            <w:rFonts w:cs="Times New Roman"/>
          </w:rPr>
          <w:t>Water Fern</w:t>
        </w:r>
      </w:hyperlink>
    </w:p>
    <w:p w14:paraId="4A04FFFE" w14:textId="5647E737" w:rsidR="0079764B" w:rsidRPr="00304201" w:rsidRDefault="00ED44FB" w:rsidP="008F337C">
      <w:pPr>
        <w:pStyle w:val="BodyText"/>
        <w:numPr>
          <w:ilvl w:val="2"/>
          <w:numId w:val="4"/>
        </w:numPr>
        <w:ind w:left="2880"/>
        <w:rPr>
          <w:rFonts w:cs="Times New Roman"/>
          <w:szCs w:val="24"/>
        </w:rPr>
      </w:pPr>
      <w:hyperlink r:id="rId16" w:history="1">
        <w:r w:rsidR="0079764B" w:rsidRPr="00304201">
          <w:rPr>
            <w:rStyle w:val="Hyperlink"/>
            <w:rFonts w:cs="Times New Roman"/>
          </w:rPr>
          <w:t>Upcoming Events</w:t>
        </w:r>
      </w:hyperlink>
    </w:p>
    <w:p w14:paraId="6FDD9566" w14:textId="508142C4" w:rsidR="00B95B6B" w:rsidRPr="00304201" w:rsidRDefault="00ED44FB" w:rsidP="008F337C">
      <w:pPr>
        <w:pStyle w:val="BodyText"/>
        <w:numPr>
          <w:ilvl w:val="1"/>
          <w:numId w:val="4"/>
        </w:numPr>
        <w:ind w:left="2160"/>
        <w:rPr>
          <w:rFonts w:cs="Times New Roman"/>
          <w:szCs w:val="24"/>
        </w:rPr>
      </w:pPr>
      <w:hyperlink r:id="rId17" w:history="1">
        <w:r w:rsidR="0079764B" w:rsidRPr="00304201">
          <w:rPr>
            <w:rStyle w:val="Hyperlink"/>
            <w:rFonts w:cs="Times New Roman"/>
            <w:szCs w:val="24"/>
          </w:rPr>
          <w:t>February</w:t>
        </w:r>
      </w:hyperlink>
    </w:p>
    <w:p w14:paraId="2A1DB746" w14:textId="77777777" w:rsidR="00B95B6B" w:rsidRPr="00304201" w:rsidRDefault="00B95B6B" w:rsidP="008F337C">
      <w:pPr>
        <w:pStyle w:val="BodyText"/>
        <w:numPr>
          <w:ilvl w:val="2"/>
          <w:numId w:val="4"/>
        </w:numPr>
        <w:ind w:left="2880"/>
        <w:rPr>
          <w:rFonts w:cs="Times New Roman"/>
          <w:szCs w:val="24"/>
        </w:rPr>
      </w:pPr>
      <w:r w:rsidRPr="00304201">
        <w:rPr>
          <w:rFonts w:cs="Times New Roman"/>
          <w:b/>
          <w:bCs/>
          <w:szCs w:val="24"/>
        </w:rPr>
        <w:t>Trinity River:</w:t>
      </w:r>
      <w:r w:rsidRPr="00304201">
        <w:rPr>
          <w:rFonts w:cs="Times New Roman"/>
          <w:szCs w:val="24"/>
        </w:rPr>
        <w:t xml:space="preserve"> Current Conditions</w:t>
      </w:r>
    </w:p>
    <w:p w14:paraId="69DA835C" w14:textId="780D4B0D" w:rsidR="00B95B6B" w:rsidRPr="00304201" w:rsidRDefault="0079764B" w:rsidP="008F337C">
      <w:pPr>
        <w:pStyle w:val="BodyText"/>
        <w:numPr>
          <w:ilvl w:val="2"/>
          <w:numId w:val="4"/>
        </w:numPr>
        <w:ind w:left="2880"/>
        <w:rPr>
          <w:rFonts w:cs="Times New Roman"/>
          <w:szCs w:val="24"/>
        </w:rPr>
      </w:pPr>
      <w:r w:rsidRPr="00304201">
        <w:rPr>
          <w:rFonts w:cs="Times New Roman"/>
          <w:b/>
          <w:bCs/>
          <w:szCs w:val="24"/>
        </w:rPr>
        <w:t>Implementation Branch:</w:t>
      </w:r>
      <w:r w:rsidR="00B95B6B" w:rsidRPr="00304201">
        <w:rPr>
          <w:rFonts w:cs="Times New Roman"/>
          <w:szCs w:val="24"/>
        </w:rPr>
        <w:t xml:space="preserve"> </w:t>
      </w:r>
      <w:r w:rsidRPr="00304201">
        <w:rPr>
          <w:rFonts w:cs="Times New Roman"/>
        </w:rPr>
        <w:t>Proposed Restoration Activities</w:t>
      </w:r>
    </w:p>
    <w:p w14:paraId="1CA0CAB5" w14:textId="5E44B8A9" w:rsidR="0079764B" w:rsidRPr="00304201" w:rsidRDefault="0079764B" w:rsidP="008F337C">
      <w:pPr>
        <w:pStyle w:val="BodyText"/>
        <w:numPr>
          <w:ilvl w:val="2"/>
          <w:numId w:val="4"/>
        </w:numPr>
        <w:ind w:left="2880"/>
        <w:rPr>
          <w:rFonts w:cs="Times New Roman"/>
          <w:szCs w:val="24"/>
        </w:rPr>
      </w:pPr>
      <w:r w:rsidRPr="00304201">
        <w:rPr>
          <w:rFonts w:cs="Times New Roman"/>
          <w:b/>
          <w:bCs/>
        </w:rPr>
        <w:t>Featured Article:</w:t>
      </w:r>
      <w:r w:rsidRPr="00304201">
        <w:rPr>
          <w:rFonts w:cs="Times New Roman"/>
        </w:rPr>
        <w:t xml:space="preserve"> </w:t>
      </w:r>
      <w:hyperlink r:id="rId18" w:history="1">
        <w:r w:rsidRPr="00304201">
          <w:rPr>
            <w:rStyle w:val="Hyperlink"/>
            <w:rFonts w:cs="Times New Roman"/>
          </w:rPr>
          <w:t>Sediment, the Building Blocks of the Trinity River</w:t>
        </w:r>
      </w:hyperlink>
    </w:p>
    <w:p w14:paraId="7220960B" w14:textId="508EDFB3" w:rsidR="0079764B" w:rsidRPr="00304201" w:rsidRDefault="0079764B" w:rsidP="008F337C">
      <w:pPr>
        <w:pStyle w:val="BodyText"/>
        <w:numPr>
          <w:ilvl w:val="2"/>
          <w:numId w:val="4"/>
        </w:numPr>
        <w:ind w:left="2880"/>
        <w:rPr>
          <w:rFonts w:cs="Times New Roman"/>
          <w:szCs w:val="24"/>
        </w:rPr>
      </w:pPr>
      <w:r w:rsidRPr="00304201">
        <w:rPr>
          <w:rFonts w:cs="Times New Roman"/>
          <w:b/>
          <w:bCs/>
        </w:rPr>
        <w:lastRenderedPageBreak/>
        <w:t>Trinity River Watershed Animal Spotlight:</w:t>
      </w:r>
      <w:r w:rsidRPr="00304201">
        <w:rPr>
          <w:rFonts w:cs="Times New Roman"/>
        </w:rPr>
        <w:t xml:space="preserve"> </w:t>
      </w:r>
      <w:hyperlink r:id="rId19" w:history="1">
        <w:r w:rsidRPr="00304201">
          <w:rPr>
            <w:rStyle w:val="Hyperlink"/>
            <w:rFonts w:cs="Times New Roman"/>
          </w:rPr>
          <w:t>Freshwater Mussels in the Trinity River</w:t>
        </w:r>
      </w:hyperlink>
    </w:p>
    <w:p w14:paraId="6D245FDF" w14:textId="26AC2F6B" w:rsidR="0079764B" w:rsidRPr="00304201" w:rsidRDefault="0079764B" w:rsidP="008F337C">
      <w:pPr>
        <w:pStyle w:val="BodyText"/>
        <w:numPr>
          <w:ilvl w:val="2"/>
          <w:numId w:val="4"/>
        </w:numPr>
        <w:ind w:left="2880"/>
        <w:rPr>
          <w:rFonts w:cs="Times New Roman"/>
          <w:szCs w:val="24"/>
        </w:rPr>
      </w:pPr>
      <w:r w:rsidRPr="00304201">
        <w:rPr>
          <w:rFonts w:cs="Times New Roman"/>
        </w:rPr>
        <w:t>Upcoming Events</w:t>
      </w:r>
    </w:p>
    <w:p w14:paraId="606958E1" w14:textId="174A975C" w:rsidR="00DA1B12" w:rsidRPr="00304201" w:rsidRDefault="00ED44FB" w:rsidP="008F337C">
      <w:pPr>
        <w:pStyle w:val="BodyText"/>
        <w:numPr>
          <w:ilvl w:val="1"/>
          <w:numId w:val="4"/>
        </w:numPr>
        <w:ind w:left="2160"/>
        <w:rPr>
          <w:rFonts w:cs="Times New Roman"/>
          <w:szCs w:val="24"/>
        </w:rPr>
      </w:pPr>
      <w:hyperlink r:id="rId20" w:history="1">
        <w:r w:rsidR="0079764B" w:rsidRPr="00304201">
          <w:rPr>
            <w:rStyle w:val="Hyperlink"/>
            <w:rFonts w:cs="Times New Roman"/>
            <w:szCs w:val="24"/>
          </w:rPr>
          <w:t>March</w:t>
        </w:r>
      </w:hyperlink>
    </w:p>
    <w:p w14:paraId="05CD39AA" w14:textId="664AB20E" w:rsidR="0079764B" w:rsidRPr="00304201" w:rsidRDefault="0079764B" w:rsidP="008F337C">
      <w:pPr>
        <w:pStyle w:val="BodyText"/>
        <w:numPr>
          <w:ilvl w:val="0"/>
          <w:numId w:val="5"/>
        </w:numPr>
        <w:ind w:left="1440"/>
        <w:rPr>
          <w:rFonts w:cs="Times New Roman"/>
          <w:szCs w:val="24"/>
        </w:rPr>
      </w:pPr>
      <w:r w:rsidRPr="00304201">
        <w:rPr>
          <w:rFonts w:cs="Times New Roman"/>
        </w:rPr>
        <w:t>The Trinity River Survey finished up on February 1. We had 147 responses, 80 repeat respondents. Results are being analyzed!</w:t>
      </w:r>
    </w:p>
    <w:p w14:paraId="4C580CC3" w14:textId="5C33B053" w:rsidR="0079764B" w:rsidRPr="00304201" w:rsidRDefault="0079764B" w:rsidP="008F337C">
      <w:pPr>
        <w:pStyle w:val="BodyText"/>
        <w:numPr>
          <w:ilvl w:val="0"/>
          <w:numId w:val="5"/>
        </w:numPr>
        <w:ind w:left="1440"/>
        <w:rPr>
          <w:rFonts w:cs="Times New Roman"/>
          <w:szCs w:val="24"/>
        </w:rPr>
      </w:pPr>
      <w:r w:rsidRPr="00304201">
        <w:rPr>
          <w:rFonts w:cs="Times New Roman"/>
        </w:rPr>
        <w:t>The 2023 Annual Report</w:t>
      </w:r>
    </w:p>
    <w:p w14:paraId="3E7F9A74" w14:textId="0014B079" w:rsidR="00DA1B12" w:rsidRPr="00304201" w:rsidRDefault="0079764B" w:rsidP="008F337C">
      <w:pPr>
        <w:pStyle w:val="BodyText"/>
        <w:numPr>
          <w:ilvl w:val="0"/>
          <w:numId w:val="5"/>
        </w:numPr>
        <w:ind w:left="1440"/>
        <w:rPr>
          <w:rFonts w:cs="Times New Roman"/>
          <w:szCs w:val="24"/>
        </w:rPr>
      </w:pPr>
      <w:r w:rsidRPr="00304201">
        <w:rPr>
          <w:rFonts w:cs="Times New Roman"/>
        </w:rPr>
        <w:t>The TRRP Facebook page is up 60 followers from the beginning of March topping out at, 925 followers.</w:t>
      </w:r>
    </w:p>
    <w:p w14:paraId="26E3D3F8" w14:textId="4D60D7DA" w:rsidR="00144603" w:rsidRPr="00304201" w:rsidRDefault="0079764B" w:rsidP="008F337C">
      <w:pPr>
        <w:pStyle w:val="BodyText"/>
        <w:numPr>
          <w:ilvl w:val="1"/>
          <w:numId w:val="5"/>
        </w:numPr>
        <w:ind w:left="2160"/>
        <w:rPr>
          <w:rFonts w:cs="Times New Roman"/>
          <w:szCs w:val="24"/>
        </w:rPr>
      </w:pPr>
      <w:r w:rsidRPr="00304201">
        <w:rPr>
          <w:rFonts w:cs="Times New Roman"/>
        </w:rPr>
        <w:t>Top post in the last 60 days was a post about the Indian Creek Restoration Project which showed a comparison from pre to post restoration at the site. TRRP was the primary funder for this watershed restoration project which was carried out by the Yurok Tribe.</w:t>
      </w:r>
    </w:p>
    <w:p w14:paraId="0D4794C2" w14:textId="08682B18" w:rsidR="00144603" w:rsidRPr="00304201" w:rsidRDefault="00144603" w:rsidP="00304201">
      <w:pPr>
        <w:pStyle w:val="BodyText"/>
        <w:ind w:left="720"/>
        <w:rPr>
          <w:rFonts w:cs="Times New Roman"/>
          <w:szCs w:val="24"/>
          <w:u w:val="single"/>
        </w:rPr>
      </w:pPr>
      <w:r w:rsidRPr="00304201">
        <w:rPr>
          <w:rFonts w:cs="Times New Roman"/>
          <w:szCs w:val="24"/>
          <w:u w:val="single"/>
        </w:rPr>
        <w:t>Public Events and Environmental Education:</w:t>
      </w:r>
    </w:p>
    <w:p w14:paraId="0E228AC8" w14:textId="724623E7" w:rsidR="00144603" w:rsidRPr="00304201" w:rsidRDefault="00144603" w:rsidP="008F337C">
      <w:pPr>
        <w:pStyle w:val="BodyText"/>
        <w:numPr>
          <w:ilvl w:val="0"/>
          <w:numId w:val="4"/>
        </w:numPr>
        <w:ind w:left="1440"/>
        <w:rPr>
          <w:rFonts w:cs="Times New Roman"/>
          <w:szCs w:val="24"/>
        </w:rPr>
      </w:pPr>
      <w:r w:rsidRPr="00304201">
        <w:rPr>
          <w:rFonts w:cs="Times New Roman"/>
        </w:rPr>
        <w:t>SCIENCE ON TAP, at Trinity County Brewing Company</w:t>
      </w:r>
    </w:p>
    <w:p w14:paraId="77675C86" w14:textId="0914DE11" w:rsidR="00DA1B12" w:rsidRPr="00304201" w:rsidRDefault="00144603" w:rsidP="008F337C">
      <w:pPr>
        <w:pStyle w:val="BodyText"/>
        <w:numPr>
          <w:ilvl w:val="1"/>
          <w:numId w:val="4"/>
        </w:numPr>
        <w:ind w:left="2160"/>
        <w:rPr>
          <w:rFonts w:cs="Times New Roman"/>
          <w:szCs w:val="24"/>
        </w:rPr>
      </w:pPr>
      <w:r w:rsidRPr="00304201">
        <w:rPr>
          <w:rFonts w:cs="Times New Roman"/>
        </w:rPr>
        <w:t>January: Max Ramos (restoration engineer with the Yurok Tribal Fisheries Department) presented “Modeling the Reestablishment of Coho Salmon in Klamath River Tributaries after Dam Removal” (over 70ppl attended)</w:t>
      </w:r>
    </w:p>
    <w:p w14:paraId="685EBE11" w14:textId="71869B81" w:rsidR="00DA1B12" w:rsidRPr="00304201" w:rsidRDefault="00144603" w:rsidP="008F337C">
      <w:pPr>
        <w:pStyle w:val="BodyText"/>
        <w:numPr>
          <w:ilvl w:val="1"/>
          <w:numId w:val="5"/>
        </w:numPr>
        <w:ind w:left="2160"/>
        <w:rPr>
          <w:rFonts w:cs="Times New Roman"/>
          <w:szCs w:val="24"/>
        </w:rPr>
      </w:pPr>
      <w:r w:rsidRPr="00304201">
        <w:rPr>
          <w:rFonts w:cs="Times New Roman"/>
        </w:rPr>
        <w:t>February: Aaron Martin, fisheries biologist from the Yurok Tribal Fisheries Program presented “Oregon Gulch – Freeing the River and Embracing Change” (over 85ppl attended)</w:t>
      </w:r>
    </w:p>
    <w:p w14:paraId="5F157C7F" w14:textId="77777777" w:rsidR="00DA1B12" w:rsidRPr="00304201" w:rsidRDefault="00DA1B12" w:rsidP="008F337C">
      <w:pPr>
        <w:pStyle w:val="BodyText"/>
        <w:numPr>
          <w:ilvl w:val="0"/>
          <w:numId w:val="5"/>
        </w:numPr>
        <w:ind w:left="1440"/>
        <w:rPr>
          <w:rFonts w:cs="Times New Roman"/>
          <w:szCs w:val="24"/>
        </w:rPr>
      </w:pPr>
      <w:r w:rsidRPr="00304201">
        <w:rPr>
          <w:rFonts w:cs="Times New Roman"/>
          <w:szCs w:val="24"/>
        </w:rPr>
        <w:t>OTHER EVENTS</w:t>
      </w:r>
    </w:p>
    <w:p w14:paraId="0725C10E" w14:textId="206C0AC0" w:rsidR="00144603" w:rsidRPr="00304201" w:rsidRDefault="00144603" w:rsidP="008F337C">
      <w:pPr>
        <w:pStyle w:val="BodyText"/>
        <w:numPr>
          <w:ilvl w:val="1"/>
          <w:numId w:val="5"/>
        </w:numPr>
        <w:ind w:left="2160"/>
        <w:rPr>
          <w:rFonts w:cs="Times New Roman"/>
          <w:szCs w:val="24"/>
        </w:rPr>
      </w:pPr>
      <w:r w:rsidRPr="00304201">
        <w:rPr>
          <w:rFonts w:cs="Times New Roman"/>
        </w:rPr>
        <w:t>Annual Birding Days Event in February as cancelled due to inclement weather</w:t>
      </w:r>
      <w:r w:rsidR="002864B8" w:rsidRPr="00304201">
        <w:rPr>
          <w:rFonts w:cs="Times New Roman"/>
        </w:rPr>
        <w:t xml:space="preserve"> </w:t>
      </w:r>
    </w:p>
    <w:p w14:paraId="6427A33D" w14:textId="3FB4AF2C" w:rsidR="00144603" w:rsidRPr="00304201" w:rsidRDefault="00144603" w:rsidP="008F337C">
      <w:pPr>
        <w:pStyle w:val="BodyText"/>
        <w:numPr>
          <w:ilvl w:val="1"/>
          <w:numId w:val="5"/>
        </w:numPr>
        <w:ind w:left="2160"/>
        <w:rPr>
          <w:rFonts w:cs="Times New Roman"/>
          <w:szCs w:val="24"/>
        </w:rPr>
      </w:pPr>
      <w:r w:rsidRPr="00304201">
        <w:rPr>
          <w:rFonts w:cs="Times New Roman"/>
        </w:rPr>
        <w:t>March 19 – TRRP Open House</w:t>
      </w:r>
    </w:p>
    <w:p w14:paraId="106B3734" w14:textId="09F896E2" w:rsidR="001A43CF" w:rsidRPr="00304201" w:rsidRDefault="00DA1B12" w:rsidP="00304201">
      <w:pPr>
        <w:pStyle w:val="BodyText"/>
        <w:ind w:firstLine="720"/>
        <w:rPr>
          <w:rFonts w:cs="Times New Roman"/>
          <w:szCs w:val="24"/>
          <w:u w:val="single"/>
        </w:rPr>
      </w:pPr>
      <w:r w:rsidRPr="00304201">
        <w:rPr>
          <w:rFonts w:cs="Times New Roman"/>
          <w:szCs w:val="24"/>
          <w:u w:val="single"/>
        </w:rPr>
        <w:t>E</w:t>
      </w:r>
      <w:r w:rsidR="00144603" w:rsidRPr="00304201">
        <w:rPr>
          <w:rFonts w:cs="Times New Roman"/>
          <w:szCs w:val="24"/>
          <w:u w:val="single"/>
        </w:rPr>
        <w:t>ducational Outreach</w:t>
      </w:r>
    </w:p>
    <w:p w14:paraId="3CE7404D" w14:textId="63E0E978" w:rsidR="001A43CF" w:rsidRPr="00304201" w:rsidRDefault="00144603" w:rsidP="008F337C">
      <w:pPr>
        <w:pStyle w:val="BodyText"/>
        <w:numPr>
          <w:ilvl w:val="1"/>
          <w:numId w:val="6"/>
        </w:numPr>
        <w:ind w:left="2160"/>
        <w:rPr>
          <w:rFonts w:cs="Times New Roman"/>
          <w:szCs w:val="24"/>
        </w:rPr>
      </w:pPr>
      <w:r w:rsidRPr="00304201">
        <w:rPr>
          <w:rFonts w:cs="Times New Roman"/>
        </w:rPr>
        <w:t>February: Fish of the Trinity River education in each Junction City Elementary Classroom. We talked about each species, lifecycle and did a chinook dissection. At the end of our lesson we had kids create fish art which we showcased at the March 19 Open House event.</w:t>
      </w:r>
      <w:r w:rsidR="002864B8" w:rsidRPr="00304201">
        <w:rPr>
          <w:rFonts w:cs="Times New Roman"/>
          <w:color w:val="FF0000"/>
        </w:rPr>
        <w:t xml:space="preserve"> </w:t>
      </w:r>
    </w:p>
    <w:p w14:paraId="48D2785C" w14:textId="236161E9" w:rsidR="001A43CF" w:rsidRPr="00304201" w:rsidRDefault="00144603" w:rsidP="008F337C">
      <w:pPr>
        <w:pStyle w:val="BodyText"/>
        <w:numPr>
          <w:ilvl w:val="1"/>
          <w:numId w:val="6"/>
        </w:numPr>
        <w:ind w:left="2160"/>
        <w:rPr>
          <w:rFonts w:cs="Times New Roman"/>
          <w:szCs w:val="24"/>
        </w:rPr>
      </w:pPr>
      <w:r w:rsidRPr="00304201">
        <w:rPr>
          <w:rFonts w:cs="Times New Roman"/>
        </w:rPr>
        <w:t>Several classroom visits to Lewiston in February and March where kids got to play games and learn about Trinity River Salmonids.</w:t>
      </w:r>
    </w:p>
    <w:p w14:paraId="39E9F3E1" w14:textId="70A1A293" w:rsidR="00237E20" w:rsidRPr="00304201" w:rsidRDefault="00237E20" w:rsidP="00304201">
      <w:pPr>
        <w:pStyle w:val="BodyText"/>
        <w:ind w:left="720"/>
        <w:rPr>
          <w:rFonts w:cs="Times New Roman"/>
          <w:szCs w:val="24"/>
          <w:u w:val="single"/>
        </w:rPr>
      </w:pPr>
      <w:r w:rsidRPr="00304201">
        <w:rPr>
          <w:rFonts w:cs="Times New Roman"/>
          <w:szCs w:val="24"/>
          <w:u w:val="single"/>
        </w:rPr>
        <w:t xml:space="preserve">Landowners and Stakeholder </w:t>
      </w:r>
      <w:r w:rsidR="001A43CF" w:rsidRPr="00304201">
        <w:rPr>
          <w:rFonts w:cs="Times New Roman"/>
          <w:szCs w:val="24"/>
          <w:u w:val="single"/>
        </w:rPr>
        <w:t>N</w:t>
      </w:r>
      <w:r w:rsidR="00DE0A08" w:rsidRPr="00304201">
        <w:rPr>
          <w:rFonts w:cs="Times New Roman"/>
          <w:szCs w:val="24"/>
          <w:u w:val="single"/>
        </w:rPr>
        <w:t>otifications</w:t>
      </w:r>
      <w:r w:rsidR="001A43CF" w:rsidRPr="00304201">
        <w:rPr>
          <w:rFonts w:cs="Times New Roman"/>
          <w:szCs w:val="24"/>
          <w:u w:val="single"/>
        </w:rPr>
        <w:t>:</w:t>
      </w:r>
    </w:p>
    <w:p w14:paraId="5F67D592" w14:textId="77777777" w:rsidR="00144603" w:rsidRPr="00304201" w:rsidRDefault="00144603" w:rsidP="008F337C">
      <w:pPr>
        <w:pStyle w:val="BodyText"/>
        <w:numPr>
          <w:ilvl w:val="0"/>
          <w:numId w:val="7"/>
        </w:numPr>
        <w:ind w:left="1440"/>
        <w:rPr>
          <w:rFonts w:cs="Times New Roman"/>
          <w:szCs w:val="24"/>
          <w:u w:val="single"/>
        </w:rPr>
      </w:pPr>
      <w:r w:rsidRPr="00304201">
        <w:rPr>
          <w:rFonts w:cs="Times New Roman"/>
        </w:rPr>
        <w:t>Scoping Period (December 4 – 17) for two proposed restoration projects the Sawmill Gravel Processing Site and the Upper Conner Creek Restoration Project.</w:t>
      </w:r>
    </w:p>
    <w:p w14:paraId="1D399BD5" w14:textId="6F9953BA" w:rsidR="00144603" w:rsidRPr="00304201" w:rsidRDefault="00144603" w:rsidP="008F337C">
      <w:pPr>
        <w:pStyle w:val="BodyText"/>
        <w:numPr>
          <w:ilvl w:val="0"/>
          <w:numId w:val="7"/>
        </w:numPr>
        <w:ind w:left="1440"/>
        <w:rPr>
          <w:rFonts w:cs="Times New Roman"/>
          <w:szCs w:val="24"/>
          <w:u w:val="single"/>
        </w:rPr>
      </w:pPr>
      <w:r w:rsidRPr="00304201">
        <w:rPr>
          <w:rFonts w:cs="Times New Roman"/>
        </w:rPr>
        <w:lastRenderedPageBreak/>
        <w:t>Public Comment Period (TBD) for two proposed restoration projects the Sawmill Gravel Processing Site and the Upper Conner Creek Restoration Project.</w:t>
      </w:r>
    </w:p>
    <w:p w14:paraId="28351B2E" w14:textId="1F76E6B1" w:rsidR="00144603" w:rsidRPr="00304201" w:rsidRDefault="001A43CF" w:rsidP="00304201">
      <w:pPr>
        <w:pStyle w:val="BodyText"/>
        <w:ind w:firstLine="720"/>
        <w:rPr>
          <w:rFonts w:cs="Times New Roman"/>
          <w:szCs w:val="24"/>
          <w:u w:val="single"/>
        </w:rPr>
      </w:pPr>
      <w:r w:rsidRPr="00304201">
        <w:rPr>
          <w:rFonts w:cs="Times New Roman"/>
          <w:szCs w:val="24"/>
          <w:u w:val="single"/>
        </w:rPr>
        <w:t>Upcoming</w:t>
      </w:r>
    </w:p>
    <w:p w14:paraId="488D1F61" w14:textId="2DCB1B3E" w:rsidR="00144603" w:rsidRPr="00304201" w:rsidRDefault="00144603" w:rsidP="00304201">
      <w:pPr>
        <w:pStyle w:val="BodyText"/>
        <w:ind w:firstLine="720"/>
        <w:rPr>
          <w:rFonts w:cs="Times New Roman"/>
          <w:color w:val="FF0000"/>
          <w:szCs w:val="24"/>
        </w:rPr>
      </w:pPr>
      <w:r w:rsidRPr="00304201">
        <w:rPr>
          <w:rFonts w:cs="Times New Roman"/>
          <w:szCs w:val="24"/>
        </w:rPr>
        <w:tab/>
        <w:t>Science on Tap</w:t>
      </w:r>
    </w:p>
    <w:p w14:paraId="1F6FADB3" w14:textId="71C2A874" w:rsidR="00144603" w:rsidRPr="00304201" w:rsidRDefault="00144603" w:rsidP="008F337C">
      <w:pPr>
        <w:pStyle w:val="BodyText"/>
        <w:numPr>
          <w:ilvl w:val="0"/>
          <w:numId w:val="11"/>
        </w:numPr>
        <w:rPr>
          <w:rFonts w:cs="Times New Roman"/>
          <w:szCs w:val="24"/>
        </w:rPr>
      </w:pPr>
      <w:r w:rsidRPr="00304201">
        <w:rPr>
          <w:rFonts w:cs="Times New Roman"/>
        </w:rPr>
        <w:t>March: Seth Naman, NOAA Fisheries “The importance of Natural Flows to Trinity River Salmon and Steelhead Populations”</w:t>
      </w:r>
    </w:p>
    <w:p w14:paraId="0EFEBD8F" w14:textId="63ACF2D2" w:rsidR="00144603" w:rsidRPr="00304201" w:rsidRDefault="00144603" w:rsidP="008F337C">
      <w:pPr>
        <w:pStyle w:val="BodyText"/>
        <w:numPr>
          <w:ilvl w:val="0"/>
          <w:numId w:val="11"/>
        </w:numPr>
        <w:rPr>
          <w:rFonts w:cs="Times New Roman"/>
          <w:szCs w:val="24"/>
        </w:rPr>
      </w:pPr>
      <w:r w:rsidRPr="00304201">
        <w:rPr>
          <w:rFonts w:cs="Times New Roman"/>
        </w:rPr>
        <w:t xml:space="preserve">April: Ken </w:t>
      </w:r>
      <w:proofErr w:type="spellStart"/>
      <w:r w:rsidRPr="00304201">
        <w:rPr>
          <w:rFonts w:cs="Times New Roman"/>
        </w:rPr>
        <w:t>DeCamp</w:t>
      </w:r>
      <w:proofErr w:type="spellEnd"/>
      <w:r w:rsidRPr="00304201">
        <w:rPr>
          <w:rFonts w:cs="Times New Roman"/>
        </w:rPr>
        <w:t>: (Photographer/Author) “Klamath Mountain Wildflowers”</w:t>
      </w:r>
    </w:p>
    <w:p w14:paraId="285581DF" w14:textId="1993F909" w:rsidR="00633731" w:rsidRPr="00304201" w:rsidRDefault="00144603" w:rsidP="008F337C">
      <w:pPr>
        <w:pStyle w:val="BodyText"/>
        <w:numPr>
          <w:ilvl w:val="0"/>
          <w:numId w:val="8"/>
        </w:numPr>
        <w:ind w:left="1440"/>
        <w:rPr>
          <w:rFonts w:cs="Times New Roman"/>
          <w:szCs w:val="24"/>
        </w:rPr>
      </w:pPr>
      <w:r w:rsidRPr="00304201">
        <w:rPr>
          <w:rFonts w:cs="Times New Roman"/>
        </w:rPr>
        <w:t>Science on the River will occupy the summer months in 2024</w:t>
      </w:r>
    </w:p>
    <w:p w14:paraId="3D70FD55"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 xml:space="preserve">June: Kyle De </w:t>
      </w:r>
      <w:proofErr w:type="spellStart"/>
      <w:r w:rsidRPr="00304201">
        <w:rPr>
          <w:rFonts w:cs="Times New Roman"/>
        </w:rPr>
        <w:t>Juilio</w:t>
      </w:r>
      <w:proofErr w:type="spellEnd"/>
      <w:r w:rsidRPr="00304201">
        <w:rPr>
          <w:rFonts w:cs="Times New Roman"/>
        </w:rPr>
        <w:t xml:space="preserve"> (Senior Fisheries Biologist Yurok Tribe) “Indian Creek Watershed Restoration”</w:t>
      </w:r>
    </w:p>
    <w:p w14:paraId="2E60C54A" w14:textId="08F3266C" w:rsidR="00144603" w:rsidRPr="00304201" w:rsidRDefault="00144603" w:rsidP="008F337C">
      <w:pPr>
        <w:pStyle w:val="BodyText"/>
        <w:numPr>
          <w:ilvl w:val="1"/>
          <w:numId w:val="8"/>
        </w:numPr>
        <w:ind w:left="2160"/>
        <w:rPr>
          <w:rFonts w:cs="Times New Roman"/>
          <w:szCs w:val="24"/>
        </w:rPr>
      </w:pPr>
      <w:r w:rsidRPr="00304201">
        <w:rPr>
          <w:rFonts w:cs="Times New Roman"/>
        </w:rPr>
        <w:t>July: Corral Gulch Meadow/Salt Creek or “Clear Creek Restoration Project”</w:t>
      </w:r>
    </w:p>
    <w:p w14:paraId="4D4AF429" w14:textId="60296050" w:rsidR="00633731" w:rsidRPr="00304201" w:rsidRDefault="00144603" w:rsidP="008F337C">
      <w:pPr>
        <w:pStyle w:val="BodyText"/>
        <w:numPr>
          <w:ilvl w:val="1"/>
          <w:numId w:val="8"/>
        </w:numPr>
        <w:ind w:left="2160"/>
        <w:rPr>
          <w:rFonts w:cs="Times New Roman"/>
          <w:szCs w:val="24"/>
        </w:rPr>
      </w:pPr>
      <w:r w:rsidRPr="00304201">
        <w:rPr>
          <w:rFonts w:cs="Times New Roman"/>
        </w:rPr>
        <w:t>August: Todd Buxton (Hydrologist/Geomorphologist, TRRP): “Diurnal Pool Stratification”</w:t>
      </w:r>
    </w:p>
    <w:p w14:paraId="4F85ABF3" w14:textId="27002C2D" w:rsidR="00633731" w:rsidRPr="00304201" w:rsidRDefault="00633731" w:rsidP="008F337C">
      <w:pPr>
        <w:pStyle w:val="BodyText"/>
        <w:numPr>
          <w:ilvl w:val="0"/>
          <w:numId w:val="8"/>
        </w:numPr>
        <w:ind w:left="1440"/>
        <w:rPr>
          <w:rFonts w:cs="Times New Roman"/>
          <w:szCs w:val="24"/>
        </w:rPr>
      </w:pPr>
      <w:r w:rsidRPr="00304201">
        <w:rPr>
          <w:rFonts w:cs="Times New Roman"/>
          <w:szCs w:val="24"/>
        </w:rPr>
        <w:t>Science on the River will occupy the summer months in 2024. Kyle De</w:t>
      </w:r>
      <w:r w:rsidR="00E65995" w:rsidRPr="00304201">
        <w:rPr>
          <w:rFonts w:cs="Times New Roman"/>
          <w:szCs w:val="24"/>
        </w:rPr>
        <w:t xml:space="preserve"> </w:t>
      </w:r>
      <w:proofErr w:type="spellStart"/>
      <w:r w:rsidRPr="00304201">
        <w:rPr>
          <w:rFonts w:cs="Times New Roman"/>
          <w:szCs w:val="24"/>
        </w:rPr>
        <w:t>Ju</w:t>
      </w:r>
      <w:r w:rsidR="00E65995" w:rsidRPr="00304201">
        <w:rPr>
          <w:rFonts w:cs="Times New Roman"/>
          <w:szCs w:val="24"/>
        </w:rPr>
        <w:t>i</w:t>
      </w:r>
      <w:r w:rsidRPr="00304201">
        <w:rPr>
          <w:rFonts w:cs="Times New Roman"/>
          <w:szCs w:val="24"/>
        </w:rPr>
        <w:t>lio</w:t>
      </w:r>
      <w:proofErr w:type="spellEnd"/>
      <w:r w:rsidRPr="00304201">
        <w:rPr>
          <w:rFonts w:cs="Times New Roman"/>
          <w:szCs w:val="24"/>
        </w:rPr>
        <w:t xml:space="preserve"> will conduct a tour out of Indian Creek potentially.</w:t>
      </w:r>
      <w:r w:rsidR="002864B8" w:rsidRPr="00304201">
        <w:rPr>
          <w:rFonts w:cs="Times New Roman"/>
          <w:szCs w:val="24"/>
        </w:rPr>
        <w:t xml:space="preserve"> </w:t>
      </w:r>
    </w:p>
    <w:p w14:paraId="56226810" w14:textId="15A4F714" w:rsidR="00633731" w:rsidRPr="00304201" w:rsidRDefault="00633731" w:rsidP="008F337C">
      <w:pPr>
        <w:pStyle w:val="BodyText"/>
        <w:numPr>
          <w:ilvl w:val="1"/>
          <w:numId w:val="8"/>
        </w:numPr>
        <w:ind w:left="2160"/>
        <w:rPr>
          <w:rFonts w:cs="Times New Roman"/>
          <w:szCs w:val="24"/>
        </w:rPr>
      </w:pPr>
      <w:r w:rsidRPr="00304201">
        <w:rPr>
          <w:rFonts w:cs="Times New Roman"/>
          <w:szCs w:val="24"/>
        </w:rPr>
        <w:t>June &amp; July: Unconfirmed</w:t>
      </w:r>
    </w:p>
    <w:p w14:paraId="00FEFF0A" w14:textId="5A20960B" w:rsidR="00633731" w:rsidRPr="00304201" w:rsidRDefault="00633731" w:rsidP="008F337C">
      <w:pPr>
        <w:pStyle w:val="BodyText"/>
        <w:numPr>
          <w:ilvl w:val="1"/>
          <w:numId w:val="8"/>
        </w:numPr>
        <w:ind w:left="2160"/>
        <w:rPr>
          <w:rFonts w:cs="Times New Roman"/>
          <w:szCs w:val="24"/>
        </w:rPr>
      </w:pPr>
      <w:r w:rsidRPr="00304201">
        <w:rPr>
          <w:rFonts w:cs="Times New Roman"/>
          <w:szCs w:val="24"/>
        </w:rPr>
        <w:t>August: Todd Buxton: Diurnal Pool Stratification in August</w:t>
      </w:r>
    </w:p>
    <w:p w14:paraId="518AD236" w14:textId="1D2DC764" w:rsidR="00633731" w:rsidRPr="00304201" w:rsidRDefault="00ED44FB" w:rsidP="008F337C">
      <w:pPr>
        <w:pStyle w:val="BodyText"/>
        <w:numPr>
          <w:ilvl w:val="0"/>
          <w:numId w:val="8"/>
        </w:numPr>
        <w:ind w:left="1440"/>
        <w:rPr>
          <w:rFonts w:cs="Times New Roman"/>
          <w:szCs w:val="24"/>
        </w:rPr>
      </w:pPr>
      <w:hyperlink r:id="rId21" w:history="1">
        <w:r w:rsidR="00633731" w:rsidRPr="00304201">
          <w:rPr>
            <w:rStyle w:val="Hyperlink"/>
            <w:rFonts w:cs="Times New Roman"/>
            <w:szCs w:val="24"/>
          </w:rPr>
          <w:t xml:space="preserve">2024 Science Symposium – </w:t>
        </w:r>
        <w:r w:rsidR="00144603" w:rsidRPr="00304201">
          <w:rPr>
            <w:rStyle w:val="Hyperlink"/>
            <w:rFonts w:cs="Times New Roman"/>
            <w:szCs w:val="24"/>
          </w:rPr>
          <w:t>April 30-May 2</w:t>
        </w:r>
      </w:hyperlink>
      <w:r w:rsidR="00144603" w:rsidRPr="00304201">
        <w:rPr>
          <w:rFonts w:cs="Times New Roman"/>
          <w:szCs w:val="24"/>
        </w:rPr>
        <w:t xml:space="preserve"> - </w:t>
      </w:r>
      <w:r w:rsidR="00144603" w:rsidRPr="00304201">
        <w:rPr>
          <w:rFonts w:cs="Times New Roman"/>
        </w:rPr>
        <w:t>Pushing river restoration boundaries toward a better future in our changing world</w:t>
      </w:r>
    </w:p>
    <w:p w14:paraId="502310CC" w14:textId="77777777" w:rsidR="00144603" w:rsidRPr="00304201" w:rsidRDefault="00144603" w:rsidP="008F337C">
      <w:pPr>
        <w:pStyle w:val="BodyText"/>
        <w:numPr>
          <w:ilvl w:val="1"/>
          <w:numId w:val="8"/>
        </w:numPr>
        <w:ind w:left="2160"/>
        <w:rPr>
          <w:rFonts w:cs="Times New Roman"/>
          <w:szCs w:val="24"/>
        </w:rPr>
      </w:pPr>
      <w:proofErr w:type="gramStart"/>
      <w:r w:rsidRPr="00304201">
        <w:rPr>
          <w:rFonts w:cs="Times New Roman"/>
        </w:rPr>
        <w:t>Three and 1/2 day</w:t>
      </w:r>
      <w:proofErr w:type="gramEnd"/>
      <w:r w:rsidRPr="00304201">
        <w:rPr>
          <w:rFonts w:cs="Times New Roman"/>
        </w:rPr>
        <w:t xml:space="preserve"> event featuring presentations on Fish Populations, Habitat Flow and Temperature and Physical Channel Forms with a field trip at the end.</w:t>
      </w:r>
    </w:p>
    <w:p w14:paraId="2B659E62" w14:textId="72CA260F" w:rsidR="00144603" w:rsidRPr="00304201" w:rsidRDefault="00144603" w:rsidP="008F337C">
      <w:pPr>
        <w:pStyle w:val="BodyText"/>
        <w:numPr>
          <w:ilvl w:val="1"/>
          <w:numId w:val="8"/>
        </w:numPr>
        <w:ind w:left="2160"/>
        <w:rPr>
          <w:rFonts w:cs="Times New Roman"/>
          <w:szCs w:val="24"/>
        </w:rPr>
      </w:pPr>
      <w:r w:rsidRPr="00304201">
        <w:rPr>
          <w:rFonts w:cs="Times New Roman"/>
        </w:rPr>
        <w:t>All our SAB members will be attending and presenting or moderating.</w:t>
      </w:r>
    </w:p>
    <w:p w14:paraId="55AF4892" w14:textId="7AA5DA7F" w:rsidR="00633731" w:rsidRPr="00304201" w:rsidRDefault="00633731" w:rsidP="008F337C">
      <w:pPr>
        <w:pStyle w:val="BodyText"/>
        <w:numPr>
          <w:ilvl w:val="0"/>
          <w:numId w:val="8"/>
        </w:numPr>
        <w:ind w:left="1440"/>
        <w:rPr>
          <w:rFonts w:cs="Times New Roman"/>
          <w:szCs w:val="24"/>
        </w:rPr>
      </w:pPr>
      <w:r w:rsidRPr="00304201">
        <w:rPr>
          <w:rFonts w:cs="Times New Roman"/>
          <w:szCs w:val="24"/>
        </w:rPr>
        <w:t xml:space="preserve">General Outreach Programing: January - </w:t>
      </w:r>
      <w:r w:rsidR="00144603" w:rsidRPr="00304201">
        <w:rPr>
          <w:rFonts w:cs="Times New Roman"/>
          <w:szCs w:val="24"/>
        </w:rPr>
        <w:t>May</w:t>
      </w:r>
    </w:p>
    <w:p w14:paraId="57A84E74"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Invasive Plant Pull (April 6)</w:t>
      </w:r>
    </w:p>
    <w:p w14:paraId="25ED9AEB" w14:textId="77777777" w:rsidR="00144603" w:rsidRPr="00304201" w:rsidRDefault="00144603" w:rsidP="008F337C">
      <w:pPr>
        <w:pStyle w:val="BodyText"/>
        <w:numPr>
          <w:ilvl w:val="1"/>
          <w:numId w:val="8"/>
        </w:numPr>
        <w:ind w:left="2160"/>
        <w:rPr>
          <w:rFonts w:cs="Times New Roman"/>
          <w:szCs w:val="24"/>
        </w:rPr>
      </w:pPr>
      <w:r w:rsidRPr="00304201">
        <w:rPr>
          <w:rFonts w:cs="Times New Roman"/>
        </w:rPr>
        <w:t>Plant and Seed Exchange (April 20)</w:t>
      </w:r>
    </w:p>
    <w:p w14:paraId="14BE7690" w14:textId="4029FD77" w:rsidR="00237E20" w:rsidRPr="00304201" w:rsidRDefault="00144603" w:rsidP="008F337C">
      <w:pPr>
        <w:pStyle w:val="BodyText"/>
        <w:numPr>
          <w:ilvl w:val="1"/>
          <w:numId w:val="8"/>
        </w:numPr>
        <w:ind w:left="2160"/>
        <w:rPr>
          <w:rFonts w:cs="Times New Roman"/>
          <w:szCs w:val="24"/>
        </w:rPr>
      </w:pPr>
      <w:r w:rsidRPr="00304201">
        <w:rPr>
          <w:rFonts w:cs="Times New Roman"/>
        </w:rPr>
        <w:t>Day at the Wetland (May 9)</w:t>
      </w:r>
    </w:p>
    <w:p w14:paraId="2D08A933" w14:textId="0EEE6A7E" w:rsidR="002864B8" w:rsidRPr="00304201" w:rsidRDefault="002864B8" w:rsidP="008F337C">
      <w:pPr>
        <w:pStyle w:val="BodyText"/>
        <w:numPr>
          <w:ilvl w:val="1"/>
          <w:numId w:val="8"/>
        </w:numPr>
        <w:ind w:left="2160"/>
        <w:rPr>
          <w:rFonts w:cs="Times New Roman"/>
          <w:szCs w:val="24"/>
        </w:rPr>
      </w:pPr>
      <w:r w:rsidRPr="00304201">
        <w:rPr>
          <w:rFonts w:cs="Times New Roman"/>
        </w:rPr>
        <w:t>Adopt-a-Plot Events in Lewiston (Upcoming)</w:t>
      </w:r>
    </w:p>
    <w:p w14:paraId="4D68CDDC" w14:textId="3099D6B6" w:rsidR="00CA3D99" w:rsidRPr="00304201" w:rsidRDefault="00CA3D99" w:rsidP="00304201">
      <w:pPr>
        <w:pStyle w:val="Heading7"/>
        <w:rPr>
          <w:rFonts w:cs="Times New Roman"/>
          <w:b/>
          <w:bCs/>
          <w:szCs w:val="24"/>
          <w:u w:val="single"/>
        </w:rPr>
      </w:pPr>
      <w:r w:rsidRPr="00304201">
        <w:rPr>
          <w:rFonts w:cs="Times New Roman"/>
          <w:b/>
          <w:bCs/>
          <w:szCs w:val="24"/>
          <w:u w:val="single"/>
        </w:rPr>
        <w:t xml:space="preserve">Science Update </w:t>
      </w:r>
      <w:r w:rsidR="00C10306" w:rsidRPr="00304201">
        <w:rPr>
          <w:rFonts w:cs="Times New Roman"/>
          <w:b/>
          <w:bCs/>
          <w:szCs w:val="24"/>
          <w:u w:val="single"/>
        </w:rPr>
        <w:t>(Mike Dixon)</w:t>
      </w:r>
    </w:p>
    <w:p w14:paraId="41DE656E" w14:textId="1EBC93C6" w:rsidR="00144603" w:rsidRPr="00304201" w:rsidRDefault="00144603" w:rsidP="008F337C">
      <w:pPr>
        <w:pStyle w:val="BodyText"/>
        <w:numPr>
          <w:ilvl w:val="0"/>
          <w:numId w:val="9"/>
        </w:numPr>
        <w:rPr>
          <w:rFonts w:cs="Times New Roman"/>
          <w:szCs w:val="24"/>
        </w:rPr>
      </w:pPr>
      <w:r w:rsidRPr="00304201">
        <w:rPr>
          <w:rFonts w:cs="Times New Roman"/>
          <w:b/>
          <w:bCs/>
          <w:szCs w:val="24"/>
        </w:rPr>
        <w:t>SAB recruitment</w:t>
      </w:r>
      <w:r w:rsidRPr="00304201">
        <w:rPr>
          <w:rFonts w:cs="Times New Roman"/>
          <w:szCs w:val="24"/>
        </w:rPr>
        <w:t xml:space="preserve">. Contracts have been awarded for Dr. John Hayes for the Aquatic Ecology position, Dr. Kurt </w:t>
      </w:r>
      <w:proofErr w:type="spellStart"/>
      <w:r w:rsidRPr="00304201">
        <w:rPr>
          <w:rFonts w:cs="Times New Roman"/>
          <w:szCs w:val="24"/>
        </w:rPr>
        <w:t>Fausch</w:t>
      </w:r>
      <w:proofErr w:type="spellEnd"/>
      <w:r w:rsidRPr="00304201">
        <w:rPr>
          <w:rFonts w:cs="Times New Roman"/>
          <w:szCs w:val="24"/>
        </w:rPr>
        <w:t xml:space="preserve"> for the Riparian and Watershed </w:t>
      </w:r>
      <w:r w:rsidRPr="00304201">
        <w:rPr>
          <w:rFonts w:cs="Times New Roman"/>
          <w:szCs w:val="24"/>
        </w:rPr>
        <w:lastRenderedPageBreak/>
        <w:t xml:space="preserve">position, and Dr. Daniele </w:t>
      </w:r>
      <w:proofErr w:type="spellStart"/>
      <w:r w:rsidRPr="00304201">
        <w:rPr>
          <w:rFonts w:cs="Times New Roman"/>
          <w:szCs w:val="24"/>
        </w:rPr>
        <w:t>Tonina</w:t>
      </w:r>
      <w:proofErr w:type="spellEnd"/>
      <w:r w:rsidRPr="00304201">
        <w:rPr>
          <w:rFonts w:cs="Times New Roman"/>
          <w:szCs w:val="24"/>
        </w:rPr>
        <w:t xml:space="preserve"> for the Hydrology position. They, as well as John Buffington and possibly Andy Paul, will be traveling to attend our science symposium later this spring.</w:t>
      </w:r>
      <w:r w:rsidR="00C10306" w:rsidRPr="00304201">
        <w:rPr>
          <w:rFonts w:cs="Times New Roman"/>
          <w:szCs w:val="24"/>
        </w:rPr>
        <w:t xml:space="preserve"> </w:t>
      </w:r>
    </w:p>
    <w:p w14:paraId="12238B6F" w14:textId="081AB795" w:rsidR="00C47B83" w:rsidRPr="00304201" w:rsidRDefault="00144603" w:rsidP="008F337C">
      <w:pPr>
        <w:pStyle w:val="BodyText"/>
        <w:numPr>
          <w:ilvl w:val="0"/>
          <w:numId w:val="9"/>
        </w:numPr>
        <w:rPr>
          <w:rFonts w:cs="Times New Roman"/>
          <w:szCs w:val="24"/>
        </w:rPr>
      </w:pPr>
      <w:r w:rsidRPr="00304201">
        <w:rPr>
          <w:rFonts w:cs="Times New Roman"/>
          <w:b/>
          <w:bCs/>
          <w:szCs w:val="24"/>
        </w:rPr>
        <w:t xml:space="preserve">Limiting Factors Analysis (LFA). </w:t>
      </w:r>
      <w:r w:rsidRPr="00304201">
        <w:rPr>
          <w:rFonts w:cs="Times New Roman"/>
          <w:szCs w:val="24"/>
        </w:rPr>
        <w:t xml:space="preserve">A detailed study plan was submitted by our contractor Cramer Fish Sciences. They proposed three levels of effort, each building on the other, from more of a literature review to the development of a model with a graphical user interface. Which of these tiers to pursue is a topic of the March TMC </w:t>
      </w:r>
      <w:proofErr w:type="gramStart"/>
      <w:r w:rsidRPr="00304201">
        <w:rPr>
          <w:rFonts w:cs="Times New Roman"/>
          <w:szCs w:val="24"/>
        </w:rPr>
        <w:t>meeting.</w:t>
      </w:r>
      <w:proofErr w:type="gramEnd"/>
      <w:r w:rsidR="00C10306" w:rsidRPr="00304201">
        <w:rPr>
          <w:rFonts w:cs="Times New Roman"/>
          <w:szCs w:val="24"/>
        </w:rPr>
        <w:t xml:space="preserve"> </w:t>
      </w:r>
    </w:p>
    <w:p w14:paraId="76D82B97" w14:textId="437DE38D" w:rsidR="00C47B83" w:rsidRPr="00304201" w:rsidRDefault="00144603" w:rsidP="008F337C">
      <w:pPr>
        <w:pStyle w:val="BodyText"/>
        <w:numPr>
          <w:ilvl w:val="0"/>
          <w:numId w:val="9"/>
        </w:numPr>
        <w:rPr>
          <w:rFonts w:cs="Times New Roman"/>
          <w:szCs w:val="24"/>
        </w:rPr>
      </w:pPr>
      <w:r w:rsidRPr="00304201">
        <w:rPr>
          <w:rFonts w:cs="Times New Roman"/>
          <w:b/>
          <w:bCs/>
          <w:szCs w:val="24"/>
        </w:rPr>
        <w:t>FY25 Science priorities.</w:t>
      </w:r>
      <w:r w:rsidRPr="00304201">
        <w:rPr>
          <w:rFonts w:cs="Times New Roman"/>
          <w:szCs w:val="24"/>
        </w:rPr>
        <w:t xml:space="preserve"> The FY25 request for proposals has lagged somewhat in the absence of a Science Coordinator, but fortunately Ty Wallin from USFWS was willing to pick up some of the slack there. An RFP was sent out to TRRP entities to solicit proposals that answer research questions that will address key uncertainties from the Science Plan, specifically related to nutrient flux, wetted area, and temperature. Proposals will be reviewed by the SAB in preparation for the June meeting of the TMC.</w:t>
      </w:r>
      <w:r w:rsidR="00C10306" w:rsidRPr="00304201">
        <w:rPr>
          <w:rFonts w:cs="Times New Roman"/>
          <w:szCs w:val="24"/>
        </w:rPr>
        <w:t xml:space="preserve"> </w:t>
      </w:r>
    </w:p>
    <w:p w14:paraId="42BD5EA6" w14:textId="4A4BF7F4" w:rsidR="00C47B83" w:rsidRPr="00304201" w:rsidRDefault="00144603" w:rsidP="008F337C">
      <w:pPr>
        <w:pStyle w:val="BodyText"/>
        <w:numPr>
          <w:ilvl w:val="0"/>
          <w:numId w:val="9"/>
        </w:numPr>
        <w:rPr>
          <w:rFonts w:cs="Times New Roman"/>
          <w:szCs w:val="24"/>
        </w:rPr>
      </w:pPr>
      <w:r w:rsidRPr="00304201">
        <w:rPr>
          <w:rFonts w:cs="Times New Roman"/>
          <w:b/>
          <w:bCs/>
          <w:szCs w:val="24"/>
        </w:rPr>
        <w:t>Review of monitoring and DSS.</w:t>
      </w:r>
      <w:r w:rsidRPr="00304201">
        <w:rPr>
          <w:rFonts w:cs="Times New Roman"/>
          <w:szCs w:val="24"/>
        </w:rPr>
        <w:t xml:space="preserve"> The Science Plan approved last year calls for a review of our monitoring activities. The Flow Workgroup has also requested a review of the DSS components. The IDT has recognized these can be done together and should be in the context of Objectives and Targets. Most workgroups that have previously established Objectives have met to ensure Objectives and Targets remain pertinent and to start aligning our monitoring and DSS efforts to them.</w:t>
      </w:r>
      <w:r w:rsidR="00C10306" w:rsidRPr="00304201">
        <w:rPr>
          <w:rFonts w:cs="Times New Roman"/>
          <w:szCs w:val="24"/>
        </w:rPr>
        <w:t xml:space="preserve"> </w:t>
      </w:r>
    </w:p>
    <w:p w14:paraId="49A72F31" w14:textId="283E6425" w:rsidR="00D91EA0" w:rsidRPr="00304201" w:rsidRDefault="00144603" w:rsidP="008F337C">
      <w:pPr>
        <w:pStyle w:val="BodyText"/>
        <w:numPr>
          <w:ilvl w:val="0"/>
          <w:numId w:val="9"/>
        </w:numPr>
        <w:rPr>
          <w:rFonts w:cs="Times New Roman"/>
          <w:szCs w:val="24"/>
        </w:rPr>
      </w:pPr>
      <w:r w:rsidRPr="00304201">
        <w:rPr>
          <w:rFonts w:cs="Times New Roman"/>
          <w:b/>
          <w:bCs/>
          <w:szCs w:val="24"/>
        </w:rPr>
        <w:t>Large Wood Management Plan.</w:t>
      </w:r>
      <w:r w:rsidRPr="00304201">
        <w:rPr>
          <w:rFonts w:cs="Times New Roman"/>
          <w:szCs w:val="24"/>
        </w:rPr>
        <w:t xml:space="preserve"> This effort has successfully rebooted, now led by HVT and Applied River Sciences (previously McBain Associates). An annotated outline has gone out for review and has received feedback from the Riparian and Aquatic Ecology Workgroup.</w:t>
      </w:r>
      <w:r w:rsidR="00C10306" w:rsidRPr="00304201">
        <w:rPr>
          <w:rFonts w:cs="Times New Roman"/>
          <w:color w:val="FF0000"/>
          <w:szCs w:val="24"/>
        </w:rPr>
        <w:t xml:space="preserve"> </w:t>
      </w:r>
    </w:p>
    <w:p w14:paraId="0EFE8D8C" w14:textId="1E4D4F2D" w:rsidR="003370CE" w:rsidRPr="00304201" w:rsidRDefault="00C47B83" w:rsidP="008F337C">
      <w:pPr>
        <w:pStyle w:val="BodyText"/>
        <w:numPr>
          <w:ilvl w:val="0"/>
          <w:numId w:val="9"/>
        </w:numPr>
        <w:rPr>
          <w:rFonts w:cs="Times New Roman"/>
          <w:szCs w:val="24"/>
        </w:rPr>
      </w:pPr>
      <w:r w:rsidRPr="00304201">
        <w:rPr>
          <w:rFonts w:cs="Times New Roman"/>
          <w:b/>
          <w:bCs/>
        </w:rPr>
        <w:t xml:space="preserve">2024 Science Symposium. </w:t>
      </w:r>
      <w:r w:rsidRPr="00304201">
        <w:rPr>
          <w:rFonts w:cs="Times New Roman"/>
        </w:rPr>
        <w:t>A</w:t>
      </w:r>
      <w:r w:rsidRPr="00304201">
        <w:rPr>
          <w:rFonts w:cs="Times New Roman"/>
          <w:b/>
          <w:bCs/>
        </w:rPr>
        <w:t xml:space="preserve"> </w:t>
      </w:r>
      <w:r w:rsidRPr="00304201">
        <w:rPr>
          <w:rFonts w:cs="Times New Roman"/>
        </w:rPr>
        <w:t>team of program scientists have been working with Kiana Abel and the TCRCD’s Duncan McIntosh to develop an agenda for the multiday science symposium that we will be holding at the Trinity Alps Performing Arts Center. We will have speakers from within and outside of the program, and each day will conclude with a panel discussion. An agenda is forthcoming. TMC members are encouraged to attend</w:t>
      </w:r>
    </w:p>
    <w:p w14:paraId="5D20F800" w14:textId="0696298D" w:rsidR="00C47B83" w:rsidRPr="00304201" w:rsidRDefault="00C47B83" w:rsidP="00304201">
      <w:pPr>
        <w:pStyle w:val="BodyText"/>
        <w:ind w:left="720"/>
        <w:rPr>
          <w:rFonts w:cs="Times New Roman"/>
          <w:u w:val="single"/>
        </w:rPr>
      </w:pPr>
      <w:r w:rsidRPr="00304201">
        <w:rPr>
          <w:rFonts w:cs="Times New Roman"/>
          <w:u w:val="single"/>
        </w:rPr>
        <w:t>In Review or Final Edits</w:t>
      </w:r>
    </w:p>
    <w:p w14:paraId="3F156B24" w14:textId="7BF3DEF4" w:rsidR="00C47B83" w:rsidRPr="00304201" w:rsidRDefault="00C47B83" w:rsidP="008F337C">
      <w:pPr>
        <w:pStyle w:val="BodyText"/>
        <w:numPr>
          <w:ilvl w:val="0"/>
          <w:numId w:val="9"/>
        </w:numPr>
        <w:rPr>
          <w:rFonts w:cs="Times New Roman"/>
          <w:szCs w:val="24"/>
        </w:rPr>
      </w:pPr>
      <w:r w:rsidRPr="00304201">
        <w:rPr>
          <w:rFonts w:cs="Times New Roman"/>
        </w:rPr>
        <w:t>Adult Salmonid Spawning</w:t>
      </w:r>
    </w:p>
    <w:p w14:paraId="1CE5FAD1" w14:textId="0410E3E7" w:rsidR="00C47B83" w:rsidRPr="00304201" w:rsidRDefault="00C47B83" w:rsidP="00304201">
      <w:pPr>
        <w:pStyle w:val="BodyText"/>
        <w:ind w:left="720"/>
        <w:rPr>
          <w:rFonts w:cs="Times New Roman"/>
          <w:u w:val="single"/>
        </w:rPr>
      </w:pPr>
      <w:r w:rsidRPr="00304201">
        <w:rPr>
          <w:rFonts w:cs="Times New Roman"/>
          <w:u w:val="single"/>
        </w:rPr>
        <w:t>Final Publications and Reports</w:t>
      </w:r>
    </w:p>
    <w:p w14:paraId="54DAE988" w14:textId="636B51AD" w:rsidR="00C47B83" w:rsidRPr="00304201" w:rsidRDefault="00C47B83" w:rsidP="008F337C">
      <w:pPr>
        <w:pStyle w:val="BodyText"/>
        <w:numPr>
          <w:ilvl w:val="0"/>
          <w:numId w:val="9"/>
        </w:numPr>
        <w:rPr>
          <w:rFonts w:cs="Times New Roman"/>
          <w:szCs w:val="24"/>
        </w:rPr>
      </w:pPr>
      <w:r w:rsidRPr="00304201">
        <w:rPr>
          <w:rFonts w:cs="Times New Roman"/>
        </w:rPr>
        <w:t xml:space="preserve">Buxton, T. H. 2024. Trinity River water allocation, temperatures, and model results for implemented flows and proposed hydrographs for water year 2023. Report TRRP-2024-1 for the Trinity River Restoration Program (TRRP). U.S. </w:t>
      </w:r>
      <w:r w:rsidRPr="00304201">
        <w:rPr>
          <w:rFonts w:cs="Times New Roman"/>
        </w:rPr>
        <w:lastRenderedPageBreak/>
        <w:t xml:space="preserve">Bureau of Reclamation, TRRP, Weaverville, California. Available: </w:t>
      </w:r>
      <w:hyperlink r:id="rId22" w:history="1">
        <w:r w:rsidRPr="00304201">
          <w:rPr>
            <w:rStyle w:val="Hyperlink"/>
            <w:rFonts w:cs="Times New Roman"/>
          </w:rPr>
          <w:t>https://www.trrp.net/library/document?id=2629</w:t>
        </w:r>
      </w:hyperlink>
      <w:r w:rsidRPr="00304201">
        <w:rPr>
          <w:rFonts w:cs="Times New Roman"/>
        </w:rPr>
        <w:t xml:space="preserve">. </w:t>
      </w:r>
    </w:p>
    <w:p w14:paraId="4CD99F0E" w14:textId="4C07AA66" w:rsidR="00082A96" w:rsidRPr="00304201" w:rsidRDefault="00082A96" w:rsidP="00304201">
      <w:pPr>
        <w:pStyle w:val="BodyText"/>
        <w:ind w:left="720"/>
        <w:rPr>
          <w:rFonts w:cs="Times New Roman"/>
          <w:szCs w:val="24"/>
          <w:u w:val="single"/>
        </w:rPr>
      </w:pPr>
      <w:r w:rsidRPr="00304201">
        <w:rPr>
          <w:rFonts w:cs="Times New Roman"/>
          <w:szCs w:val="24"/>
          <w:u w:val="single"/>
        </w:rPr>
        <w:t xml:space="preserve">Synthesis Reports </w:t>
      </w:r>
      <w:r w:rsidRPr="00304201">
        <w:rPr>
          <w:rFonts w:cs="Times New Roman"/>
          <w:szCs w:val="24"/>
        </w:rPr>
        <w:t>– See Appendix II.</w:t>
      </w:r>
    </w:p>
    <w:p w14:paraId="53B7B360" w14:textId="77777777" w:rsidR="00082A96" w:rsidRPr="00304201" w:rsidRDefault="00082A96" w:rsidP="00304201">
      <w:pPr>
        <w:pStyle w:val="BodyText"/>
        <w:ind w:left="720"/>
        <w:rPr>
          <w:rFonts w:cs="Times New Roman"/>
          <w:szCs w:val="24"/>
        </w:rPr>
      </w:pPr>
      <w:r w:rsidRPr="00304201">
        <w:rPr>
          <w:rFonts w:cs="Times New Roman"/>
          <w:szCs w:val="24"/>
        </w:rPr>
        <w:t>Incomplete:</w:t>
      </w:r>
    </w:p>
    <w:p w14:paraId="49695B2B" w14:textId="77777777" w:rsidR="00082A96" w:rsidRPr="00304201" w:rsidRDefault="00082A96" w:rsidP="00304201">
      <w:pPr>
        <w:pStyle w:val="BodyText"/>
        <w:ind w:left="720" w:firstLine="720"/>
        <w:rPr>
          <w:rFonts w:cs="Times New Roman"/>
          <w:szCs w:val="24"/>
        </w:rPr>
      </w:pPr>
      <w:r w:rsidRPr="00304201">
        <w:rPr>
          <w:rFonts w:cs="Times New Roman"/>
          <w:szCs w:val="24"/>
        </w:rPr>
        <w:t>• Adult Salmonid Spawning – in final edits</w:t>
      </w:r>
    </w:p>
    <w:p w14:paraId="52DF5E09" w14:textId="733393B3" w:rsidR="00082A96" w:rsidRPr="00304201" w:rsidRDefault="00082A96" w:rsidP="00304201">
      <w:pPr>
        <w:pStyle w:val="BodyText"/>
        <w:ind w:left="720" w:firstLine="720"/>
        <w:rPr>
          <w:rFonts w:cs="Times New Roman"/>
          <w:szCs w:val="24"/>
        </w:rPr>
      </w:pPr>
      <w:r w:rsidRPr="00304201">
        <w:rPr>
          <w:rFonts w:cs="Times New Roman"/>
          <w:szCs w:val="24"/>
        </w:rPr>
        <w:t xml:space="preserve">• Cohort Reconstruction – </w:t>
      </w:r>
      <w:r w:rsidR="00C47B83" w:rsidRPr="00304201">
        <w:rPr>
          <w:rFonts w:cs="Times New Roman"/>
        </w:rPr>
        <w:t>a road-block on modeling is actively being remedied</w:t>
      </w:r>
    </w:p>
    <w:p w14:paraId="041E9630" w14:textId="49BE3AC2" w:rsidR="00082A96" w:rsidRPr="00304201" w:rsidRDefault="00082A96" w:rsidP="00304201">
      <w:pPr>
        <w:pStyle w:val="BodyText"/>
        <w:ind w:left="720" w:firstLine="720"/>
        <w:rPr>
          <w:rFonts w:cs="Times New Roman"/>
          <w:szCs w:val="24"/>
        </w:rPr>
      </w:pPr>
      <w:r w:rsidRPr="00304201">
        <w:rPr>
          <w:rFonts w:cs="Times New Roman"/>
          <w:szCs w:val="24"/>
        </w:rPr>
        <w:t xml:space="preserve">• Large Wood Management – </w:t>
      </w:r>
      <w:r w:rsidR="00C47B83" w:rsidRPr="00304201">
        <w:rPr>
          <w:rFonts w:cs="Times New Roman"/>
        </w:rPr>
        <w:t>rebooted, annotated outline out for review</w:t>
      </w:r>
    </w:p>
    <w:p w14:paraId="354A831C" w14:textId="77777777" w:rsidR="00082A96" w:rsidRPr="00304201" w:rsidRDefault="00082A96" w:rsidP="00304201">
      <w:pPr>
        <w:pStyle w:val="BodyText"/>
        <w:ind w:left="720" w:firstLine="720"/>
        <w:rPr>
          <w:rFonts w:cs="Times New Roman"/>
          <w:szCs w:val="24"/>
        </w:rPr>
      </w:pPr>
      <w:r w:rsidRPr="00304201">
        <w:rPr>
          <w:rFonts w:cs="Times New Roman"/>
          <w:szCs w:val="24"/>
        </w:rPr>
        <w:t>• Flow Synthesis – regaining momentum</w:t>
      </w:r>
    </w:p>
    <w:p w14:paraId="0AF02B28" w14:textId="1E517036" w:rsidR="002D12B8" w:rsidRPr="00304201" w:rsidRDefault="00082A96" w:rsidP="00304201">
      <w:pPr>
        <w:pStyle w:val="BodyText"/>
        <w:ind w:left="720" w:firstLine="720"/>
        <w:rPr>
          <w:rFonts w:cs="Times New Roman"/>
          <w:szCs w:val="24"/>
        </w:rPr>
      </w:pPr>
      <w:r w:rsidRPr="00304201">
        <w:rPr>
          <w:rFonts w:cs="Times New Roman"/>
          <w:szCs w:val="24"/>
        </w:rPr>
        <w:t>• Channel Complexity</w:t>
      </w:r>
    </w:p>
    <w:p w14:paraId="662F2D58" w14:textId="77777777" w:rsidR="007305A5" w:rsidRPr="00304201" w:rsidRDefault="007305A5" w:rsidP="00304201">
      <w:pPr>
        <w:pStyle w:val="BodyText"/>
        <w:rPr>
          <w:rFonts w:cs="Times New Roman"/>
          <w:szCs w:val="24"/>
        </w:rPr>
      </w:pPr>
      <w:r w:rsidRPr="00304201">
        <w:rPr>
          <w:rFonts w:cs="Times New Roman"/>
          <w:b/>
          <w:bCs/>
          <w:i/>
          <w:iCs/>
          <w:szCs w:val="24"/>
        </w:rPr>
        <w:t>Public Comments</w:t>
      </w:r>
      <w:r w:rsidRPr="00304201">
        <w:rPr>
          <w:rFonts w:cs="Times New Roman"/>
          <w:szCs w:val="24"/>
        </w:rPr>
        <w:br/>
        <w:t>Dixon opened the discussion. No public comments were given, and the discussion was closed.</w:t>
      </w:r>
    </w:p>
    <w:p w14:paraId="7795BEB1" w14:textId="0D09240B" w:rsidR="007305A5" w:rsidRPr="00304201" w:rsidRDefault="007305A5" w:rsidP="00304201">
      <w:pPr>
        <w:pStyle w:val="BodyText"/>
        <w:rPr>
          <w:rFonts w:cs="Times New Roman"/>
          <w:color w:val="auto"/>
          <w:szCs w:val="24"/>
        </w:rPr>
      </w:pPr>
      <w:r w:rsidRPr="00304201">
        <w:rPr>
          <w:rFonts w:cs="Times New Roman"/>
          <w:b/>
          <w:bCs/>
          <w:i/>
          <w:iCs/>
          <w:szCs w:val="24"/>
        </w:rPr>
        <w:t>TMC Discussion</w:t>
      </w:r>
      <w:r w:rsidRPr="00304201">
        <w:rPr>
          <w:rFonts w:cs="Times New Roman"/>
          <w:szCs w:val="24"/>
        </w:rPr>
        <w:br/>
      </w:r>
      <w:r w:rsidR="0057215E" w:rsidRPr="00304201">
        <w:rPr>
          <w:rFonts w:cs="Times New Roman"/>
          <w:color w:val="auto"/>
          <w:szCs w:val="24"/>
        </w:rPr>
        <w:t xml:space="preserve">During the presentation of the Executive Director’s report, </w:t>
      </w:r>
      <w:proofErr w:type="spellStart"/>
      <w:r w:rsidR="0057215E" w:rsidRPr="00304201">
        <w:rPr>
          <w:rFonts w:cs="Times New Roman"/>
          <w:color w:val="auto"/>
          <w:szCs w:val="24"/>
        </w:rPr>
        <w:t>Gogan</w:t>
      </w:r>
      <w:proofErr w:type="spellEnd"/>
      <w:r w:rsidR="0057215E" w:rsidRPr="00304201">
        <w:rPr>
          <w:rFonts w:cs="Times New Roman"/>
          <w:color w:val="auto"/>
          <w:szCs w:val="24"/>
        </w:rPr>
        <w:t xml:space="preserve"> inquired about the new Public Affairs Specialist position and how it fits into the budget. Dixon states that it was previously a GS 11 position classified as a Project Coordination Specialist, and </w:t>
      </w:r>
      <w:r w:rsidR="005D021E">
        <w:rPr>
          <w:rFonts w:cs="Times New Roman"/>
          <w:color w:val="auto"/>
          <w:szCs w:val="24"/>
        </w:rPr>
        <w:t>as a GS 7/9/11 developmental position there may be cost savings</w:t>
      </w:r>
      <w:r w:rsidR="0057215E" w:rsidRPr="00304201">
        <w:rPr>
          <w:rFonts w:cs="Times New Roman"/>
          <w:color w:val="auto"/>
          <w:szCs w:val="24"/>
        </w:rPr>
        <w:t>.</w:t>
      </w:r>
    </w:p>
    <w:p w14:paraId="7CBBC046" w14:textId="5BE80826" w:rsidR="0057215E" w:rsidRPr="00304201" w:rsidRDefault="0057215E" w:rsidP="00304201">
      <w:pPr>
        <w:pStyle w:val="BodyText"/>
        <w:rPr>
          <w:rFonts w:cs="Times New Roman"/>
          <w:color w:val="auto"/>
          <w:szCs w:val="24"/>
        </w:rPr>
      </w:pPr>
      <w:r w:rsidRPr="00304201">
        <w:rPr>
          <w:rFonts w:cs="Times New Roman"/>
          <w:color w:val="auto"/>
          <w:szCs w:val="24"/>
        </w:rPr>
        <w:t xml:space="preserve">Regarding the Science Coordinator position, </w:t>
      </w:r>
      <w:r w:rsidRPr="00304201">
        <w:rPr>
          <w:rFonts w:cs="Times New Roman"/>
          <w:color w:val="auto"/>
        </w:rPr>
        <w:t xml:space="preserve">Dixon relayed that eight candidates were reviewed by the subject matter expert panel. Out of the two that were invited for a second interview, one candidate declined due to personal </w:t>
      </w:r>
      <w:r w:rsidR="00B67556" w:rsidRPr="00304201">
        <w:rPr>
          <w:rFonts w:cs="Times New Roman"/>
          <w:color w:val="auto"/>
        </w:rPr>
        <w:t>reasons,</w:t>
      </w:r>
      <w:r w:rsidRPr="00304201">
        <w:rPr>
          <w:rFonts w:cs="Times New Roman"/>
          <w:color w:val="auto"/>
        </w:rPr>
        <w:t xml:space="preserve"> and they are </w:t>
      </w:r>
      <w:r w:rsidRPr="00304201">
        <w:rPr>
          <w:rFonts w:cs="Times New Roman"/>
          <w:color w:val="auto"/>
          <w:szCs w:val="24"/>
        </w:rPr>
        <w:t>moving forward with the remaining candidate. Orcutt expressed disappointment in non-federal TMC member participation during the interviews and wishes for more stability and structure regarding other agency involvement. Bader informs him of the HR protocol the importance of a consistent formal interview process.</w:t>
      </w:r>
    </w:p>
    <w:p w14:paraId="7A4E99A1" w14:textId="7E8C368D" w:rsidR="0057215E" w:rsidRPr="00304201" w:rsidRDefault="0057215E" w:rsidP="00304201">
      <w:pPr>
        <w:pStyle w:val="BodyText"/>
        <w:rPr>
          <w:rFonts w:cs="Times New Roman"/>
          <w:color w:val="auto"/>
          <w:szCs w:val="24"/>
        </w:rPr>
      </w:pPr>
      <w:proofErr w:type="spellStart"/>
      <w:r w:rsidRPr="00304201">
        <w:rPr>
          <w:rFonts w:cs="Times New Roman"/>
          <w:color w:val="auto"/>
          <w:szCs w:val="24"/>
        </w:rPr>
        <w:t>Pinnix</w:t>
      </w:r>
      <w:proofErr w:type="spellEnd"/>
      <w:r w:rsidRPr="00304201">
        <w:rPr>
          <w:rFonts w:cs="Times New Roman"/>
          <w:color w:val="auto"/>
          <w:szCs w:val="24"/>
        </w:rPr>
        <w:t xml:space="preserve"> inquired about the operational timeline for the utilization of the </w:t>
      </w:r>
      <w:r w:rsidRPr="00304201">
        <w:rPr>
          <w:rFonts w:cs="Times New Roman"/>
        </w:rPr>
        <w:t>mid-tier UAS</w:t>
      </w:r>
      <w:r w:rsidRPr="00304201">
        <w:rPr>
          <w:rFonts w:cs="Times New Roman"/>
          <w:color w:val="auto"/>
        </w:rPr>
        <w:t xml:space="preserve"> for photogrammetry and aerial photography</w:t>
      </w:r>
      <w:r w:rsidRPr="00304201">
        <w:rPr>
          <w:rFonts w:cs="Times New Roman"/>
          <w:color w:val="auto"/>
          <w:szCs w:val="24"/>
        </w:rPr>
        <w:t>. Dixon is hopeful this can be fully operational by late spring 2024.</w:t>
      </w:r>
    </w:p>
    <w:p w14:paraId="3FD89728" w14:textId="511DCC4A" w:rsidR="00A54AB6" w:rsidRPr="00304201" w:rsidRDefault="00A54AB6" w:rsidP="00304201">
      <w:pPr>
        <w:pStyle w:val="BodyText"/>
        <w:rPr>
          <w:rFonts w:cs="Times New Roman"/>
          <w:color w:val="auto"/>
        </w:rPr>
      </w:pPr>
      <w:r w:rsidRPr="00304201">
        <w:rPr>
          <w:rFonts w:cs="Times New Roman"/>
          <w:color w:val="auto"/>
        </w:rPr>
        <w:t>Orcutt requested that the proposed fiscal year 2025 budget be sent out when available. Both Dixon and Bader acknowledged that this budget had just gotten approved, and plans will be made to disperse this to the TMC representatives.</w:t>
      </w:r>
    </w:p>
    <w:p w14:paraId="23F298C6" w14:textId="0F619D75" w:rsidR="00A54AB6" w:rsidRPr="00304201" w:rsidRDefault="00A54AB6" w:rsidP="00304201">
      <w:pPr>
        <w:pStyle w:val="BodyText"/>
        <w:rPr>
          <w:rFonts w:cs="Times New Roman"/>
          <w:color w:val="auto"/>
          <w:szCs w:val="24"/>
        </w:rPr>
      </w:pPr>
      <w:r w:rsidRPr="00304201">
        <w:rPr>
          <w:rFonts w:cs="Times New Roman"/>
          <w:color w:val="auto"/>
        </w:rPr>
        <w:t xml:space="preserve">Orcutt also inquired if there is an ability to document land access procedures and landowner cooperation. Lee </w:t>
      </w:r>
      <w:r w:rsidR="00140688" w:rsidRPr="00304201">
        <w:rPr>
          <w:rFonts w:cs="Times New Roman"/>
          <w:color w:val="auto"/>
        </w:rPr>
        <w:t xml:space="preserve">explained </w:t>
      </w:r>
      <w:r w:rsidRPr="00304201">
        <w:rPr>
          <w:rFonts w:cs="Times New Roman"/>
          <w:color w:val="auto"/>
        </w:rPr>
        <w:t xml:space="preserve">that there is no written document explaining landowner agreements, but outreach to individual landowners </w:t>
      </w:r>
      <w:r w:rsidR="00B67556" w:rsidRPr="00304201">
        <w:rPr>
          <w:rFonts w:cs="Times New Roman"/>
          <w:color w:val="auto"/>
        </w:rPr>
        <w:t>is</w:t>
      </w:r>
      <w:r w:rsidRPr="00304201">
        <w:rPr>
          <w:rFonts w:cs="Times New Roman"/>
          <w:color w:val="auto"/>
        </w:rPr>
        <w:t xml:space="preserve"> in process.</w:t>
      </w:r>
      <w:r w:rsidR="00140688" w:rsidRPr="00304201">
        <w:rPr>
          <w:rFonts w:cs="Times New Roman"/>
          <w:color w:val="auto"/>
          <w:szCs w:val="24"/>
        </w:rPr>
        <w:t xml:space="preserve"> </w:t>
      </w:r>
      <w:r w:rsidRPr="00304201">
        <w:rPr>
          <w:rFonts w:cs="Times New Roman"/>
          <w:color w:val="auto"/>
          <w:szCs w:val="24"/>
        </w:rPr>
        <w:t xml:space="preserve">Dixon </w:t>
      </w:r>
      <w:r w:rsidR="00140688" w:rsidRPr="00304201">
        <w:rPr>
          <w:rFonts w:cs="Times New Roman"/>
          <w:color w:val="auto"/>
          <w:szCs w:val="24"/>
        </w:rPr>
        <w:t>added by saying</w:t>
      </w:r>
      <w:r w:rsidRPr="00304201">
        <w:rPr>
          <w:rFonts w:cs="Times New Roman"/>
          <w:color w:val="auto"/>
          <w:szCs w:val="24"/>
        </w:rPr>
        <w:t xml:space="preserve"> willing landowners are compensated according to a valuation of the rights that are being leased during the duration of the access. </w:t>
      </w:r>
      <w:r w:rsidR="00140688" w:rsidRPr="00304201">
        <w:rPr>
          <w:rFonts w:cs="Times New Roman"/>
          <w:color w:val="auto"/>
          <w:szCs w:val="24"/>
        </w:rPr>
        <w:t>He conveyed that a</w:t>
      </w:r>
      <w:r w:rsidRPr="00304201">
        <w:rPr>
          <w:rFonts w:cs="Times New Roman"/>
          <w:color w:val="auto"/>
          <w:szCs w:val="24"/>
        </w:rPr>
        <w:t xml:space="preserve">ccording to the </w:t>
      </w:r>
      <w:r w:rsidR="00B67556" w:rsidRPr="00304201">
        <w:rPr>
          <w:rFonts w:cs="Times New Roman"/>
          <w:color w:val="auto"/>
          <w:szCs w:val="24"/>
        </w:rPr>
        <w:t>ROD;</w:t>
      </w:r>
      <w:r w:rsidRPr="00304201">
        <w:rPr>
          <w:rFonts w:cs="Times New Roman"/>
          <w:color w:val="auto"/>
          <w:szCs w:val="24"/>
        </w:rPr>
        <w:t xml:space="preserve"> the council has been directed to improve infrastructure </w:t>
      </w:r>
      <w:r w:rsidR="00140688" w:rsidRPr="00304201">
        <w:rPr>
          <w:rFonts w:cs="Times New Roman"/>
          <w:color w:val="auto"/>
          <w:szCs w:val="24"/>
        </w:rPr>
        <w:t>which</w:t>
      </w:r>
      <w:r w:rsidRPr="00304201">
        <w:rPr>
          <w:rFonts w:cs="Times New Roman"/>
          <w:color w:val="auto"/>
          <w:szCs w:val="24"/>
        </w:rPr>
        <w:t xml:space="preserve"> included buying out infrastructure that constrains the ability to release maximum fishery flows. </w:t>
      </w:r>
      <w:r w:rsidR="00140688" w:rsidRPr="00304201">
        <w:rPr>
          <w:rFonts w:cs="Times New Roman"/>
          <w:color w:val="auto"/>
          <w:szCs w:val="24"/>
        </w:rPr>
        <w:t>Dixon explained further that t</w:t>
      </w:r>
      <w:r w:rsidRPr="00304201">
        <w:rPr>
          <w:rFonts w:cs="Times New Roman"/>
          <w:color w:val="auto"/>
          <w:szCs w:val="24"/>
        </w:rPr>
        <w:t>he ROD is vague in terms of land purchase for the purpose of restoration.</w:t>
      </w:r>
    </w:p>
    <w:p w14:paraId="2CDBB574" w14:textId="19276E6F" w:rsidR="00A54AB6" w:rsidRPr="00304201" w:rsidRDefault="00140688" w:rsidP="00304201">
      <w:pPr>
        <w:pStyle w:val="BodyText"/>
        <w:rPr>
          <w:rFonts w:cs="Times New Roman"/>
          <w:color w:val="auto"/>
          <w:szCs w:val="24"/>
        </w:rPr>
      </w:pPr>
      <w:r w:rsidRPr="00304201">
        <w:rPr>
          <w:rFonts w:cs="Times New Roman"/>
          <w:color w:val="auto"/>
          <w:szCs w:val="24"/>
        </w:rPr>
        <w:lastRenderedPageBreak/>
        <w:t xml:space="preserve">Regarding the rehabilitation and processing sites, </w:t>
      </w:r>
      <w:r w:rsidR="00A54AB6" w:rsidRPr="00304201">
        <w:rPr>
          <w:rFonts w:cs="Times New Roman"/>
          <w:color w:val="auto"/>
          <w:szCs w:val="24"/>
        </w:rPr>
        <w:t xml:space="preserve">De </w:t>
      </w:r>
      <w:proofErr w:type="spellStart"/>
      <w:r w:rsidR="00A54AB6" w:rsidRPr="00304201">
        <w:rPr>
          <w:rFonts w:cs="Times New Roman"/>
          <w:color w:val="auto"/>
          <w:szCs w:val="24"/>
        </w:rPr>
        <w:t>Juilio</w:t>
      </w:r>
      <w:proofErr w:type="spellEnd"/>
      <w:r w:rsidR="00A54AB6" w:rsidRPr="00304201">
        <w:rPr>
          <w:rFonts w:cs="Times New Roman"/>
          <w:color w:val="auto"/>
          <w:szCs w:val="24"/>
        </w:rPr>
        <w:t xml:space="preserve"> emphasized the need to be prepared for implementing at least one project at any given cycle in case additional funding becomes available. He suggested a presentation to identify key targets to accomplish this. Lee said the Design Team is currently assigning resources to various channel rehabilitation projects. There were also discussions regarding the Phase 2 Review which states that the TRRP needs to explore different avenues to incentivize more landowner participation.</w:t>
      </w:r>
    </w:p>
    <w:p w14:paraId="60960485" w14:textId="77A84A90" w:rsidR="00D66692" w:rsidRPr="00304201" w:rsidRDefault="00055A28" w:rsidP="00304201">
      <w:pPr>
        <w:pStyle w:val="BodyText"/>
        <w:rPr>
          <w:rFonts w:cs="Times New Roman"/>
          <w:color w:val="auto"/>
          <w:szCs w:val="24"/>
        </w:rPr>
      </w:pPr>
      <w:r w:rsidRPr="00304201">
        <w:rPr>
          <w:rFonts w:cs="Times New Roman"/>
          <w:color w:val="auto"/>
          <w:szCs w:val="24"/>
        </w:rPr>
        <w:t xml:space="preserve">Orcutt inquired about the Watershed Programmatic EA, asking if it will include the issue about artificial propagation, raised at the hatchery technical team meeting. Lee affirmed it is one of the activities that is being analyzed, along with remote stream incubators. </w:t>
      </w:r>
      <w:r w:rsidR="00D66692" w:rsidRPr="00304201">
        <w:rPr>
          <w:rFonts w:cs="Times New Roman"/>
          <w:color w:val="auto"/>
          <w:szCs w:val="24"/>
        </w:rPr>
        <w:t xml:space="preserve">Orcutt </w:t>
      </w:r>
      <w:r w:rsidRPr="00304201">
        <w:rPr>
          <w:rFonts w:cs="Times New Roman"/>
          <w:color w:val="auto"/>
          <w:szCs w:val="24"/>
        </w:rPr>
        <w:t xml:space="preserve">indicated that HVTFD supports this effort, </w:t>
      </w:r>
      <w:r w:rsidR="00D66692" w:rsidRPr="00304201">
        <w:rPr>
          <w:rFonts w:cs="Times New Roman"/>
          <w:color w:val="auto"/>
          <w:szCs w:val="24"/>
        </w:rPr>
        <w:t xml:space="preserve">but </w:t>
      </w:r>
      <w:r w:rsidRPr="00304201">
        <w:rPr>
          <w:rFonts w:cs="Times New Roman"/>
          <w:color w:val="auto"/>
          <w:szCs w:val="24"/>
        </w:rPr>
        <w:t>suggested the possibility of a future</w:t>
      </w:r>
      <w:r w:rsidR="00D66692" w:rsidRPr="00304201">
        <w:rPr>
          <w:rFonts w:cs="Times New Roman"/>
          <w:color w:val="auto"/>
          <w:szCs w:val="24"/>
        </w:rPr>
        <w:t xml:space="preserve"> discussion </w:t>
      </w:r>
      <w:r w:rsidRPr="00304201">
        <w:rPr>
          <w:rFonts w:cs="Times New Roman"/>
          <w:color w:val="auto"/>
          <w:szCs w:val="24"/>
        </w:rPr>
        <w:t>and how it complies with the</w:t>
      </w:r>
      <w:r w:rsidR="00D66692" w:rsidRPr="00304201">
        <w:rPr>
          <w:rFonts w:cs="Times New Roman"/>
          <w:color w:val="auto"/>
          <w:szCs w:val="24"/>
        </w:rPr>
        <w:t xml:space="preserve"> </w:t>
      </w:r>
      <w:r w:rsidRPr="00304201">
        <w:rPr>
          <w:rFonts w:cs="Times New Roman"/>
          <w:color w:val="auto"/>
          <w:szCs w:val="24"/>
        </w:rPr>
        <w:t>E</w:t>
      </w:r>
      <w:r w:rsidR="00D66692" w:rsidRPr="00304201">
        <w:rPr>
          <w:rFonts w:cs="Times New Roman"/>
          <w:color w:val="auto"/>
          <w:szCs w:val="24"/>
        </w:rPr>
        <w:t xml:space="preserve">ndangered </w:t>
      </w:r>
      <w:r w:rsidRPr="00304201">
        <w:rPr>
          <w:rFonts w:cs="Times New Roman"/>
          <w:color w:val="auto"/>
          <w:szCs w:val="24"/>
        </w:rPr>
        <w:t>S</w:t>
      </w:r>
      <w:r w:rsidR="00D66692" w:rsidRPr="00304201">
        <w:rPr>
          <w:rFonts w:cs="Times New Roman"/>
          <w:color w:val="auto"/>
          <w:szCs w:val="24"/>
        </w:rPr>
        <w:t xml:space="preserve">pecies </w:t>
      </w:r>
      <w:r w:rsidRPr="00304201">
        <w:rPr>
          <w:rFonts w:cs="Times New Roman"/>
          <w:color w:val="auto"/>
          <w:szCs w:val="24"/>
        </w:rPr>
        <w:t>A</w:t>
      </w:r>
      <w:r w:rsidR="00D66692" w:rsidRPr="00304201">
        <w:rPr>
          <w:rFonts w:cs="Times New Roman"/>
          <w:color w:val="auto"/>
          <w:szCs w:val="24"/>
        </w:rPr>
        <w:t>ct.</w:t>
      </w:r>
    </w:p>
    <w:p w14:paraId="12A43CA8" w14:textId="77777777" w:rsidR="00DA05F3" w:rsidRPr="00304201" w:rsidRDefault="00D66692" w:rsidP="00304201">
      <w:pPr>
        <w:pStyle w:val="BodyText"/>
        <w:rPr>
          <w:rFonts w:cs="Times New Roman"/>
          <w:color w:val="auto"/>
          <w:szCs w:val="24"/>
        </w:rPr>
      </w:pPr>
      <w:r w:rsidRPr="00304201">
        <w:rPr>
          <w:rFonts w:cs="Times New Roman"/>
          <w:color w:val="auto"/>
          <w:szCs w:val="24"/>
        </w:rPr>
        <w:t>Ly</w:t>
      </w:r>
      <w:r w:rsidR="00055A28" w:rsidRPr="00304201">
        <w:rPr>
          <w:rFonts w:cs="Times New Roman"/>
          <w:color w:val="auto"/>
          <w:szCs w:val="24"/>
        </w:rPr>
        <w:t xml:space="preserve"> asked about channel rehabilitation</w:t>
      </w:r>
      <w:r w:rsidRPr="00304201">
        <w:rPr>
          <w:rFonts w:cs="Times New Roman"/>
          <w:color w:val="auto"/>
          <w:szCs w:val="24"/>
        </w:rPr>
        <w:t xml:space="preserve">, </w:t>
      </w:r>
      <w:r w:rsidR="00055A28" w:rsidRPr="00304201">
        <w:rPr>
          <w:rFonts w:cs="Times New Roman"/>
          <w:color w:val="auto"/>
          <w:szCs w:val="24"/>
        </w:rPr>
        <w:t xml:space="preserve">and </w:t>
      </w:r>
      <w:r w:rsidRPr="00304201">
        <w:rPr>
          <w:rFonts w:cs="Times New Roman"/>
          <w:color w:val="auto"/>
          <w:szCs w:val="24"/>
        </w:rPr>
        <w:t>what</w:t>
      </w:r>
      <w:r w:rsidR="00055A28" w:rsidRPr="00304201">
        <w:rPr>
          <w:rFonts w:cs="Times New Roman"/>
          <w:color w:val="auto"/>
          <w:szCs w:val="24"/>
        </w:rPr>
        <w:t xml:space="preserve"> a</w:t>
      </w:r>
      <w:r w:rsidRPr="00304201">
        <w:rPr>
          <w:rFonts w:cs="Times New Roman"/>
          <w:color w:val="auto"/>
          <w:szCs w:val="24"/>
        </w:rPr>
        <w:t xml:space="preserve"> number </w:t>
      </w:r>
      <w:r w:rsidR="00055A28" w:rsidRPr="00304201">
        <w:rPr>
          <w:rFonts w:cs="Times New Roman"/>
          <w:color w:val="auto"/>
          <w:szCs w:val="24"/>
        </w:rPr>
        <w:t xml:space="preserve">estimate would be </w:t>
      </w:r>
      <w:r w:rsidRPr="00304201">
        <w:rPr>
          <w:rFonts w:cs="Times New Roman"/>
          <w:color w:val="auto"/>
          <w:szCs w:val="24"/>
        </w:rPr>
        <w:t>in terms of completion</w:t>
      </w:r>
      <w:r w:rsidR="00055A28" w:rsidRPr="00304201">
        <w:rPr>
          <w:rFonts w:cs="Times New Roman"/>
          <w:color w:val="auto"/>
          <w:szCs w:val="24"/>
        </w:rPr>
        <w:t>.</w:t>
      </w:r>
      <w:r w:rsidRPr="00304201">
        <w:rPr>
          <w:rFonts w:cs="Times New Roman"/>
          <w:color w:val="auto"/>
          <w:szCs w:val="24"/>
        </w:rPr>
        <w:t xml:space="preserve"> </w:t>
      </w:r>
      <w:r w:rsidR="00055A28" w:rsidRPr="00304201">
        <w:rPr>
          <w:rFonts w:cs="Times New Roman"/>
          <w:color w:val="auto"/>
          <w:szCs w:val="24"/>
        </w:rPr>
        <w:t>Lee responded with r</w:t>
      </w:r>
      <w:r w:rsidRPr="00304201">
        <w:rPr>
          <w:rFonts w:cs="Times New Roman"/>
          <w:color w:val="auto"/>
          <w:szCs w:val="24"/>
        </w:rPr>
        <w:t xml:space="preserve">oughly </w:t>
      </w:r>
      <w:r w:rsidR="00055A28" w:rsidRPr="00304201">
        <w:rPr>
          <w:rFonts w:cs="Times New Roman"/>
          <w:color w:val="auto"/>
          <w:szCs w:val="24"/>
        </w:rPr>
        <w:t xml:space="preserve">40. Dixon adds that as of the Phase II review, the completion of </w:t>
      </w:r>
      <w:r w:rsidRPr="00304201">
        <w:rPr>
          <w:rFonts w:cs="Times New Roman"/>
          <w:color w:val="auto"/>
          <w:szCs w:val="24"/>
        </w:rPr>
        <w:t>Upper Conner Creek will be 42.</w:t>
      </w:r>
      <w:r w:rsidR="00055A28" w:rsidRPr="00304201">
        <w:rPr>
          <w:rFonts w:cs="Times New Roman"/>
          <w:color w:val="auto"/>
          <w:szCs w:val="24"/>
        </w:rPr>
        <w:t xml:space="preserve"> Kyle De </w:t>
      </w:r>
      <w:proofErr w:type="spellStart"/>
      <w:r w:rsidR="00055A28" w:rsidRPr="00304201">
        <w:rPr>
          <w:rFonts w:cs="Times New Roman"/>
          <w:color w:val="auto"/>
          <w:szCs w:val="24"/>
        </w:rPr>
        <w:t>Juilio</w:t>
      </w:r>
      <w:proofErr w:type="spellEnd"/>
      <w:r w:rsidR="00055A28" w:rsidRPr="00304201">
        <w:rPr>
          <w:rFonts w:cs="Times New Roman"/>
          <w:color w:val="auto"/>
          <w:szCs w:val="24"/>
        </w:rPr>
        <w:t xml:space="preserve"> states that he does </w:t>
      </w:r>
      <w:commentRangeStart w:id="15"/>
      <w:r w:rsidR="00055A28" w:rsidRPr="00304201">
        <w:rPr>
          <w:rFonts w:cs="Times New Roman"/>
          <w:color w:val="auto"/>
          <w:szCs w:val="24"/>
        </w:rPr>
        <w:t>not believe t</w:t>
      </w:r>
      <w:r w:rsidR="00DA05F3" w:rsidRPr="00304201">
        <w:rPr>
          <w:rFonts w:cs="Times New Roman"/>
          <w:color w:val="auto"/>
          <w:szCs w:val="24"/>
        </w:rPr>
        <w:t>he sites the TMC chose not to work at should not</w:t>
      </w:r>
      <w:commentRangeEnd w:id="15"/>
      <w:r w:rsidR="000B338E">
        <w:rPr>
          <w:rStyle w:val="CommentReference"/>
          <w:rFonts w:asciiTheme="minorHAnsi" w:hAnsiTheme="minorHAnsi"/>
          <w:color w:val="auto"/>
          <w:kern w:val="0"/>
          <w14:ligatures w14:val="none"/>
        </w:rPr>
        <w:commentReference w:id="15"/>
      </w:r>
      <w:r w:rsidR="00DA05F3" w:rsidRPr="00304201">
        <w:rPr>
          <w:rFonts w:cs="Times New Roman"/>
          <w:color w:val="auto"/>
          <w:szCs w:val="24"/>
        </w:rPr>
        <w:t xml:space="preserve"> be included in the number of sites that the TRRP has restored, but instead where work has been done. </w:t>
      </w:r>
    </w:p>
    <w:p w14:paraId="76383E7A" w14:textId="61560BEB" w:rsidR="00D66692" w:rsidRPr="00304201" w:rsidRDefault="00DA05F3" w:rsidP="00304201">
      <w:pPr>
        <w:pStyle w:val="BodyText"/>
        <w:rPr>
          <w:rFonts w:cs="Times New Roman"/>
          <w:color w:val="auto"/>
          <w:szCs w:val="24"/>
        </w:rPr>
      </w:pPr>
      <w:r w:rsidRPr="00304201">
        <w:rPr>
          <w:rFonts w:cs="Times New Roman"/>
          <w:color w:val="auto"/>
          <w:szCs w:val="24"/>
        </w:rPr>
        <w:t>Lee explained that t</w:t>
      </w:r>
      <w:r w:rsidR="00D66692" w:rsidRPr="00304201">
        <w:rPr>
          <w:rFonts w:cs="Times New Roman"/>
          <w:color w:val="auto"/>
          <w:szCs w:val="24"/>
        </w:rPr>
        <w:t xml:space="preserve">here are several sites </w:t>
      </w:r>
      <w:r w:rsidR="00B67556" w:rsidRPr="00304201">
        <w:rPr>
          <w:rFonts w:cs="Times New Roman"/>
          <w:color w:val="auto"/>
          <w:szCs w:val="24"/>
        </w:rPr>
        <w:t>where</w:t>
      </w:r>
      <w:r w:rsidR="00D66692" w:rsidRPr="00304201">
        <w:rPr>
          <w:rFonts w:cs="Times New Roman"/>
          <w:color w:val="auto"/>
          <w:szCs w:val="24"/>
        </w:rPr>
        <w:t xml:space="preserve"> the likelihood of implement</w:t>
      </w:r>
      <w:r w:rsidRPr="00304201">
        <w:rPr>
          <w:rFonts w:cs="Times New Roman"/>
          <w:color w:val="auto"/>
          <w:szCs w:val="24"/>
        </w:rPr>
        <w:t>ation</w:t>
      </w:r>
      <w:r w:rsidR="00D66692" w:rsidRPr="00304201">
        <w:rPr>
          <w:rFonts w:cs="Times New Roman"/>
          <w:color w:val="auto"/>
          <w:szCs w:val="24"/>
        </w:rPr>
        <w:t xml:space="preserve"> is slim due to </w:t>
      </w:r>
      <w:r w:rsidRPr="00304201">
        <w:rPr>
          <w:rFonts w:cs="Times New Roman"/>
          <w:color w:val="auto"/>
          <w:szCs w:val="24"/>
        </w:rPr>
        <w:t xml:space="preserve">difficulties with </w:t>
      </w:r>
      <w:r w:rsidR="00D66692" w:rsidRPr="00304201">
        <w:rPr>
          <w:rFonts w:cs="Times New Roman"/>
          <w:color w:val="auto"/>
          <w:szCs w:val="24"/>
        </w:rPr>
        <w:t xml:space="preserve">access and land ownership. </w:t>
      </w:r>
      <w:r w:rsidRPr="00304201">
        <w:rPr>
          <w:rFonts w:cs="Times New Roman"/>
          <w:color w:val="auto"/>
          <w:szCs w:val="24"/>
        </w:rPr>
        <w:t>He believes it to be productive</w:t>
      </w:r>
      <w:r w:rsidR="00D66692" w:rsidRPr="00304201">
        <w:rPr>
          <w:rFonts w:cs="Times New Roman"/>
          <w:color w:val="auto"/>
          <w:szCs w:val="24"/>
        </w:rPr>
        <w:t xml:space="preserve"> to make effort to work with landowners</w:t>
      </w:r>
      <w:r w:rsidRPr="00304201">
        <w:rPr>
          <w:rFonts w:cs="Times New Roman"/>
          <w:color w:val="auto"/>
          <w:szCs w:val="24"/>
        </w:rPr>
        <w:t xml:space="preserve"> before deciding to mark these off the list</w:t>
      </w:r>
      <w:r w:rsidR="00D66692" w:rsidRPr="00304201">
        <w:rPr>
          <w:rFonts w:cs="Times New Roman"/>
          <w:color w:val="auto"/>
          <w:szCs w:val="24"/>
        </w:rPr>
        <w:t>.</w:t>
      </w:r>
    </w:p>
    <w:p w14:paraId="1A1A5736" w14:textId="4F61741A" w:rsidR="00DA05F3" w:rsidRPr="00304201" w:rsidRDefault="00DA05F3" w:rsidP="00304201">
      <w:pPr>
        <w:pStyle w:val="BodyText"/>
        <w:rPr>
          <w:rFonts w:cs="Times New Roman"/>
          <w:color w:val="auto"/>
          <w:szCs w:val="24"/>
        </w:rPr>
      </w:pPr>
      <w:r w:rsidRPr="00304201">
        <w:rPr>
          <w:rFonts w:cs="Times New Roman"/>
          <w:color w:val="auto"/>
          <w:szCs w:val="24"/>
        </w:rPr>
        <w:t>The Science Symposium was discussed in further detail by Abel, and the possibility of offering a virtual streaming option.</w:t>
      </w:r>
      <w:r w:rsidR="00F50779" w:rsidRPr="00304201">
        <w:rPr>
          <w:rFonts w:cs="Times New Roman"/>
          <w:color w:val="auto"/>
          <w:szCs w:val="24"/>
        </w:rPr>
        <w:t xml:space="preserve"> She thanks the regional public affairs team for this, and Kyle de </w:t>
      </w:r>
      <w:proofErr w:type="spellStart"/>
      <w:r w:rsidR="00F50779" w:rsidRPr="00304201">
        <w:rPr>
          <w:rFonts w:cs="Times New Roman"/>
          <w:color w:val="auto"/>
          <w:szCs w:val="24"/>
        </w:rPr>
        <w:t>Juilio</w:t>
      </w:r>
      <w:proofErr w:type="spellEnd"/>
      <w:r w:rsidR="00F50779" w:rsidRPr="00304201">
        <w:rPr>
          <w:rFonts w:cs="Times New Roman"/>
          <w:color w:val="auto"/>
          <w:szCs w:val="24"/>
        </w:rPr>
        <w:t xml:space="preserve"> adds that all SAB members are new on the team.</w:t>
      </w:r>
    </w:p>
    <w:p w14:paraId="1C1CDFDF" w14:textId="63E6F47F" w:rsidR="00DA05F3" w:rsidRPr="00304201" w:rsidRDefault="00A50D77" w:rsidP="00304201">
      <w:pPr>
        <w:pStyle w:val="BodyText"/>
        <w:rPr>
          <w:rFonts w:cs="Times New Roman"/>
          <w:color w:val="auto"/>
          <w:szCs w:val="24"/>
        </w:rPr>
      </w:pPr>
      <w:r w:rsidRPr="00304201">
        <w:rPr>
          <w:rFonts w:cs="Times New Roman"/>
          <w:color w:val="auto"/>
          <w:szCs w:val="24"/>
        </w:rPr>
        <w:t xml:space="preserve">During the Science Update, Dixon expounded upon the </w:t>
      </w:r>
      <w:r w:rsidR="00653EC5" w:rsidRPr="00304201">
        <w:rPr>
          <w:rFonts w:cs="Times New Roman"/>
          <w:color w:val="auto"/>
          <w:szCs w:val="24"/>
        </w:rPr>
        <w:t xml:space="preserve">topographic differencing </w:t>
      </w:r>
      <w:r w:rsidR="00DA05F3" w:rsidRPr="00304201">
        <w:rPr>
          <w:rFonts w:cs="Times New Roman"/>
          <w:color w:val="auto"/>
          <w:szCs w:val="24"/>
        </w:rPr>
        <w:t>compar</w:t>
      </w:r>
      <w:r w:rsidR="00653EC5" w:rsidRPr="00304201">
        <w:rPr>
          <w:rFonts w:cs="Times New Roman"/>
          <w:color w:val="auto"/>
          <w:szCs w:val="24"/>
        </w:rPr>
        <w:t>ing the</w:t>
      </w:r>
      <w:r w:rsidR="00DA05F3" w:rsidRPr="00304201">
        <w:rPr>
          <w:rFonts w:cs="Times New Roman"/>
          <w:color w:val="auto"/>
          <w:szCs w:val="24"/>
        </w:rPr>
        <w:t xml:space="preserve"> 2016 </w:t>
      </w:r>
      <w:r w:rsidR="00653EC5" w:rsidRPr="00304201">
        <w:rPr>
          <w:rFonts w:cs="Times New Roman"/>
          <w:color w:val="auto"/>
          <w:szCs w:val="24"/>
        </w:rPr>
        <w:t xml:space="preserve">topography </w:t>
      </w:r>
      <w:r w:rsidR="00DA05F3" w:rsidRPr="00304201">
        <w:rPr>
          <w:rFonts w:cs="Times New Roman"/>
          <w:color w:val="auto"/>
          <w:szCs w:val="24"/>
        </w:rPr>
        <w:t xml:space="preserve">to </w:t>
      </w:r>
      <w:r w:rsidR="00653EC5" w:rsidRPr="00304201">
        <w:rPr>
          <w:rFonts w:cs="Times New Roman"/>
          <w:color w:val="auto"/>
          <w:szCs w:val="24"/>
        </w:rPr>
        <w:t xml:space="preserve">the </w:t>
      </w:r>
      <w:r w:rsidR="00DA05F3" w:rsidRPr="00304201">
        <w:rPr>
          <w:rFonts w:cs="Times New Roman"/>
          <w:color w:val="auto"/>
          <w:szCs w:val="24"/>
        </w:rPr>
        <w:t>2022 topography</w:t>
      </w:r>
      <w:r w:rsidRPr="00304201">
        <w:rPr>
          <w:rFonts w:cs="Times New Roman"/>
          <w:color w:val="auto"/>
          <w:szCs w:val="24"/>
        </w:rPr>
        <w:t>, by Eric Peterson, and shared that</w:t>
      </w:r>
      <w:r w:rsidR="00DA05F3" w:rsidRPr="00304201">
        <w:rPr>
          <w:rFonts w:cs="Times New Roman"/>
          <w:color w:val="auto"/>
          <w:szCs w:val="24"/>
        </w:rPr>
        <w:t xml:space="preserve"> a heat map </w:t>
      </w:r>
      <w:r w:rsidR="00653EC5" w:rsidRPr="00304201">
        <w:rPr>
          <w:rFonts w:cs="Times New Roman"/>
          <w:color w:val="auto"/>
          <w:szCs w:val="24"/>
        </w:rPr>
        <w:t xml:space="preserve">version </w:t>
      </w:r>
      <w:r w:rsidR="00DA05F3" w:rsidRPr="00304201">
        <w:rPr>
          <w:rFonts w:cs="Times New Roman"/>
          <w:color w:val="auto"/>
          <w:szCs w:val="24"/>
        </w:rPr>
        <w:t xml:space="preserve">of </w:t>
      </w:r>
      <w:r w:rsidR="00653EC5" w:rsidRPr="00304201">
        <w:rPr>
          <w:rFonts w:cs="Times New Roman"/>
          <w:color w:val="auto"/>
          <w:szCs w:val="24"/>
        </w:rPr>
        <w:t xml:space="preserve">the </w:t>
      </w:r>
      <w:r w:rsidR="00DA05F3" w:rsidRPr="00304201">
        <w:rPr>
          <w:rFonts w:cs="Times New Roman"/>
          <w:color w:val="auto"/>
          <w:szCs w:val="24"/>
        </w:rPr>
        <w:t xml:space="preserve">topographic distancing </w:t>
      </w:r>
      <w:r w:rsidRPr="00304201">
        <w:rPr>
          <w:rFonts w:cs="Times New Roman"/>
          <w:color w:val="auto"/>
          <w:szCs w:val="24"/>
        </w:rPr>
        <w:t xml:space="preserve">is available </w:t>
      </w:r>
      <w:r w:rsidR="00DA05F3" w:rsidRPr="00304201">
        <w:rPr>
          <w:rFonts w:cs="Times New Roman"/>
          <w:color w:val="auto"/>
          <w:szCs w:val="24"/>
        </w:rPr>
        <w:t xml:space="preserve">on </w:t>
      </w:r>
      <w:r w:rsidR="00653EC5" w:rsidRPr="00304201">
        <w:rPr>
          <w:rFonts w:cs="Times New Roman"/>
          <w:color w:val="auto"/>
          <w:szCs w:val="24"/>
        </w:rPr>
        <w:t xml:space="preserve">the TRRP </w:t>
      </w:r>
      <w:r w:rsidR="00DA05F3" w:rsidRPr="00304201">
        <w:rPr>
          <w:rFonts w:cs="Times New Roman"/>
          <w:color w:val="auto"/>
          <w:szCs w:val="24"/>
        </w:rPr>
        <w:t xml:space="preserve">website. </w:t>
      </w:r>
      <w:r w:rsidRPr="00304201">
        <w:rPr>
          <w:rFonts w:cs="Times New Roman"/>
          <w:color w:val="auto"/>
          <w:szCs w:val="24"/>
        </w:rPr>
        <w:t>Peterson described this as a u</w:t>
      </w:r>
      <w:r w:rsidR="00DA05F3" w:rsidRPr="00304201">
        <w:rPr>
          <w:rFonts w:cs="Times New Roman"/>
          <w:color w:val="auto"/>
          <w:szCs w:val="24"/>
        </w:rPr>
        <w:t>seful tool to enable topographic base map or aerial images for different years</w:t>
      </w:r>
      <w:r w:rsidRPr="00304201">
        <w:rPr>
          <w:rFonts w:cs="Times New Roman"/>
          <w:color w:val="auto"/>
          <w:szCs w:val="24"/>
        </w:rPr>
        <w:t xml:space="preserve"> for comparison of how deep or shallow the river has gotten within the given timeframes.</w:t>
      </w:r>
    </w:p>
    <w:p w14:paraId="1AC525FC" w14:textId="1DA06E3A" w:rsidR="00DA05F3" w:rsidRPr="00304201" w:rsidRDefault="00DA05F3" w:rsidP="00304201">
      <w:pPr>
        <w:pStyle w:val="BodyText"/>
        <w:rPr>
          <w:rFonts w:cs="Times New Roman"/>
          <w:color w:val="auto"/>
          <w:szCs w:val="24"/>
        </w:rPr>
      </w:pPr>
      <w:r w:rsidRPr="00304201">
        <w:rPr>
          <w:rFonts w:cs="Times New Roman"/>
          <w:color w:val="auto"/>
          <w:szCs w:val="24"/>
        </w:rPr>
        <w:t>Ly</w:t>
      </w:r>
      <w:r w:rsidR="00A50D77" w:rsidRPr="00304201">
        <w:rPr>
          <w:rFonts w:cs="Times New Roman"/>
          <w:color w:val="auto"/>
          <w:szCs w:val="24"/>
        </w:rPr>
        <w:t xml:space="preserve"> inquired about the</w:t>
      </w:r>
      <w:r w:rsidRPr="00304201">
        <w:rPr>
          <w:rFonts w:cs="Times New Roman"/>
          <w:color w:val="auto"/>
          <w:szCs w:val="24"/>
        </w:rPr>
        <w:t xml:space="preserve"> </w:t>
      </w:r>
      <w:r w:rsidR="00A50D77" w:rsidRPr="00304201">
        <w:rPr>
          <w:rFonts w:cs="Times New Roman"/>
          <w:color w:val="auto"/>
          <w:szCs w:val="24"/>
        </w:rPr>
        <w:t>FY25 s</w:t>
      </w:r>
      <w:r w:rsidRPr="00304201">
        <w:rPr>
          <w:rFonts w:cs="Times New Roman"/>
          <w:color w:val="auto"/>
          <w:szCs w:val="24"/>
        </w:rPr>
        <w:t xml:space="preserve">cience priorities, </w:t>
      </w:r>
      <w:r w:rsidR="00A50D77" w:rsidRPr="00304201">
        <w:rPr>
          <w:rFonts w:cs="Times New Roman"/>
          <w:color w:val="auto"/>
          <w:szCs w:val="24"/>
        </w:rPr>
        <w:t>asking if</w:t>
      </w:r>
      <w:r w:rsidRPr="00304201">
        <w:rPr>
          <w:rFonts w:cs="Times New Roman"/>
          <w:color w:val="auto"/>
          <w:szCs w:val="24"/>
        </w:rPr>
        <w:t xml:space="preserve"> the RFP </w:t>
      </w:r>
      <w:r w:rsidR="00A50D77" w:rsidRPr="00304201">
        <w:rPr>
          <w:rFonts w:cs="Times New Roman"/>
          <w:color w:val="auto"/>
          <w:szCs w:val="24"/>
        </w:rPr>
        <w:t xml:space="preserve">was </w:t>
      </w:r>
      <w:r w:rsidRPr="00304201">
        <w:rPr>
          <w:rFonts w:cs="Times New Roman"/>
          <w:color w:val="auto"/>
          <w:szCs w:val="24"/>
        </w:rPr>
        <w:t xml:space="preserve">sent out to TRRP </w:t>
      </w:r>
      <w:r w:rsidR="00A50D77" w:rsidRPr="00304201">
        <w:rPr>
          <w:rFonts w:cs="Times New Roman"/>
          <w:color w:val="auto"/>
          <w:szCs w:val="24"/>
        </w:rPr>
        <w:t>entities only. Dixon responded, saying it’s up to TRRP entities to solicit collaboration</w:t>
      </w:r>
      <w:r w:rsidRPr="00304201">
        <w:rPr>
          <w:rFonts w:cs="Times New Roman"/>
          <w:color w:val="auto"/>
          <w:szCs w:val="24"/>
        </w:rPr>
        <w:t xml:space="preserve"> with external partners</w:t>
      </w:r>
      <w:r w:rsidR="00A50D77" w:rsidRPr="00304201">
        <w:rPr>
          <w:rFonts w:cs="Times New Roman"/>
          <w:color w:val="auto"/>
          <w:szCs w:val="24"/>
        </w:rPr>
        <w:t xml:space="preserve"> and is internal</w:t>
      </w:r>
      <w:r w:rsidRPr="00304201">
        <w:rPr>
          <w:rFonts w:cs="Times New Roman"/>
          <w:color w:val="auto"/>
          <w:szCs w:val="24"/>
        </w:rPr>
        <w:t>.</w:t>
      </w:r>
    </w:p>
    <w:p w14:paraId="2E5B30FC" w14:textId="4CC41692" w:rsidR="00DA05F3" w:rsidRPr="00304201" w:rsidRDefault="00DA05F3" w:rsidP="00304201">
      <w:pPr>
        <w:pStyle w:val="BodyText"/>
        <w:rPr>
          <w:rFonts w:cs="Times New Roman"/>
          <w:color w:val="auto"/>
          <w:szCs w:val="24"/>
        </w:rPr>
      </w:pPr>
      <w:r w:rsidRPr="00304201">
        <w:rPr>
          <w:rFonts w:cs="Times New Roman"/>
          <w:color w:val="auto"/>
          <w:szCs w:val="24"/>
        </w:rPr>
        <w:t xml:space="preserve">Orcutt </w:t>
      </w:r>
      <w:r w:rsidR="00BC170C" w:rsidRPr="00304201">
        <w:rPr>
          <w:rFonts w:cs="Times New Roman"/>
          <w:color w:val="auto"/>
          <w:szCs w:val="24"/>
        </w:rPr>
        <w:t>asked if the</w:t>
      </w:r>
      <w:r w:rsidRPr="00304201">
        <w:rPr>
          <w:rFonts w:cs="Times New Roman"/>
          <w:color w:val="auto"/>
          <w:szCs w:val="24"/>
        </w:rPr>
        <w:t xml:space="preserve"> TMC or other workgroups have input </w:t>
      </w:r>
      <w:r w:rsidR="00BC170C" w:rsidRPr="00304201">
        <w:rPr>
          <w:rFonts w:cs="Times New Roman"/>
          <w:color w:val="auto"/>
          <w:szCs w:val="24"/>
        </w:rPr>
        <w:t>into the</w:t>
      </w:r>
      <w:r w:rsidRPr="00304201">
        <w:rPr>
          <w:rFonts w:cs="Times New Roman"/>
          <w:color w:val="auto"/>
          <w:szCs w:val="24"/>
        </w:rPr>
        <w:t xml:space="preserve"> proposal responses</w:t>
      </w:r>
      <w:r w:rsidR="00BC170C" w:rsidRPr="00304201">
        <w:rPr>
          <w:rFonts w:cs="Times New Roman"/>
          <w:color w:val="auto"/>
          <w:szCs w:val="24"/>
        </w:rPr>
        <w:t xml:space="preserve"> </w:t>
      </w:r>
      <w:r w:rsidR="00B67556">
        <w:rPr>
          <w:rFonts w:cs="Times New Roman"/>
          <w:color w:val="auto"/>
          <w:szCs w:val="24"/>
        </w:rPr>
        <w:t xml:space="preserve">that </w:t>
      </w:r>
      <w:r w:rsidR="00BC170C" w:rsidRPr="00304201">
        <w:rPr>
          <w:rFonts w:cs="Times New Roman"/>
          <w:color w:val="auto"/>
          <w:szCs w:val="24"/>
        </w:rPr>
        <w:t xml:space="preserve">are received. Dixon said the TRRP will receive proposals back from the principal investigator and </w:t>
      </w:r>
      <w:r w:rsidR="00B67556" w:rsidRPr="00304201">
        <w:rPr>
          <w:rFonts w:cs="Times New Roman"/>
          <w:color w:val="auto"/>
          <w:szCs w:val="24"/>
        </w:rPr>
        <w:t>review</w:t>
      </w:r>
      <w:r w:rsidR="00BC170C" w:rsidRPr="00304201">
        <w:rPr>
          <w:rFonts w:cs="Times New Roman"/>
          <w:color w:val="auto"/>
          <w:szCs w:val="24"/>
        </w:rPr>
        <w:t xml:space="preserve"> with comments. He explains this </w:t>
      </w:r>
      <w:r w:rsidRPr="00304201">
        <w:rPr>
          <w:rFonts w:cs="Times New Roman"/>
          <w:color w:val="auto"/>
          <w:szCs w:val="24"/>
        </w:rPr>
        <w:t xml:space="preserve">will </w:t>
      </w:r>
      <w:r w:rsidR="00BC170C" w:rsidRPr="00304201">
        <w:rPr>
          <w:rFonts w:cs="Times New Roman"/>
          <w:color w:val="auto"/>
          <w:szCs w:val="24"/>
        </w:rPr>
        <w:t xml:space="preserve">then </w:t>
      </w:r>
      <w:r w:rsidRPr="00304201">
        <w:rPr>
          <w:rFonts w:cs="Times New Roman"/>
          <w:color w:val="auto"/>
          <w:szCs w:val="24"/>
        </w:rPr>
        <w:t>be submitted to</w:t>
      </w:r>
      <w:r w:rsidR="00BC170C" w:rsidRPr="00304201">
        <w:rPr>
          <w:rFonts w:cs="Times New Roman"/>
          <w:color w:val="auto"/>
          <w:szCs w:val="24"/>
        </w:rPr>
        <w:t xml:space="preserve"> a</w:t>
      </w:r>
      <w:r w:rsidRPr="00304201">
        <w:rPr>
          <w:rFonts w:cs="Times New Roman"/>
          <w:color w:val="auto"/>
          <w:szCs w:val="24"/>
        </w:rPr>
        <w:t xml:space="preserve"> science advisory board for</w:t>
      </w:r>
      <w:r w:rsidR="00BC170C" w:rsidRPr="00304201">
        <w:rPr>
          <w:rFonts w:cs="Times New Roman"/>
          <w:color w:val="auto"/>
          <w:szCs w:val="24"/>
        </w:rPr>
        <w:t xml:space="preserve"> further review and</w:t>
      </w:r>
      <w:r w:rsidRPr="00304201">
        <w:rPr>
          <w:rFonts w:cs="Times New Roman"/>
          <w:color w:val="auto"/>
          <w:szCs w:val="24"/>
        </w:rPr>
        <w:t xml:space="preserve"> ranking</w:t>
      </w:r>
      <w:r w:rsidR="001300B3" w:rsidRPr="00304201">
        <w:rPr>
          <w:rFonts w:cs="Times New Roman"/>
          <w:color w:val="auto"/>
          <w:szCs w:val="24"/>
        </w:rPr>
        <w:t>, which will be presented in an upcoming TMC meeting in June</w:t>
      </w:r>
      <w:r w:rsidRPr="00304201">
        <w:rPr>
          <w:rFonts w:cs="Times New Roman"/>
          <w:color w:val="auto"/>
          <w:szCs w:val="24"/>
        </w:rPr>
        <w:t>.</w:t>
      </w:r>
    </w:p>
    <w:p w14:paraId="272F3218" w14:textId="17E16EA5" w:rsidR="00027649" w:rsidRPr="00304201" w:rsidRDefault="0072738E" w:rsidP="00304201">
      <w:pPr>
        <w:pStyle w:val="Heading5"/>
        <w:rPr>
          <w:rFonts w:cs="Times New Roman"/>
          <w:szCs w:val="24"/>
        </w:rPr>
      </w:pPr>
      <w:r w:rsidRPr="00304201">
        <w:rPr>
          <w:rFonts w:cs="Times New Roman"/>
          <w:szCs w:val="24"/>
        </w:rPr>
        <w:t>Central Valley Project (</w:t>
      </w:r>
      <w:r w:rsidR="00027649" w:rsidRPr="00304201">
        <w:rPr>
          <w:rFonts w:cs="Times New Roman"/>
          <w:szCs w:val="24"/>
        </w:rPr>
        <w:t>CVP</w:t>
      </w:r>
      <w:r w:rsidRPr="00304201">
        <w:rPr>
          <w:rFonts w:cs="Times New Roman"/>
          <w:szCs w:val="24"/>
        </w:rPr>
        <w:t>)</w:t>
      </w:r>
      <w:r w:rsidR="00027649" w:rsidRPr="00304201">
        <w:rPr>
          <w:rFonts w:cs="Times New Roman"/>
          <w:szCs w:val="24"/>
        </w:rPr>
        <w:t xml:space="preserve"> Operations Update (Don Bader, Chair)</w:t>
      </w:r>
    </w:p>
    <w:p w14:paraId="400B1F4B" w14:textId="5D0A775C" w:rsidR="00C10306" w:rsidRPr="00304201" w:rsidRDefault="001300B3" w:rsidP="00304201">
      <w:pPr>
        <w:pStyle w:val="BodyText"/>
        <w:rPr>
          <w:rFonts w:cs="Times New Roman"/>
          <w:szCs w:val="24"/>
        </w:rPr>
      </w:pPr>
      <w:r w:rsidRPr="00304201">
        <w:rPr>
          <w:rFonts w:cs="Times New Roman"/>
          <w:szCs w:val="24"/>
        </w:rPr>
        <w:t>Bader reports that Trinity is doing well</w:t>
      </w:r>
      <w:r w:rsidR="008D7F17" w:rsidRPr="00304201">
        <w:rPr>
          <w:rFonts w:cs="Times New Roman"/>
          <w:szCs w:val="24"/>
        </w:rPr>
        <w:t xml:space="preserve"> as it’s at</w:t>
      </w:r>
      <w:r w:rsidRPr="00304201">
        <w:rPr>
          <w:rFonts w:cs="Times New Roman"/>
          <w:szCs w:val="24"/>
        </w:rPr>
        <w:t xml:space="preserve"> </w:t>
      </w:r>
      <w:r w:rsidR="00C10306" w:rsidRPr="00304201">
        <w:rPr>
          <w:rFonts w:cs="Times New Roman"/>
          <w:szCs w:val="24"/>
        </w:rPr>
        <w:t>77%</w:t>
      </w:r>
      <w:r w:rsidRPr="00304201">
        <w:rPr>
          <w:rFonts w:cs="Times New Roman"/>
          <w:szCs w:val="24"/>
        </w:rPr>
        <w:t xml:space="preserve"> and reaching up to</w:t>
      </w:r>
      <w:r w:rsidR="00C10306" w:rsidRPr="00304201">
        <w:rPr>
          <w:rFonts w:cs="Times New Roman"/>
          <w:szCs w:val="24"/>
        </w:rPr>
        <w:t xml:space="preserve"> 1.9 </w:t>
      </w:r>
      <w:proofErr w:type="gramStart"/>
      <w:r w:rsidR="00C10306" w:rsidRPr="00304201">
        <w:rPr>
          <w:rFonts w:cs="Times New Roman"/>
          <w:szCs w:val="24"/>
        </w:rPr>
        <w:t>mil</w:t>
      </w:r>
      <w:r w:rsidRPr="00304201">
        <w:rPr>
          <w:rFonts w:cs="Times New Roman"/>
          <w:szCs w:val="24"/>
        </w:rPr>
        <w:t>lion</w:t>
      </w:r>
      <w:r w:rsidR="00B67556">
        <w:rPr>
          <w:rFonts w:cs="Times New Roman"/>
          <w:szCs w:val="24"/>
        </w:rPr>
        <w:t xml:space="preserve"> </w:t>
      </w:r>
      <w:r w:rsidR="00C10306" w:rsidRPr="00304201">
        <w:rPr>
          <w:rFonts w:cs="Times New Roman"/>
          <w:szCs w:val="24"/>
        </w:rPr>
        <w:t>acre</w:t>
      </w:r>
      <w:proofErr w:type="gramEnd"/>
      <w:r w:rsidR="00C10306" w:rsidRPr="00304201">
        <w:rPr>
          <w:rFonts w:cs="Times New Roman"/>
          <w:szCs w:val="24"/>
        </w:rPr>
        <w:t xml:space="preserve"> feet </w:t>
      </w:r>
      <w:r w:rsidRPr="00304201">
        <w:rPr>
          <w:rFonts w:cs="Times New Roman"/>
          <w:szCs w:val="24"/>
        </w:rPr>
        <w:t>in the upcoming week</w:t>
      </w:r>
      <w:r w:rsidR="00C10306" w:rsidRPr="00304201">
        <w:rPr>
          <w:rFonts w:cs="Times New Roman"/>
          <w:szCs w:val="24"/>
        </w:rPr>
        <w:t xml:space="preserve">. </w:t>
      </w:r>
      <w:r w:rsidRPr="00304201">
        <w:rPr>
          <w:rFonts w:cs="Times New Roman"/>
          <w:szCs w:val="24"/>
        </w:rPr>
        <w:t xml:space="preserve">He explains </w:t>
      </w:r>
      <w:r w:rsidR="008D7F17" w:rsidRPr="00304201">
        <w:rPr>
          <w:rFonts w:cs="Times New Roman"/>
          <w:szCs w:val="24"/>
        </w:rPr>
        <w:t>he’s seen</w:t>
      </w:r>
      <w:r w:rsidRPr="00304201">
        <w:rPr>
          <w:rFonts w:cs="Times New Roman"/>
          <w:szCs w:val="24"/>
        </w:rPr>
        <w:t xml:space="preserve"> similar </w:t>
      </w:r>
      <w:r w:rsidR="008D7F17" w:rsidRPr="00304201">
        <w:rPr>
          <w:rFonts w:cs="Times New Roman"/>
          <w:szCs w:val="24"/>
        </w:rPr>
        <w:t xml:space="preserve">in 2020, </w:t>
      </w:r>
      <w:r w:rsidRPr="00304201">
        <w:rPr>
          <w:rFonts w:cs="Times New Roman"/>
          <w:szCs w:val="24"/>
        </w:rPr>
        <w:t>previous to the drought. There are no</w:t>
      </w:r>
      <w:r w:rsidR="00C10306" w:rsidRPr="00304201">
        <w:rPr>
          <w:rFonts w:cs="Times New Roman"/>
          <w:szCs w:val="24"/>
        </w:rPr>
        <w:t xml:space="preserve"> diversions scheduled</w:t>
      </w:r>
      <w:r w:rsidRPr="00304201">
        <w:rPr>
          <w:rFonts w:cs="Times New Roman"/>
          <w:szCs w:val="24"/>
        </w:rPr>
        <w:t xml:space="preserve"> other than</w:t>
      </w:r>
      <w:r w:rsidR="00C10306" w:rsidRPr="00304201">
        <w:rPr>
          <w:rFonts w:cs="Times New Roman"/>
          <w:szCs w:val="24"/>
        </w:rPr>
        <w:t xml:space="preserve"> temperature control</w:t>
      </w:r>
      <w:r w:rsidRPr="00304201">
        <w:rPr>
          <w:rFonts w:cs="Times New Roman"/>
          <w:szCs w:val="24"/>
        </w:rPr>
        <w:t xml:space="preserve"> operations and</w:t>
      </w:r>
      <w:r w:rsidR="00C10306" w:rsidRPr="00304201">
        <w:rPr>
          <w:rFonts w:cs="Times New Roman"/>
          <w:szCs w:val="24"/>
        </w:rPr>
        <w:t xml:space="preserve"> </w:t>
      </w:r>
      <w:r w:rsidRPr="00304201">
        <w:rPr>
          <w:rFonts w:cs="Times New Roman"/>
          <w:szCs w:val="24"/>
        </w:rPr>
        <w:t xml:space="preserve">minor releases to </w:t>
      </w:r>
      <w:r w:rsidRPr="00304201">
        <w:rPr>
          <w:rFonts w:cs="Times New Roman"/>
          <w:szCs w:val="24"/>
        </w:rPr>
        <w:lastRenderedPageBreak/>
        <w:t>Whiskeytown if it does not fill naturally</w:t>
      </w:r>
      <w:r w:rsidR="00C10306" w:rsidRPr="00304201">
        <w:rPr>
          <w:rFonts w:cs="Times New Roman"/>
          <w:szCs w:val="24"/>
        </w:rPr>
        <w:t xml:space="preserve">. </w:t>
      </w:r>
      <w:r w:rsidRPr="00304201">
        <w:rPr>
          <w:rFonts w:cs="Times New Roman"/>
          <w:szCs w:val="24"/>
        </w:rPr>
        <w:t>Bader states this is the third</w:t>
      </w:r>
      <w:r w:rsidR="00C10306" w:rsidRPr="00304201">
        <w:rPr>
          <w:rFonts w:cs="Times New Roman"/>
          <w:szCs w:val="24"/>
        </w:rPr>
        <w:t xml:space="preserve"> year with no diversions except to manage temperatures.</w:t>
      </w:r>
    </w:p>
    <w:p w14:paraId="2413FB84" w14:textId="7C6F4F50" w:rsidR="00C10306" w:rsidRPr="00304201" w:rsidRDefault="001300B3" w:rsidP="00304201">
      <w:pPr>
        <w:pStyle w:val="BodyText"/>
        <w:rPr>
          <w:rFonts w:cs="Times New Roman"/>
          <w:szCs w:val="24"/>
        </w:rPr>
      </w:pPr>
      <w:r w:rsidRPr="00304201">
        <w:rPr>
          <w:rFonts w:cs="Times New Roman"/>
          <w:szCs w:val="24"/>
        </w:rPr>
        <w:t xml:space="preserve">Bader stated that </w:t>
      </w:r>
      <w:r w:rsidR="00C10306" w:rsidRPr="00304201">
        <w:rPr>
          <w:rFonts w:cs="Times New Roman"/>
          <w:szCs w:val="24"/>
        </w:rPr>
        <w:t>Tom Patt</w:t>
      </w:r>
      <w:r w:rsidRPr="00304201">
        <w:rPr>
          <w:rFonts w:cs="Times New Roman"/>
          <w:szCs w:val="24"/>
        </w:rPr>
        <w:t>o</w:t>
      </w:r>
      <w:r w:rsidR="00C10306" w:rsidRPr="00304201">
        <w:rPr>
          <w:rFonts w:cs="Times New Roman"/>
          <w:szCs w:val="24"/>
        </w:rPr>
        <w:t xml:space="preserve">n </w:t>
      </w:r>
      <w:r w:rsidRPr="00304201">
        <w:rPr>
          <w:rFonts w:cs="Times New Roman"/>
          <w:szCs w:val="24"/>
        </w:rPr>
        <w:t xml:space="preserve">mentioned Trinity will soon be over 2 </w:t>
      </w:r>
      <w:proofErr w:type="gramStart"/>
      <w:r w:rsidRPr="00304201">
        <w:rPr>
          <w:rFonts w:cs="Times New Roman"/>
          <w:szCs w:val="24"/>
        </w:rPr>
        <w:t>million</w:t>
      </w:r>
      <w:r w:rsidR="00B67556">
        <w:rPr>
          <w:rFonts w:cs="Times New Roman"/>
          <w:szCs w:val="24"/>
        </w:rPr>
        <w:t xml:space="preserve"> </w:t>
      </w:r>
      <w:r w:rsidRPr="00304201">
        <w:rPr>
          <w:rFonts w:cs="Times New Roman"/>
          <w:szCs w:val="24"/>
        </w:rPr>
        <w:t>acre</w:t>
      </w:r>
      <w:proofErr w:type="gramEnd"/>
      <w:r w:rsidR="00B67556">
        <w:rPr>
          <w:rFonts w:cs="Times New Roman"/>
          <w:szCs w:val="24"/>
        </w:rPr>
        <w:t xml:space="preserve"> </w:t>
      </w:r>
      <w:r w:rsidRPr="00304201">
        <w:rPr>
          <w:rFonts w:cs="Times New Roman"/>
          <w:szCs w:val="24"/>
        </w:rPr>
        <w:t>feet, with the possibility to fill Trinity River with inflows continuing into the late spring</w:t>
      </w:r>
      <w:r w:rsidR="00CC12FC" w:rsidRPr="00304201">
        <w:rPr>
          <w:rFonts w:cs="Times New Roman"/>
          <w:szCs w:val="24"/>
        </w:rPr>
        <w:t>,</w:t>
      </w:r>
      <w:r w:rsidRPr="00304201">
        <w:rPr>
          <w:rFonts w:cs="Times New Roman"/>
          <w:szCs w:val="24"/>
        </w:rPr>
        <w:t xml:space="preserve"> </w:t>
      </w:r>
      <w:r w:rsidR="008D7F17" w:rsidRPr="00304201">
        <w:rPr>
          <w:rFonts w:cs="Times New Roman"/>
          <w:szCs w:val="24"/>
        </w:rPr>
        <w:t xml:space="preserve">which is </w:t>
      </w:r>
      <w:r w:rsidRPr="00304201">
        <w:rPr>
          <w:rFonts w:cs="Times New Roman"/>
          <w:szCs w:val="24"/>
        </w:rPr>
        <w:t>promoted by recent snowfalls. Bader referenced the w</w:t>
      </w:r>
      <w:r w:rsidR="00C10306" w:rsidRPr="00304201">
        <w:rPr>
          <w:rFonts w:cs="Times New Roman"/>
          <w:szCs w:val="24"/>
        </w:rPr>
        <w:t>ater year type</w:t>
      </w:r>
      <w:r w:rsidR="00CC12FC" w:rsidRPr="00304201">
        <w:rPr>
          <w:rFonts w:cs="Times New Roman"/>
          <w:szCs w:val="24"/>
        </w:rPr>
        <w:t xml:space="preserve"> will be discussed in detail at a presentation </w:t>
      </w:r>
      <w:r w:rsidR="00C10306" w:rsidRPr="00304201">
        <w:rPr>
          <w:rFonts w:cs="Times New Roman"/>
          <w:szCs w:val="24"/>
        </w:rPr>
        <w:t>on annual hydrographs</w:t>
      </w:r>
      <w:r w:rsidR="00CC12FC" w:rsidRPr="00304201">
        <w:rPr>
          <w:rFonts w:cs="Times New Roman"/>
          <w:szCs w:val="24"/>
        </w:rPr>
        <w:t xml:space="preserve">, and that the potential for </w:t>
      </w:r>
      <w:r w:rsidR="00C10306" w:rsidRPr="00304201">
        <w:rPr>
          <w:rFonts w:cs="Times New Roman"/>
          <w:szCs w:val="24"/>
        </w:rPr>
        <w:t xml:space="preserve">a </w:t>
      </w:r>
      <w:r w:rsidR="00CC12FC" w:rsidRPr="00304201">
        <w:rPr>
          <w:rFonts w:cs="Times New Roman"/>
          <w:szCs w:val="24"/>
        </w:rPr>
        <w:t xml:space="preserve">designated </w:t>
      </w:r>
      <w:r w:rsidR="00C10306" w:rsidRPr="00304201">
        <w:rPr>
          <w:rFonts w:cs="Times New Roman"/>
          <w:szCs w:val="24"/>
        </w:rPr>
        <w:t>wet year</w:t>
      </w:r>
      <w:r w:rsidR="00CC12FC" w:rsidRPr="00304201">
        <w:rPr>
          <w:rFonts w:cs="Times New Roman"/>
          <w:szCs w:val="24"/>
        </w:rPr>
        <w:t xml:space="preserve"> is highly anticipated.</w:t>
      </w:r>
    </w:p>
    <w:p w14:paraId="4B8DC815" w14:textId="58C0968C" w:rsidR="00CC12FC" w:rsidRPr="00304201" w:rsidRDefault="00FD4522" w:rsidP="264A09D6">
      <w:pPr>
        <w:pStyle w:val="BodyText"/>
        <w:rPr>
          <w:rFonts w:cs="Times New Roman"/>
        </w:rPr>
      </w:pPr>
      <w:r w:rsidRPr="264A09D6">
        <w:rPr>
          <w:rFonts w:cs="Times New Roman"/>
        </w:rPr>
        <w:t xml:space="preserve">For Shasta, </w:t>
      </w:r>
      <w:r w:rsidR="008D7F17" w:rsidRPr="264A09D6">
        <w:rPr>
          <w:rFonts w:cs="Times New Roman"/>
        </w:rPr>
        <w:t>Bader reports it’s at</w:t>
      </w:r>
      <w:r w:rsidR="00CC12FC" w:rsidRPr="264A09D6">
        <w:rPr>
          <w:rFonts w:cs="Times New Roman"/>
        </w:rPr>
        <w:t xml:space="preserve"> </w:t>
      </w:r>
      <w:proofErr w:type="gramStart"/>
      <w:r w:rsidRPr="264A09D6">
        <w:rPr>
          <w:rFonts w:cs="Times New Roman"/>
        </w:rPr>
        <w:t>200</w:t>
      </w:r>
      <w:r w:rsidR="0E279486" w:rsidRPr="264A09D6">
        <w:rPr>
          <w:rFonts w:cs="Times New Roman"/>
        </w:rPr>
        <w:t>,000</w:t>
      </w:r>
      <w:r w:rsidR="00B67556" w:rsidRPr="264A09D6">
        <w:rPr>
          <w:rFonts w:cs="Times New Roman"/>
        </w:rPr>
        <w:t xml:space="preserve"> </w:t>
      </w:r>
      <w:r w:rsidRPr="264A09D6">
        <w:rPr>
          <w:rFonts w:cs="Times New Roman"/>
        </w:rPr>
        <w:t>acre</w:t>
      </w:r>
      <w:proofErr w:type="gramEnd"/>
      <w:r w:rsidR="00B67556" w:rsidRPr="264A09D6">
        <w:rPr>
          <w:rFonts w:cs="Times New Roman"/>
        </w:rPr>
        <w:t xml:space="preserve"> </w:t>
      </w:r>
      <w:r w:rsidRPr="264A09D6">
        <w:rPr>
          <w:rFonts w:cs="Times New Roman"/>
        </w:rPr>
        <w:t>feet</w:t>
      </w:r>
      <w:r w:rsidR="00CC12FC" w:rsidRPr="264A09D6">
        <w:rPr>
          <w:rFonts w:cs="Times New Roman"/>
        </w:rPr>
        <w:t>, which is a</w:t>
      </w:r>
      <w:r w:rsidRPr="264A09D6">
        <w:rPr>
          <w:rFonts w:cs="Times New Roman"/>
        </w:rPr>
        <w:t xml:space="preserve">bove </w:t>
      </w:r>
      <w:r w:rsidR="00CC12FC" w:rsidRPr="264A09D6">
        <w:rPr>
          <w:rFonts w:cs="Times New Roman"/>
        </w:rPr>
        <w:t xml:space="preserve">the </w:t>
      </w:r>
      <w:r w:rsidRPr="264A09D6">
        <w:rPr>
          <w:rFonts w:cs="Times New Roman"/>
        </w:rPr>
        <w:t xml:space="preserve">allowed flood curve. </w:t>
      </w:r>
      <w:r w:rsidR="00CC12FC" w:rsidRPr="264A09D6">
        <w:rPr>
          <w:rFonts w:cs="Times New Roman"/>
        </w:rPr>
        <w:t>Because of anticipated storms and</w:t>
      </w:r>
      <w:r w:rsidR="008D7F17" w:rsidRPr="264A09D6">
        <w:rPr>
          <w:rFonts w:cs="Times New Roman"/>
        </w:rPr>
        <w:t xml:space="preserve"> it is already</w:t>
      </w:r>
      <w:r w:rsidR="00CC12FC" w:rsidRPr="264A09D6">
        <w:rPr>
          <w:rFonts w:cs="Times New Roman"/>
        </w:rPr>
        <w:t xml:space="preserve"> </w:t>
      </w:r>
      <w:proofErr w:type="gramStart"/>
      <w:r w:rsidRPr="264A09D6">
        <w:rPr>
          <w:rFonts w:cs="Times New Roman"/>
        </w:rPr>
        <w:t>500,000</w:t>
      </w:r>
      <w:r w:rsidR="00B67556" w:rsidRPr="264A09D6">
        <w:rPr>
          <w:rFonts w:cs="Times New Roman"/>
        </w:rPr>
        <w:t xml:space="preserve"> </w:t>
      </w:r>
      <w:r w:rsidRPr="264A09D6">
        <w:rPr>
          <w:rFonts w:cs="Times New Roman"/>
        </w:rPr>
        <w:t>acre</w:t>
      </w:r>
      <w:proofErr w:type="gramEnd"/>
      <w:r w:rsidR="00B67556" w:rsidRPr="264A09D6">
        <w:rPr>
          <w:rFonts w:cs="Times New Roman"/>
        </w:rPr>
        <w:t xml:space="preserve"> </w:t>
      </w:r>
      <w:r w:rsidRPr="264A09D6">
        <w:rPr>
          <w:rFonts w:cs="Times New Roman"/>
        </w:rPr>
        <w:t>feet from the top</w:t>
      </w:r>
      <w:r w:rsidR="00CC12FC" w:rsidRPr="264A09D6">
        <w:rPr>
          <w:rFonts w:cs="Times New Roman"/>
        </w:rPr>
        <w:t>, Bader is h</w:t>
      </w:r>
      <w:r w:rsidRPr="264A09D6">
        <w:rPr>
          <w:rFonts w:cs="Times New Roman"/>
        </w:rPr>
        <w:t>opeful</w:t>
      </w:r>
      <w:r w:rsidR="00CC12FC" w:rsidRPr="264A09D6">
        <w:rPr>
          <w:rFonts w:cs="Times New Roman"/>
        </w:rPr>
        <w:t xml:space="preserve"> that Shasta</w:t>
      </w:r>
      <w:r w:rsidRPr="264A09D6">
        <w:rPr>
          <w:rFonts w:cs="Times New Roman"/>
        </w:rPr>
        <w:t xml:space="preserve"> will gradually </w:t>
      </w:r>
      <w:r w:rsidR="00CC12FC" w:rsidRPr="264A09D6">
        <w:rPr>
          <w:rFonts w:cs="Times New Roman"/>
        </w:rPr>
        <w:t xml:space="preserve">be </w:t>
      </w:r>
      <w:r w:rsidRPr="264A09D6">
        <w:rPr>
          <w:rFonts w:cs="Times New Roman"/>
        </w:rPr>
        <w:t>fill</w:t>
      </w:r>
      <w:r w:rsidR="00CC12FC" w:rsidRPr="264A09D6">
        <w:rPr>
          <w:rFonts w:cs="Times New Roman"/>
        </w:rPr>
        <w:t>ed</w:t>
      </w:r>
      <w:r w:rsidR="008D7F17" w:rsidRPr="264A09D6">
        <w:rPr>
          <w:rFonts w:cs="Times New Roman"/>
        </w:rPr>
        <w:t xml:space="preserve"> and</w:t>
      </w:r>
      <w:r w:rsidR="00CC12FC" w:rsidRPr="264A09D6">
        <w:rPr>
          <w:rFonts w:cs="Times New Roman"/>
        </w:rPr>
        <w:t xml:space="preserve"> avoid</w:t>
      </w:r>
      <w:r w:rsidR="008D7F17" w:rsidRPr="264A09D6">
        <w:rPr>
          <w:rFonts w:cs="Times New Roman"/>
        </w:rPr>
        <w:t xml:space="preserve"> having to be</w:t>
      </w:r>
      <w:r w:rsidR="00CC12FC" w:rsidRPr="264A09D6">
        <w:rPr>
          <w:rFonts w:cs="Times New Roman"/>
        </w:rPr>
        <w:t xml:space="preserve"> dump</w:t>
      </w:r>
      <w:r w:rsidR="008D7F17" w:rsidRPr="264A09D6">
        <w:rPr>
          <w:rFonts w:cs="Times New Roman"/>
        </w:rPr>
        <w:t>ed</w:t>
      </w:r>
      <w:r w:rsidR="00CC12FC" w:rsidRPr="264A09D6">
        <w:rPr>
          <w:rFonts w:cs="Times New Roman"/>
        </w:rPr>
        <w:t xml:space="preserve"> and refill</w:t>
      </w:r>
      <w:r w:rsidR="008D7F17" w:rsidRPr="264A09D6">
        <w:rPr>
          <w:rFonts w:cs="Times New Roman"/>
        </w:rPr>
        <w:t>ed</w:t>
      </w:r>
      <w:r w:rsidRPr="264A09D6">
        <w:rPr>
          <w:rFonts w:cs="Times New Roman"/>
        </w:rPr>
        <w:t xml:space="preserve">. </w:t>
      </w:r>
    </w:p>
    <w:p w14:paraId="74D1C5B2" w14:textId="790AD304" w:rsidR="00FD4522" w:rsidRPr="00304201" w:rsidRDefault="008D7F17" w:rsidP="00304201">
      <w:pPr>
        <w:pStyle w:val="BodyText"/>
        <w:rPr>
          <w:rFonts w:cs="Times New Roman"/>
          <w:szCs w:val="24"/>
        </w:rPr>
      </w:pPr>
      <w:r w:rsidRPr="00304201">
        <w:rPr>
          <w:rFonts w:cs="Times New Roman"/>
          <w:szCs w:val="24"/>
        </w:rPr>
        <w:t xml:space="preserve">Bader indicated a </w:t>
      </w:r>
      <w:r w:rsidR="00CC12FC" w:rsidRPr="00304201">
        <w:rPr>
          <w:rFonts w:cs="Times New Roman"/>
          <w:szCs w:val="24"/>
        </w:rPr>
        <w:t>difference on the Sacramento side i</w:t>
      </w:r>
      <w:r w:rsidRPr="00304201">
        <w:rPr>
          <w:rFonts w:cs="Times New Roman"/>
          <w:szCs w:val="24"/>
        </w:rPr>
        <w:t>n</w:t>
      </w:r>
      <w:r w:rsidR="00CC12FC" w:rsidRPr="00304201">
        <w:rPr>
          <w:rFonts w:cs="Times New Roman"/>
          <w:szCs w:val="24"/>
        </w:rPr>
        <w:t xml:space="preserve"> </w:t>
      </w:r>
      <w:r w:rsidRPr="00304201">
        <w:rPr>
          <w:rFonts w:cs="Times New Roman"/>
          <w:szCs w:val="24"/>
        </w:rPr>
        <w:t>that</w:t>
      </w:r>
      <w:r w:rsidR="00CC12FC" w:rsidRPr="00304201">
        <w:rPr>
          <w:rFonts w:cs="Times New Roman"/>
          <w:szCs w:val="24"/>
        </w:rPr>
        <w:t xml:space="preserve"> l</w:t>
      </w:r>
      <w:r w:rsidR="00FD4522" w:rsidRPr="00304201">
        <w:rPr>
          <w:rFonts w:cs="Times New Roman"/>
          <w:szCs w:val="24"/>
        </w:rPr>
        <w:t xml:space="preserve">ast year, </w:t>
      </w:r>
      <w:r w:rsidR="00CC12FC" w:rsidRPr="00304201">
        <w:rPr>
          <w:rFonts w:cs="Times New Roman"/>
          <w:szCs w:val="24"/>
        </w:rPr>
        <w:t>there was</w:t>
      </w:r>
      <w:r w:rsidR="00FD4522" w:rsidRPr="00304201">
        <w:rPr>
          <w:rFonts w:cs="Times New Roman"/>
          <w:szCs w:val="24"/>
        </w:rPr>
        <w:t xml:space="preserve"> 300% </w:t>
      </w:r>
      <w:r w:rsidR="00CC12FC" w:rsidRPr="00304201">
        <w:rPr>
          <w:rFonts w:cs="Times New Roman"/>
          <w:szCs w:val="24"/>
        </w:rPr>
        <w:t xml:space="preserve">of </w:t>
      </w:r>
      <w:r w:rsidRPr="00304201">
        <w:rPr>
          <w:rFonts w:cs="Times New Roman"/>
          <w:szCs w:val="24"/>
        </w:rPr>
        <w:t>snowpack</w:t>
      </w:r>
      <w:r w:rsidR="00CC12FC" w:rsidRPr="00304201">
        <w:rPr>
          <w:rFonts w:cs="Times New Roman"/>
          <w:szCs w:val="24"/>
        </w:rPr>
        <w:t xml:space="preserve"> </w:t>
      </w:r>
      <w:r w:rsidR="00FD4522" w:rsidRPr="00304201">
        <w:rPr>
          <w:rFonts w:cs="Times New Roman"/>
          <w:szCs w:val="24"/>
        </w:rPr>
        <w:t xml:space="preserve">in the </w:t>
      </w:r>
      <w:r w:rsidR="00CC12FC" w:rsidRPr="00304201">
        <w:rPr>
          <w:rFonts w:cs="Times New Roman"/>
          <w:szCs w:val="24"/>
        </w:rPr>
        <w:t>S</w:t>
      </w:r>
      <w:r w:rsidR="00FD4522" w:rsidRPr="00304201">
        <w:rPr>
          <w:rFonts w:cs="Times New Roman"/>
          <w:szCs w:val="24"/>
        </w:rPr>
        <w:t>an J</w:t>
      </w:r>
      <w:r w:rsidR="00CC12FC" w:rsidRPr="00304201">
        <w:rPr>
          <w:rFonts w:cs="Times New Roman"/>
          <w:szCs w:val="24"/>
        </w:rPr>
        <w:t>o</w:t>
      </w:r>
      <w:r w:rsidR="00FD4522" w:rsidRPr="00304201">
        <w:rPr>
          <w:rFonts w:cs="Times New Roman"/>
          <w:szCs w:val="24"/>
        </w:rPr>
        <w:t>aquin basin</w:t>
      </w:r>
      <w:r w:rsidR="00CC12FC" w:rsidRPr="00304201">
        <w:rPr>
          <w:rFonts w:cs="Times New Roman"/>
          <w:szCs w:val="24"/>
        </w:rPr>
        <w:t xml:space="preserve">, which was beneficial to Delta </w:t>
      </w:r>
      <w:r w:rsidR="005D021E">
        <w:rPr>
          <w:rFonts w:cs="Times New Roman"/>
          <w:szCs w:val="24"/>
        </w:rPr>
        <w:t>outflow</w:t>
      </w:r>
      <w:r w:rsidRPr="00304201">
        <w:rPr>
          <w:rFonts w:cs="Times New Roman"/>
          <w:szCs w:val="24"/>
        </w:rPr>
        <w:t>. For 2024, Shasta is going to get pulled down this summer due to San Joaquin’s reliance on Shasta. This will have minor effects.</w:t>
      </w:r>
    </w:p>
    <w:p w14:paraId="3526505E" w14:textId="164F6C54" w:rsidR="00FD4522" w:rsidRPr="00304201" w:rsidRDefault="00FD4522" w:rsidP="00304201">
      <w:pPr>
        <w:pStyle w:val="BodyText"/>
        <w:rPr>
          <w:rFonts w:cs="Times New Roman"/>
          <w:szCs w:val="24"/>
        </w:rPr>
      </w:pPr>
      <w:r w:rsidRPr="00304201">
        <w:rPr>
          <w:rFonts w:cs="Times New Roman"/>
          <w:szCs w:val="24"/>
        </w:rPr>
        <w:t>Things are looking promising</w:t>
      </w:r>
      <w:r w:rsidR="008D7F17" w:rsidRPr="00304201">
        <w:rPr>
          <w:rFonts w:cs="Times New Roman"/>
          <w:szCs w:val="24"/>
        </w:rPr>
        <w:t xml:space="preserve"> at Trinity</w:t>
      </w:r>
      <w:r w:rsidRPr="00304201">
        <w:rPr>
          <w:rFonts w:cs="Times New Roman"/>
          <w:szCs w:val="24"/>
        </w:rPr>
        <w:t xml:space="preserve">. </w:t>
      </w:r>
      <w:r w:rsidR="008D7F17" w:rsidRPr="00304201">
        <w:rPr>
          <w:rFonts w:cs="Times New Roman"/>
          <w:szCs w:val="24"/>
        </w:rPr>
        <w:t>The annual ROD volume wet designation is expected to come.</w:t>
      </w:r>
    </w:p>
    <w:p w14:paraId="1C1154C1" w14:textId="0E10B839" w:rsidR="00027649" w:rsidRPr="00304201" w:rsidRDefault="00027649" w:rsidP="00304201">
      <w:pPr>
        <w:pStyle w:val="BodyText"/>
        <w:rPr>
          <w:rFonts w:cs="Times New Roman"/>
          <w:color w:val="auto"/>
          <w:szCs w:val="24"/>
        </w:rPr>
      </w:pPr>
      <w:r w:rsidRPr="00304201">
        <w:rPr>
          <w:rFonts w:cs="Times New Roman"/>
          <w:b/>
          <w:bCs/>
          <w:i/>
          <w:iCs/>
          <w:color w:val="auto"/>
          <w:szCs w:val="24"/>
        </w:rPr>
        <w:t>Public Questions and Comments</w:t>
      </w:r>
      <w:r w:rsidRPr="00304201">
        <w:rPr>
          <w:rFonts w:cs="Times New Roman"/>
          <w:color w:val="auto"/>
          <w:szCs w:val="24"/>
        </w:rPr>
        <w:br/>
      </w:r>
      <w:r w:rsidR="00852A83" w:rsidRPr="00304201">
        <w:rPr>
          <w:rFonts w:cs="Times New Roman"/>
          <w:color w:val="auto"/>
          <w:szCs w:val="24"/>
        </w:rPr>
        <w:t>Bader</w:t>
      </w:r>
      <w:r w:rsidRPr="00304201">
        <w:rPr>
          <w:rFonts w:cs="Times New Roman"/>
          <w:color w:val="auto"/>
          <w:szCs w:val="24"/>
        </w:rPr>
        <w:t xml:space="preserve"> opened the discussion. No public comments were given, and the discussion was closed.</w:t>
      </w:r>
    </w:p>
    <w:p w14:paraId="1E519082" w14:textId="2977EBFE" w:rsidR="00FD4522" w:rsidRPr="00304201" w:rsidRDefault="00027649" w:rsidP="00304201">
      <w:pPr>
        <w:pStyle w:val="BodyText"/>
        <w:rPr>
          <w:rFonts w:cs="Times New Roman"/>
          <w:color w:val="auto"/>
          <w:szCs w:val="24"/>
        </w:rPr>
      </w:pPr>
      <w:r w:rsidRPr="00304201">
        <w:rPr>
          <w:rFonts w:cs="Times New Roman"/>
          <w:b/>
          <w:bCs/>
          <w:i/>
          <w:iCs/>
          <w:color w:val="auto"/>
          <w:szCs w:val="24"/>
        </w:rPr>
        <w:t>Questions and Comments of TRRP Entities</w:t>
      </w:r>
      <w:r w:rsidRPr="00304201">
        <w:rPr>
          <w:rFonts w:cs="Times New Roman"/>
          <w:color w:val="auto"/>
          <w:szCs w:val="24"/>
        </w:rPr>
        <w:br/>
      </w:r>
      <w:r w:rsidR="00852A83" w:rsidRPr="00304201">
        <w:rPr>
          <w:rFonts w:cs="Times New Roman"/>
          <w:color w:val="auto"/>
          <w:szCs w:val="24"/>
        </w:rPr>
        <w:t>Bader opened the discussion. No public comments were given, and the discussion was closed.</w:t>
      </w:r>
    </w:p>
    <w:p w14:paraId="4A5524DA" w14:textId="2EA0CFDB" w:rsidR="00852A83"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proofErr w:type="spellStart"/>
      <w:r w:rsidR="00852A83" w:rsidRPr="00304201">
        <w:rPr>
          <w:rFonts w:cs="Times New Roman"/>
          <w:szCs w:val="24"/>
        </w:rPr>
        <w:t>Gogan</w:t>
      </w:r>
      <w:proofErr w:type="spellEnd"/>
      <w:r w:rsidR="00852A83" w:rsidRPr="00304201">
        <w:rPr>
          <w:rFonts w:cs="Times New Roman"/>
          <w:szCs w:val="24"/>
        </w:rPr>
        <w:t xml:space="preserve"> </w:t>
      </w:r>
      <w:r w:rsidR="00E24C39" w:rsidRPr="00304201">
        <w:rPr>
          <w:rFonts w:cs="Times New Roman"/>
          <w:szCs w:val="24"/>
        </w:rPr>
        <w:t xml:space="preserve">inquired if there will be any </w:t>
      </w:r>
      <w:r w:rsidR="00852A83" w:rsidRPr="00304201">
        <w:rPr>
          <w:rFonts w:cs="Times New Roman"/>
          <w:szCs w:val="24"/>
        </w:rPr>
        <w:t xml:space="preserve">exports of water </w:t>
      </w:r>
      <w:r w:rsidR="005D021E">
        <w:rPr>
          <w:rFonts w:cs="Times New Roman"/>
          <w:szCs w:val="24"/>
        </w:rPr>
        <w:t>from</w:t>
      </w:r>
      <w:r w:rsidR="00852A83" w:rsidRPr="00304201">
        <w:rPr>
          <w:rFonts w:cs="Times New Roman"/>
          <w:szCs w:val="24"/>
        </w:rPr>
        <w:t xml:space="preserve"> Trinity Lake</w:t>
      </w:r>
      <w:r w:rsidR="0038369E" w:rsidRPr="00304201">
        <w:rPr>
          <w:rFonts w:cs="Times New Roman"/>
          <w:szCs w:val="24"/>
        </w:rPr>
        <w:t>.</w:t>
      </w:r>
      <w:r w:rsidR="00852A83" w:rsidRPr="00304201">
        <w:rPr>
          <w:rFonts w:cs="Times New Roman"/>
          <w:szCs w:val="24"/>
        </w:rPr>
        <w:t xml:space="preserve"> Bader</w:t>
      </w:r>
      <w:r w:rsidR="0038369E" w:rsidRPr="00304201">
        <w:rPr>
          <w:rFonts w:cs="Times New Roman"/>
          <w:szCs w:val="24"/>
        </w:rPr>
        <w:t xml:space="preserve"> said the March forecast will document </w:t>
      </w:r>
      <w:r w:rsidR="00852A83" w:rsidRPr="00304201">
        <w:rPr>
          <w:rFonts w:cs="Times New Roman"/>
          <w:szCs w:val="24"/>
        </w:rPr>
        <w:t>diversions</w:t>
      </w:r>
      <w:r w:rsidR="0038369E" w:rsidRPr="00304201">
        <w:rPr>
          <w:rFonts w:cs="Times New Roman"/>
          <w:szCs w:val="24"/>
        </w:rPr>
        <w:t xml:space="preserve"> through Carr. Dixon noted that this is not a binding policy, but </w:t>
      </w:r>
      <w:r w:rsidR="00852A83" w:rsidRPr="00304201">
        <w:rPr>
          <w:rFonts w:cs="Times New Roman"/>
          <w:szCs w:val="24"/>
        </w:rPr>
        <w:t>a projected schedule</w:t>
      </w:r>
      <w:r w:rsidR="0038369E" w:rsidRPr="00304201">
        <w:rPr>
          <w:rFonts w:cs="Times New Roman"/>
          <w:szCs w:val="24"/>
        </w:rPr>
        <w:t xml:space="preserve"> that Bader will send out once it is received</w:t>
      </w:r>
      <w:r w:rsidR="00E24C39" w:rsidRPr="00304201">
        <w:rPr>
          <w:rFonts w:cs="Times New Roman"/>
          <w:szCs w:val="24"/>
        </w:rPr>
        <w:t xml:space="preserve"> in approximately one week</w:t>
      </w:r>
      <w:r w:rsidR="0038369E" w:rsidRPr="00304201">
        <w:rPr>
          <w:rFonts w:cs="Times New Roman"/>
          <w:szCs w:val="24"/>
        </w:rPr>
        <w:t xml:space="preserve">. If there is a bump </w:t>
      </w:r>
      <w:r w:rsidR="00E24C39" w:rsidRPr="00304201">
        <w:rPr>
          <w:rFonts w:cs="Times New Roman"/>
          <w:szCs w:val="24"/>
        </w:rPr>
        <w:t xml:space="preserve">in </w:t>
      </w:r>
      <w:r w:rsidR="0038369E" w:rsidRPr="00304201">
        <w:rPr>
          <w:rFonts w:cs="Times New Roman"/>
          <w:szCs w:val="24"/>
        </w:rPr>
        <w:t>April, Bader</w:t>
      </w:r>
      <w:r w:rsidR="00E24C39" w:rsidRPr="00304201">
        <w:rPr>
          <w:rFonts w:cs="Times New Roman"/>
          <w:szCs w:val="24"/>
        </w:rPr>
        <w:t xml:space="preserve"> said this usually </w:t>
      </w:r>
      <w:r w:rsidR="0038369E" w:rsidRPr="00304201">
        <w:rPr>
          <w:rFonts w:cs="Times New Roman"/>
          <w:szCs w:val="24"/>
        </w:rPr>
        <w:t>represents</w:t>
      </w:r>
      <w:r w:rsidR="00E24C39" w:rsidRPr="00304201">
        <w:rPr>
          <w:rFonts w:cs="Times New Roman"/>
          <w:szCs w:val="24"/>
        </w:rPr>
        <w:t xml:space="preserve"> efforts to fill </w:t>
      </w:r>
      <w:r w:rsidR="00852A83" w:rsidRPr="00304201">
        <w:rPr>
          <w:rFonts w:cs="Times New Roman"/>
          <w:szCs w:val="24"/>
        </w:rPr>
        <w:t>Whiskeytown</w:t>
      </w:r>
      <w:r w:rsidR="00E24C39" w:rsidRPr="00304201">
        <w:rPr>
          <w:rFonts w:cs="Times New Roman"/>
          <w:szCs w:val="24"/>
        </w:rPr>
        <w:t>. Since Clear Creek is running high in 2024, Whiskeytown may not need to be filled.</w:t>
      </w:r>
    </w:p>
    <w:p w14:paraId="3F738AF3" w14:textId="6A52C8AB" w:rsidR="00852A83" w:rsidRPr="00304201" w:rsidRDefault="00852A83" w:rsidP="00304201">
      <w:pPr>
        <w:pStyle w:val="BodyText"/>
        <w:rPr>
          <w:rFonts w:cs="Times New Roman"/>
          <w:szCs w:val="24"/>
        </w:rPr>
      </w:pPr>
      <w:r w:rsidRPr="00304201">
        <w:rPr>
          <w:rFonts w:cs="Times New Roman"/>
          <w:szCs w:val="24"/>
        </w:rPr>
        <w:t>Ly</w:t>
      </w:r>
      <w:r w:rsidR="00E24C39" w:rsidRPr="00304201">
        <w:rPr>
          <w:rFonts w:cs="Times New Roman"/>
          <w:szCs w:val="24"/>
        </w:rPr>
        <w:t xml:space="preserve"> asked if</w:t>
      </w:r>
      <w:r w:rsidRPr="00304201">
        <w:rPr>
          <w:rFonts w:cs="Times New Roman"/>
          <w:szCs w:val="24"/>
        </w:rPr>
        <w:t xml:space="preserve"> there </w:t>
      </w:r>
      <w:r w:rsidR="00E24C39" w:rsidRPr="00304201">
        <w:rPr>
          <w:rFonts w:cs="Times New Roman"/>
          <w:szCs w:val="24"/>
        </w:rPr>
        <w:t xml:space="preserve">is </w:t>
      </w:r>
      <w:r w:rsidRPr="00304201">
        <w:rPr>
          <w:rFonts w:cs="Times New Roman"/>
          <w:szCs w:val="24"/>
        </w:rPr>
        <w:t xml:space="preserve">a policy or agreement with </w:t>
      </w:r>
      <w:r w:rsidR="00E24C39" w:rsidRPr="00304201">
        <w:rPr>
          <w:rFonts w:cs="Times New Roman"/>
          <w:szCs w:val="24"/>
        </w:rPr>
        <w:t xml:space="preserve">the </w:t>
      </w:r>
      <w:r w:rsidR="00583E90" w:rsidRPr="00304201">
        <w:rPr>
          <w:rFonts w:cs="Times New Roman"/>
          <w:szCs w:val="24"/>
        </w:rPr>
        <w:t>P</w:t>
      </w:r>
      <w:r w:rsidRPr="00304201">
        <w:rPr>
          <w:rFonts w:cs="Times New Roman"/>
          <w:szCs w:val="24"/>
        </w:rPr>
        <w:t xml:space="preserve">ark </w:t>
      </w:r>
      <w:r w:rsidR="00583E90" w:rsidRPr="00304201">
        <w:rPr>
          <w:rFonts w:cs="Times New Roman"/>
          <w:szCs w:val="24"/>
        </w:rPr>
        <w:t>S</w:t>
      </w:r>
      <w:r w:rsidRPr="00304201">
        <w:rPr>
          <w:rFonts w:cs="Times New Roman"/>
          <w:szCs w:val="24"/>
        </w:rPr>
        <w:t>ervice to fill Whiskeytown</w:t>
      </w:r>
      <w:r w:rsidR="00E24C39" w:rsidRPr="00304201">
        <w:rPr>
          <w:rFonts w:cs="Times New Roman"/>
          <w:szCs w:val="24"/>
        </w:rPr>
        <w:t>. Bader replied by saying it’s h</w:t>
      </w:r>
      <w:r w:rsidRPr="00304201">
        <w:rPr>
          <w:rFonts w:cs="Times New Roman"/>
          <w:szCs w:val="24"/>
        </w:rPr>
        <w:t xml:space="preserve">eld down 10 feet in </w:t>
      </w:r>
      <w:r w:rsidR="00E24C39" w:rsidRPr="00304201">
        <w:rPr>
          <w:rFonts w:cs="Times New Roman"/>
          <w:szCs w:val="24"/>
        </w:rPr>
        <w:t>the wintertime</w:t>
      </w:r>
      <w:r w:rsidR="00583E90" w:rsidRPr="00304201">
        <w:rPr>
          <w:rFonts w:cs="Times New Roman"/>
          <w:szCs w:val="24"/>
        </w:rPr>
        <w:t>, and it’s usually raised up in April</w:t>
      </w:r>
      <w:r w:rsidRPr="00304201">
        <w:rPr>
          <w:rFonts w:cs="Times New Roman"/>
          <w:szCs w:val="24"/>
        </w:rPr>
        <w:t xml:space="preserve">. </w:t>
      </w:r>
      <w:r w:rsidR="00583E90" w:rsidRPr="00304201">
        <w:rPr>
          <w:rFonts w:cs="Times New Roman"/>
          <w:szCs w:val="24"/>
        </w:rPr>
        <w:t xml:space="preserve">He states Whiskeytown management is discretionary by BOR, and there is no hard </w:t>
      </w:r>
      <w:r w:rsidR="00B67556" w:rsidRPr="00304201">
        <w:rPr>
          <w:rFonts w:cs="Times New Roman"/>
          <w:szCs w:val="24"/>
        </w:rPr>
        <w:t>policy.</w:t>
      </w:r>
    </w:p>
    <w:p w14:paraId="4EA65841" w14:textId="2EF1FA98" w:rsidR="00852A83" w:rsidRPr="00304201" w:rsidRDefault="00852A83" w:rsidP="00304201">
      <w:pPr>
        <w:pStyle w:val="BodyText"/>
        <w:rPr>
          <w:rFonts w:cs="Times New Roman"/>
          <w:szCs w:val="24"/>
        </w:rPr>
      </w:pPr>
      <w:proofErr w:type="spellStart"/>
      <w:r w:rsidRPr="00304201">
        <w:rPr>
          <w:rFonts w:cs="Times New Roman"/>
          <w:szCs w:val="24"/>
        </w:rPr>
        <w:t>Gogan</w:t>
      </w:r>
      <w:proofErr w:type="spellEnd"/>
      <w:r w:rsidR="00583E90" w:rsidRPr="00304201">
        <w:rPr>
          <w:rFonts w:cs="Times New Roman"/>
          <w:szCs w:val="24"/>
        </w:rPr>
        <w:t xml:space="preserve"> said d</w:t>
      </w:r>
      <w:r w:rsidRPr="00304201">
        <w:rPr>
          <w:rFonts w:cs="Times New Roman"/>
          <w:szCs w:val="24"/>
        </w:rPr>
        <w:t xml:space="preserve">uring </w:t>
      </w:r>
      <w:r w:rsidR="00583E90" w:rsidRPr="00304201">
        <w:rPr>
          <w:rFonts w:cs="Times New Roman"/>
          <w:szCs w:val="24"/>
        </w:rPr>
        <w:t xml:space="preserve">the </w:t>
      </w:r>
      <w:r w:rsidRPr="00304201">
        <w:rPr>
          <w:rFonts w:cs="Times New Roman"/>
          <w:szCs w:val="24"/>
        </w:rPr>
        <w:t>drought years</w:t>
      </w:r>
      <w:r w:rsidR="00583E90" w:rsidRPr="00304201">
        <w:rPr>
          <w:rFonts w:cs="Times New Roman"/>
          <w:szCs w:val="24"/>
        </w:rPr>
        <w:t>, Whiskeytown</w:t>
      </w:r>
      <w:r w:rsidRPr="00304201">
        <w:rPr>
          <w:rFonts w:cs="Times New Roman"/>
          <w:szCs w:val="24"/>
        </w:rPr>
        <w:t xml:space="preserve"> was close to 100% full</w:t>
      </w:r>
      <w:r w:rsidR="00583E90" w:rsidRPr="00304201">
        <w:rPr>
          <w:rFonts w:cs="Times New Roman"/>
          <w:szCs w:val="24"/>
        </w:rPr>
        <w:t xml:space="preserve">, and questioned whether it could be at </w:t>
      </w:r>
      <w:r w:rsidRPr="00304201">
        <w:rPr>
          <w:rFonts w:cs="Times New Roman"/>
          <w:szCs w:val="24"/>
        </w:rPr>
        <w:t>80%</w:t>
      </w:r>
      <w:r w:rsidR="00583E90" w:rsidRPr="00304201">
        <w:rPr>
          <w:rFonts w:cs="Times New Roman"/>
          <w:szCs w:val="24"/>
        </w:rPr>
        <w:t xml:space="preserve"> to 85%. He wanted to know the reasoning behind the summer fill. Bader explained that in 2022, there were similar needs in the Sacramento River, along with </w:t>
      </w:r>
      <w:r w:rsidRPr="00304201">
        <w:rPr>
          <w:rFonts w:cs="Times New Roman"/>
          <w:szCs w:val="24"/>
        </w:rPr>
        <w:t>Trinity</w:t>
      </w:r>
      <w:r w:rsidR="00583E90" w:rsidRPr="00304201">
        <w:rPr>
          <w:rFonts w:cs="Times New Roman"/>
          <w:szCs w:val="24"/>
        </w:rPr>
        <w:t>, which is why there was a fill in Whiskeytown.</w:t>
      </w:r>
    </w:p>
    <w:p w14:paraId="01A8DF4F" w14:textId="71E0D28B" w:rsidR="00EE2137" w:rsidRPr="00304201" w:rsidRDefault="00852A83" w:rsidP="00304201">
      <w:pPr>
        <w:pStyle w:val="BodyText"/>
        <w:rPr>
          <w:rFonts w:cs="Times New Roman"/>
          <w:szCs w:val="24"/>
        </w:rPr>
      </w:pPr>
      <w:r w:rsidRPr="00304201">
        <w:rPr>
          <w:rFonts w:cs="Times New Roman"/>
          <w:szCs w:val="24"/>
        </w:rPr>
        <w:t>Orcutt</w:t>
      </w:r>
      <w:r w:rsidR="00583E90" w:rsidRPr="00304201">
        <w:rPr>
          <w:rFonts w:cs="Times New Roman"/>
          <w:szCs w:val="24"/>
        </w:rPr>
        <w:t xml:space="preserve"> suggested that it might be helpful for a w</w:t>
      </w:r>
      <w:r w:rsidRPr="00304201">
        <w:rPr>
          <w:rFonts w:cs="Times New Roman"/>
          <w:szCs w:val="24"/>
        </w:rPr>
        <w:t xml:space="preserve">ritten </w:t>
      </w:r>
      <w:proofErr w:type="spellStart"/>
      <w:r w:rsidRPr="00304201">
        <w:rPr>
          <w:rFonts w:cs="Times New Roman"/>
          <w:szCs w:val="24"/>
        </w:rPr>
        <w:t>descripto</w:t>
      </w:r>
      <w:ins w:id="16" w:author="Justin D. Ly" w:date="2024-04-30T17:48:00Z">
        <w:r w:rsidR="00BB462A">
          <w:rPr>
            <w:rFonts w:cs="Times New Roman"/>
            <w:szCs w:val="24"/>
          </w:rPr>
          <w:t>n</w:t>
        </w:r>
      </w:ins>
      <w:proofErr w:type="spellEnd"/>
      <w:del w:id="17" w:author="Justin D. Ly" w:date="2024-04-30T17:48:00Z">
        <w:r w:rsidRPr="00304201" w:rsidDel="00BB462A">
          <w:rPr>
            <w:rFonts w:cs="Times New Roman"/>
            <w:szCs w:val="24"/>
          </w:rPr>
          <w:delText>r</w:delText>
        </w:r>
      </w:del>
      <w:r w:rsidRPr="00304201">
        <w:rPr>
          <w:rFonts w:cs="Times New Roman"/>
          <w:szCs w:val="24"/>
        </w:rPr>
        <w:t xml:space="preserve"> from CVP</w:t>
      </w:r>
      <w:r w:rsidR="00583E90" w:rsidRPr="00304201">
        <w:rPr>
          <w:rFonts w:cs="Times New Roman"/>
          <w:szCs w:val="24"/>
        </w:rPr>
        <w:t xml:space="preserve"> </w:t>
      </w:r>
      <w:r w:rsidRPr="00304201">
        <w:rPr>
          <w:rFonts w:cs="Times New Roman"/>
          <w:szCs w:val="24"/>
        </w:rPr>
        <w:t xml:space="preserve">for </w:t>
      </w:r>
      <w:r w:rsidR="00583E90" w:rsidRPr="00304201">
        <w:rPr>
          <w:rFonts w:cs="Times New Roman"/>
          <w:szCs w:val="24"/>
        </w:rPr>
        <w:t>how the whole</w:t>
      </w:r>
      <w:r w:rsidR="00EE2137" w:rsidRPr="00304201">
        <w:rPr>
          <w:rFonts w:cs="Times New Roman"/>
          <w:szCs w:val="24"/>
        </w:rPr>
        <w:t xml:space="preserve"> process</w:t>
      </w:r>
      <w:r w:rsidR="00583E90" w:rsidRPr="00304201">
        <w:rPr>
          <w:rFonts w:cs="Times New Roman"/>
          <w:szCs w:val="24"/>
        </w:rPr>
        <w:t xml:space="preserve"> works</w:t>
      </w:r>
      <w:r w:rsidR="00EE2137" w:rsidRPr="00304201">
        <w:rPr>
          <w:rFonts w:cs="Times New Roman"/>
          <w:szCs w:val="24"/>
        </w:rPr>
        <w:t xml:space="preserve"> along with</w:t>
      </w:r>
      <w:r w:rsidR="00583E90" w:rsidRPr="00304201">
        <w:rPr>
          <w:rFonts w:cs="Times New Roman"/>
          <w:szCs w:val="24"/>
        </w:rPr>
        <w:t xml:space="preserve"> Trinity River temperature</w:t>
      </w:r>
      <w:r w:rsidR="00EE2137" w:rsidRPr="00304201">
        <w:rPr>
          <w:rFonts w:cs="Times New Roman"/>
          <w:szCs w:val="24"/>
        </w:rPr>
        <w:t xml:space="preserve"> diversions.</w:t>
      </w:r>
      <w:r w:rsidRPr="00304201">
        <w:rPr>
          <w:rFonts w:cs="Times New Roman"/>
          <w:szCs w:val="24"/>
        </w:rPr>
        <w:t xml:space="preserve"> </w:t>
      </w:r>
      <w:proofErr w:type="spellStart"/>
      <w:r w:rsidR="00EE2137" w:rsidRPr="00304201">
        <w:rPr>
          <w:rFonts w:cs="Times New Roman"/>
          <w:szCs w:val="24"/>
        </w:rPr>
        <w:t>Gogan</w:t>
      </w:r>
      <w:proofErr w:type="spellEnd"/>
      <w:r w:rsidR="00EE2137" w:rsidRPr="00304201">
        <w:rPr>
          <w:rFonts w:cs="Times New Roman"/>
          <w:szCs w:val="24"/>
        </w:rPr>
        <w:t xml:space="preserve"> agrees with Orcutt and requests to see policy regarding these parameters. Dixon mentioned that some policy will come out of the </w:t>
      </w:r>
      <w:proofErr w:type="spellStart"/>
      <w:r w:rsidR="00EE2137" w:rsidRPr="00304201">
        <w:rPr>
          <w:rFonts w:cs="Times New Roman"/>
          <w:szCs w:val="24"/>
        </w:rPr>
        <w:t>reconsultation</w:t>
      </w:r>
      <w:proofErr w:type="spellEnd"/>
      <w:r w:rsidR="00EE2137" w:rsidRPr="00304201">
        <w:rPr>
          <w:rFonts w:cs="Times New Roman"/>
          <w:szCs w:val="24"/>
        </w:rPr>
        <w:t xml:space="preserve">. </w:t>
      </w:r>
    </w:p>
    <w:p w14:paraId="3FA9CEFE" w14:textId="69E4696B" w:rsidR="000336E3" w:rsidRPr="00304201" w:rsidRDefault="00852A83" w:rsidP="00304201">
      <w:pPr>
        <w:pStyle w:val="BodyText"/>
        <w:rPr>
          <w:rFonts w:cs="Times New Roman"/>
          <w:szCs w:val="24"/>
        </w:rPr>
      </w:pPr>
      <w:r w:rsidRPr="00304201">
        <w:rPr>
          <w:rFonts w:cs="Times New Roman"/>
          <w:szCs w:val="24"/>
        </w:rPr>
        <w:lastRenderedPageBreak/>
        <w:t xml:space="preserve">Kyle de </w:t>
      </w:r>
      <w:proofErr w:type="spellStart"/>
      <w:r w:rsidRPr="00304201">
        <w:rPr>
          <w:rFonts w:cs="Times New Roman"/>
          <w:szCs w:val="24"/>
        </w:rPr>
        <w:t>Juilio</w:t>
      </w:r>
      <w:proofErr w:type="spellEnd"/>
      <w:r w:rsidR="00EE2137" w:rsidRPr="00304201">
        <w:rPr>
          <w:rFonts w:cs="Times New Roman"/>
          <w:szCs w:val="24"/>
        </w:rPr>
        <w:t xml:space="preserve"> points out that the anticipated forecast will show 10,000 to </w:t>
      </w:r>
      <w:proofErr w:type="gramStart"/>
      <w:r w:rsidR="00EE2137" w:rsidRPr="00304201">
        <w:rPr>
          <w:rFonts w:cs="Times New Roman"/>
          <w:szCs w:val="24"/>
        </w:rPr>
        <w:t>15,000 acre</w:t>
      </w:r>
      <w:proofErr w:type="gramEnd"/>
      <w:r w:rsidR="00B67556">
        <w:rPr>
          <w:rFonts w:cs="Times New Roman"/>
          <w:szCs w:val="24"/>
        </w:rPr>
        <w:t xml:space="preserve"> </w:t>
      </w:r>
      <w:r w:rsidR="00EE2137" w:rsidRPr="00304201">
        <w:rPr>
          <w:rFonts w:cs="Times New Roman"/>
          <w:szCs w:val="24"/>
        </w:rPr>
        <w:t xml:space="preserve">feet of diversions scheduled </w:t>
      </w:r>
      <w:r w:rsidRPr="00304201">
        <w:rPr>
          <w:rFonts w:cs="Times New Roman"/>
          <w:szCs w:val="24"/>
        </w:rPr>
        <w:t>from July to October</w:t>
      </w:r>
      <w:r w:rsidR="00EE2137" w:rsidRPr="00304201">
        <w:rPr>
          <w:rFonts w:cs="Times New Roman"/>
          <w:szCs w:val="24"/>
        </w:rPr>
        <w:t xml:space="preserve">. This is not for exports per say, but to keep the releases to the river cool. Bader adds this can normally be </w:t>
      </w:r>
      <w:proofErr w:type="gramStart"/>
      <w:r w:rsidR="00EE2137" w:rsidRPr="00304201">
        <w:rPr>
          <w:rFonts w:cs="Times New Roman"/>
          <w:szCs w:val="24"/>
        </w:rPr>
        <w:t>100,000 acre</w:t>
      </w:r>
      <w:proofErr w:type="gramEnd"/>
      <w:r w:rsidR="00B67556">
        <w:rPr>
          <w:rFonts w:cs="Times New Roman"/>
          <w:szCs w:val="24"/>
        </w:rPr>
        <w:t xml:space="preserve"> </w:t>
      </w:r>
      <w:r w:rsidR="00EE2137" w:rsidRPr="00304201">
        <w:rPr>
          <w:rFonts w:cs="Times New Roman"/>
          <w:szCs w:val="24"/>
        </w:rPr>
        <w:t>feet.</w:t>
      </w:r>
    </w:p>
    <w:p w14:paraId="5C5BA9A0" w14:textId="2822CB22" w:rsidR="00FB7586" w:rsidRPr="00304201" w:rsidRDefault="00FB7586" w:rsidP="00304201">
      <w:pPr>
        <w:pStyle w:val="Heading4"/>
        <w:rPr>
          <w:rFonts w:cs="Times New Roman"/>
          <w:szCs w:val="24"/>
        </w:rPr>
      </w:pPr>
      <w:r w:rsidRPr="00304201">
        <w:rPr>
          <w:rFonts w:cs="Times New Roman"/>
          <w:szCs w:val="24"/>
        </w:rPr>
        <w:t>Break</w:t>
      </w:r>
    </w:p>
    <w:p w14:paraId="3AEA970B" w14:textId="00DDB17F" w:rsidR="00D15691" w:rsidRPr="00304201" w:rsidRDefault="0072738E" w:rsidP="00304201">
      <w:pPr>
        <w:pStyle w:val="Heading5"/>
        <w:rPr>
          <w:rFonts w:cs="Times New Roman"/>
        </w:rPr>
      </w:pPr>
      <w:commentRangeStart w:id="18"/>
      <w:r w:rsidRPr="00304201">
        <w:rPr>
          <w:rFonts w:cs="Times New Roman"/>
          <w:szCs w:val="24"/>
        </w:rPr>
        <w:t>Trinity River Division (</w:t>
      </w:r>
      <w:r w:rsidR="00027649" w:rsidRPr="00304201">
        <w:rPr>
          <w:rFonts w:cs="Times New Roman"/>
          <w:szCs w:val="24"/>
        </w:rPr>
        <w:t>TRD</w:t>
      </w:r>
      <w:r w:rsidRPr="00304201">
        <w:rPr>
          <w:rFonts w:cs="Times New Roman"/>
          <w:szCs w:val="24"/>
        </w:rPr>
        <w:t>)</w:t>
      </w:r>
      <w:r w:rsidR="00027649" w:rsidRPr="00304201">
        <w:rPr>
          <w:rFonts w:cs="Times New Roman"/>
          <w:szCs w:val="24"/>
        </w:rPr>
        <w:t xml:space="preserve"> </w:t>
      </w:r>
      <w:commentRangeEnd w:id="18"/>
      <w:r w:rsidR="004032A9">
        <w:rPr>
          <w:rStyle w:val="CommentReference"/>
          <w:rFonts w:asciiTheme="minorHAnsi" w:eastAsiaTheme="minorHAnsi" w:hAnsiTheme="minorHAnsi" w:cstheme="minorBidi"/>
          <w:b w:val="0"/>
          <w:color w:val="auto"/>
          <w:kern w:val="0"/>
          <w:u w:val="none"/>
          <w14:ligatures w14:val="none"/>
        </w:rPr>
        <w:commentReference w:id="18"/>
      </w:r>
      <w:proofErr w:type="spellStart"/>
      <w:r w:rsidR="00027649" w:rsidRPr="00304201">
        <w:rPr>
          <w:rFonts w:cs="Times New Roman"/>
          <w:szCs w:val="24"/>
        </w:rPr>
        <w:t>Reconsultation</w:t>
      </w:r>
      <w:proofErr w:type="spellEnd"/>
      <w:r w:rsidR="00027649" w:rsidRPr="00304201">
        <w:rPr>
          <w:rFonts w:cs="Times New Roman"/>
          <w:szCs w:val="24"/>
        </w:rPr>
        <w:t xml:space="preserve"> (</w:t>
      </w:r>
      <w:r w:rsidR="00BD3FFB" w:rsidRPr="00304201">
        <w:rPr>
          <w:rFonts w:cs="Times New Roman"/>
        </w:rPr>
        <w:t>Kristen</w:t>
      </w:r>
      <w:r w:rsidR="001544F3" w:rsidRPr="00304201">
        <w:rPr>
          <w:rFonts w:cs="Times New Roman"/>
        </w:rPr>
        <w:t xml:space="preserve"> Hiatt</w:t>
      </w:r>
      <w:r w:rsidR="00027649" w:rsidRPr="00304201">
        <w:rPr>
          <w:rFonts w:cs="Times New Roman"/>
        </w:rPr>
        <w:t>)</w:t>
      </w:r>
    </w:p>
    <w:p w14:paraId="205D3F65" w14:textId="33AB8C3C" w:rsidR="004E125D" w:rsidRPr="00304201" w:rsidRDefault="004E125D" w:rsidP="00304201">
      <w:pPr>
        <w:pStyle w:val="BodyText"/>
        <w:rPr>
          <w:rFonts w:cs="Times New Roman"/>
          <w:color w:val="auto"/>
        </w:rPr>
      </w:pPr>
      <w:r w:rsidRPr="00304201">
        <w:rPr>
          <w:rFonts w:cs="Times New Roman"/>
          <w:color w:val="auto"/>
        </w:rPr>
        <w:t>The presentation by Kristen Hiatt, on behalf of USBR, cover</w:t>
      </w:r>
      <w:r w:rsidR="00E214D8" w:rsidRPr="00304201">
        <w:rPr>
          <w:rFonts w:cs="Times New Roman"/>
          <w:color w:val="auto"/>
        </w:rPr>
        <w:t>ed</w:t>
      </w:r>
      <w:r w:rsidRPr="00304201">
        <w:rPr>
          <w:rFonts w:cs="Times New Roman"/>
          <w:color w:val="auto"/>
        </w:rPr>
        <w:t xml:space="preserve"> the </w:t>
      </w:r>
      <w:proofErr w:type="spellStart"/>
      <w:r w:rsidRPr="00304201">
        <w:rPr>
          <w:rFonts w:cs="Times New Roman"/>
          <w:color w:val="auto"/>
        </w:rPr>
        <w:t>reconsultation</w:t>
      </w:r>
      <w:proofErr w:type="spellEnd"/>
      <w:r w:rsidRPr="00304201">
        <w:rPr>
          <w:rFonts w:cs="Times New Roman"/>
          <w:color w:val="auto"/>
        </w:rPr>
        <w:t xml:space="preserve"> for the long-term operations (LTO) of the Central Valley Project (CVP) and State Water Project (SWP), focusing on the environmental compliance processes under the National Environmental Policy Act (NEPA) and the Endangered Species Act (ESA). Key topics included updates on Trinity River, coordination efforts, and upcoming milestones. The NEPA and ESA processes were elaborated through diagrams showing completed and future milestones, including the development of a second draft Environmental Impact Statement (EIS) anticipated soon, which follows the completion of various assessments and reports on biological impacts. These assessments indicated potential adverse effects on several aquatic and terrestrial species, leading to discussions on sufficiency review responses by the US Fish and Wildlife Service (USFWS) and the National Marine Fisheries Service (NMFS), focusing on proposed actions, environmental baselines, and modeling questions.</w:t>
      </w:r>
    </w:p>
    <w:p w14:paraId="593A2672" w14:textId="2ED27ED7" w:rsidR="004E125D" w:rsidRPr="00304201" w:rsidRDefault="004E125D" w:rsidP="00304201">
      <w:pPr>
        <w:pStyle w:val="BodyText"/>
        <w:rPr>
          <w:rFonts w:cs="Times New Roman"/>
          <w:color w:val="auto"/>
        </w:rPr>
      </w:pPr>
      <w:r w:rsidRPr="00304201">
        <w:rPr>
          <w:rFonts w:cs="Times New Roman"/>
          <w:color w:val="auto"/>
        </w:rPr>
        <w:t>The second draft Coop Agency EIS included considerations of comments received, use of various modeling tools for analyzing hydrological and climate change impacts, and the project's effects on runoff patterns in the Sacramento River. The upcoming NEPA milestones were outlined, emphasizing widespread participation through public meetings and a final decision-making process that considers public comments and further analysis. The meeting also covered essential fish habitat analysis under the Magnuson-Stevens Act, examining the proposed action's impact on different species and environmental variables.</w:t>
      </w:r>
    </w:p>
    <w:p w14:paraId="56F9B53E" w14:textId="6AF02E2C" w:rsidR="004E125D" w:rsidRPr="00304201" w:rsidRDefault="004E125D" w:rsidP="00304201">
      <w:pPr>
        <w:pStyle w:val="BodyText"/>
        <w:rPr>
          <w:rFonts w:cs="Times New Roman"/>
          <w:color w:val="auto"/>
        </w:rPr>
      </w:pPr>
      <w:r w:rsidRPr="00304201">
        <w:rPr>
          <w:rFonts w:cs="Times New Roman"/>
          <w:color w:val="auto"/>
        </w:rPr>
        <w:t xml:space="preserve">Additionally, updates were provided on the Trinity River Division, detailing the progress on modeling alternatives, drafting EIS alternatives, and identifying knowledge-based paper topics. Future meetings and coordination efforts were announced, including opportunities for input from cooperating agencies and the public on the second draft EIS, along with a schedule for the next stages of the project, aiming for a Record of Decision </w:t>
      </w:r>
      <w:ins w:id="19" w:author="Justin D. Ly" w:date="2024-05-01T08:28:00Z">
        <w:r w:rsidR="00ED44FB">
          <w:rPr>
            <w:rFonts w:cs="Times New Roman"/>
            <w:color w:val="auto"/>
          </w:rPr>
          <w:t xml:space="preserve">for the Central Valley </w:t>
        </w:r>
      </w:ins>
      <w:r w:rsidRPr="00304201">
        <w:rPr>
          <w:rFonts w:cs="Times New Roman"/>
          <w:color w:val="auto"/>
        </w:rPr>
        <w:t>by late 2024.</w:t>
      </w:r>
    </w:p>
    <w:p w14:paraId="285D2D00" w14:textId="3AF1EECB" w:rsidR="005C116C" w:rsidRPr="00304201" w:rsidRDefault="00E214D8" w:rsidP="00304201">
      <w:pPr>
        <w:pStyle w:val="BodyText"/>
        <w:rPr>
          <w:rFonts w:cs="Times New Roman"/>
          <w:color w:val="auto"/>
        </w:rPr>
      </w:pPr>
      <w:r w:rsidRPr="00304201">
        <w:rPr>
          <w:rFonts w:cs="Times New Roman"/>
          <w:color w:val="auto"/>
        </w:rPr>
        <w:t>Hiatt provided a link to follow updates for those who are interested</w:t>
      </w:r>
      <w:r w:rsidR="00303294" w:rsidRPr="00304201">
        <w:rPr>
          <w:rFonts w:cs="Times New Roman"/>
          <w:color w:val="auto"/>
        </w:rPr>
        <w:t xml:space="preserve">: </w:t>
      </w:r>
      <w:hyperlink r:id="rId23" w:history="1">
        <w:r w:rsidR="00303294" w:rsidRPr="00304201">
          <w:rPr>
            <w:rStyle w:val="Hyperlink"/>
            <w:rFonts w:cs="Times New Roman"/>
          </w:rPr>
          <w:t>www.usbr.gov/mp/bdo/lto/index.html</w:t>
        </w:r>
      </w:hyperlink>
    </w:p>
    <w:p w14:paraId="2F5305F9" w14:textId="771847FF" w:rsidR="00027649"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t>No public comments were given, and the discussion was closed.</w:t>
      </w:r>
    </w:p>
    <w:p w14:paraId="623175F2" w14:textId="7CEF16F2" w:rsidR="007A029C"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C73FF8" w:rsidRPr="00304201">
        <w:rPr>
          <w:rFonts w:cs="Times New Roman"/>
          <w:szCs w:val="24"/>
        </w:rPr>
        <w:t>No comments were given, and the discussion was closed.</w:t>
      </w:r>
    </w:p>
    <w:p w14:paraId="702B1BB9" w14:textId="05166C37" w:rsidR="00C73FF8"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7003FD" w:rsidRPr="00304201">
        <w:rPr>
          <w:rFonts w:cs="Times New Roman"/>
          <w:szCs w:val="24"/>
        </w:rPr>
        <w:t>After the presentation, Ly</w:t>
      </w:r>
      <w:r w:rsidR="00C73FF8" w:rsidRPr="00304201">
        <w:rPr>
          <w:rFonts w:cs="Times New Roman"/>
          <w:szCs w:val="24"/>
        </w:rPr>
        <w:t xml:space="preserve"> </w:t>
      </w:r>
      <w:r w:rsidR="007003FD" w:rsidRPr="00304201">
        <w:rPr>
          <w:rFonts w:cs="Times New Roman"/>
          <w:szCs w:val="24"/>
        </w:rPr>
        <w:t xml:space="preserve">referenced the previous conversations about filling </w:t>
      </w:r>
      <w:r w:rsidR="00C73FF8" w:rsidRPr="00304201">
        <w:rPr>
          <w:rFonts w:cs="Times New Roman"/>
          <w:szCs w:val="24"/>
        </w:rPr>
        <w:t>Whiskeytown</w:t>
      </w:r>
      <w:r w:rsidR="007003FD" w:rsidRPr="00304201">
        <w:rPr>
          <w:rFonts w:cs="Times New Roman"/>
          <w:szCs w:val="24"/>
        </w:rPr>
        <w:t xml:space="preserve">, and asked Hiatt if there is any mention of this in </w:t>
      </w:r>
      <w:r w:rsidR="00C73FF8" w:rsidRPr="00304201">
        <w:rPr>
          <w:rFonts w:cs="Times New Roman"/>
          <w:szCs w:val="24"/>
        </w:rPr>
        <w:t>the EIS for the CVP</w:t>
      </w:r>
      <w:r w:rsidR="007003FD" w:rsidRPr="00304201">
        <w:rPr>
          <w:rFonts w:cs="Times New Roman"/>
          <w:szCs w:val="24"/>
        </w:rPr>
        <w:t xml:space="preserve">. Hiatt responded and said she is </w:t>
      </w:r>
      <w:r w:rsidR="00C73FF8" w:rsidRPr="00304201">
        <w:rPr>
          <w:rFonts w:cs="Times New Roman"/>
          <w:szCs w:val="24"/>
        </w:rPr>
        <w:t xml:space="preserve">not able to answer </w:t>
      </w:r>
      <w:r w:rsidR="007003FD" w:rsidRPr="00304201">
        <w:rPr>
          <w:rFonts w:cs="Times New Roman"/>
          <w:szCs w:val="24"/>
        </w:rPr>
        <w:t xml:space="preserve">this </w:t>
      </w:r>
      <w:r w:rsidR="00B67556" w:rsidRPr="00304201">
        <w:rPr>
          <w:rFonts w:cs="Times New Roman"/>
          <w:szCs w:val="24"/>
        </w:rPr>
        <w:t>specifically but</w:t>
      </w:r>
      <w:r w:rsidR="007003FD" w:rsidRPr="00304201">
        <w:rPr>
          <w:rFonts w:cs="Times New Roman"/>
          <w:szCs w:val="24"/>
        </w:rPr>
        <w:t xml:space="preserve"> will follow up</w:t>
      </w:r>
      <w:r w:rsidR="00C73FF8" w:rsidRPr="00304201">
        <w:rPr>
          <w:rFonts w:cs="Times New Roman"/>
          <w:szCs w:val="24"/>
        </w:rPr>
        <w:t xml:space="preserve"> </w:t>
      </w:r>
      <w:r w:rsidR="00B67556" w:rsidRPr="00304201">
        <w:rPr>
          <w:rFonts w:cs="Times New Roman"/>
          <w:szCs w:val="24"/>
        </w:rPr>
        <w:t>with</w:t>
      </w:r>
      <w:r w:rsidR="007003FD" w:rsidRPr="00304201">
        <w:rPr>
          <w:rFonts w:cs="Times New Roman"/>
          <w:szCs w:val="24"/>
        </w:rPr>
        <w:t xml:space="preserve"> this question. She continued by saying </w:t>
      </w:r>
      <w:r w:rsidR="007003FD" w:rsidRPr="00304201">
        <w:rPr>
          <w:rFonts w:cs="Times New Roman"/>
          <w:szCs w:val="24"/>
        </w:rPr>
        <w:lastRenderedPageBreak/>
        <w:t>a</w:t>
      </w:r>
      <w:r w:rsidR="00C73FF8" w:rsidRPr="00304201">
        <w:rPr>
          <w:rFonts w:cs="Times New Roman"/>
          <w:szCs w:val="24"/>
        </w:rPr>
        <w:t xml:space="preserve">nything </w:t>
      </w:r>
      <w:r w:rsidR="007003FD" w:rsidRPr="00304201">
        <w:rPr>
          <w:rFonts w:cs="Times New Roman"/>
          <w:szCs w:val="24"/>
        </w:rPr>
        <w:t xml:space="preserve">that was </w:t>
      </w:r>
      <w:r w:rsidR="00C73FF8" w:rsidRPr="00304201">
        <w:rPr>
          <w:rFonts w:cs="Times New Roman"/>
          <w:szCs w:val="24"/>
        </w:rPr>
        <w:t xml:space="preserve">included </w:t>
      </w:r>
      <w:r w:rsidR="007003FD" w:rsidRPr="00304201">
        <w:rPr>
          <w:rFonts w:cs="Times New Roman"/>
          <w:szCs w:val="24"/>
        </w:rPr>
        <w:t xml:space="preserve">in the </w:t>
      </w:r>
      <w:r w:rsidR="00C73FF8" w:rsidRPr="00304201">
        <w:rPr>
          <w:rFonts w:cs="Times New Roman"/>
          <w:szCs w:val="24"/>
        </w:rPr>
        <w:t xml:space="preserve">2000 ROD for </w:t>
      </w:r>
      <w:r w:rsidR="007003FD" w:rsidRPr="00304201">
        <w:rPr>
          <w:rFonts w:cs="Times New Roman"/>
          <w:szCs w:val="24"/>
        </w:rPr>
        <w:t xml:space="preserve">the </w:t>
      </w:r>
      <w:r w:rsidR="00C73FF8" w:rsidRPr="00304201">
        <w:rPr>
          <w:rFonts w:cs="Times New Roman"/>
          <w:szCs w:val="24"/>
        </w:rPr>
        <w:t xml:space="preserve">Trinity River </w:t>
      </w:r>
      <w:r w:rsidR="007003FD" w:rsidRPr="00304201">
        <w:rPr>
          <w:rFonts w:cs="Times New Roman"/>
          <w:szCs w:val="24"/>
        </w:rPr>
        <w:t>d</w:t>
      </w:r>
      <w:r w:rsidR="00C73FF8" w:rsidRPr="00304201">
        <w:rPr>
          <w:rFonts w:cs="Times New Roman"/>
          <w:szCs w:val="24"/>
        </w:rPr>
        <w:t>ivision is incorporated in</w:t>
      </w:r>
      <w:r w:rsidR="007003FD" w:rsidRPr="00304201">
        <w:rPr>
          <w:rFonts w:cs="Times New Roman"/>
          <w:szCs w:val="24"/>
        </w:rPr>
        <w:t>to</w:t>
      </w:r>
      <w:r w:rsidR="00C73FF8" w:rsidRPr="00304201">
        <w:rPr>
          <w:rFonts w:cs="Times New Roman"/>
          <w:szCs w:val="24"/>
        </w:rPr>
        <w:t xml:space="preserve"> the assumption of the current </w:t>
      </w:r>
      <w:r w:rsidR="007003FD" w:rsidRPr="00304201">
        <w:rPr>
          <w:rFonts w:cs="Times New Roman"/>
          <w:szCs w:val="24"/>
        </w:rPr>
        <w:t xml:space="preserve">CVP </w:t>
      </w:r>
      <w:r w:rsidR="00C73FF8" w:rsidRPr="00304201">
        <w:rPr>
          <w:rFonts w:cs="Times New Roman"/>
          <w:szCs w:val="24"/>
        </w:rPr>
        <w:t>alternatives.</w:t>
      </w:r>
      <w:r w:rsidR="007003FD" w:rsidRPr="00304201">
        <w:rPr>
          <w:rFonts w:cs="Times New Roman"/>
          <w:szCs w:val="24"/>
        </w:rPr>
        <w:t xml:space="preserve"> </w:t>
      </w:r>
      <w:r w:rsidR="00C73FF8" w:rsidRPr="00304201">
        <w:rPr>
          <w:rFonts w:cs="Times New Roman"/>
          <w:szCs w:val="24"/>
        </w:rPr>
        <w:t>Bader</w:t>
      </w:r>
      <w:r w:rsidR="007003FD" w:rsidRPr="00304201">
        <w:rPr>
          <w:rFonts w:cs="Times New Roman"/>
          <w:szCs w:val="24"/>
        </w:rPr>
        <w:t xml:space="preserve"> said it might be on the </w:t>
      </w:r>
      <w:r w:rsidR="00C73FF8" w:rsidRPr="00304201">
        <w:rPr>
          <w:rFonts w:cs="Times New Roman"/>
          <w:szCs w:val="24"/>
        </w:rPr>
        <w:t xml:space="preserve">CVP </w:t>
      </w:r>
      <w:r w:rsidR="007003FD" w:rsidRPr="00304201">
        <w:rPr>
          <w:rFonts w:cs="Times New Roman"/>
          <w:szCs w:val="24"/>
        </w:rPr>
        <w:t xml:space="preserve">side </w:t>
      </w:r>
      <w:r w:rsidR="00C73FF8" w:rsidRPr="00304201">
        <w:rPr>
          <w:rFonts w:cs="Times New Roman"/>
          <w:szCs w:val="24"/>
        </w:rPr>
        <w:t xml:space="preserve">because they have to rely on </w:t>
      </w:r>
      <w:r w:rsidR="007003FD" w:rsidRPr="00304201">
        <w:rPr>
          <w:rFonts w:cs="Times New Roman"/>
          <w:szCs w:val="24"/>
        </w:rPr>
        <w:t>the water supply</w:t>
      </w:r>
      <w:r w:rsidR="00C73FF8" w:rsidRPr="00304201">
        <w:rPr>
          <w:rFonts w:cs="Times New Roman"/>
          <w:szCs w:val="24"/>
        </w:rPr>
        <w:t xml:space="preserve"> to fill</w:t>
      </w:r>
      <w:r w:rsidR="007003FD" w:rsidRPr="00304201">
        <w:rPr>
          <w:rFonts w:cs="Times New Roman"/>
          <w:szCs w:val="24"/>
        </w:rPr>
        <w:t xml:space="preserve">, and also mentioned this question can be followed up on. </w:t>
      </w:r>
      <w:r w:rsidR="00C73FF8" w:rsidRPr="00304201">
        <w:rPr>
          <w:rFonts w:cs="Times New Roman"/>
          <w:szCs w:val="24"/>
        </w:rPr>
        <w:t xml:space="preserve">Kyle De </w:t>
      </w:r>
      <w:proofErr w:type="spellStart"/>
      <w:r w:rsidR="00C73FF8" w:rsidRPr="00304201">
        <w:rPr>
          <w:rFonts w:cs="Times New Roman"/>
          <w:szCs w:val="24"/>
        </w:rPr>
        <w:t>Juilio</w:t>
      </w:r>
      <w:proofErr w:type="spellEnd"/>
      <w:r w:rsidR="007003FD" w:rsidRPr="00304201">
        <w:rPr>
          <w:rFonts w:cs="Times New Roman"/>
          <w:szCs w:val="24"/>
        </w:rPr>
        <w:t xml:space="preserve"> also added that the</w:t>
      </w:r>
      <w:r w:rsidR="00C73FF8" w:rsidRPr="00304201">
        <w:rPr>
          <w:rFonts w:cs="Times New Roman"/>
          <w:szCs w:val="24"/>
        </w:rPr>
        <w:t xml:space="preserve"> TMC doesn’t have discretion over that</w:t>
      </w:r>
      <w:r w:rsidR="007003FD" w:rsidRPr="00304201">
        <w:rPr>
          <w:rFonts w:cs="Times New Roman"/>
          <w:szCs w:val="24"/>
        </w:rPr>
        <w:t xml:space="preserve"> </w:t>
      </w:r>
      <w:r w:rsidR="00B67556" w:rsidRPr="00304201">
        <w:rPr>
          <w:rFonts w:cs="Times New Roman"/>
          <w:szCs w:val="24"/>
        </w:rPr>
        <w:t>action</w:t>
      </w:r>
      <w:r w:rsidR="007003FD" w:rsidRPr="00304201">
        <w:rPr>
          <w:rFonts w:cs="Times New Roman"/>
          <w:szCs w:val="24"/>
        </w:rPr>
        <w:t xml:space="preserve"> because it’s not down the river, but the </w:t>
      </w:r>
      <w:r w:rsidR="00C73FF8" w:rsidRPr="00304201">
        <w:rPr>
          <w:rFonts w:cs="Times New Roman"/>
          <w:szCs w:val="24"/>
        </w:rPr>
        <w:t xml:space="preserve">Trinity River </w:t>
      </w:r>
      <w:r w:rsidR="00AE7667">
        <w:rPr>
          <w:rFonts w:cs="Times New Roman"/>
          <w:szCs w:val="24"/>
        </w:rPr>
        <w:t xml:space="preserve">temperature </w:t>
      </w:r>
      <w:r w:rsidR="007003FD" w:rsidRPr="00304201">
        <w:rPr>
          <w:rFonts w:cs="Times New Roman"/>
          <w:szCs w:val="24"/>
        </w:rPr>
        <w:t>t</w:t>
      </w:r>
      <w:r w:rsidR="00C73FF8" w:rsidRPr="00304201">
        <w:rPr>
          <w:rFonts w:cs="Times New Roman"/>
          <w:szCs w:val="24"/>
        </w:rPr>
        <w:t xml:space="preserve">ask </w:t>
      </w:r>
      <w:r w:rsidR="007003FD" w:rsidRPr="00304201">
        <w:rPr>
          <w:rFonts w:cs="Times New Roman"/>
          <w:szCs w:val="24"/>
        </w:rPr>
        <w:t>g</w:t>
      </w:r>
      <w:r w:rsidR="00C73FF8" w:rsidRPr="00304201">
        <w:rPr>
          <w:rFonts w:cs="Times New Roman"/>
          <w:szCs w:val="24"/>
        </w:rPr>
        <w:t>roup has considered it</w:t>
      </w:r>
      <w:r w:rsidR="007003FD" w:rsidRPr="00304201">
        <w:rPr>
          <w:rFonts w:cs="Times New Roman"/>
          <w:szCs w:val="24"/>
        </w:rPr>
        <w:t xml:space="preserve"> in the past in their discussions about annual planning, as far as timing</w:t>
      </w:r>
      <w:r w:rsidR="00510033" w:rsidRPr="00304201">
        <w:rPr>
          <w:rFonts w:cs="Times New Roman"/>
          <w:szCs w:val="24"/>
        </w:rPr>
        <w:t xml:space="preserve">. </w:t>
      </w:r>
      <w:r w:rsidR="007003FD" w:rsidRPr="00304201">
        <w:rPr>
          <w:rFonts w:cs="Times New Roman"/>
          <w:szCs w:val="24"/>
        </w:rPr>
        <w:t>Ly said he is not concerned if TMC has discretion or not, but wanted to ensure the a</w:t>
      </w:r>
      <w:r w:rsidR="00C73FF8" w:rsidRPr="00304201">
        <w:rPr>
          <w:rFonts w:cs="Times New Roman"/>
          <w:szCs w:val="24"/>
        </w:rPr>
        <w:t xml:space="preserve">ction of filling Whiskeytown has NEPA and </w:t>
      </w:r>
      <w:r w:rsidR="007003FD" w:rsidRPr="00304201">
        <w:rPr>
          <w:rFonts w:cs="Times New Roman"/>
          <w:szCs w:val="24"/>
        </w:rPr>
        <w:t>E</w:t>
      </w:r>
      <w:r w:rsidR="00510033" w:rsidRPr="00304201">
        <w:rPr>
          <w:rFonts w:cs="Times New Roman"/>
          <w:szCs w:val="24"/>
        </w:rPr>
        <w:t xml:space="preserve">SA </w:t>
      </w:r>
      <w:r w:rsidR="00C73FF8" w:rsidRPr="00304201">
        <w:rPr>
          <w:rFonts w:cs="Times New Roman"/>
          <w:szCs w:val="24"/>
        </w:rPr>
        <w:t>coverage since it is a discretionary action.</w:t>
      </w:r>
    </w:p>
    <w:p w14:paraId="1BA14D77" w14:textId="4152BCD6" w:rsidR="00027649" w:rsidRPr="00304201" w:rsidRDefault="00C73FF8" w:rsidP="00304201">
      <w:pPr>
        <w:pStyle w:val="BodyText"/>
        <w:rPr>
          <w:rFonts w:cs="Times New Roman"/>
          <w:szCs w:val="24"/>
        </w:rPr>
      </w:pPr>
      <w:r w:rsidRPr="00304201">
        <w:rPr>
          <w:rFonts w:cs="Times New Roman"/>
          <w:szCs w:val="24"/>
        </w:rPr>
        <w:t xml:space="preserve">Bader </w:t>
      </w:r>
      <w:r w:rsidR="00510033" w:rsidRPr="00304201">
        <w:rPr>
          <w:rFonts w:cs="Times New Roman"/>
          <w:szCs w:val="24"/>
        </w:rPr>
        <w:t xml:space="preserve">goes on by saying the </w:t>
      </w:r>
      <w:r w:rsidRPr="00304201">
        <w:rPr>
          <w:rFonts w:cs="Times New Roman"/>
          <w:szCs w:val="24"/>
        </w:rPr>
        <w:t>ROD at end of 2024 is on the Sacramento side</w:t>
      </w:r>
      <w:r w:rsidR="00510033" w:rsidRPr="00304201">
        <w:rPr>
          <w:rFonts w:cs="Times New Roman"/>
          <w:szCs w:val="24"/>
        </w:rPr>
        <w:t>, while the Trinity side is</w:t>
      </w:r>
      <w:r w:rsidRPr="00304201">
        <w:rPr>
          <w:rFonts w:cs="Times New Roman"/>
          <w:szCs w:val="24"/>
        </w:rPr>
        <w:t xml:space="preserve"> </w:t>
      </w:r>
      <w:r w:rsidR="00510033" w:rsidRPr="00304201">
        <w:rPr>
          <w:rFonts w:cs="Times New Roman"/>
          <w:szCs w:val="24"/>
        </w:rPr>
        <w:t>l</w:t>
      </w:r>
      <w:r w:rsidRPr="00304201">
        <w:rPr>
          <w:rFonts w:cs="Times New Roman"/>
          <w:szCs w:val="24"/>
        </w:rPr>
        <w:t xml:space="preserve">agging a year </w:t>
      </w:r>
      <w:r w:rsidR="00510033" w:rsidRPr="00304201">
        <w:rPr>
          <w:rFonts w:cs="Times New Roman"/>
          <w:szCs w:val="24"/>
        </w:rPr>
        <w:t xml:space="preserve">behind. This results </w:t>
      </w:r>
      <w:ins w:id="20" w:author="Justin D. Ly" w:date="2024-04-30T17:53:00Z">
        <w:r w:rsidR="00BA2A66">
          <w:rPr>
            <w:rFonts w:cs="Times New Roman"/>
            <w:szCs w:val="24"/>
          </w:rPr>
          <w:t xml:space="preserve">in </w:t>
        </w:r>
      </w:ins>
      <w:r w:rsidRPr="00304201">
        <w:rPr>
          <w:rFonts w:cs="Times New Roman"/>
          <w:szCs w:val="24"/>
        </w:rPr>
        <w:t xml:space="preserve">CVP </w:t>
      </w:r>
      <w:del w:id="21" w:author="Justin D. Ly" w:date="2024-04-30T17:53:00Z">
        <w:r w:rsidR="00510033" w:rsidRPr="00304201" w:rsidDel="00BA2A66">
          <w:rPr>
            <w:rFonts w:cs="Times New Roman"/>
            <w:szCs w:val="24"/>
          </w:rPr>
          <w:delText>and</w:delText>
        </w:r>
      </w:del>
      <w:r w:rsidR="00510033" w:rsidRPr="00304201">
        <w:rPr>
          <w:rFonts w:cs="Times New Roman"/>
          <w:szCs w:val="24"/>
        </w:rPr>
        <w:t xml:space="preserve"> </w:t>
      </w:r>
      <w:r w:rsidRPr="00304201">
        <w:rPr>
          <w:rFonts w:cs="Times New Roman"/>
          <w:szCs w:val="24"/>
        </w:rPr>
        <w:t xml:space="preserve">ROD </w:t>
      </w:r>
      <w:ins w:id="22" w:author="Justin D. Ly" w:date="2024-04-30T17:53:00Z">
        <w:r w:rsidR="00BA2A66">
          <w:rPr>
            <w:rFonts w:cs="Times New Roman"/>
            <w:szCs w:val="24"/>
          </w:rPr>
          <w:t xml:space="preserve">being </w:t>
        </w:r>
      </w:ins>
      <w:r w:rsidRPr="00304201">
        <w:rPr>
          <w:rFonts w:cs="Times New Roman"/>
          <w:szCs w:val="24"/>
        </w:rPr>
        <w:t xml:space="preserve">signed and completed, merge </w:t>
      </w:r>
      <w:r w:rsidR="00510033" w:rsidRPr="00304201">
        <w:rPr>
          <w:rFonts w:cs="Times New Roman"/>
          <w:szCs w:val="24"/>
        </w:rPr>
        <w:t xml:space="preserve">the </w:t>
      </w:r>
      <w:r w:rsidRPr="00304201">
        <w:rPr>
          <w:rFonts w:cs="Times New Roman"/>
          <w:szCs w:val="24"/>
        </w:rPr>
        <w:t>Trinity into that</w:t>
      </w:r>
      <w:r w:rsidR="00510033" w:rsidRPr="00304201">
        <w:rPr>
          <w:rFonts w:cs="Times New Roman"/>
          <w:szCs w:val="24"/>
        </w:rPr>
        <w:t>,</w:t>
      </w:r>
      <w:r w:rsidRPr="00304201">
        <w:rPr>
          <w:rFonts w:cs="Times New Roman"/>
          <w:szCs w:val="24"/>
        </w:rPr>
        <w:t xml:space="preserve"> and look at further impacts</w:t>
      </w:r>
      <w:r w:rsidR="00510033" w:rsidRPr="00304201">
        <w:rPr>
          <w:rFonts w:cs="Times New Roman"/>
          <w:szCs w:val="24"/>
        </w:rPr>
        <w:t xml:space="preserve"> for Sacramento</w:t>
      </w:r>
      <w:r w:rsidRPr="00304201">
        <w:rPr>
          <w:rFonts w:cs="Times New Roman"/>
          <w:szCs w:val="24"/>
        </w:rPr>
        <w:t xml:space="preserve">. </w:t>
      </w:r>
      <w:r w:rsidR="00510033" w:rsidRPr="00304201">
        <w:rPr>
          <w:rFonts w:cs="Times New Roman"/>
          <w:szCs w:val="24"/>
        </w:rPr>
        <w:t xml:space="preserve">Bader said they’re not going to be completed </w:t>
      </w:r>
      <w:r w:rsidR="005F74ED" w:rsidRPr="00304201">
        <w:rPr>
          <w:rFonts w:cs="Times New Roman"/>
          <w:szCs w:val="24"/>
        </w:rPr>
        <w:t>concurrently but</w:t>
      </w:r>
      <w:r w:rsidRPr="00304201">
        <w:rPr>
          <w:rFonts w:cs="Times New Roman"/>
          <w:szCs w:val="24"/>
        </w:rPr>
        <w:t xml:space="preserve"> will eventually be merged together</w:t>
      </w:r>
      <w:r w:rsidR="00510033" w:rsidRPr="00304201">
        <w:rPr>
          <w:rFonts w:cs="Times New Roman"/>
          <w:szCs w:val="24"/>
        </w:rPr>
        <w:t xml:space="preserve"> to ensure</w:t>
      </w:r>
      <w:r w:rsidRPr="00304201">
        <w:rPr>
          <w:rFonts w:cs="Times New Roman"/>
          <w:szCs w:val="24"/>
        </w:rPr>
        <w:t xml:space="preserve"> a thorough </w:t>
      </w:r>
      <w:proofErr w:type="spellStart"/>
      <w:r w:rsidRPr="00304201">
        <w:rPr>
          <w:rFonts w:cs="Times New Roman"/>
          <w:szCs w:val="24"/>
        </w:rPr>
        <w:t>re</w:t>
      </w:r>
      <w:r w:rsidR="00510033" w:rsidRPr="00304201">
        <w:rPr>
          <w:rFonts w:cs="Times New Roman"/>
          <w:szCs w:val="24"/>
        </w:rPr>
        <w:t>consultation</w:t>
      </w:r>
      <w:proofErr w:type="spellEnd"/>
      <w:r w:rsidRPr="00304201">
        <w:rPr>
          <w:rFonts w:cs="Times New Roman"/>
          <w:szCs w:val="24"/>
        </w:rPr>
        <w:t xml:space="preserve"> of Trinity.</w:t>
      </w:r>
    </w:p>
    <w:p w14:paraId="306CD2C7" w14:textId="4E8284C5" w:rsidR="00260ABD" w:rsidRPr="00304201" w:rsidRDefault="00027649" w:rsidP="00304201">
      <w:pPr>
        <w:pStyle w:val="Heading4"/>
        <w:rPr>
          <w:rFonts w:cs="Times New Roman"/>
          <w:szCs w:val="24"/>
        </w:rPr>
      </w:pPr>
      <w:r w:rsidRPr="00304201">
        <w:rPr>
          <w:rFonts w:cs="Times New Roman"/>
          <w:szCs w:val="24"/>
        </w:rPr>
        <w:t>Lunch</w:t>
      </w:r>
    </w:p>
    <w:p w14:paraId="0CBE2654" w14:textId="4E6406B6" w:rsidR="00027649" w:rsidRPr="00304201" w:rsidRDefault="002471CB" w:rsidP="00304201">
      <w:pPr>
        <w:pStyle w:val="Heading5"/>
        <w:rPr>
          <w:rFonts w:cs="Times New Roman"/>
          <w:szCs w:val="24"/>
        </w:rPr>
      </w:pPr>
      <w:r w:rsidRPr="00304201">
        <w:rPr>
          <w:rFonts w:cs="Times New Roman"/>
          <w:szCs w:val="24"/>
        </w:rPr>
        <w:t xml:space="preserve">Trinity River </w:t>
      </w:r>
      <w:r w:rsidR="00027649" w:rsidRPr="00304201">
        <w:rPr>
          <w:rFonts w:cs="Times New Roman"/>
          <w:szCs w:val="24"/>
        </w:rPr>
        <w:t xml:space="preserve">Watershed Restoration Programmatic Environmental Assessment (Lauren </w:t>
      </w:r>
      <w:proofErr w:type="spellStart"/>
      <w:r w:rsidR="00027649" w:rsidRPr="00304201">
        <w:rPr>
          <w:rFonts w:cs="Times New Roman"/>
          <w:szCs w:val="24"/>
        </w:rPr>
        <w:t>Alvares</w:t>
      </w:r>
      <w:proofErr w:type="spellEnd"/>
      <w:r w:rsidR="00027649" w:rsidRPr="00304201">
        <w:rPr>
          <w:rFonts w:cs="Times New Roman"/>
          <w:szCs w:val="24"/>
        </w:rPr>
        <w:t>)</w:t>
      </w:r>
    </w:p>
    <w:p w14:paraId="30E7D373" w14:textId="4A6572EB" w:rsidR="000A62A3" w:rsidRPr="00304201" w:rsidRDefault="000A62A3" w:rsidP="00304201">
      <w:pPr>
        <w:pStyle w:val="BodyText"/>
        <w:rPr>
          <w:rFonts w:cs="Times New Roman"/>
        </w:rPr>
      </w:pPr>
      <w:r w:rsidRPr="00304201">
        <w:rPr>
          <w:rFonts w:cs="Times New Roman"/>
        </w:rPr>
        <w:t xml:space="preserve">This update by Lauren </w:t>
      </w:r>
      <w:proofErr w:type="spellStart"/>
      <w:r w:rsidRPr="00304201">
        <w:rPr>
          <w:rFonts w:cs="Times New Roman"/>
        </w:rPr>
        <w:t>Alvares</w:t>
      </w:r>
      <w:proofErr w:type="spellEnd"/>
      <w:r w:rsidRPr="00304201">
        <w:rPr>
          <w:rFonts w:cs="Times New Roman"/>
        </w:rPr>
        <w:t>, National Resources Specialist for the TRRP, on the Watershed Programmatic Environmental Assessment (PEA) provid</w:t>
      </w:r>
      <w:r w:rsidR="005F74ED" w:rsidRPr="00304201">
        <w:rPr>
          <w:rFonts w:cs="Times New Roman"/>
        </w:rPr>
        <w:t>ed</w:t>
      </w:r>
      <w:r w:rsidRPr="00304201">
        <w:rPr>
          <w:rFonts w:cs="Times New Roman"/>
        </w:rPr>
        <w:t xml:space="preserve"> a comprehensive update on the restoration efforts within the Trinity River watershed. Key highlights of the presentation include:</w:t>
      </w:r>
    </w:p>
    <w:p w14:paraId="48A7B2E0" w14:textId="77777777" w:rsidR="000A62A3" w:rsidRPr="00304201" w:rsidRDefault="000A62A3" w:rsidP="008F337C">
      <w:pPr>
        <w:pStyle w:val="BodyText"/>
        <w:numPr>
          <w:ilvl w:val="0"/>
          <w:numId w:val="14"/>
        </w:numPr>
        <w:ind w:left="360"/>
        <w:rPr>
          <w:rFonts w:cs="Times New Roman"/>
        </w:rPr>
      </w:pPr>
      <w:r w:rsidRPr="00304201">
        <w:rPr>
          <w:rFonts w:cs="Times New Roman"/>
          <w:b/>
          <w:bCs/>
        </w:rPr>
        <w:t>Cooperating Agencies</w:t>
      </w:r>
      <w:r w:rsidRPr="00304201">
        <w:rPr>
          <w:rFonts w:cs="Times New Roman"/>
        </w:rPr>
        <w:t>: Potential involvement from the US Army Corps of Engineers (USACE) and Natural Resources Conservation Service (NRCS) is noted.</w:t>
      </w:r>
    </w:p>
    <w:p w14:paraId="64861BE1" w14:textId="77777777" w:rsidR="000A62A3" w:rsidRPr="00304201" w:rsidRDefault="000A62A3" w:rsidP="008F337C">
      <w:pPr>
        <w:pStyle w:val="BodyText"/>
        <w:numPr>
          <w:ilvl w:val="0"/>
          <w:numId w:val="14"/>
        </w:numPr>
        <w:ind w:left="360"/>
        <w:rPr>
          <w:rFonts w:cs="Times New Roman"/>
        </w:rPr>
      </w:pPr>
      <w:r w:rsidRPr="00304201">
        <w:rPr>
          <w:rFonts w:cs="Times New Roman"/>
          <w:b/>
          <w:bCs/>
        </w:rPr>
        <w:t>Project Area and Barriers:</w:t>
      </w:r>
      <w:r w:rsidRPr="00304201">
        <w:rPr>
          <w:rFonts w:cs="Times New Roman"/>
        </w:rPr>
        <w:t xml:space="preserve"> The project area is defined using the HUC 12 delineation, excluding areas overlapping with the Six Rivers NF Aquatic Restoration PEA and the HVT Reservation. Fish passage barriers are identified, with yellow dots indicating partial barriers and red dots indicating total barriers.</w:t>
      </w:r>
    </w:p>
    <w:p w14:paraId="07E88525" w14:textId="77777777" w:rsidR="000A62A3" w:rsidRPr="00304201" w:rsidRDefault="000A62A3" w:rsidP="008F337C">
      <w:pPr>
        <w:pStyle w:val="BodyText"/>
        <w:numPr>
          <w:ilvl w:val="0"/>
          <w:numId w:val="14"/>
        </w:numPr>
        <w:ind w:left="360"/>
        <w:rPr>
          <w:rFonts w:cs="Times New Roman"/>
        </w:rPr>
      </w:pPr>
      <w:r w:rsidRPr="00304201">
        <w:rPr>
          <w:rFonts w:cs="Times New Roman"/>
          <w:b/>
          <w:bCs/>
        </w:rPr>
        <w:t>Objectives:</w:t>
      </w:r>
      <w:r w:rsidRPr="00304201">
        <w:rPr>
          <w:rFonts w:cs="Times New Roman"/>
        </w:rPr>
        <w:t xml:space="preserve"> The main goal is to expedite watershed restoration with a federal nexus, involving multiple implementers.</w:t>
      </w:r>
    </w:p>
    <w:p w14:paraId="7E48A053" w14:textId="005B4C0B" w:rsidR="000A62A3" w:rsidRPr="00304201" w:rsidRDefault="000A62A3" w:rsidP="008F337C">
      <w:pPr>
        <w:pStyle w:val="BodyText"/>
        <w:numPr>
          <w:ilvl w:val="0"/>
          <w:numId w:val="14"/>
        </w:numPr>
        <w:ind w:left="360"/>
        <w:rPr>
          <w:rFonts w:cs="Times New Roman"/>
        </w:rPr>
      </w:pPr>
      <w:r w:rsidRPr="00304201">
        <w:rPr>
          <w:rFonts w:cs="Times New Roman"/>
          <w:b/>
          <w:bCs/>
        </w:rPr>
        <w:t>Project Activity Categories:</w:t>
      </w:r>
      <w:r w:rsidRPr="00304201">
        <w:rPr>
          <w:rFonts w:cs="Times New Roman"/>
        </w:rPr>
        <w:t xml:space="preserve"> Activities include restoration and enhancement of off-channel and side-channel habitat, floodplain restoration, removal or retrofitting of fish passage barriers (such as small dams, flood gates, and </w:t>
      </w:r>
      <w:r w:rsidR="00AE7667">
        <w:rPr>
          <w:rFonts w:cs="Times New Roman"/>
        </w:rPr>
        <w:t>culverts</w:t>
      </w:r>
      <w:r w:rsidRPr="00304201">
        <w:rPr>
          <w:rFonts w:cs="Times New Roman"/>
        </w:rPr>
        <w:t>), water conservation efforts, salmon carcass placement &amp; remote site incubation, bioengineered bank stabilization, aquatic, wetland, riparian, and upslope habitat enhancement, and road decommissioning, maintenance, and rehabilitation.</w:t>
      </w:r>
    </w:p>
    <w:p w14:paraId="433B7FB9" w14:textId="77777777" w:rsidR="000A62A3" w:rsidRPr="00304201" w:rsidRDefault="000A62A3" w:rsidP="008F337C">
      <w:pPr>
        <w:pStyle w:val="BodyText"/>
        <w:numPr>
          <w:ilvl w:val="0"/>
          <w:numId w:val="14"/>
        </w:numPr>
        <w:ind w:left="360"/>
        <w:rPr>
          <w:rFonts w:cs="Times New Roman"/>
        </w:rPr>
      </w:pPr>
      <w:r w:rsidRPr="00304201">
        <w:rPr>
          <w:rFonts w:cs="Times New Roman"/>
          <w:b/>
          <w:bCs/>
        </w:rPr>
        <w:t xml:space="preserve">Endangered Species Act: </w:t>
      </w:r>
      <w:r w:rsidRPr="00304201">
        <w:rPr>
          <w:rFonts w:cs="Times New Roman"/>
        </w:rPr>
        <w:t>Updates on consultations under the Endangered Species Act, including a 2020 NMFS Biological Opinion (BO) and a 2022 FWS Statewide BO, with mention of the Northwestern Pond Turtle as a proposed threatened species.</w:t>
      </w:r>
    </w:p>
    <w:p w14:paraId="2DEAEA97" w14:textId="5C9FA184" w:rsidR="000A62A3" w:rsidRPr="00304201" w:rsidRDefault="000A62A3" w:rsidP="008F337C">
      <w:pPr>
        <w:pStyle w:val="BodyText"/>
        <w:numPr>
          <w:ilvl w:val="0"/>
          <w:numId w:val="14"/>
        </w:numPr>
        <w:ind w:left="360"/>
        <w:rPr>
          <w:rFonts w:cs="Times New Roman"/>
        </w:rPr>
      </w:pPr>
      <w:r w:rsidRPr="00304201">
        <w:rPr>
          <w:rFonts w:cs="Times New Roman"/>
          <w:b/>
          <w:bCs/>
        </w:rPr>
        <w:t>Specific Restoration Activities:</w:t>
      </w:r>
      <w:r w:rsidRPr="00304201">
        <w:rPr>
          <w:rFonts w:cs="Times New Roman"/>
        </w:rPr>
        <w:t xml:space="preserve"> Detailed activities for each project category are outlined, such as vegetation planting, construction of log jams, streambank excavation, floodplain </w:t>
      </w:r>
      <w:r w:rsidRPr="00304201">
        <w:rPr>
          <w:rFonts w:cs="Times New Roman"/>
        </w:rPr>
        <w:lastRenderedPageBreak/>
        <w:t>grading, retrofitting for fish passage, water conservation systems, bioengineered stabilization techniques, invasive species removal, and road maintenance and decommissioning practices.</w:t>
      </w:r>
    </w:p>
    <w:p w14:paraId="5ED4F29A" w14:textId="241D86C9" w:rsidR="00667CCA"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t>Dixon opened the discussion. No public comments were given, and the discussion was closed.</w:t>
      </w:r>
    </w:p>
    <w:p w14:paraId="748EDA8B" w14:textId="77777777" w:rsidR="00027649"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t>Dixon opened the discussion. No public comments were given, and the discussion was closed.</w:t>
      </w:r>
    </w:p>
    <w:p w14:paraId="0E1CCFBF" w14:textId="4666DF1D" w:rsidR="005F7713"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5F7713" w:rsidRPr="00304201">
        <w:rPr>
          <w:rFonts w:cs="Times New Roman"/>
          <w:szCs w:val="24"/>
        </w:rPr>
        <w:t>Orcutt</w:t>
      </w:r>
      <w:r w:rsidR="005F74ED" w:rsidRPr="00304201">
        <w:rPr>
          <w:rFonts w:cs="Times New Roman"/>
          <w:szCs w:val="24"/>
        </w:rPr>
        <w:t xml:space="preserve"> asked about</w:t>
      </w:r>
      <w:r w:rsidR="005F7713" w:rsidRPr="00304201">
        <w:rPr>
          <w:rFonts w:cs="Times New Roman"/>
          <w:szCs w:val="24"/>
        </w:rPr>
        <w:t xml:space="preserve"> the scope of the </w:t>
      </w:r>
      <w:r w:rsidR="005F74ED" w:rsidRPr="00304201">
        <w:rPr>
          <w:rFonts w:cs="Times New Roman"/>
          <w:szCs w:val="24"/>
        </w:rPr>
        <w:t xml:space="preserve">activities and if </w:t>
      </w:r>
      <w:r w:rsidR="005F7713" w:rsidRPr="00304201">
        <w:rPr>
          <w:rFonts w:cs="Times New Roman"/>
          <w:szCs w:val="24"/>
        </w:rPr>
        <w:t xml:space="preserve">this </w:t>
      </w:r>
      <w:r w:rsidR="005F74ED" w:rsidRPr="00304201">
        <w:rPr>
          <w:rFonts w:cs="Times New Roman"/>
          <w:szCs w:val="24"/>
        </w:rPr>
        <w:t xml:space="preserve">watershed </w:t>
      </w:r>
      <w:r w:rsidR="005F7713" w:rsidRPr="00304201">
        <w:rPr>
          <w:rFonts w:cs="Times New Roman"/>
          <w:szCs w:val="24"/>
        </w:rPr>
        <w:t>restoration only includ</w:t>
      </w:r>
      <w:r w:rsidR="005F74ED" w:rsidRPr="00304201">
        <w:rPr>
          <w:rFonts w:cs="Times New Roman"/>
          <w:szCs w:val="24"/>
        </w:rPr>
        <w:t>es</w:t>
      </w:r>
      <w:r w:rsidR="005F7713" w:rsidRPr="00304201">
        <w:rPr>
          <w:rFonts w:cs="Times New Roman"/>
          <w:szCs w:val="24"/>
        </w:rPr>
        <w:t xml:space="preserve"> the </w:t>
      </w:r>
      <w:r w:rsidR="005F74ED" w:rsidRPr="00304201">
        <w:rPr>
          <w:rFonts w:cs="Times New Roman"/>
          <w:szCs w:val="24"/>
        </w:rPr>
        <w:t>w</w:t>
      </w:r>
      <w:r w:rsidR="005F7713" w:rsidRPr="00304201">
        <w:rPr>
          <w:rFonts w:cs="Times New Roman"/>
          <w:szCs w:val="24"/>
        </w:rPr>
        <w:t>atershed funded programs</w:t>
      </w:r>
      <w:r w:rsidR="005F74ED" w:rsidRPr="00304201">
        <w:rPr>
          <w:rFonts w:cs="Times New Roman"/>
          <w:szCs w:val="24"/>
        </w:rPr>
        <w:t>,</w:t>
      </w:r>
      <w:r w:rsidR="005F7713" w:rsidRPr="00304201">
        <w:rPr>
          <w:rFonts w:cs="Times New Roman"/>
          <w:szCs w:val="24"/>
        </w:rPr>
        <w:t xml:space="preserve"> the mainstem</w:t>
      </w:r>
      <w:r w:rsidR="005F74ED" w:rsidRPr="00304201">
        <w:rPr>
          <w:rFonts w:cs="Times New Roman"/>
          <w:szCs w:val="24"/>
        </w:rPr>
        <w:t>,</w:t>
      </w:r>
      <w:r w:rsidR="005F7713" w:rsidRPr="00304201">
        <w:rPr>
          <w:rFonts w:cs="Times New Roman"/>
          <w:szCs w:val="24"/>
        </w:rPr>
        <w:t xml:space="preserve"> or all of the above</w:t>
      </w:r>
      <w:r w:rsidR="005F74ED" w:rsidRPr="00304201">
        <w:rPr>
          <w:rFonts w:cs="Times New Roman"/>
          <w:szCs w:val="24"/>
        </w:rPr>
        <w:t>.</w:t>
      </w:r>
      <w:r w:rsidR="005F7713" w:rsidRPr="00304201">
        <w:rPr>
          <w:rFonts w:cs="Times New Roman"/>
          <w:szCs w:val="24"/>
        </w:rPr>
        <w:t xml:space="preserve"> </w:t>
      </w:r>
      <w:r w:rsidR="005F74ED" w:rsidRPr="00304201">
        <w:rPr>
          <w:rFonts w:cs="Times New Roman"/>
          <w:szCs w:val="24"/>
        </w:rPr>
        <w:t>He expressed that in his perspective, it</w:t>
      </w:r>
      <w:r w:rsidR="005F7713" w:rsidRPr="00304201">
        <w:rPr>
          <w:rFonts w:cs="Times New Roman"/>
          <w:szCs w:val="24"/>
        </w:rPr>
        <w:t xml:space="preserve"> sounds pretty broad</w:t>
      </w:r>
      <w:r w:rsidR="005F74ED" w:rsidRPr="00304201">
        <w:rPr>
          <w:rFonts w:cs="Times New Roman"/>
          <w:szCs w:val="24"/>
        </w:rPr>
        <w:t xml:space="preserve">. </w:t>
      </w:r>
      <w:proofErr w:type="spellStart"/>
      <w:r w:rsidR="005F74ED" w:rsidRPr="00304201">
        <w:rPr>
          <w:rFonts w:cs="Times New Roman"/>
          <w:szCs w:val="24"/>
        </w:rPr>
        <w:t>Alvares</w:t>
      </w:r>
      <w:proofErr w:type="spellEnd"/>
      <w:r w:rsidR="005F74ED" w:rsidRPr="00304201">
        <w:rPr>
          <w:rFonts w:cs="Times New Roman"/>
          <w:szCs w:val="24"/>
        </w:rPr>
        <w:t xml:space="preserve"> responded and said </w:t>
      </w:r>
      <w:r w:rsidR="00AE7667">
        <w:rPr>
          <w:rFonts w:cs="Times New Roman"/>
          <w:szCs w:val="24"/>
        </w:rPr>
        <w:t>that individual</w:t>
      </w:r>
      <w:r w:rsidR="005F74ED" w:rsidRPr="00304201">
        <w:rPr>
          <w:rFonts w:cs="Times New Roman"/>
          <w:szCs w:val="24"/>
        </w:rPr>
        <w:t xml:space="preserve"> tributary work</w:t>
      </w:r>
      <w:r w:rsidR="005F7713" w:rsidRPr="00304201">
        <w:rPr>
          <w:rFonts w:cs="Times New Roman"/>
          <w:szCs w:val="24"/>
        </w:rPr>
        <w:t xml:space="preserve"> </w:t>
      </w:r>
      <w:r w:rsidR="00AE7667">
        <w:rPr>
          <w:rFonts w:cs="Times New Roman"/>
          <w:szCs w:val="24"/>
        </w:rPr>
        <w:t>projects will still have to be looked at through NEPA</w:t>
      </w:r>
      <w:r w:rsidR="005F74ED" w:rsidRPr="00304201">
        <w:rPr>
          <w:rFonts w:cs="Times New Roman"/>
          <w:szCs w:val="24"/>
        </w:rPr>
        <w:t xml:space="preserve">. This is to ensure everything is analyzed </w:t>
      </w:r>
      <w:r w:rsidR="00AE7667">
        <w:rPr>
          <w:rFonts w:cs="Times New Roman"/>
          <w:szCs w:val="24"/>
        </w:rPr>
        <w:t>programmatically at a higher scale</w:t>
      </w:r>
      <w:r w:rsidR="005F74ED" w:rsidRPr="00304201">
        <w:rPr>
          <w:rFonts w:cs="Times New Roman"/>
          <w:szCs w:val="24"/>
        </w:rPr>
        <w:t xml:space="preserve">. </w:t>
      </w:r>
      <w:proofErr w:type="spellStart"/>
      <w:r w:rsidR="005F74ED" w:rsidRPr="00304201">
        <w:rPr>
          <w:rFonts w:cs="Times New Roman"/>
          <w:szCs w:val="24"/>
        </w:rPr>
        <w:t>Alv</w:t>
      </w:r>
      <w:r w:rsidR="002B658A" w:rsidRPr="00304201">
        <w:rPr>
          <w:rFonts w:cs="Times New Roman"/>
          <w:szCs w:val="24"/>
        </w:rPr>
        <w:t>ares</w:t>
      </w:r>
      <w:proofErr w:type="spellEnd"/>
      <w:r w:rsidR="002B658A" w:rsidRPr="00304201">
        <w:rPr>
          <w:rFonts w:cs="Times New Roman"/>
          <w:szCs w:val="24"/>
        </w:rPr>
        <w:t xml:space="preserve"> </w:t>
      </w:r>
      <w:r w:rsidR="005F74ED" w:rsidRPr="00304201">
        <w:rPr>
          <w:rFonts w:cs="Times New Roman"/>
          <w:szCs w:val="24"/>
        </w:rPr>
        <w:t>offered that there was a recent a</w:t>
      </w:r>
      <w:r w:rsidR="005F7713" w:rsidRPr="00304201">
        <w:rPr>
          <w:rFonts w:cs="Times New Roman"/>
          <w:szCs w:val="24"/>
        </w:rPr>
        <w:t xml:space="preserve">dmin draft review of </w:t>
      </w:r>
      <w:r w:rsidR="005F74ED" w:rsidRPr="00304201">
        <w:rPr>
          <w:rFonts w:cs="Times New Roman"/>
          <w:szCs w:val="24"/>
        </w:rPr>
        <w:t>c</w:t>
      </w:r>
      <w:r w:rsidR="005F7713" w:rsidRPr="00304201">
        <w:rPr>
          <w:rFonts w:cs="Times New Roman"/>
          <w:szCs w:val="24"/>
        </w:rPr>
        <w:t xml:space="preserve">hapters 1 </w:t>
      </w:r>
      <w:r w:rsidR="005F74ED" w:rsidRPr="00304201">
        <w:rPr>
          <w:rFonts w:cs="Times New Roman"/>
          <w:szCs w:val="24"/>
        </w:rPr>
        <w:t>through</w:t>
      </w:r>
      <w:r w:rsidR="005F7713" w:rsidRPr="00304201">
        <w:rPr>
          <w:rFonts w:cs="Times New Roman"/>
          <w:szCs w:val="24"/>
        </w:rPr>
        <w:t xml:space="preserve"> 3</w:t>
      </w:r>
      <w:r w:rsidR="005F74ED" w:rsidRPr="00304201">
        <w:rPr>
          <w:rFonts w:cs="Times New Roman"/>
          <w:szCs w:val="24"/>
        </w:rPr>
        <w:t xml:space="preserve"> if Orcutt is interested in reviewing it. She states the team has been w</w:t>
      </w:r>
      <w:r w:rsidR="005F7713" w:rsidRPr="00304201">
        <w:rPr>
          <w:rFonts w:cs="Times New Roman"/>
          <w:szCs w:val="24"/>
        </w:rPr>
        <w:t xml:space="preserve">orking with </w:t>
      </w:r>
      <w:r w:rsidR="005F74ED" w:rsidRPr="00304201">
        <w:rPr>
          <w:rFonts w:cs="Times New Roman"/>
          <w:szCs w:val="24"/>
        </w:rPr>
        <w:t>implementers</w:t>
      </w:r>
      <w:r w:rsidR="005F7713" w:rsidRPr="00304201">
        <w:rPr>
          <w:rFonts w:cs="Times New Roman"/>
          <w:szCs w:val="24"/>
        </w:rPr>
        <w:t xml:space="preserve"> to make sure this is desirable </w:t>
      </w:r>
      <w:r w:rsidR="005F74ED" w:rsidRPr="00304201">
        <w:rPr>
          <w:rFonts w:cs="Times New Roman"/>
          <w:szCs w:val="24"/>
        </w:rPr>
        <w:t xml:space="preserve">project </w:t>
      </w:r>
      <w:r w:rsidR="005F7713" w:rsidRPr="00304201">
        <w:rPr>
          <w:rFonts w:cs="Times New Roman"/>
          <w:szCs w:val="24"/>
        </w:rPr>
        <w:t xml:space="preserve">to make sure </w:t>
      </w:r>
      <w:r w:rsidR="005F74ED" w:rsidRPr="00304201">
        <w:rPr>
          <w:rFonts w:cs="Times New Roman"/>
          <w:szCs w:val="24"/>
        </w:rPr>
        <w:t xml:space="preserve">there is </w:t>
      </w:r>
      <w:r w:rsidR="00AE7667">
        <w:rPr>
          <w:rFonts w:cs="Times New Roman"/>
          <w:szCs w:val="24"/>
        </w:rPr>
        <w:t>ESA</w:t>
      </w:r>
      <w:r w:rsidR="005F74ED" w:rsidRPr="00304201">
        <w:rPr>
          <w:rFonts w:cs="Times New Roman"/>
          <w:szCs w:val="24"/>
        </w:rPr>
        <w:t xml:space="preserve"> and </w:t>
      </w:r>
      <w:r w:rsidR="00AE7667">
        <w:rPr>
          <w:rFonts w:cs="Times New Roman"/>
          <w:szCs w:val="24"/>
        </w:rPr>
        <w:t>NEPA</w:t>
      </w:r>
      <w:r w:rsidR="005F74ED" w:rsidRPr="00304201">
        <w:rPr>
          <w:rFonts w:cs="Times New Roman"/>
          <w:szCs w:val="24"/>
        </w:rPr>
        <w:t xml:space="preserve"> coverage.</w:t>
      </w:r>
    </w:p>
    <w:p w14:paraId="263ABEC9" w14:textId="7505D358" w:rsidR="005F7713" w:rsidRPr="00304201" w:rsidRDefault="005F74ED" w:rsidP="00304201">
      <w:pPr>
        <w:pStyle w:val="BodyText"/>
        <w:rPr>
          <w:rFonts w:cs="Times New Roman"/>
          <w:szCs w:val="24"/>
        </w:rPr>
      </w:pPr>
      <w:r w:rsidRPr="00304201">
        <w:rPr>
          <w:rFonts w:cs="Times New Roman"/>
          <w:szCs w:val="24"/>
        </w:rPr>
        <w:t>Orcutt also questions the</w:t>
      </w:r>
      <w:r w:rsidR="002B658A" w:rsidRPr="00304201">
        <w:rPr>
          <w:rFonts w:cs="Times New Roman"/>
          <w:szCs w:val="24"/>
        </w:rPr>
        <w:t xml:space="preserve"> activity of utilizing</w:t>
      </w:r>
      <w:r w:rsidR="005F7713" w:rsidRPr="00304201">
        <w:rPr>
          <w:rFonts w:cs="Times New Roman"/>
          <w:szCs w:val="24"/>
        </w:rPr>
        <w:t xml:space="preserve"> </w:t>
      </w:r>
      <w:r w:rsidRPr="00304201">
        <w:rPr>
          <w:rFonts w:cs="Times New Roman"/>
          <w:szCs w:val="24"/>
        </w:rPr>
        <w:t>TRRP fish and tributaries</w:t>
      </w:r>
      <w:r w:rsidR="004F28CF" w:rsidRPr="00304201">
        <w:rPr>
          <w:rFonts w:cs="Times New Roman"/>
          <w:szCs w:val="24"/>
        </w:rPr>
        <w:t xml:space="preserve"> and how that relates to a </w:t>
      </w:r>
      <w:r w:rsidR="002B658A" w:rsidRPr="00304201">
        <w:rPr>
          <w:rFonts w:cs="Times New Roman"/>
          <w:szCs w:val="24"/>
        </w:rPr>
        <w:t>Hatchery and Genetic Management Plan (HGMP)</w:t>
      </w:r>
      <w:r w:rsidR="005F7713" w:rsidRPr="00304201">
        <w:rPr>
          <w:rFonts w:cs="Times New Roman"/>
          <w:szCs w:val="24"/>
        </w:rPr>
        <w:t xml:space="preserve"> </w:t>
      </w:r>
      <w:r w:rsidR="004F28CF" w:rsidRPr="00304201">
        <w:rPr>
          <w:rFonts w:cs="Times New Roman"/>
          <w:szCs w:val="24"/>
        </w:rPr>
        <w:t xml:space="preserve">or recovery plan, concluding that it may have some implications on productivity. This all speaks to how </w:t>
      </w:r>
      <w:r w:rsidR="00B67556" w:rsidRPr="00304201">
        <w:rPr>
          <w:rFonts w:cs="Times New Roman"/>
          <w:szCs w:val="24"/>
        </w:rPr>
        <w:t>natural</w:t>
      </w:r>
      <w:r w:rsidR="004F28CF" w:rsidRPr="00304201">
        <w:rPr>
          <w:rFonts w:cs="Times New Roman"/>
          <w:szCs w:val="24"/>
        </w:rPr>
        <w:t xml:space="preserve"> populations are assessed and evaluated. He explains he is supportive of the effort because HVTFD is doing similar work on the lower Trinity and Hoopa Valley Reservation, but there are separate consultations for this.</w:t>
      </w:r>
    </w:p>
    <w:p w14:paraId="3D53BBB5" w14:textId="46711AD5" w:rsidR="00F60094" w:rsidRPr="00304201" w:rsidRDefault="00F60094" w:rsidP="00304201">
      <w:pPr>
        <w:pStyle w:val="BodyText"/>
        <w:rPr>
          <w:rFonts w:cs="Times New Roman"/>
          <w:szCs w:val="24"/>
        </w:rPr>
      </w:pPr>
      <w:r w:rsidRPr="00304201">
        <w:rPr>
          <w:rFonts w:cs="Times New Roman"/>
          <w:szCs w:val="24"/>
        </w:rPr>
        <w:t xml:space="preserve">Todd Buxton, TRRP-USBR, questions Orcutt’s statement and asks if he is concerned that the hatchery fish will impact carrying capacity for the natural stocks of the tributary channels due to limited resources. Orcutt responds by saying his statement is more directed towards </w:t>
      </w:r>
      <w:r w:rsidR="008A293F" w:rsidRPr="00304201">
        <w:rPr>
          <w:rFonts w:cs="Times New Roman"/>
          <w:szCs w:val="24"/>
        </w:rPr>
        <w:t xml:space="preserve">the </w:t>
      </w:r>
      <w:r w:rsidRPr="00304201">
        <w:rPr>
          <w:rFonts w:cs="Times New Roman"/>
          <w:szCs w:val="24"/>
        </w:rPr>
        <w:t>consult</w:t>
      </w:r>
      <w:r w:rsidR="008A293F" w:rsidRPr="00304201">
        <w:rPr>
          <w:rFonts w:cs="Times New Roman"/>
          <w:szCs w:val="24"/>
        </w:rPr>
        <w:t>ation</w:t>
      </w:r>
      <w:r w:rsidRPr="00304201">
        <w:rPr>
          <w:rFonts w:cs="Times New Roman"/>
          <w:szCs w:val="24"/>
        </w:rPr>
        <w:t xml:space="preserve"> on the TRH Hatchery</w:t>
      </w:r>
      <w:r w:rsidR="008A293F" w:rsidRPr="00304201">
        <w:rPr>
          <w:rFonts w:cs="Times New Roman"/>
          <w:szCs w:val="24"/>
        </w:rPr>
        <w:t>,</w:t>
      </w:r>
      <w:r w:rsidRPr="00304201">
        <w:rPr>
          <w:rFonts w:cs="Times New Roman"/>
          <w:szCs w:val="24"/>
        </w:rPr>
        <w:t xml:space="preserve"> </w:t>
      </w:r>
      <w:r w:rsidR="008A293F" w:rsidRPr="00304201">
        <w:rPr>
          <w:rFonts w:cs="Times New Roman"/>
          <w:szCs w:val="24"/>
        </w:rPr>
        <w:t>the production of a</w:t>
      </w:r>
      <w:r w:rsidRPr="00304201">
        <w:rPr>
          <w:rFonts w:cs="Times New Roman"/>
          <w:szCs w:val="24"/>
        </w:rPr>
        <w:t xml:space="preserve"> recovery plan, and what the major effects of </w:t>
      </w:r>
      <w:r w:rsidR="008A293F" w:rsidRPr="00304201">
        <w:rPr>
          <w:rFonts w:cs="Times New Roman"/>
          <w:szCs w:val="24"/>
        </w:rPr>
        <w:t>these actions are in terms</w:t>
      </w:r>
      <w:r w:rsidRPr="00304201">
        <w:rPr>
          <w:rFonts w:cs="Times New Roman"/>
          <w:szCs w:val="24"/>
        </w:rPr>
        <w:t xml:space="preserve"> of reducing production </w:t>
      </w:r>
      <w:r w:rsidR="008A293F" w:rsidRPr="00304201">
        <w:rPr>
          <w:rFonts w:cs="Times New Roman"/>
          <w:szCs w:val="24"/>
        </w:rPr>
        <w:t xml:space="preserve">on natural productivity </w:t>
      </w:r>
      <w:r w:rsidRPr="00304201">
        <w:rPr>
          <w:rFonts w:cs="Times New Roman"/>
          <w:szCs w:val="24"/>
        </w:rPr>
        <w:t>at the TR Hatchery</w:t>
      </w:r>
      <w:r w:rsidR="008A293F" w:rsidRPr="00304201">
        <w:rPr>
          <w:rFonts w:cs="Times New Roman"/>
          <w:szCs w:val="24"/>
        </w:rPr>
        <w:t>.</w:t>
      </w:r>
      <w:r w:rsidRPr="00304201">
        <w:rPr>
          <w:rFonts w:cs="Times New Roman"/>
          <w:szCs w:val="24"/>
        </w:rPr>
        <w:t xml:space="preserve"> He says it seems like it would complicate the evaluation, and possibly a step back in progress.</w:t>
      </w:r>
    </w:p>
    <w:p w14:paraId="23D27164" w14:textId="6AE5AD8D" w:rsidR="00667CCA" w:rsidRPr="00304201" w:rsidRDefault="00667CCA" w:rsidP="00304201">
      <w:pPr>
        <w:pStyle w:val="BodyText"/>
        <w:rPr>
          <w:rFonts w:cs="Times New Roman"/>
          <w:szCs w:val="24"/>
        </w:rPr>
      </w:pPr>
      <w:r w:rsidRPr="00304201">
        <w:rPr>
          <w:rFonts w:cs="Times New Roman"/>
          <w:szCs w:val="24"/>
        </w:rPr>
        <w:t xml:space="preserve">James Lee </w:t>
      </w:r>
      <w:r w:rsidR="008A293F" w:rsidRPr="00304201">
        <w:rPr>
          <w:rFonts w:cs="Times New Roman"/>
          <w:szCs w:val="24"/>
        </w:rPr>
        <w:t xml:space="preserve">adds that there was a visitation on </w:t>
      </w:r>
      <w:r w:rsidR="00AE7667">
        <w:rPr>
          <w:rFonts w:cs="Times New Roman"/>
          <w:szCs w:val="24"/>
        </w:rPr>
        <w:t>Gra</w:t>
      </w:r>
      <w:r w:rsidR="00B67556" w:rsidRPr="00304201">
        <w:rPr>
          <w:rFonts w:cs="Times New Roman"/>
          <w:szCs w:val="24"/>
        </w:rPr>
        <w:t>ss</w:t>
      </w:r>
      <w:r w:rsidR="008A293F" w:rsidRPr="00304201">
        <w:rPr>
          <w:rFonts w:cs="Times New Roman"/>
          <w:szCs w:val="24"/>
        </w:rPr>
        <w:t xml:space="preserve"> Valley Creek, and there was a discussion about using otolith banding. </w:t>
      </w:r>
      <w:r w:rsidRPr="00304201">
        <w:rPr>
          <w:rFonts w:cs="Times New Roman"/>
          <w:szCs w:val="24"/>
        </w:rPr>
        <w:t>Orcutt</w:t>
      </w:r>
      <w:r w:rsidR="008A293F" w:rsidRPr="00304201">
        <w:rPr>
          <w:rFonts w:cs="Times New Roman"/>
          <w:szCs w:val="24"/>
        </w:rPr>
        <w:t xml:space="preserve"> suggests there are many</w:t>
      </w:r>
      <w:r w:rsidRPr="00304201">
        <w:rPr>
          <w:rFonts w:cs="Times New Roman"/>
          <w:szCs w:val="24"/>
        </w:rPr>
        <w:t xml:space="preserve"> methodologies</w:t>
      </w:r>
      <w:r w:rsidR="008A293F" w:rsidRPr="00304201">
        <w:rPr>
          <w:rFonts w:cs="Times New Roman"/>
          <w:szCs w:val="24"/>
        </w:rPr>
        <w:t xml:space="preserve"> that can be used, but there has to be required monitoring as opposed to </w:t>
      </w:r>
      <w:r w:rsidRPr="00304201">
        <w:rPr>
          <w:rFonts w:cs="Times New Roman"/>
          <w:szCs w:val="24"/>
        </w:rPr>
        <w:t>discretionary action</w:t>
      </w:r>
      <w:r w:rsidR="008A293F" w:rsidRPr="00304201">
        <w:rPr>
          <w:rFonts w:cs="Times New Roman"/>
          <w:szCs w:val="24"/>
        </w:rPr>
        <w:t>s. Lee believes the EA potentially covers this. He reiterates that he is open to looking at productivity and responses because recovery is there in the future. He clarifies again by saying continued monitoring and evaluation needs to be in place while these efforts are ongoing.</w:t>
      </w:r>
    </w:p>
    <w:p w14:paraId="1D5B7E9B" w14:textId="760BCFE2" w:rsidR="00667CCA" w:rsidRPr="00304201" w:rsidRDefault="00667CCA" w:rsidP="00304201">
      <w:pPr>
        <w:pStyle w:val="BodyText"/>
        <w:rPr>
          <w:rFonts w:cs="Times New Roman"/>
          <w:szCs w:val="24"/>
        </w:rPr>
      </w:pPr>
      <w:r w:rsidRPr="00304201">
        <w:rPr>
          <w:rFonts w:cs="Times New Roman"/>
          <w:szCs w:val="24"/>
        </w:rPr>
        <w:t xml:space="preserve">Kyle de </w:t>
      </w:r>
      <w:proofErr w:type="spellStart"/>
      <w:r w:rsidRPr="00304201">
        <w:rPr>
          <w:rFonts w:cs="Times New Roman"/>
          <w:szCs w:val="24"/>
        </w:rPr>
        <w:t>Juilio</w:t>
      </w:r>
      <w:proofErr w:type="spellEnd"/>
      <w:r w:rsidRPr="00304201">
        <w:rPr>
          <w:rFonts w:cs="Times New Roman"/>
          <w:szCs w:val="24"/>
        </w:rPr>
        <w:t xml:space="preserve"> </w:t>
      </w:r>
      <w:r w:rsidR="008A293F" w:rsidRPr="00304201">
        <w:rPr>
          <w:rFonts w:cs="Times New Roman"/>
          <w:szCs w:val="24"/>
        </w:rPr>
        <w:t xml:space="preserve">explains that </w:t>
      </w:r>
      <w:r w:rsidRPr="00304201">
        <w:rPr>
          <w:rFonts w:cs="Times New Roman"/>
          <w:szCs w:val="24"/>
        </w:rPr>
        <w:t>permitting is complicated</w:t>
      </w:r>
      <w:r w:rsidR="008A293F" w:rsidRPr="00304201">
        <w:rPr>
          <w:rFonts w:cs="Times New Roman"/>
          <w:szCs w:val="24"/>
        </w:rPr>
        <w:t xml:space="preserve"> and the a</w:t>
      </w:r>
      <w:r w:rsidRPr="00304201">
        <w:rPr>
          <w:rFonts w:cs="Times New Roman"/>
          <w:szCs w:val="24"/>
        </w:rPr>
        <w:t xml:space="preserve">ctions are covered </w:t>
      </w:r>
      <w:r w:rsidR="008A293F" w:rsidRPr="00304201">
        <w:rPr>
          <w:rFonts w:cs="Times New Roman"/>
          <w:szCs w:val="24"/>
        </w:rPr>
        <w:t>under</w:t>
      </w:r>
      <w:r w:rsidRPr="00304201">
        <w:rPr>
          <w:rFonts w:cs="Times New Roman"/>
          <w:szCs w:val="24"/>
        </w:rPr>
        <w:t xml:space="preserve"> different laws</w:t>
      </w:r>
      <w:r w:rsidR="008A293F" w:rsidRPr="00304201">
        <w:rPr>
          <w:rFonts w:cs="Times New Roman"/>
          <w:szCs w:val="24"/>
        </w:rPr>
        <w:t xml:space="preserve"> with different permits</w:t>
      </w:r>
      <w:r w:rsidRPr="00304201">
        <w:rPr>
          <w:rFonts w:cs="Times New Roman"/>
          <w:szCs w:val="24"/>
        </w:rPr>
        <w:t xml:space="preserve">. </w:t>
      </w:r>
      <w:r w:rsidR="008A293F" w:rsidRPr="00304201">
        <w:rPr>
          <w:rFonts w:cs="Times New Roman"/>
          <w:szCs w:val="24"/>
        </w:rPr>
        <w:t xml:space="preserve">He thinks it’s important to understand that </w:t>
      </w:r>
      <w:r w:rsidR="00EF5DD4" w:rsidRPr="00304201">
        <w:rPr>
          <w:rFonts w:cs="Times New Roman"/>
          <w:szCs w:val="24"/>
        </w:rPr>
        <w:t>it’s a p</w:t>
      </w:r>
      <w:r w:rsidRPr="00304201">
        <w:rPr>
          <w:rFonts w:cs="Times New Roman"/>
          <w:szCs w:val="24"/>
        </w:rPr>
        <w:t>rogrammatic EA</w:t>
      </w:r>
      <w:r w:rsidR="00EF5DD4" w:rsidRPr="00304201">
        <w:rPr>
          <w:rFonts w:cs="Times New Roman"/>
          <w:szCs w:val="24"/>
        </w:rPr>
        <w:t>, which means there are</w:t>
      </w:r>
      <w:r w:rsidRPr="00304201">
        <w:rPr>
          <w:rFonts w:cs="Times New Roman"/>
          <w:szCs w:val="24"/>
        </w:rPr>
        <w:t xml:space="preserve"> </w:t>
      </w:r>
      <w:r w:rsidR="00EF5DD4" w:rsidRPr="00304201">
        <w:rPr>
          <w:rFonts w:cs="Times New Roman"/>
          <w:szCs w:val="24"/>
        </w:rPr>
        <w:t>n</w:t>
      </w:r>
      <w:r w:rsidRPr="00304201">
        <w:rPr>
          <w:rFonts w:cs="Times New Roman"/>
          <w:szCs w:val="24"/>
        </w:rPr>
        <w:t>o specific projects</w:t>
      </w:r>
      <w:r w:rsidR="00EF5DD4" w:rsidRPr="00304201">
        <w:rPr>
          <w:rFonts w:cs="Times New Roman"/>
          <w:szCs w:val="24"/>
        </w:rPr>
        <w:t xml:space="preserve"> that are permitted through this document, but rather the document is an o</w:t>
      </w:r>
      <w:r w:rsidRPr="00304201">
        <w:rPr>
          <w:rFonts w:cs="Times New Roman"/>
          <w:szCs w:val="24"/>
        </w:rPr>
        <w:t xml:space="preserve">verarching </w:t>
      </w:r>
      <w:r w:rsidR="00AE7667">
        <w:rPr>
          <w:rFonts w:cs="Times New Roman"/>
          <w:szCs w:val="24"/>
        </w:rPr>
        <w:t>analysis</w:t>
      </w:r>
      <w:r w:rsidR="00EF5DD4" w:rsidRPr="00304201">
        <w:rPr>
          <w:rFonts w:cs="Times New Roman"/>
          <w:szCs w:val="24"/>
        </w:rPr>
        <w:t xml:space="preserve"> </w:t>
      </w:r>
      <w:r w:rsidRPr="00304201">
        <w:rPr>
          <w:rFonts w:cs="Times New Roman"/>
          <w:szCs w:val="24"/>
        </w:rPr>
        <w:t xml:space="preserve">to facilitate </w:t>
      </w:r>
      <w:r w:rsidR="00EF5DD4" w:rsidRPr="00304201">
        <w:rPr>
          <w:rFonts w:cs="Times New Roman"/>
          <w:szCs w:val="24"/>
        </w:rPr>
        <w:t xml:space="preserve">future projects. He explains this is </w:t>
      </w:r>
      <w:r w:rsidRPr="00304201">
        <w:rPr>
          <w:rFonts w:cs="Times New Roman"/>
          <w:szCs w:val="24"/>
        </w:rPr>
        <w:t xml:space="preserve">to </w:t>
      </w:r>
      <w:r w:rsidR="00EF5DD4" w:rsidRPr="00304201">
        <w:rPr>
          <w:rFonts w:cs="Times New Roman"/>
          <w:szCs w:val="24"/>
        </w:rPr>
        <w:t xml:space="preserve">ensure actions are </w:t>
      </w:r>
      <w:r w:rsidRPr="00304201">
        <w:rPr>
          <w:rFonts w:cs="Times New Roman"/>
          <w:szCs w:val="24"/>
        </w:rPr>
        <w:t>analyze</w:t>
      </w:r>
      <w:r w:rsidR="00EF5DD4" w:rsidRPr="00304201">
        <w:rPr>
          <w:rFonts w:cs="Times New Roman"/>
          <w:szCs w:val="24"/>
        </w:rPr>
        <w:t>d on a</w:t>
      </w:r>
      <w:r w:rsidRPr="00304201">
        <w:rPr>
          <w:rFonts w:cs="Times New Roman"/>
          <w:szCs w:val="24"/>
        </w:rPr>
        <w:t xml:space="preserve"> broad scale</w:t>
      </w:r>
      <w:r w:rsidR="00EF5DD4" w:rsidRPr="00304201">
        <w:rPr>
          <w:rFonts w:cs="Times New Roman"/>
          <w:szCs w:val="24"/>
        </w:rPr>
        <w:t xml:space="preserve"> throughout the watershed.</w:t>
      </w:r>
      <w:r w:rsidRPr="00304201">
        <w:rPr>
          <w:rFonts w:cs="Times New Roman"/>
          <w:szCs w:val="24"/>
        </w:rPr>
        <w:t xml:space="preserve"> </w:t>
      </w:r>
      <w:r w:rsidR="00EF5DD4" w:rsidRPr="00304201">
        <w:rPr>
          <w:rFonts w:cs="Times New Roman"/>
          <w:szCs w:val="24"/>
        </w:rPr>
        <w:t>The s</w:t>
      </w:r>
      <w:r w:rsidRPr="00304201">
        <w:rPr>
          <w:rFonts w:cs="Times New Roman"/>
          <w:szCs w:val="24"/>
        </w:rPr>
        <w:t>pecifics of an individual project aren’t necessarily addressed</w:t>
      </w:r>
      <w:r w:rsidR="00EF5DD4" w:rsidRPr="00304201">
        <w:rPr>
          <w:rFonts w:cs="Times New Roman"/>
          <w:szCs w:val="24"/>
        </w:rPr>
        <w:t xml:space="preserve"> through this</w:t>
      </w:r>
      <w:r w:rsidRPr="00304201">
        <w:rPr>
          <w:rFonts w:cs="Times New Roman"/>
          <w:szCs w:val="24"/>
        </w:rPr>
        <w:t>. Future efforts may be required</w:t>
      </w:r>
      <w:r w:rsidR="00EF5DD4" w:rsidRPr="00304201">
        <w:rPr>
          <w:rFonts w:cs="Times New Roman"/>
          <w:szCs w:val="24"/>
        </w:rPr>
        <w:t>, including planning in</w:t>
      </w:r>
      <w:r w:rsidRPr="00304201">
        <w:rPr>
          <w:rFonts w:cs="Times New Roman"/>
          <w:szCs w:val="24"/>
        </w:rPr>
        <w:t xml:space="preserve"> us</w:t>
      </w:r>
      <w:r w:rsidR="00EF5DD4" w:rsidRPr="00304201">
        <w:rPr>
          <w:rFonts w:cs="Times New Roman"/>
          <w:szCs w:val="24"/>
        </w:rPr>
        <w:t>ing the</w:t>
      </w:r>
      <w:r w:rsidRPr="00304201">
        <w:rPr>
          <w:rFonts w:cs="Times New Roman"/>
          <w:szCs w:val="24"/>
        </w:rPr>
        <w:t xml:space="preserve"> excess production of hatchery</w:t>
      </w:r>
      <w:r w:rsidR="00EF5DD4" w:rsidRPr="00304201">
        <w:rPr>
          <w:rFonts w:cs="Times New Roman"/>
          <w:szCs w:val="24"/>
        </w:rPr>
        <w:t>, which is a consideration through the</w:t>
      </w:r>
      <w:r w:rsidRPr="00304201">
        <w:rPr>
          <w:rFonts w:cs="Times New Roman"/>
          <w:szCs w:val="24"/>
        </w:rPr>
        <w:t xml:space="preserve"> EA</w:t>
      </w:r>
      <w:r w:rsidR="00EF5DD4" w:rsidRPr="00304201">
        <w:rPr>
          <w:rFonts w:cs="Times New Roman"/>
          <w:szCs w:val="24"/>
        </w:rPr>
        <w:t>.</w:t>
      </w:r>
    </w:p>
    <w:p w14:paraId="1EE9867C" w14:textId="6BB3E191" w:rsidR="00667CCA" w:rsidRPr="00304201" w:rsidRDefault="00667CCA" w:rsidP="00304201">
      <w:pPr>
        <w:pStyle w:val="BodyText"/>
        <w:rPr>
          <w:rFonts w:cs="Times New Roman"/>
          <w:szCs w:val="24"/>
        </w:rPr>
      </w:pPr>
      <w:r w:rsidRPr="00304201">
        <w:rPr>
          <w:rFonts w:cs="Times New Roman"/>
          <w:szCs w:val="24"/>
        </w:rPr>
        <w:lastRenderedPageBreak/>
        <w:t>Ly</w:t>
      </w:r>
      <w:r w:rsidR="00EF5DD4" w:rsidRPr="00304201">
        <w:rPr>
          <w:rFonts w:cs="Times New Roman"/>
          <w:szCs w:val="24"/>
        </w:rPr>
        <w:t xml:space="preserve"> states he thinks</w:t>
      </w:r>
      <w:r w:rsidRPr="00304201">
        <w:rPr>
          <w:rFonts w:cs="Times New Roman"/>
          <w:szCs w:val="24"/>
        </w:rPr>
        <w:t xml:space="preserve"> </w:t>
      </w:r>
      <w:r w:rsidR="00EF5DD4" w:rsidRPr="00304201">
        <w:rPr>
          <w:rFonts w:cs="Times New Roman"/>
          <w:szCs w:val="24"/>
        </w:rPr>
        <w:t>Orcutt</w:t>
      </w:r>
      <w:r w:rsidRPr="00304201">
        <w:rPr>
          <w:rFonts w:cs="Times New Roman"/>
          <w:szCs w:val="24"/>
        </w:rPr>
        <w:t xml:space="preserve"> is supportive of </w:t>
      </w:r>
      <w:r w:rsidR="00EF5DD4" w:rsidRPr="00304201">
        <w:rPr>
          <w:rFonts w:cs="Times New Roman"/>
          <w:szCs w:val="24"/>
        </w:rPr>
        <w:t xml:space="preserve">the </w:t>
      </w:r>
      <w:r w:rsidRPr="00304201">
        <w:rPr>
          <w:rFonts w:cs="Times New Roman"/>
          <w:szCs w:val="24"/>
        </w:rPr>
        <w:t xml:space="preserve">hatchery </w:t>
      </w:r>
      <w:r w:rsidR="00EF5DD4" w:rsidRPr="00304201">
        <w:rPr>
          <w:rFonts w:cs="Times New Roman"/>
          <w:szCs w:val="24"/>
        </w:rPr>
        <w:t>activities and the p</w:t>
      </w:r>
      <w:r w:rsidRPr="00304201">
        <w:rPr>
          <w:rFonts w:cs="Times New Roman"/>
          <w:szCs w:val="24"/>
        </w:rPr>
        <w:t>rogrammatic EA</w:t>
      </w:r>
      <w:r w:rsidR="00EF5DD4" w:rsidRPr="00304201">
        <w:rPr>
          <w:rFonts w:cs="Times New Roman"/>
          <w:szCs w:val="24"/>
        </w:rPr>
        <w:t xml:space="preserve">, but that he may want to have further discussions with the TMC regarding the hatchery. Orcutt says it </w:t>
      </w:r>
      <w:r w:rsidRPr="00304201">
        <w:rPr>
          <w:rFonts w:cs="Times New Roman"/>
          <w:szCs w:val="24"/>
        </w:rPr>
        <w:t xml:space="preserve">ties into recovery plans, </w:t>
      </w:r>
      <w:r w:rsidR="00EF5DD4" w:rsidRPr="00304201">
        <w:rPr>
          <w:rFonts w:cs="Times New Roman"/>
          <w:szCs w:val="24"/>
        </w:rPr>
        <w:t xml:space="preserve">naturally produced </w:t>
      </w:r>
      <w:r w:rsidRPr="00304201">
        <w:rPr>
          <w:rFonts w:cs="Times New Roman"/>
          <w:szCs w:val="24"/>
        </w:rPr>
        <w:t>subpopulations,</w:t>
      </w:r>
      <w:r w:rsidR="00EF5DD4" w:rsidRPr="00304201">
        <w:rPr>
          <w:rFonts w:cs="Times New Roman"/>
          <w:szCs w:val="24"/>
        </w:rPr>
        <w:t xml:space="preserve"> and</w:t>
      </w:r>
      <w:r w:rsidR="00D44C9A" w:rsidRPr="00304201">
        <w:rPr>
          <w:rFonts w:cs="Times New Roman"/>
          <w:szCs w:val="24"/>
        </w:rPr>
        <w:t xml:space="preserve"> hatchery production.</w:t>
      </w:r>
      <w:r w:rsidRPr="00304201">
        <w:rPr>
          <w:rFonts w:cs="Times New Roman"/>
          <w:szCs w:val="24"/>
        </w:rPr>
        <w:t xml:space="preserve"> </w:t>
      </w:r>
      <w:r w:rsidR="00D44C9A" w:rsidRPr="00304201">
        <w:rPr>
          <w:rFonts w:cs="Times New Roman"/>
          <w:szCs w:val="24"/>
        </w:rPr>
        <w:t>The b</w:t>
      </w:r>
      <w:r w:rsidRPr="00304201">
        <w:rPr>
          <w:rFonts w:cs="Times New Roman"/>
          <w:szCs w:val="24"/>
        </w:rPr>
        <w:t>ottom line</w:t>
      </w:r>
      <w:r w:rsidR="00D44C9A" w:rsidRPr="00304201">
        <w:rPr>
          <w:rFonts w:cs="Times New Roman"/>
          <w:szCs w:val="24"/>
        </w:rPr>
        <w:t xml:space="preserve"> for him</w:t>
      </w:r>
      <w:r w:rsidRPr="00304201">
        <w:rPr>
          <w:rFonts w:cs="Times New Roman"/>
          <w:szCs w:val="24"/>
        </w:rPr>
        <w:t xml:space="preserve"> is </w:t>
      </w:r>
      <w:r w:rsidR="00D44C9A" w:rsidRPr="00304201">
        <w:rPr>
          <w:rFonts w:cs="Times New Roman"/>
          <w:szCs w:val="24"/>
        </w:rPr>
        <w:t xml:space="preserve">that there is </w:t>
      </w:r>
      <w:r w:rsidRPr="00304201">
        <w:rPr>
          <w:rFonts w:cs="Times New Roman"/>
          <w:szCs w:val="24"/>
        </w:rPr>
        <w:t>something to evaluate</w:t>
      </w:r>
      <w:r w:rsidR="00D44C9A" w:rsidRPr="00304201">
        <w:rPr>
          <w:rFonts w:cs="Times New Roman"/>
          <w:szCs w:val="24"/>
        </w:rPr>
        <w:t xml:space="preserve"> here.</w:t>
      </w:r>
    </w:p>
    <w:p w14:paraId="51462856" w14:textId="202BBD8C" w:rsidR="00667CCA" w:rsidRPr="00304201" w:rsidRDefault="00667CCA" w:rsidP="00304201">
      <w:pPr>
        <w:pStyle w:val="BodyText"/>
        <w:rPr>
          <w:rFonts w:cs="Times New Roman"/>
          <w:szCs w:val="24"/>
        </w:rPr>
      </w:pPr>
      <w:r w:rsidRPr="00304201">
        <w:rPr>
          <w:rFonts w:cs="Times New Roman"/>
          <w:szCs w:val="24"/>
        </w:rPr>
        <w:t>Bobbie Miller</w:t>
      </w:r>
      <w:r w:rsidR="00D44C9A" w:rsidRPr="00304201">
        <w:rPr>
          <w:rFonts w:cs="Times New Roman"/>
          <w:szCs w:val="24"/>
        </w:rPr>
        <w:t xml:space="preserve"> says she was wondering in terms of a specific action, if there is a streamline NEPA product that’s produced with public involvement. </w:t>
      </w:r>
      <w:proofErr w:type="spellStart"/>
      <w:r w:rsidR="00D44C9A" w:rsidRPr="00304201">
        <w:rPr>
          <w:rFonts w:cs="Times New Roman"/>
          <w:szCs w:val="24"/>
        </w:rPr>
        <w:t>Alvares</w:t>
      </w:r>
      <w:proofErr w:type="spellEnd"/>
      <w:r w:rsidR="00D44C9A" w:rsidRPr="00304201">
        <w:rPr>
          <w:rFonts w:cs="Times New Roman"/>
          <w:szCs w:val="24"/>
        </w:rPr>
        <w:t xml:space="preserve"> states there won’t </w:t>
      </w:r>
      <w:r w:rsidR="00AE7667">
        <w:rPr>
          <w:rFonts w:cs="Times New Roman"/>
          <w:szCs w:val="24"/>
        </w:rPr>
        <w:t xml:space="preserve">necessarily </w:t>
      </w:r>
      <w:r w:rsidR="00D44C9A" w:rsidRPr="00304201">
        <w:rPr>
          <w:rFonts w:cs="Times New Roman"/>
          <w:szCs w:val="24"/>
        </w:rPr>
        <w:t>be public involvement because they are using the condition-based management (CBM) approach, which includes a t</w:t>
      </w:r>
      <w:r w:rsidRPr="00304201">
        <w:rPr>
          <w:rFonts w:cs="Times New Roman"/>
          <w:szCs w:val="24"/>
        </w:rPr>
        <w:t xml:space="preserve">ype of checklist </w:t>
      </w:r>
      <w:r w:rsidR="00D44C9A" w:rsidRPr="00304201">
        <w:rPr>
          <w:rFonts w:cs="Times New Roman"/>
          <w:szCs w:val="24"/>
        </w:rPr>
        <w:t xml:space="preserve">with parameters </w:t>
      </w:r>
      <w:r w:rsidR="004C245B" w:rsidRPr="00304201">
        <w:rPr>
          <w:rFonts w:cs="Times New Roman"/>
          <w:szCs w:val="24"/>
        </w:rPr>
        <w:t>to make sure</w:t>
      </w:r>
      <w:r w:rsidRPr="00304201">
        <w:rPr>
          <w:rFonts w:cs="Times New Roman"/>
          <w:szCs w:val="24"/>
        </w:rPr>
        <w:t xml:space="preserve"> all actions are covered under </w:t>
      </w:r>
      <w:r w:rsidR="004C245B" w:rsidRPr="00304201">
        <w:rPr>
          <w:rFonts w:cs="Times New Roman"/>
          <w:szCs w:val="24"/>
        </w:rPr>
        <w:t xml:space="preserve">the </w:t>
      </w:r>
      <w:r w:rsidRPr="00304201">
        <w:rPr>
          <w:rFonts w:cs="Times New Roman"/>
          <w:szCs w:val="24"/>
        </w:rPr>
        <w:t>EA.</w:t>
      </w:r>
    </w:p>
    <w:p w14:paraId="7CB62B6E" w14:textId="5925F7C3" w:rsidR="00C07E0E" w:rsidRPr="00304201" w:rsidRDefault="00667CCA" w:rsidP="00304201">
      <w:pPr>
        <w:pStyle w:val="BodyText"/>
        <w:rPr>
          <w:rFonts w:cs="Times New Roman"/>
          <w:szCs w:val="24"/>
        </w:rPr>
      </w:pPr>
      <w:r w:rsidRPr="00304201">
        <w:rPr>
          <w:rFonts w:cs="Times New Roman"/>
          <w:szCs w:val="24"/>
        </w:rPr>
        <w:t>Orcutt</w:t>
      </w:r>
      <w:r w:rsidR="004C245B" w:rsidRPr="00304201">
        <w:rPr>
          <w:rFonts w:cs="Times New Roman"/>
          <w:szCs w:val="24"/>
        </w:rPr>
        <w:t xml:space="preserve"> asks if this includes steelhead because there is a reduction in production at the hatchery. </w:t>
      </w:r>
      <w:proofErr w:type="spellStart"/>
      <w:r w:rsidR="004C245B" w:rsidRPr="00304201">
        <w:rPr>
          <w:rFonts w:cs="Times New Roman"/>
          <w:szCs w:val="24"/>
        </w:rPr>
        <w:t>Alvares</w:t>
      </w:r>
      <w:proofErr w:type="spellEnd"/>
      <w:r w:rsidR="004C245B" w:rsidRPr="00304201">
        <w:rPr>
          <w:rFonts w:cs="Times New Roman"/>
          <w:szCs w:val="24"/>
        </w:rPr>
        <w:t xml:space="preserve"> says that she thinks the language says “salmonid,” so steelhead could be included if necessary. </w:t>
      </w:r>
      <w:r w:rsidRPr="00304201">
        <w:rPr>
          <w:rFonts w:cs="Times New Roman"/>
          <w:szCs w:val="24"/>
        </w:rPr>
        <w:t>Dixon</w:t>
      </w:r>
      <w:r w:rsidR="004C245B" w:rsidRPr="00304201">
        <w:rPr>
          <w:rFonts w:cs="Times New Roman"/>
          <w:szCs w:val="24"/>
        </w:rPr>
        <w:t xml:space="preserve"> states the Watershed Research and </w:t>
      </w:r>
      <w:r w:rsidR="00AE7667">
        <w:rPr>
          <w:rFonts w:cs="Times New Roman"/>
          <w:szCs w:val="24"/>
        </w:rPr>
        <w:t>T</w:t>
      </w:r>
      <w:r w:rsidR="004C245B" w:rsidRPr="00304201">
        <w:rPr>
          <w:rFonts w:cs="Times New Roman"/>
          <w:szCs w:val="24"/>
        </w:rPr>
        <w:t xml:space="preserve">raining </w:t>
      </w:r>
      <w:r w:rsidR="00AE7667">
        <w:rPr>
          <w:rFonts w:cs="Times New Roman"/>
          <w:szCs w:val="24"/>
        </w:rPr>
        <w:t>C</w:t>
      </w:r>
      <w:r w:rsidR="004C245B" w:rsidRPr="00304201">
        <w:rPr>
          <w:rFonts w:cs="Times New Roman"/>
          <w:szCs w:val="24"/>
        </w:rPr>
        <w:t xml:space="preserve">enter was pushing for the TRRP to think about this in terms of </w:t>
      </w:r>
      <w:r w:rsidRPr="00304201">
        <w:rPr>
          <w:rFonts w:cs="Times New Roman"/>
          <w:szCs w:val="24"/>
        </w:rPr>
        <w:t xml:space="preserve">spring </w:t>
      </w:r>
      <w:r w:rsidR="00B67556">
        <w:rPr>
          <w:rFonts w:cs="Times New Roman"/>
          <w:szCs w:val="24"/>
        </w:rPr>
        <w:t>C</w:t>
      </w:r>
      <w:r w:rsidR="00B67556" w:rsidRPr="00304201">
        <w:rPr>
          <w:rFonts w:cs="Times New Roman"/>
          <w:szCs w:val="24"/>
        </w:rPr>
        <w:t>hinook and</w:t>
      </w:r>
      <w:r w:rsidR="004C245B" w:rsidRPr="00304201">
        <w:rPr>
          <w:rFonts w:cs="Times New Roman"/>
          <w:szCs w:val="24"/>
        </w:rPr>
        <w:t xml:space="preserve"> was</w:t>
      </w:r>
      <w:r w:rsidRPr="00304201">
        <w:rPr>
          <w:rFonts w:cs="Times New Roman"/>
          <w:szCs w:val="24"/>
        </w:rPr>
        <w:t xml:space="preserve"> not limited to Coho specifically</w:t>
      </w:r>
      <w:r w:rsidR="004C245B" w:rsidRPr="00304201">
        <w:rPr>
          <w:rFonts w:cs="Times New Roman"/>
          <w:szCs w:val="24"/>
        </w:rPr>
        <w:t xml:space="preserve">. </w:t>
      </w:r>
    </w:p>
    <w:p w14:paraId="7CF5AD14" w14:textId="1CB2F572" w:rsidR="00C07E0E" w:rsidRPr="00304201" w:rsidRDefault="00C07E0E" w:rsidP="00304201">
      <w:pPr>
        <w:pStyle w:val="BodyText"/>
        <w:rPr>
          <w:rFonts w:cs="Times New Roman"/>
          <w:szCs w:val="24"/>
        </w:rPr>
      </w:pPr>
      <w:r w:rsidRPr="00304201">
        <w:rPr>
          <w:rFonts w:cs="Times New Roman"/>
          <w:szCs w:val="24"/>
        </w:rPr>
        <w:t>Dixon</w:t>
      </w:r>
      <w:r w:rsidR="004C245B" w:rsidRPr="00304201">
        <w:rPr>
          <w:rFonts w:cs="Times New Roman"/>
          <w:szCs w:val="24"/>
        </w:rPr>
        <w:t xml:space="preserve"> states the FONSI will </w:t>
      </w:r>
      <w:r w:rsidRPr="00304201">
        <w:rPr>
          <w:rFonts w:cs="Times New Roman"/>
          <w:szCs w:val="24"/>
        </w:rPr>
        <w:t xml:space="preserve">likely </w:t>
      </w:r>
      <w:r w:rsidR="004C245B" w:rsidRPr="00304201">
        <w:rPr>
          <w:rFonts w:cs="Times New Roman"/>
          <w:szCs w:val="24"/>
        </w:rPr>
        <w:t>not be signed</w:t>
      </w:r>
      <w:r w:rsidRPr="00304201">
        <w:rPr>
          <w:rFonts w:cs="Times New Roman"/>
          <w:szCs w:val="24"/>
        </w:rPr>
        <w:t xml:space="preserve"> until </w:t>
      </w:r>
      <w:r w:rsidR="004C245B" w:rsidRPr="00304201">
        <w:rPr>
          <w:rFonts w:cs="Times New Roman"/>
          <w:szCs w:val="24"/>
        </w:rPr>
        <w:t>there is a new</w:t>
      </w:r>
      <w:r w:rsidRPr="00304201">
        <w:rPr>
          <w:rFonts w:cs="Times New Roman"/>
          <w:szCs w:val="24"/>
        </w:rPr>
        <w:t xml:space="preserve"> </w:t>
      </w:r>
      <w:proofErr w:type="spellStart"/>
      <w:r w:rsidRPr="00304201">
        <w:rPr>
          <w:rFonts w:cs="Times New Roman"/>
          <w:szCs w:val="24"/>
        </w:rPr>
        <w:t>BiOp</w:t>
      </w:r>
      <w:proofErr w:type="spellEnd"/>
      <w:r w:rsidRPr="00304201">
        <w:rPr>
          <w:rFonts w:cs="Times New Roman"/>
          <w:szCs w:val="24"/>
        </w:rPr>
        <w:t xml:space="preserve">. </w:t>
      </w:r>
      <w:r w:rsidR="004C245B" w:rsidRPr="00304201">
        <w:rPr>
          <w:rFonts w:cs="Times New Roman"/>
          <w:szCs w:val="24"/>
        </w:rPr>
        <w:t xml:space="preserve">The timeline of late summer is optimistic because it would be hard to say that there will be no significant impacts from species if there is no Biological Opinion. </w:t>
      </w:r>
      <w:proofErr w:type="spellStart"/>
      <w:r w:rsidR="004C245B" w:rsidRPr="00304201">
        <w:rPr>
          <w:rFonts w:cs="Times New Roman"/>
          <w:szCs w:val="24"/>
        </w:rPr>
        <w:t>Alvares</w:t>
      </w:r>
      <w:proofErr w:type="spellEnd"/>
      <w:r w:rsidR="004C245B" w:rsidRPr="00304201">
        <w:rPr>
          <w:rFonts w:cs="Times New Roman"/>
          <w:szCs w:val="24"/>
        </w:rPr>
        <w:t xml:space="preserve"> says there could be the potential of two</w:t>
      </w:r>
      <w:r w:rsidRPr="00304201">
        <w:rPr>
          <w:rFonts w:cs="Times New Roman"/>
          <w:szCs w:val="24"/>
        </w:rPr>
        <w:t xml:space="preserve"> FONSIs</w:t>
      </w:r>
      <w:r w:rsidR="004C245B" w:rsidRPr="00304201">
        <w:rPr>
          <w:rFonts w:cs="Times New Roman"/>
          <w:szCs w:val="24"/>
        </w:rPr>
        <w:t>;</w:t>
      </w:r>
      <w:r w:rsidRPr="00304201">
        <w:rPr>
          <w:rFonts w:cs="Times New Roman"/>
          <w:szCs w:val="24"/>
        </w:rPr>
        <w:t xml:space="preserve"> one with current</w:t>
      </w:r>
      <w:r w:rsidR="004C245B" w:rsidRPr="00304201">
        <w:rPr>
          <w:rFonts w:cs="Times New Roman"/>
          <w:szCs w:val="24"/>
        </w:rPr>
        <w:t xml:space="preserve"> actions covered under the </w:t>
      </w:r>
      <w:proofErr w:type="spellStart"/>
      <w:r w:rsidR="004C245B" w:rsidRPr="00304201">
        <w:rPr>
          <w:rFonts w:cs="Times New Roman"/>
          <w:szCs w:val="24"/>
        </w:rPr>
        <w:t>BiOp</w:t>
      </w:r>
      <w:proofErr w:type="spellEnd"/>
      <w:r w:rsidR="004C245B" w:rsidRPr="00304201">
        <w:rPr>
          <w:rFonts w:cs="Times New Roman"/>
          <w:szCs w:val="24"/>
        </w:rPr>
        <w:t xml:space="preserve">, </w:t>
      </w:r>
      <w:r w:rsidRPr="00304201">
        <w:rPr>
          <w:rFonts w:cs="Times New Roman"/>
          <w:szCs w:val="24"/>
        </w:rPr>
        <w:t>and another</w:t>
      </w:r>
      <w:r w:rsidR="004C245B" w:rsidRPr="00304201">
        <w:rPr>
          <w:rFonts w:cs="Times New Roman"/>
          <w:szCs w:val="24"/>
        </w:rPr>
        <w:t xml:space="preserve"> to cover</w:t>
      </w:r>
      <w:r w:rsidRPr="00304201">
        <w:rPr>
          <w:rFonts w:cs="Times New Roman"/>
          <w:szCs w:val="24"/>
        </w:rPr>
        <w:t xml:space="preserve"> the rest.</w:t>
      </w:r>
    </w:p>
    <w:p w14:paraId="1B2FE411" w14:textId="6EFAFCB2" w:rsidR="00027649" w:rsidRPr="00304201" w:rsidRDefault="00027649" w:rsidP="00304201">
      <w:pPr>
        <w:pStyle w:val="Heading5"/>
        <w:rPr>
          <w:rFonts w:cs="Times New Roman"/>
          <w:szCs w:val="24"/>
        </w:rPr>
      </w:pPr>
      <w:r w:rsidRPr="00304201">
        <w:rPr>
          <w:rFonts w:cs="Times New Roman"/>
          <w:szCs w:val="24"/>
        </w:rPr>
        <w:t xml:space="preserve">Overview of How a Bulletin 120 Water Supply Forecast is Developed (Andy </w:t>
      </w:r>
      <w:proofErr w:type="spellStart"/>
      <w:r w:rsidRPr="00304201">
        <w:rPr>
          <w:rFonts w:cs="Times New Roman"/>
          <w:szCs w:val="24"/>
        </w:rPr>
        <w:t>Reising</w:t>
      </w:r>
      <w:proofErr w:type="spellEnd"/>
      <w:r w:rsidRPr="00304201">
        <w:rPr>
          <w:rFonts w:cs="Times New Roman"/>
          <w:szCs w:val="24"/>
        </w:rPr>
        <w:t>)</w:t>
      </w:r>
    </w:p>
    <w:p w14:paraId="2DBA5D5D" w14:textId="2A1C7B4F"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 xml:space="preserve">The presentation by Andy </w:t>
      </w:r>
      <w:proofErr w:type="spellStart"/>
      <w:r w:rsidRPr="00304201">
        <w:rPr>
          <w:rFonts w:cs="Times New Roman"/>
          <w:color w:val="auto"/>
          <w:szCs w:val="24"/>
          <w:shd w:val="clear" w:color="auto" w:fill="FCFCFC"/>
        </w:rPr>
        <w:t>Reising</w:t>
      </w:r>
      <w:proofErr w:type="spellEnd"/>
      <w:r w:rsidRPr="00304201">
        <w:rPr>
          <w:rFonts w:cs="Times New Roman"/>
          <w:color w:val="auto"/>
          <w:szCs w:val="24"/>
          <w:shd w:val="clear" w:color="auto" w:fill="FCFCFC"/>
        </w:rPr>
        <w:t xml:space="preserve">, a Water Resources Engineer with the California Department of Water Resources, provided a comprehensive overview of the methodology and processes involved in developing Bulletin 120 water supply forecasts for the Trinity River watershed. </w:t>
      </w:r>
      <w:r w:rsidR="00303294" w:rsidRPr="00304201">
        <w:rPr>
          <w:rFonts w:cs="Times New Roman"/>
          <w:color w:val="auto"/>
          <w:szCs w:val="24"/>
          <w:shd w:val="clear" w:color="auto" w:fill="FCFCFC"/>
        </w:rPr>
        <w:t>He</w:t>
      </w:r>
      <w:r w:rsidRPr="00304201">
        <w:rPr>
          <w:rFonts w:cs="Times New Roman"/>
          <w:color w:val="auto"/>
          <w:szCs w:val="24"/>
          <w:shd w:val="clear" w:color="auto" w:fill="FCFCFC"/>
        </w:rPr>
        <w:t xml:space="preserve"> outline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the collaborative efforts initiated in 1929 under the California Cooperative Snow Surveys Program, emphasizing the importance of gathering and correlating data for an accurate annual forecast of the seasonal water supply, which includes snow surveys in collaboration with various agencies.</w:t>
      </w:r>
    </w:p>
    <w:p w14:paraId="4B6A7B8F" w14:textId="4A3C081F"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Key Highlights from the Presentation:</w:t>
      </w:r>
    </w:p>
    <w:p w14:paraId="279D9D85" w14:textId="4A6AEDD3"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Bulletin 120 Reports:</w:t>
      </w:r>
      <w:r w:rsidRPr="00304201">
        <w:rPr>
          <w:rFonts w:cs="Times New Roman"/>
          <w:color w:val="auto"/>
          <w:szCs w:val="24"/>
          <w:shd w:val="clear" w:color="auto" w:fill="FCFCFC"/>
        </w:rPr>
        <w:t xml:space="preserve"> These reports are a series of monthly publications titled "Water Conditions in California," released at the start of February, March, April, and May each year. They include forecasts for median unimpaired April through July runoff volume and an 80 percent confidence range for 24 river basins in the state. </w:t>
      </w:r>
      <w:r w:rsidR="00303294" w:rsidRPr="00304201">
        <w:rPr>
          <w:rFonts w:cs="Times New Roman"/>
          <w:color w:val="auto"/>
          <w:szCs w:val="24"/>
          <w:shd w:val="clear" w:color="auto" w:fill="FCFCFC"/>
        </w:rPr>
        <w:t>F</w:t>
      </w:r>
      <w:r w:rsidRPr="00304201">
        <w:rPr>
          <w:rFonts w:cs="Times New Roman"/>
          <w:color w:val="auto"/>
          <w:szCs w:val="24"/>
          <w:shd w:val="clear" w:color="auto" w:fill="FCFCFC"/>
        </w:rPr>
        <w:t>orecasts</w:t>
      </w:r>
      <w:r w:rsidR="00303294" w:rsidRPr="00304201">
        <w:rPr>
          <w:rFonts w:cs="Times New Roman"/>
          <w:color w:val="auto"/>
          <w:szCs w:val="24"/>
          <w:shd w:val="clear" w:color="auto" w:fill="FCFCFC"/>
        </w:rPr>
        <w:t xml:space="preserve"> such as these</w:t>
      </w:r>
      <w:r w:rsidRPr="00304201">
        <w:rPr>
          <w:rFonts w:cs="Times New Roman"/>
          <w:color w:val="auto"/>
          <w:szCs w:val="24"/>
          <w:shd w:val="clear" w:color="auto" w:fill="FCFCFC"/>
        </w:rPr>
        <w:t xml:space="preserve"> play a crucial role in water supply operations, flood control, environmental planning, and more.</w:t>
      </w:r>
    </w:p>
    <w:p w14:paraId="6B18E272" w14:textId="14503E01"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Legacy Forecasting Procedure:</w:t>
      </w:r>
      <w:r w:rsidRPr="00304201">
        <w:rPr>
          <w:rFonts w:cs="Times New Roman"/>
          <w:color w:val="auto"/>
          <w:szCs w:val="24"/>
          <w:shd w:val="clear" w:color="auto" w:fill="FCFCFC"/>
        </w:rPr>
        <w:t xml:space="preserve"> The presentation discusses the use of multiple linear regression equations that relate April-July unimpaired runoff to snow, precipitation, and runoff. This statistical method forms the backbone of the forecasting procedure.</w:t>
      </w:r>
    </w:p>
    <w:p w14:paraId="7F26570E" w14:textId="7B8EC922"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Snow Course Measurements:</w:t>
      </w:r>
      <w:r w:rsidRPr="00304201">
        <w:rPr>
          <w:rFonts w:cs="Times New Roman"/>
          <w:color w:val="auto"/>
          <w:szCs w:val="24"/>
          <w:shd w:val="clear" w:color="auto" w:fill="FCFCFC"/>
        </w:rPr>
        <w:t xml:space="preserve"> The accuracy of water supply forecasts relies heavily on snow surveyors measuring snow water content at up to 260 snow courses statewide from January to June. Adjustments are made for any intervening precipitation to ensure statistical consistency and reliability of these measurements.</w:t>
      </w:r>
    </w:p>
    <w:p w14:paraId="3B121BDF" w14:textId="459CE51A"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lastRenderedPageBreak/>
        <w:t>Impact of Climate Change:</w:t>
      </w:r>
      <w:r w:rsidRPr="00304201">
        <w:rPr>
          <w:rFonts w:cs="Times New Roman"/>
          <w:color w:val="auto"/>
          <w:szCs w:val="24"/>
          <w:shd w:val="clear" w:color="auto" w:fill="FCFCFC"/>
        </w:rPr>
        <w:t xml:space="preserve"> </w:t>
      </w:r>
      <w:proofErr w:type="spellStart"/>
      <w:r w:rsidRPr="00304201">
        <w:rPr>
          <w:rFonts w:cs="Times New Roman"/>
          <w:color w:val="auto"/>
          <w:szCs w:val="24"/>
          <w:shd w:val="clear" w:color="auto" w:fill="FCFCFC"/>
        </w:rPr>
        <w:t>Reising</w:t>
      </w:r>
      <w:proofErr w:type="spellEnd"/>
      <w:r w:rsidRPr="00304201">
        <w:rPr>
          <w:rFonts w:cs="Times New Roman"/>
          <w:color w:val="auto"/>
          <w:szCs w:val="24"/>
          <w:shd w:val="clear" w:color="auto" w:fill="FCFCFC"/>
        </w:rPr>
        <w:t xml:space="preserve"> addresse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the challenges posed by climate change, including the transition from snow to more rain, rising snowlines, and increased winter flood frequency. These changes necessitate a shift towards more sophisticated forecasting models.</w:t>
      </w:r>
    </w:p>
    <w:p w14:paraId="3DFDDB13" w14:textId="67B8C274"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Roadmap for a Climate-Resilient Framework:</w:t>
      </w:r>
      <w:r w:rsidRPr="00304201">
        <w:rPr>
          <w:rFonts w:cs="Times New Roman"/>
          <w:color w:val="auto"/>
          <w:szCs w:val="24"/>
          <w:shd w:val="clear" w:color="auto" w:fill="FCFCFC"/>
        </w:rPr>
        <w:t xml:space="preserve"> The presentation outline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a forward-looking strategy to transition from index-based statistical tools to spatially explicit, physically based, and climate-informed modeling tools. This include</w:t>
      </w:r>
      <w:r w:rsidR="00303294" w:rsidRPr="00304201">
        <w:rPr>
          <w:rFonts w:cs="Times New Roman"/>
          <w:color w:val="auto"/>
          <w:szCs w:val="24"/>
          <w:shd w:val="clear" w:color="auto" w:fill="FCFCFC"/>
        </w:rPr>
        <w:t>d</w:t>
      </w:r>
      <w:r w:rsidRPr="00304201">
        <w:rPr>
          <w:rFonts w:cs="Times New Roman"/>
          <w:color w:val="auto"/>
          <w:szCs w:val="24"/>
          <w:shd w:val="clear" w:color="auto" w:fill="FCFCFC"/>
        </w:rPr>
        <w:t xml:space="preserve"> upgrading the Statewide Monitoring Network, developing new forecasting methods, and creating integrated forecast platforms.</w:t>
      </w:r>
    </w:p>
    <w:p w14:paraId="3E773CA6" w14:textId="3C0345C0"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Aerial Remote Sensing of Snow Program (ARSS):</w:t>
      </w:r>
      <w:r w:rsidRPr="00304201">
        <w:rPr>
          <w:rFonts w:cs="Times New Roman"/>
          <w:color w:val="auto"/>
          <w:szCs w:val="24"/>
          <w:shd w:val="clear" w:color="auto" w:fill="FCFCFC"/>
        </w:rPr>
        <w:t xml:space="preserve"> Highlight</w:t>
      </w:r>
      <w:r w:rsidR="00A2686D" w:rsidRPr="00304201">
        <w:rPr>
          <w:rFonts w:cs="Times New Roman"/>
          <w:color w:val="auto"/>
          <w:szCs w:val="24"/>
          <w:shd w:val="clear" w:color="auto" w:fill="FCFCFC"/>
        </w:rPr>
        <w:t>ing</w:t>
      </w:r>
      <w:r w:rsidRPr="00304201">
        <w:rPr>
          <w:rFonts w:cs="Times New Roman"/>
          <w:color w:val="auto"/>
          <w:szCs w:val="24"/>
          <w:shd w:val="clear" w:color="auto" w:fill="FCFCFC"/>
        </w:rPr>
        <w:t xml:space="preserve"> the role of airborne data acquisition, the presentation cover</w:t>
      </w:r>
      <w:r w:rsidR="00A2686D" w:rsidRPr="00304201">
        <w:rPr>
          <w:rFonts w:cs="Times New Roman"/>
          <w:color w:val="auto"/>
          <w:szCs w:val="24"/>
          <w:shd w:val="clear" w:color="auto" w:fill="FCFCFC"/>
        </w:rPr>
        <w:t>ed</w:t>
      </w:r>
      <w:r w:rsidRPr="00304201">
        <w:rPr>
          <w:rFonts w:cs="Times New Roman"/>
          <w:color w:val="auto"/>
          <w:szCs w:val="24"/>
          <w:shd w:val="clear" w:color="auto" w:fill="FCFCFC"/>
        </w:rPr>
        <w:t xml:space="preserve"> the ASO's efforts in mapping critical snow properties to forecast runoff volume and timing across several watersheds.</w:t>
      </w:r>
    </w:p>
    <w:p w14:paraId="64CC3376" w14:textId="1D3EF9B1" w:rsidR="00946E4C" w:rsidRPr="00304201" w:rsidRDefault="00946E4C" w:rsidP="008F337C">
      <w:pPr>
        <w:pStyle w:val="BodyText"/>
        <w:numPr>
          <w:ilvl w:val="0"/>
          <w:numId w:val="15"/>
        </w:numPr>
        <w:ind w:left="360"/>
        <w:rPr>
          <w:rFonts w:cs="Times New Roman"/>
          <w:color w:val="auto"/>
          <w:szCs w:val="24"/>
          <w:shd w:val="clear" w:color="auto" w:fill="FCFCFC"/>
        </w:rPr>
      </w:pPr>
      <w:r w:rsidRPr="00304201">
        <w:rPr>
          <w:rFonts w:cs="Times New Roman"/>
          <w:b/>
          <w:bCs/>
          <w:color w:val="auto"/>
          <w:szCs w:val="24"/>
          <w:shd w:val="clear" w:color="auto" w:fill="FCFCFC"/>
        </w:rPr>
        <w:t>Online Resources and Tools:</w:t>
      </w:r>
      <w:r w:rsidRPr="00304201">
        <w:rPr>
          <w:rFonts w:cs="Times New Roman"/>
          <w:color w:val="auto"/>
          <w:szCs w:val="24"/>
          <w:shd w:val="clear" w:color="auto" w:fill="FCFCFC"/>
        </w:rPr>
        <w:t xml:space="preserve"> </w:t>
      </w:r>
      <w:r w:rsidR="00303294" w:rsidRPr="00304201">
        <w:rPr>
          <w:rFonts w:cs="Times New Roman"/>
          <w:color w:val="auto"/>
          <w:szCs w:val="24"/>
          <w:shd w:val="clear" w:color="auto" w:fill="FCFCFC"/>
        </w:rPr>
        <w:t>L</w:t>
      </w:r>
      <w:r w:rsidRPr="00304201">
        <w:rPr>
          <w:rFonts w:cs="Times New Roman"/>
          <w:color w:val="auto"/>
          <w:szCs w:val="24"/>
          <w:shd w:val="clear" w:color="auto" w:fill="FCFCFC"/>
        </w:rPr>
        <w:t xml:space="preserve">inks to various reports, forecasts, and the </w:t>
      </w:r>
      <w:proofErr w:type="spellStart"/>
      <w:r w:rsidRPr="00304201">
        <w:rPr>
          <w:rFonts w:cs="Times New Roman"/>
          <w:color w:val="auto"/>
          <w:szCs w:val="24"/>
          <w:shd w:val="clear" w:color="auto" w:fill="FCFCFC"/>
        </w:rPr>
        <w:t>SnowTrax</w:t>
      </w:r>
      <w:proofErr w:type="spellEnd"/>
      <w:r w:rsidRPr="00304201">
        <w:rPr>
          <w:rFonts w:cs="Times New Roman"/>
          <w:color w:val="auto"/>
          <w:szCs w:val="24"/>
          <w:shd w:val="clear" w:color="auto" w:fill="FCFCFC"/>
        </w:rPr>
        <w:t xml:space="preserve"> website are provided, offering access to real-time data and forecasts essential for water resource management.</w:t>
      </w:r>
    </w:p>
    <w:p w14:paraId="47D02FF6" w14:textId="783944F6" w:rsidR="00946E4C" w:rsidRPr="00304201" w:rsidRDefault="00946E4C" w:rsidP="00304201">
      <w:pPr>
        <w:pStyle w:val="BodyText"/>
        <w:rPr>
          <w:rFonts w:cs="Times New Roman"/>
          <w:color w:val="auto"/>
          <w:szCs w:val="24"/>
          <w:shd w:val="clear" w:color="auto" w:fill="FCFCFC"/>
        </w:rPr>
      </w:pPr>
      <w:r w:rsidRPr="00304201">
        <w:rPr>
          <w:rFonts w:cs="Times New Roman"/>
          <w:color w:val="auto"/>
          <w:szCs w:val="24"/>
          <w:shd w:val="clear" w:color="auto" w:fill="FCFCFC"/>
        </w:rPr>
        <w:t xml:space="preserve">Moreover, this presentation </w:t>
      </w:r>
      <w:r w:rsidR="00486928" w:rsidRPr="00304201">
        <w:rPr>
          <w:rFonts w:cs="Times New Roman"/>
          <w:color w:val="auto"/>
          <w:szCs w:val="24"/>
          <w:shd w:val="clear" w:color="auto" w:fill="FCFCFC"/>
        </w:rPr>
        <w:t xml:space="preserve">explained </w:t>
      </w:r>
      <w:r w:rsidR="00A47E68" w:rsidRPr="00304201">
        <w:rPr>
          <w:rFonts w:cs="Times New Roman"/>
          <w:color w:val="auto"/>
          <w:szCs w:val="24"/>
          <w:shd w:val="clear" w:color="auto" w:fill="FCFCFC"/>
        </w:rPr>
        <w:t xml:space="preserve">the role that </w:t>
      </w:r>
      <w:r w:rsidRPr="00304201">
        <w:rPr>
          <w:rFonts w:cs="Times New Roman"/>
          <w:color w:val="auto"/>
          <w:szCs w:val="24"/>
          <w:shd w:val="clear" w:color="auto" w:fill="FCFCFC"/>
        </w:rPr>
        <w:t>snow surveys and water supply forecasting</w:t>
      </w:r>
      <w:r w:rsidR="00A47E68" w:rsidRPr="00304201">
        <w:rPr>
          <w:rFonts w:cs="Times New Roman"/>
          <w:color w:val="auto"/>
          <w:szCs w:val="24"/>
          <w:shd w:val="clear" w:color="auto" w:fill="FCFCFC"/>
        </w:rPr>
        <w:t xml:space="preserve"> have</w:t>
      </w:r>
      <w:r w:rsidRPr="00304201">
        <w:rPr>
          <w:rFonts w:cs="Times New Roman"/>
          <w:color w:val="auto"/>
          <w:szCs w:val="24"/>
          <w:shd w:val="clear" w:color="auto" w:fill="FCFCFC"/>
        </w:rPr>
        <w:t xml:space="preserve"> in managing California's water resources. </w:t>
      </w:r>
      <w:proofErr w:type="spellStart"/>
      <w:r w:rsidRPr="00304201">
        <w:rPr>
          <w:rFonts w:cs="Times New Roman"/>
          <w:color w:val="auto"/>
          <w:szCs w:val="24"/>
          <w:shd w:val="clear" w:color="auto" w:fill="FCFCFC"/>
        </w:rPr>
        <w:t>Reising</w:t>
      </w:r>
      <w:proofErr w:type="spellEnd"/>
      <w:r w:rsidRPr="00304201">
        <w:rPr>
          <w:rFonts w:cs="Times New Roman"/>
          <w:color w:val="auto"/>
          <w:szCs w:val="24"/>
          <w:shd w:val="clear" w:color="auto" w:fill="FCFCFC"/>
        </w:rPr>
        <w:t xml:space="preserve"> highlighted the ongoing efforts to improve forecasting accuracy in the face of climate change and the shift towards integrating advanced technologies and modeling tools for a more resilient future in water supply forecasting.</w:t>
      </w:r>
      <w:r w:rsidR="00A2686D" w:rsidRPr="00304201">
        <w:rPr>
          <w:rStyle w:val="FootnoteReference"/>
          <w:rFonts w:cs="Times New Roman"/>
          <w:color w:val="auto"/>
          <w:szCs w:val="24"/>
          <w:shd w:val="clear" w:color="auto" w:fill="FCFCFC"/>
        </w:rPr>
        <w:footnoteReference w:id="5"/>
      </w:r>
    </w:p>
    <w:p w14:paraId="4E1701B3" w14:textId="777BFC30" w:rsidR="002234C5"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2234C5" w:rsidRPr="00304201">
        <w:rPr>
          <w:rFonts w:cs="Times New Roman"/>
          <w:szCs w:val="24"/>
        </w:rPr>
        <w:t xml:space="preserve">Jerilyn Smith posted in the </w:t>
      </w:r>
      <w:r w:rsidR="0015523C" w:rsidRPr="00304201">
        <w:rPr>
          <w:rFonts w:cs="Times New Roman"/>
          <w:szCs w:val="24"/>
        </w:rPr>
        <w:t xml:space="preserve">Microsoft </w:t>
      </w:r>
      <w:r w:rsidR="002234C5" w:rsidRPr="00304201">
        <w:rPr>
          <w:rFonts w:cs="Times New Roman"/>
          <w:szCs w:val="24"/>
        </w:rPr>
        <w:t>Teams chat that there is a lot of confusion over Trinity being listed North Coast while also being listed with the Northern Sierra snow water equivalents. Both Red Rock Mountain and Highland Lakes are included in the Trinity. Ott responded and said what was seen in the presentation were the gauges with historical and current data for the appropriate locations. Dixon said the confusion may be from summary pages that show the snowpack for the Northern Sierra</w:t>
      </w:r>
      <w:r w:rsidR="0015523C" w:rsidRPr="00304201">
        <w:rPr>
          <w:rFonts w:cs="Times New Roman"/>
          <w:szCs w:val="24"/>
        </w:rPr>
        <w:t xml:space="preserve">. The actual forecast is specific to the Trinity Basin. </w:t>
      </w:r>
    </w:p>
    <w:p w14:paraId="1A1B9D3D" w14:textId="21C42642" w:rsidR="0015523C" w:rsidRPr="00304201" w:rsidRDefault="002234C5" w:rsidP="00304201">
      <w:pPr>
        <w:pStyle w:val="BodyText"/>
        <w:rPr>
          <w:rFonts w:cs="Times New Roman"/>
          <w:szCs w:val="24"/>
        </w:rPr>
      </w:pPr>
      <w:r w:rsidRPr="00304201">
        <w:rPr>
          <w:rFonts w:cs="Times New Roman"/>
          <w:szCs w:val="24"/>
        </w:rPr>
        <w:t>Ellie Andrews</w:t>
      </w:r>
      <w:r w:rsidR="0015523C" w:rsidRPr="00304201">
        <w:rPr>
          <w:rFonts w:cs="Times New Roman"/>
          <w:szCs w:val="24"/>
        </w:rPr>
        <w:t xml:space="preserve"> was</w:t>
      </w:r>
      <w:r w:rsidRPr="00304201">
        <w:rPr>
          <w:rFonts w:cs="Times New Roman"/>
          <w:szCs w:val="24"/>
        </w:rPr>
        <w:t xml:space="preserve"> wonder</w:t>
      </w:r>
      <w:r w:rsidR="0015523C" w:rsidRPr="00304201">
        <w:rPr>
          <w:rFonts w:cs="Times New Roman"/>
          <w:szCs w:val="24"/>
        </w:rPr>
        <w:t>ing</w:t>
      </w:r>
      <w:r w:rsidRPr="00304201">
        <w:rPr>
          <w:rFonts w:cs="Times New Roman"/>
          <w:szCs w:val="24"/>
        </w:rPr>
        <w:t xml:space="preserve"> on the slide that showed the error rates</w:t>
      </w:r>
      <w:r w:rsidR="0015523C" w:rsidRPr="00304201">
        <w:rPr>
          <w:rFonts w:cs="Times New Roman"/>
          <w:szCs w:val="24"/>
        </w:rPr>
        <w:t xml:space="preserve"> </w:t>
      </w:r>
      <w:r w:rsidRPr="00304201">
        <w:rPr>
          <w:rFonts w:cs="Times New Roman"/>
          <w:szCs w:val="24"/>
        </w:rPr>
        <w:t xml:space="preserve">how they improved </w:t>
      </w:r>
      <w:r w:rsidR="0015523C" w:rsidRPr="00304201">
        <w:rPr>
          <w:rFonts w:cs="Times New Roman"/>
          <w:szCs w:val="24"/>
        </w:rPr>
        <w:t xml:space="preserve">from February to April, and if they statistically improved </w:t>
      </w:r>
      <w:r w:rsidRPr="00304201">
        <w:rPr>
          <w:rFonts w:cs="Times New Roman"/>
          <w:szCs w:val="24"/>
        </w:rPr>
        <w:t xml:space="preserve">over the years with better tools </w:t>
      </w:r>
      <w:r w:rsidR="0015523C" w:rsidRPr="00304201">
        <w:rPr>
          <w:rFonts w:cs="Times New Roman"/>
          <w:szCs w:val="24"/>
        </w:rPr>
        <w:t>and</w:t>
      </w:r>
      <w:r w:rsidRPr="00304201">
        <w:rPr>
          <w:rFonts w:cs="Times New Roman"/>
          <w:szCs w:val="24"/>
        </w:rPr>
        <w:t xml:space="preserve"> data</w:t>
      </w:r>
      <w:r w:rsidR="0015523C" w:rsidRPr="00304201">
        <w:rPr>
          <w:rFonts w:cs="Times New Roman"/>
          <w:szCs w:val="24"/>
        </w:rPr>
        <w:t xml:space="preserve"> or worsened with climate change. She states she c</w:t>
      </w:r>
      <w:r w:rsidRPr="00304201">
        <w:rPr>
          <w:rFonts w:cs="Times New Roman"/>
          <w:szCs w:val="24"/>
        </w:rPr>
        <w:t>an’t necessarily see if there’s significant change in the level of error.</w:t>
      </w:r>
      <w:r w:rsidR="0015523C" w:rsidRPr="00304201">
        <w:rPr>
          <w:rFonts w:cs="Times New Roman"/>
          <w:szCs w:val="24"/>
        </w:rPr>
        <w:t xml:space="preserve"> Dixon suspects in the central and southern sierras, where the aerial snow observatory is being used, that it’s probably substantially better. However, the resolution has probably not gotten higher</w:t>
      </w:r>
      <w:r w:rsidR="00AE7667">
        <w:rPr>
          <w:rFonts w:cs="Times New Roman"/>
          <w:szCs w:val="24"/>
        </w:rPr>
        <w:t xml:space="preserve"> in this part of the state</w:t>
      </w:r>
      <w:r w:rsidR="0015523C" w:rsidRPr="00304201">
        <w:rPr>
          <w:rFonts w:cs="Times New Roman"/>
          <w:szCs w:val="24"/>
        </w:rPr>
        <w:t xml:space="preserve">. </w:t>
      </w:r>
    </w:p>
    <w:p w14:paraId="0D445831" w14:textId="655679CF" w:rsidR="009D3192"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proofErr w:type="spellStart"/>
      <w:r w:rsidR="009D3192" w:rsidRPr="00304201">
        <w:rPr>
          <w:rFonts w:cs="Times New Roman"/>
          <w:szCs w:val="24"/>
        </w:rPr>
        <w:t>Lindke</w:t>
      </w:r>
      <w:proofErr w:type="spellEnd"/>
      <w:r w:rsidR="009D3192" w:rsidRPr="00304201">
        <w:rPr>
          <w:rFonts w:cs="Times New Roman"/>
          <w:szCs w:val="24"/>
        </w:rPr>
        <w:t xml:space="preserve"> wanted to mention that the errors are really important to understand for the context of the TMC and flow management for the Trinity. He states he looked at the B120 going back 20 years for the winter flow project, and he sees them as remarkably impressive at predicting the April 1</w:t>
      </w:r>
      <w:r w:rsidR="009D3192" w:rsidRPr="00304201">
        <w:rPr>
          <w:rFonts w:cs="Times New Roman"/>
          <w:szCs w:val="24"/>
          <w:vertAlign w:val="superscript"/>
        </w:rPr>
        <w:t>st</w:t>
      </w:r>
      <w:r w:rsidR="009D3192" w:rsidRPr="00304201">
        <w:rPr>
          <w:rFonts w:cs="Times New Roman"/>
          <w:szCs w:val="24"/>
        </w:rPr>
        <w:t xml:space="preserve"> </w:t>
      </w:r>
      <w:r w:rsidR="009D3192" w:rsidRPr="00304201">
        <w:rPr>
          <w:rFonts w:cs="Times New Roman"/>
          <w:szCs w:val="24"/>
        </w:rPr>
        <w:lastRenderedPageBreak/>
        <w:t>50% forecast. For the TRRP’s purposes, he states it is mainly significant where the April 1</w:t>
      </w:r>
      <w:r w:rsidR="009D3192" w:rsidRPr="00304201">
        <w:rPr>
          <w:rFonts w:cs="Times New Roman"/>
          <w:szCs w:val="24"/>
          <w:vertAlign w:val="superscript"/>
        </w:rPr>
        <w:t>st</w:t>
      </w:r>
      <w:r w:rsidR="009D3192" w:rsidRPr="00304201">
        <w:rPr>
          <w:rFonts w:cs="Times New Roman"/>
          <w:szCs w:val="24"/>
        </w:rPr>
        <w:t xml:space="preserve"> forecast falls within to determine what volume to release.</w:t>
      </w:r>
    </w:p>
    <w:p w14:paraId="1F56D39E" w14:textId="52F081E5" w:rsidR="002234C5" w:rsidRPr="00304201" w:rsidRDefault="00027649" w:rsidP="00304201">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proofErr w:type="spellStart"/>
      <w:r w:rsidR="00A2686D" w:rsidRPr="00304201">
        <w:rPr>
          <w:rFonts w:cs="Times New Roman"/>
          <w:szCs w:val="24"/>
        </w:rPr>
        <w:t>Pinnix</w:t>
      </w:r>
      <w:proofErr w:type="spellEnd"/>
      <w:r w:rsidR="00A2686D" w:rsidRPr="00304201">
        <w:rPr>
          <w:rFonts w:cs="Times New Roman"/>
          <w:szCs w:val="24"/>
        </w:rPr>
        <w:t xml:space="preserve"> </w:t>
      </w:r>
      <w:r w:rsidR="002234C5" w:rsidRPr="00304201">
        <w:rPr>
          <w:rFonts w:cs="Times New Roman"/>
          <w:szCs w:val="24"/>
        </w:rPr>
        <w:t>asked w</w:t>
      </w:r>
      <w:r w:rsidR="00A2686D" w:rsidRPr="00304201">
        <w:rPr>
          <w:rFonts w:cs="Times New Roman"/>
          <w:szCs w:val="24"/>
        </w:rPr>
        <w:t xml:space="preserve">hat the March B120 Forecast </w:t>
      </w:r>
      <w:r w:rsidR="002234C5" w:rsidRPr="00304201">
        <w:rPr>
          <w:rFonts w:cs="Times New Roman"/>
          <w:szCs w:val="24"/>
        </w:rPr>
        <w:t xml:space="preserve">was </w:t>
      </w:r>
      <w:r w:rsidR="00A2686D" w:rsidRPr="00304201">
        <w:rPr>
          <w:rFonts w:cs="Times New Roman"/>
          <w:szCs w:val="24"/>
        </w:rPr>
        <w:t xml:space="preserve">for this </w:t>
      </w:r>
      <w:r w:rsidR="00B67556" w:rsidRPr="00304201">
        <w:rPr>
          <w:rFonts w:cs="Times New Roman"/>
          <w:szCs w:val="24"/>
        </w:rPr>
        <w:t>year but</w:t>
      </w:r>
      <w:r w:rsidR="002234C5" w:rsidRPr="00304201">
        <w:rPr>
          <w:rFonts w:cs="Times New Roman"/>
          <w:szCs w:val="24"/>
        </w:rPr>
        <w:t xml:space="preserve"> was unable to get an answer due to </w:t>
      </w:r>
      <w:proofErr w:type="spellStart"/>
      <w:r w:rsidR="002234C5" w:rsidRPr="00304201">
        <w:rPr>
          <w:rFonts w:cs="Times New Roman"/>
          <w:szCs w:val="24"/>
        </w:rPr>
        <w:t>Reising</w:t>
      </w:r>
      <w:proofErr w:type="spellEnd"/>
      <w:r w:rsidR="002234C5" w:rsidRPr="00304201">
        <w:rPr>
          <w:rFonts w:cs="Times New Roman"/>
          <w:szCs w:val="24"/>
        </w:rPr>
        <w:t xml:space="preserve"> disconnecting from the call. </w:t>
      </w:r>
      <w:r w:rsidR="00A2686D" w:rsidRPr="00304201">
        <w:rPr>
          <w:rFonts w:cs="Times New Roman"/>
          <w:szCs w:val="24"/>
        </w:rPr>
        <w:t xml:space="preserve">Ken </w:t>
      </w:r>
      <w:proofErr w:type="spellStart"/>
      <w:r w:rsidR="00A2686D" w:rsidRPr="00304201">
        <w:rPr>
          <w:rFonts w:cs="Times New Roman"/>
          <w:szCs w:val="24"/>
        </w:rPr>
        <w:t>Lindke</w:t>
      </w:r>
      <w:proofErr w:type="spellEnd"/>
      <w:r w:rsidR="002234C5" w:rsidRPr="00304201">
        <w:rPr>
          <w:rFonts w:cs="Times New Roman"/>
          <w:szCs w:val="24"/>
        </w:rPr>
        <w:t xml:space="preserve"> said it </w:t>
      </w:r>
      <w:r w:rsidR="00AE7667">
        <w:rPr>
          <w:rFonts w:cs="Times New Roman"/>
          <w:szCs w:val="24"/>
        </w:rPr>
        <w:t>will be</w:t>
      </w:r>
      <w:r w:rsidR="002234C5" w:rsidRPr="00304201">
        <w:rPr>
          <w:rFonts w:cs="Times New Roman"/>
          <w:szCs w:val="24"/>
        </w:rPr>
        <w:t xml:space="preserve"> in the next presentation.</w:t>
      </w:r>
    </w:p>
    <w:p w14:paraId="1EE30C24" w14:textId="6BC62E8B" w:rsidR="00A2686D" w:rsidRPr="00304201" w:rsidRDefault="002234C5" w:rsidP="00304201">
      <w:pPr>
        <w:pStyle w:val="BodyText"/>
        <w:rPr>
          <w:rFonts w:cs="Times New Roman"/>
          <w:szCs w:val="24"/>
        </w:rPr>
      </w:pPr>
      <w:r w:rsidRPr="00304201">
        <w:rPr>
          <w:rFonts w:cs="Times New Roman"/>
          <w:szCs w:val="24"/>
        </w:rPr>
        <w:t>Ott says that in the future, the program will try</w:t>
      </w:r>
      <w:r w:rsidR="00A2686D" w:rsidRPr="00304201">
        <w:rPr>
          <w:rFonts w:cs="Times New Roman"/>
          <w:szCs w:val="24"/>
        </w:rPr>
        <w:t xml:space="preserve"> flying</w:t>
      </w:r>
      <w:r w:rsidRPr="00304201">
        <w:rPr>
          <w:rFonts w:cs="Times New Roman"/>
          <w:szCs w:val="24"/>
        </w:rPr>
        <w:t xml:space="preserve"> the</w:t>
      </w:r>
      <w:r w:rsidR="00A2686D" w:rsidRPr="00304201">
        <w:rPr>
          <w:rFonts w:cs="Times New Roman"/>
          <w:szCs w:val="24"/>
        </w:rPr>
        <w:t xml:space="preserve"> watershed </w:t>
      </w:r>
      <w:r w:rsidRPr="00304201">
        <w:rPr>
          <w:rFonts w:cs="Times New Roman"/>
          <w:szCs w:val="24"/>
        </w:rPr>
        <w:t>to</w:t>
      </w:r>
      <w:r w:rsidR="00A2686D" w:rsidRPr="00304201">
        <w:rPr>
          <w:rFonts w:cs="Times New Roman"/>
          <w:szCs w:val="24"/>
        </w:rPr>
        <w:t xml:space="preserve"> get</w:t>
      </w:r>
      <w:r w:rsidRPr="00304201">
        <w:rPr>
          <w:rFonts w:cs="Times New Roman"/>
          <w:szCs w:val="24"/>
        </w:rPr>
        <w:t xml:space="preserve"> elevation data that correlates to</w:t>
      </w:r>
      <w:r w:rsidR="00A2686D" w:rsidRPr="00304201">
        <w:rPr>
          <w:rFonts w:cs="Times New Roman"/>
          <w:szCs w:val="24"/>
        </w:rPr>
        <w:t xml:space="preserve"> physical sites</w:t>
      </w:r>
      <w:r w:rsidRPr="00304201">
        <w:rPr>
          <w:rFonts w:cs="Times New Roman"/>
          <w:szCs w:val="24"/>
        </w:rPr>
        <w:t xml:space="preserve"> to</w:t>
      </w:r>
      <w:r w:rsidR="00A2686D" w:rsidRPr="00304201">
        <w:rPr>
          <w:rFonts w:cs="Times New Roman"/>
          <w:szCs w:val="24"/>
        </w:rPr>
        <w:t xml:space="preserve"> mak</w:t>
      </w:r>
      <w:r w:rsidRPr="00304201">
        <w:rPr>
          <w:rFonts w:cs="Times New Roman"/>
          <w:szCs w:val="24"/>
        </w:rPr>
        <w:t>e</w:t>
      </w:r>
      <w:r w:rsidR="00A2686D" w:rsidRPr="00304201">
        <w:rPr>
          <w:rFonts w:cs="Times New Roman"/>
          <w:szCs w:val="24"/>
        </w:rPr>
        <w:t xml:space="preserve"> </w:t>
      </w:r>
      <w:r w:rsidRPr="00304201">
        <w:rPr>
          <w:rFonts w:cs="Times New Roman"/>
          <w:szCs w:val="24"/>
        </w:rPr>
        <w:t>appropriate</w:t>
      </w:r>
      <w:r w:rsidR="00A2686D" w:rsidRPr="00304201">
        <w:rPr>
          <w:rFonts w:cs="Times New Roman"/>
          <w:szCs w:val="24"/>
        </w:rPr>
        <w:t xml:space="preserve"> </w:t>
      </w:r>
      <w:r w:rsidRPr="00304201">
        <w:rPr>
          <w:rFonts w:cs="Times New Roman"/>
          <w:szCs w:val="24"/>
        </w:rPr>
        <w:t>refinements</w:t>
      </w:r>
      <w:r w:rsidR="00A2686D" w:rsidRPr="00304201">
        <w:rPr>
          <w:rFonts w:cs="Times New Roman"/>
          <w:szCs w:val="24"/>
        </w:rPr>
        <w:t xml:space="preserve">. </w:t>
      </w:r>
      <w:r w:rsidRPr="00304201">
        <w:rPr>
          <w:rFonts w:cs="Times New Roman"/>
          <w:szCs w:val="24"/>
        </w:rPr>
        <w:t>This could entail using g</w:t>
      </w:r>
      <w:r w:rsidR="00A2686D" w:rsidRPr="00304201">
        <w:rPr>
          <w:rFonts w:cs="Times New Roman"/>
          <w:szCs w:val="24"/>
        </w:rPr>
        <w:t>eospatial data</w:t>
      </w:r>
      <w:r w:rsidRPr="00304201">
        <w:rPr>
          <w:rFonts w:cs="Times New Roman"/>
          <w:szCs w:val="24"/>
        </w:rPr>
        <w:t xml:space="preserve"> from satellite imagery</w:t>
      </w:r>
      <w:r w:rsidR="00A2686D" w:rsidRPr="00304201">
        <w:rPr>
          <w:rFonts w:cs="Times New Roman"/>
          <w:szCs w:val="24"/>
        </w:rPr>
        <w:t xml:space="preserve">, </w:t>
      </w:r>
      <w:r w:rsidRPr="00304201">
        <w:rPr>
          <w:rFonts w:cs="Times New Roman"/>
          <w:szCs w:val="24"/>
        </w:rPr>
        <w:t xml:space="preserve">or </w:t>
      </w:r>
      <w:r w:rsidR="00A2686D" w:rsidRPr="00304201">
        <w:rPr>
          <w:rFonts w:cs="Times New Roman"/>
          <w:szCs w:val="24"/>
        </w:rPr>
        <w:t>fixed</w:t>
      </w:r>
      <w:r w:rsidRPr="00304201">
        <w:rPr>
          <w:rFonts w:cs="Times New Roman"/>
          <w:szCs w:val="24"/>
        </w:rPr>
        <w:t>-</w:t>
      </w:r>
      <w:r w:rsidR="00A2686D" w:rsidRPr="00304201">
        <w:rPr>
          <w:rFonts w:cs="Times New Roman"/>
          <w:szCs w:val="24"/>
        </w:rPr>
        <w:t xml:space="preserve">wing flying </w:t>
      </w:r>
      <w:r w:rsidRPr="00304201">
        <w:rPr>
          <w:rFonts w:cs="Times New Roman"/>
          <w:szCs w:val="24"/>
        </w:rPr>
        <w:t xml:space="preserve">for </w:t>
      </w:r>
      <w:r w:rsidR="00A2686D" w:rsidRPr="00304201">
        <w:rPr>
          <w:rFonts w:cs="Times New Roman"/>
          <w:szCs w:val="24"/>
        </w:rPr>
        <w:t>adjustments.</w:t>
      </w:r>
    </w:p>
    <w:p w14:paraId="05FBDA7C" w14:textId="200F9F9E" w:rsidR="00A50328" w:rsidRPr="00304201" w:rsidRDefault="00027649" w:rsidP="00304201">
      <w:pPr>
        <w:pStyle w:val="Heading4"/>
        <w:rPr>
          <w:rFonts w:cs="Times New Roman"/>
          <w:szCs w:val="24"/>
        </w:rPr>
      </w:pPr>
      <w:r w:rsidRPr="00304201">
        <w:rPr>
          <w:rFonts w:cs="Times New Roman"/>
          <w:szCs w:val="24"/>
        </w:rPr>
        <w:t>Break</w:t>
      </w:r>
    </w:p>
    <w:p w14:paraId="4CA628EE" w14:textId="076F0896" w:rsidR="00A50328" w:rsidRPr="00304201" w:rsidRDefault="00027649" w:rsidP="00304201">
      <w:pPr>
        <w:pStyle w:val="Heading5"/>
        <w:rPr>
          <w:rFonts w:cs="Times New Roman"/>
          <w:szCs w:val="24"/>
        </w:rPr>
      </w:pPr>
      <w:r w:rsidRPr="00304201">
        <w:rPr>
          <w:rFonts w:cs="Times New Roman"/>
          <w:szCs w:val="24"/>
        </w:rPr>
        <w:t>Water Year 2024 Spring Restoration Release Options</w:t>
      </w:r>
      <w:r w:rsidR="00A50328" w:rsidRPr="00304201">
        <w:rPr>
          <w:rFonts w:cs="Times New Roman"/>
          <w:szCs w:val="24"/>
        </w:rPr>
        <w:t xml:space="preserve"> (</w:t>
      </w:r>
      <w:r w:rsidRPr="00304201">
        <w:rPr>
          <w:rFonts w:cs="Times New Roman"/>
          <w:szCs w:val="24"/>
        </w:rPr>
        <w:t>James Lee)</w:t>
      </w:r>
    </w:p>
    <w:p w14:paraId="050C2B2C" w14:textId="30F75D82" w:rsidR="001A6CEB" w:rsidRPr="00304201" w:rsidRDefault="001A6CEB"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 xml:space="preserve">James Lee's presentation for the TMC meeting detailed the consideration of hydrograph options based on the upcoming April 2024 CDWR B120 forecast. These options include two hydrographs (Record of Decision and alternate) for each of three potential water year classes. The presentation reflected </w:t>
      </w:r>
      <w:r w:rsidR="00833379" w:rsidRPr="00304201">
        <w:rPr>
          <w:rFonts w:cs="Times New Roman"/>
          <w:color w:val="333333"/>
          <w:szCs w:val="24"/>
          <w:shd w:val="clear" w:color="auto" w:fill="FCFCFC"/>
        </w:rPr>
        <w:t>the</w:t>
      </w:r>
      <w:r w:rsidRPr="00304201">
        <w:rPr>
          <w:rFonts w:cs="Times New Roman"/>
          <w:color w:val="333333"/>
          <w:szCs w:val="24"/>
          <w:shd w:val="clear" w:color="auto" w:fill="FCFCFC"/>
        </w:rPr>
        <w:t xml:space="preserve"> effort among members of the Flow Work Group, who proposed hydrographs for each potential water class, ultimately finding a favored option for the current wet conditions.</w:t>
      </w:r>
    </w:p>
    <w:p w14:paraId="5DCD746C" w14:textId="2F79EA16" w:rsidR="001A6CEB" w:rsidRPr="00304201" w:rsidRDefault="001A6CEB"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Key points from the presentation include:</w:t>
      </w:r>
    </w:p>
    <w:p w14:paraId="253F1F91" w14:textId="4F810DEF"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Precipitation and Snowpack Data</w:t>
      </w:r>
      <w:r w:rsidRPr="00304201">
        <w:rPr>
          <w:rFonts w:cs="Times New Roman"/>
          <w:color w:val="333333"/>
          <w:szCs w:val="24"/>
          <w:shd w:val="clear" w:color="auto" w:fill="FCFCFC"/>
        </w:rPr>
        <w:t>: The presentation highlighted the substantial precipitation and snowpack levels within the Trinity River Basin, with all readings over 100% of the April 1 average, indicating a wet water year.</w:t>
      </w:r>
    </w:p>
    <w:p w14:paraId="1023AB43" w14:textId="42F91C30"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 xml:space="preserve">Water Year Predictions: </w:t>
      </w:r>
      <w:r w:rsidRPr="00304201">
        <w:rPr>
          <w:rFonts w:cs="Times New Roman"/>
          <w:color w:val="333333"/>
          <w:szCs w:val="24"/>
          <w:shd w:val="clear" w:color="auto" w:fill="FCFCFC"/>
        </w:rPr>
        <w:t xml:space="preserve">The Department of Water Resources' March B120 forecast predicted a 50% probability of </w:t>
      </w:r>
      <w:proofErr w:type="gramStart"/>
      <w:r w:rsidRPr="00304201">
        <w:rPr>
          <w:rFonts w:cs="Times New Roman"/>
          <w:color w:val="333333"/>
          <w:szCs w:val="24"/>
          <w:shd w:val="clear" w:color="auto" w:fill="FCFCFC"/>
        </w:rPr>
        <w:t>1,580,000 acre</w:t>
      </w:r>
      <w:proofErr w:type="gramEnd"/>
      <w:r w:rsidR="00B67556">
        <w:rPr>
          <w:rFonts w:cs="Times New Roman"/>
          <w:color w:val="333333"/>
          <w:szCs w:val="24"/>
          <w:shd w:val="clear" w:color="auto" w:fill="FCFCFC"/>
        </w:rPr>
        <w:t xml:space="preserve"> </w:t>
      </w:r>
      <w:r w:rsidRPr="00304201">
        <w:rPr>
          <w:rFonts w:cs="Times New Roman"/>
          <w:color w:val="333333"/>
          <w:szCs w:val="24"/>
          <w:shd w:val="clear" w:color="auto" w:fill="FCFCFC"/>
        </w:rPr>
        <w:t>feet of inflow above Lewiston, with the cutoff for a wet year being 1,350,000 acre feet. This firmly places the current year in the wet category, corroborated by additional models and forecasts.</w:t>
      </w:r>
    </w:p>
    <w:p w14:paraId="6783D4B2" w14:textId="5E4C64DA"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Flow Work Group (FWG) Summary:</w:t>
      </w:r>
      <w:r w:rsidRPr="00304201">
        <w:rPr>
          <w:rFonts w:cs="Times New Roman"/>
          <w:color w:val="333333"/>
          <w:szCs w:val="24"/>
          <w:shd w:val="clear" w:color="auto" w:fill="FCFCFC"/>
        </w:rPr>
        <w:t xml:space="preserve"> The FWG did not reach consensus on a flow recommendation, with four agencies opposing full ROD releases in spring. Despite this, technical recommendations based on the best available science were made, emphasizing that full ROD releases in wet or extremely wet years could be detrimental to fish growth and other ecosystem components.</w:t>
      </w:r>
      <w:r w:rsidR="00696423" w:rsidRPr="00304201">
        <w:rPr>
          <w:rFonts w:cs="Times New Roman"/>
          <w:color w:val="333333"/>
          <w:szCs w:val="24"/>
          <w:shd w:val="clear" w:color="auto" w:fill="FCFCFC"/>
        </w:rPr>
        <w:t xml:space="preserve"> </w:t>
      </w:r>
    </w:p>
    <w:p w14:paraId="1F0BAA04" w14:textId="405A834C"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Hydrograph Objectives and Considerations:</w:t>
      </w:r>
      <w:r w:rsidRPr="00304201">
        <w:rPr>
          <w:rFonts w:cs="Times New Roman"/>
          <w:color w:val="333333"/>
          <w:szCs w:val="24"/>
          <w:shd w:val="clear" w:color="auto" w:fill="FCFCFC"/>
        </w:rPr>
        <w:t xml:space="preserve"> The presentation detailed objectives for both wet and extremely wet water year conditions, focusing on geomorphic and biological responses such as mobilization of matrix particles, channel bed scour, and riparian regeneration. It also discussed considerations like adult holding targets, EIS ramp rates, and the potential delay of spring releases to support egg survival studies.</w:t>
      </w:r>
    </w:p>
    <w:p w14:paraId="3EA0A7F9" w14:textId="4ECD985A" w:rsidR="001A6CEB"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Riparian and Ecosystem Impacts:</w:t>
      </w:r>
      <w:r w:rsidRPr="00304201">
        <w:rPr>
          <w:rFonts w:cs="Times New Roman"/>
          <w:color w:val="333333"/>
          <w:szCs w:val="24"/>
          <w:shd w:val="clear" w:color="auto" w:fill="FCFCFC"/>
        </w:rPr>
        <w:t xml:space="preserve"> The presentation outlined the significant ecological objectives of the proposed hydrographs, aiming to increase hydrologic variability, support salmonid temperatures, and manage riparian vegetation and sediment transport. It </w:t>
      </w:r>
      <w:r w:rsidRPr="00304201">
        <w:rPr>
          <w:rFonts w:cs="Times New Roman"/>
          <w:color w:val="333333"/>
          <w:szCs w:val="24"/>
          <w:shd w:val="clear" w:color="auto" w:fill="FCFCFC"/>
        </w:rPr>
        <w:lastRenderedPageBreak/>
        <w:t>compared the benefits of alternative hydrographs over ROD for meeting these objectives, indicating slight improvements in frog and salmonid production.</w:t>
      </w:r>
    </w:p>
    <w:p w14:paraId="04687335" w14:textId="432949E0" w:rsidR="00DE6B3A" w:rsidRPr="00304201" w:rsidRDefault="001A6CEB" w:rsidP="008F337C">
      <w:pPr>
        <w:pStyle w:val="BodyText"/>
        <w:numPr>
          <w:ilvl w:val="0"/>
          <w:numId w:val="21"/>
        </w:numPr>
        <w:rPr>
          <w:rFonts w:cs="Times New Roman"/>
          <w:color w:val="333333"/>
          <w:szCs w:val="24"/>
          <w:shd w:val="clear" w:color="auto" w:fill="FCFCFC"/>
        </w:rPr>
      </w:pPr>
      <w:r w:rsidRPr="00304201">
        <w:rPr>
          <w:rFonts w:cs="Times New Roman"/>
          <w:b/>
          <w:bCs/>
          <w:color w:val="333333"/>
          <w:szCs w:val="24"/>
          <w:shd w:val="clear" w:color="auto" w:fill="FCFCFC"/>
        </w:rPr>
        <w:t>Model Outputs and Recommendations:</w:t>
      </w:r>
      <w:r w:rsidRPr="00304201">
        <w:rPr>
          <w:rFonts w:cs="Times New Roman"/>
          <w:color w:val="333333"/>
          <w:szCs w:val="24"/>
          <w:shd w:val="clear" w:color="auto" w:fill="FCFCFC"/>
        </w:rPr>
        <w:t xml:space="preserve"> The document included detailed model outputs assessing the environmental and ecological impacts of the proposed hydrograph alternatives, demonstrating their effectiveness in achieving the project's ecological objectives.</w:t>
      </w:r>
    </w:p>
    <w:p w14:paraId="6616C4E2" w14:textId="6CD36A66" w:rsidR="006E2309" w:rsidRPr="00304201" w:rsidRDefault="006E2309" w:rsidP="00304201">
      <w:pPr>
        <w:pStyle w:val="BodyText"/>
        <w:rPr>
          <w:rFonts w:cs="Times New Roman"/>
          <w:color w:val="333333"/>
          <w:szCs w:val="24"/>
          <w:shd w:val="clear" w:color="auto" w:fill="FCFCFC"/>
        </w:rPr>
      </w:pPr>
      <w:r w:rsidRPr="00304201">
        <w:rPr>
          <w:rFonts w:cs="Times New Roman"/>
          <w:color w:val="333333"/>
          <w:szCs w:val="24"/>
          <w:shd w:val="clear" w:color="auto" w:fill="FCFCFC"/>
        </w:rPr>
        <w:t xml:space="preserve">In accordance with the workgroup manual for situations in which a workgroup is unable to reach consensus, attached is a memo characterizing why there is not a hydrograph recommendation for WY24: </w:t>
      </w:r>
      <w:hyperlink r:id="rId24" w:history="1">
        <w:r w:rsidRPr="00304201">
          <w:rPr>
            <w:rStyle w:val="Hyperlink"/>
            <w:rFonts w:cs="Times New Roman"/>
            <w:szCs w:val="24"/>
            <w:shd w:val="clear" w:color="auto" w:fill="FCFCFC"/>
          </w:rPr>
          <w:t>https://www.trrp.net/DataPort/meetingitem.php?id=1314</w:t>
        </w:r>
      </w:hyperlink>
    </w:p>
    <w:p w14:paraId="13AD98C6" w14:textId="5499048D" w:rsidR="00640C09" w:rsidRPr="00304201" w:rsidRDefault="00027649" w:rsidP="00304201">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640C09" w:rsidRPr="00304201">
        <w:rPr>
          <w:rFonts w:cs="Times New Roman"/>
          <w:szCs w:val="24"/>
        </w:rPr>
        <w:t>Jerilyn</w:t>
      </w:r>
      <w:r w:rsidR="002834CB" w:rsidRPr="00304201">
        <w:rPr>
          <w:rFonts w:cs="Times New Roman"/>
          <w:szCs w:val="24"/>
        </w:rPr>
        <w:t xml:space="preserve"> Smith asked, w</w:t>
      </w:r>
      <w:r w:rsidR="00640C09" w:rsidRPr="00304201">
        <w:rPr>
          <w:rFonts w:cs="Times New Roman"/>
          <w:szCs w:val="24"/>
        </w:rPr>
        <w:t xml:space="preserve">hen talking about migration and </w:t>
      </w:r>
      <w:r w:rsidR="002834CB" w:rsidRPr="00304201">
        <w:rPr>
          <w:rFonts w:cs="Times New Roman"/>
          <w:szCs w:val="24"/>
        </w:rPr>
        <w:t>cues given by flows, when flows drop in some areas and</w:t>
      </w:r>
      <w:r w:rsidR="00640C09" w:rsidRPr="00304201">
        <w:rPr>
          <w:rFonts w:cs="Times New Roman"/>
          <w:szCs w:val="24"/>
        </w:rPr>
        <w:t xml:space="preserve"> fish will be </w:t>
      </w:r>
      <w:r w:rsidR="00B67556" w:rsidRPr="00304201">
        <w:rPr>
          <w:rFonts w:cs="Times New Roman"/>
          <w:szCs w:val="24"/>
        </w:rPr>
        <w:t>inside</w:t>
      </w:r>
      <w:r w:rsidR="00640C09" w:rsidRPr="00304201">
        <w:rPr>
          <w:rFonts w:cs="Times New Roman"/>
          <w:szCs w:val="24"/>
        </w:rPr>
        <w:t xml:space="preserve"> channels and</w:t>
      </w:r>
      <w:r w:rsidR="002834CB" w:rsidRPr="00304201">
        <w:rPr>
          <w:rFonts w:cs="Times New Roman"/>
          <w:szCs w:val="24"/>
        </w:rPr>
        <w:t xml:space="preserve"> backwaters and</w:t>
      </w:r>
      <w:r w:rsidR="00640C09" w:rsidRPr="00304201">
        <w:rPr>
          <w:rFonts w:cs="Times New Roman"/>
          <w:szCs w:val="24"/>
        </w:rPr>
        <w:t xml:space="preserve"> blocked</w:t>
      </w:r>
      <w:r w:rsidR="002834CB" w:rsidRPr="00304201">
        <w:rPr>
          <w:rFonts w:cs="Times New Roman"/>
          <w:szCs w:val="24"/>
        </w:rPr>
        <w:t xml:space="preserve"> by gravel</w:t>
      </w:r>
      <w:r w:rsidR="00640C09" w:rsidRPr="00304201">
        <w:rPr>
          <w:rFonts w:cs="Times New Roman"/>
          <w:szCs w:val="24"/>
        </w:rPr>
        <w:t xml:space="preserve">. </w:t>
      </w:r>
      <w:r w:rsidR="006E2309" w:rsidRPr="00304201">
        <w:rPr>
          <w:rFonts w:cs="Times New Roman"/>
          <w:szCs w:val="24"/>
        </w:rPr>
        <w:t>She continues by asking w</w:t>
      </w:r>
      <w:r w:rsidR="00640C09" w:rsidRPr="00304201">
        <w:rPr>
          <w:rFonts w:cs="Times New Roman"/>
          <w:szCs w:val="24"/>
        </w:rPr>
        <w:t xml:space="preserve">hat’s </w:t>
      </w:r>
      <w:r w:rsidR="002834CB" w:rsidRPr="00304201">
        <w:rPr>
          <w:rFonts w:cs="Times New Roman"/>
          <w:szCs w:val="24"/>
        </w:rPr>
        <w:t>in place to help stop stranding in those areas</w:t>
      </w:r>
      <w:r w:rsidR="006E2309" w:rsidRPr="00304201">
        <w:rPr>
          <w:rFonts w:cs="Times New Roman"/>
          <w:szCs w:val="24"/>
        </w:rPr>
        <w:t>.</w:t>
      </w:r>
    </w:p>
    <w:p w14:paraId="6E85567C" w14:textId="353651D0" w:rsidR="00640C09" w:rsidRPr="00304201" w:rsidRDefault="002834CB" w:rsidP="00304201">
      <w:pPr>
        <w:pStyle w:val="BodyText"/>
        <w:rPr>
          <w:rFonts w:cs="Times New Roman"/>
          <w:szCs w:val="24"/>
        </w:rPr>
      </w:pPr>
      <w:r w:rsidRPr="00304201">
        <w:rPr>
          <w:rFonts w:cs="Times New Roman"/>
          <w:szCs w:val="24"/>
        </w:rPr>
        <w:t>James Lee responded by saying there are r</w:t>
      </w:r>
      <w:r w:rsidR="00640C09" w:rsidRPr="00304201">
        <w:rPr>
          <w:rFonts w:cs="Times New Roman"/>
          <w:szCs w:val="24"/>
        </w:rPr>
        <w:t xml:space="preserve">amping rates in </w:t>
      </w:r>
      <w:r w:rsidRPr="00304201">
        <w:rPr>
          <w:rFonts w:cs="Times New Roman"/>
          <w:szCs w:val="24"/>
        </w:rPr>
        <w:t xml:space="preserve">the </w:t>
      </w:r>
      <w:r w:rsidR="00640C09" w:rsidRPr="00304201">
        <w:rPr>
          <w:rFonts w:cs="Times New Roman"/>
          <w:szCs w:val="24"/>
        </w:rPr>
        <w:t xml:space="preserve">EIS </w:t>
      </w:r>
      <w:r w:rsidRPr="00304201">
        <w:rPr>
          <w:rFonts w:cs="Times New Roman"/>
          <w:szCs w:val="24"/>
        </w:rPr>
        <w:t xml:space="preserve">that were </w:t>
      </w:r>
      <w:r w:rsidR="00640C09" w:rsidRPr="00304201">
        <w:rPr>
          <w:rFonts w:cs="Times New Roman"/>
          <w:szCs w:val="24"/>
        </w:rPr>
        <w:t>developed to protect fish</w:t>
      </w:r>
      <w:r w:rsidRPr="00304201">
        <w:rPr>
          <w:rFonts w:cs="Times New Roman"/>
          <w:szCs w:val="24"/>
        </w:rPr>
        <w:t xml:space="preserve"> from stranding</w:t>
      </w:r>
      <w:r w:rsidR="00640C09" w:rsidRPr="00304201">
        <w:rPr>
          <w:rFonts w:cs="Times New Roman"/>
          <w:szCs w:val="24"/>
        </w:rPr>
        <w:t xml:space="preserve">. Some </w:t>
      </w:r>
      <w:r w:rsidRPr="00304201">
        <w:rPr>
          <w:rFonts w:cs="Times New Roman"/>
          <w:szCs w:val="24"/>
        </w:rPr>
        <w:t>stranding is</w:t>
      </w:r>
      <w:r w:rsidR="00640C09" w:rsidRPr="00304201">
        <w:rPr>
          <w:rFonts w:cs="Times New Roman"/>
          <w:szCs w:val="24"/>
        </w:rPr>
        <w:t xml:space="preserve"> unavoidable</w:t>
      </w:r>
      <w:r w:rsidRPr="00304201">
        <w:rPr>
          <w:rFonts w:cs="Times New Roman"/>
          <w:szCs w:val="24"/>
        </w:rPr>
        <w:t>, which is an e</w:t>
      </w:r>
      <w:r w:rsidR="00640C09" w:rsidRPr="00304201">
        <w:rPr>
          <w:rFonts w:cs="Times New Roman"/>
          <w:szCs w:val="24"/>
        </w:rPr>
        <w:t>cological benefit</w:t>
      </w:r>
      <w:r w:rsidRPr="00304201">
        <w:rPr>
          <w:rFonts w:cs="Times New Roman"/>
          <w:szCs w:val="24"/>
        </w:rPr>
        <w:t xml:space="preserve"> that some salmon have </w:t>
      </w:r>
      <w:r w:rsidR="008F337C">
        <w:rPr>
          <w:rFonts w:cs="Times New Roman"/>
          <w:szCs w:val="24"/>
        </w:rPr>
        <w:t>t</w:t>
      </w:r>
      <w:r w:rsidR="00D76E5C" w:rsidRPr="00304201">
        <w:rPr>
          <w:rFonts w:cs="Times New Roman"/>
          <w:szCs w:val="24"/>
        </w:rPr>
        <w:t xml:space="preserve">o some predators </w:t>
      </w:r>
      <w:r w:rsidR="008F337C">
        <w:rPr>
          <w:rFonts w:cs="Times New Roman"/>
          <w:szCs w:val="24"/>
        </w:rPr>
        <w:t>that</w:t>
      </w:r>
      <w:r w:rsidR="00D76E5C" w:rsidRPr="00304201">
        <w:rPr>
          <w:rFonts w:cs="Times New Roman"/>
          <w:szCs w:val="24"/>
        </w:rPr>
        <w:t xml:space="preserve"> eat those fish, but he does not wish to see excessive stranding. Stranding happens when the river is dropped rapidly and</w:t>
      </w:r>
      <w:r w:rsidR="00640C09" w:rsidRPr="00304201">
        <w:rPr>
          <w:rFonts w:cs="Times New Roman"/>
          <w:szCs w:val="24"/>
        </w:rPr>
        <w:t xml:space="preserve"> </w:t>
      </w:r>
      <w:r w:rsidR="00D76E5C" w:rsidRPr="00304201">
        <w:rPr>
          <w:rFonts w:cs="Times New Roman"/>
          <w:szCs w:val="24"/>
        </w:rPr>
        <w:t xml:space="preserve">ramping rates are developed to minimize stranding to give fish cues to move out of off-channel wetted areas when flows are dropping. He goes on by saying stranding is evaluated in the channel rehabilitation sites by TRRP staff and partners. Before the ROD, there was a lot more potential for stranding, but because the river has been reconnected with its floodplain, it has become </w:t>
      </w:r>
      <w:r w:rsidR="008F337C">
        <w:rPr>
          <w:rFonts w:cs="Times New Roman"/>
          <w:szCs w:val="24"/>
        </w:rPr>
        <w:t xml:space="preserve">nearly </w:t>
      </w:r>
      <w:r w:rsidR="00D76E5C" w:rsidRPr="00304201">
        <w:rPr>
          <w:rFonts w:cs="Times New Roman"/>
          <w:szCs w:val="24"/>
        </w:rPr>
        <w:t>a nonissue.</w:t>
      </w:r>
    </w:p>
    <w:p w14:paraId="3BF0FACC" w14:textId="1A50E5FE" w:rsidR="00640C09" w:rsidRPr="00304201" w:rsidRDefault="00D76E5C" w:rsidP="264A09D6">
      <w:pPr>
        <w:pStyle w:val="BodyText"/>
        <w:rPr>
          <w:rFonts w:cs="Times New Roman"/>
        </w:rPr>
      </w:pPr>
      <w:r w:rsidRPr="3D639A8A">
        <w:rPr>
          <w:rFonts w:cs="Times New Roman"/>
        </w:rPr>
        <w:t>An unknown virtual attendee asked, p</w:t>
      </w:r>
      <w:r w:rsidR="00AF201E" w:rsidRPr="3D639A8A">
        <w:rPr>
          <w:rFonts w:cs="Times New Roman"/>
        </w:rPr>
        <w:t>er the study report</w:t>
      </w:r>
      <w:r w:rsidR="00B34AFA" w:rsidRPr="3D639A8A">
        <w:rPr>
          <w:rFonts w:cs="Times New Roman"/>
        </w:rPr>
        <w:t xml:space="preserve"> of </w:t>
      </w:r>
      <w:proofErr w:type="spellStart"/>
      <w:r w:rsidR="7027A578" w:rsidRPr="3D639A8A">
        <w:rPr>
          <w:rFonts w:cs="Times New Roman"/>
        </w:rPr>
        <w:t>r</w:t>
      </w:r>
      <w:commentRangeStart w:id="23"/>
      <w:commentRangeStart w:id="24"/>
      <w:r w:rsidR="00B34AFA" w:rsidRPr="3D639A8A">
        <w:rPr>
          <w:rFonts w:cs="Times New Roman"/>
        </w:rPr>
        <w:t>edd</w:t>
      </w:r>
      <w:commentRangeEnd w:id="23"/>
      <w:proofErr w:type="spellEnd"/>
      <w:r>
        <w:rPr>
          <w:rStyle w:val="CommentReference"/>
        </w:rPr>
        <w:commentReference w:id="23"/>
      </w:r>
      <w:commentRangeEnd w:id="24"/>
      <w:r>
        <w:rPr>
          <w:rStyle w:val="CommentReference"/>
        </w:rPr>
        <w:commentReference w:id="24"/>
      </w:r>
      <w:r w:rsidR="00B34AFA" w:rsidRPr="3D639A8A">
        <w:rPr>
          <w:rFonts w:cs="Times New Roman"/>
        </w:rPr>
        <w:t xml:space="preserve"> scour</w:t>
      </w:r>
      <w:r w:rsidRPr="3D639A8A">
        <w:rPr>
          <w:rFonts w:cs="Times New Roman"/>
        </w:rPr>
        <w:t>,</w:t>
      </w:r>
      <w:r w:rsidR="00AF201E" w:rsidRPr="3D639A8A">
        <w:rPr>
          <w:rFonts w:cs="Times New Roman"/>
        </w:rPr>
        <w:t xml:space="preserve"> is the FWG taking this into </w:t>
      </w:r>
      <w:r w:rsidRPr="3D639A8A">
        <w:rPr>
          <w:rFonts w:cs="Times New Roman"/>
        </w:rPr>
        <w:t>consideration</w:t>
      </w:r>
      <w:r w:rsidR="00B34AFA" w:rsidRPr="3D639A8A">
        <w:rPr>
          <w:rFonts w:cs="Times New Roman"/>
        </w:rPr>
        <w:t>?</w:t>
      </w:r>
    </w:p>
    <w:p w14:paraId="22DC56BE" w14:textId="1F89867E" w:rsidR="00AF201E" w:rsidRPr="00304201" w:rsidRDefault="00AF201E" w:rsidP="00304201">
      <w:pPr>
        <w:pStyle w:val="BodyText"/>
        <w:rPr>
          <w:rFonts w:cs="Times New Roman"/>
          <w:szCs w:val="24"/>
        </w:rPr>
      </w:pPr>
      <w:r w:rsidRPr="00304201">
        <w:rPr>
          <w:rFonts w:cs="Times New Roman"/>
          <w:szCs w:val="24"/>
        </w:rPr>
        <w:t xml:space="preserve">James </w:t>
      </w:r>
      <w:r w:rsidR="00B34AFA" w:rsidRPr="00304201">
        <w:rPr>
          <w:rFonts w:cs="Times New Roman"/>
          <w:szCs w:val="24"/>
        </w:rPr>
        <w:t xml:space="preserve">Lee responded </w:t>
      </w:r>
      <w:r w:rsidR="00FC191E" w:rsidRPr="00304201">
        <w:rPr>
          <w:rFonts w:cs="Times New Roman"/>
          <w:szCs w:val="24"/>
        </w:rPr>
        <w:t>affirmatively</w:t>
      </w:r>
      <w:r w:rsidR="00B34AFA" w:rsidRPr="00304201">
        <w:rPr>
          <w:rFonts w:cs="Times New Roman"/>
          <w:szCs w:val="24"/>
        </w:rPr>
        <w:t>, indicat</w:t>
      </w:r>
      <w:r w:rsidR="00FC191E" w:rsidRPr="00304201">
        <w:rPr>
          <w:rFonts w:cs="Times New Roman"/>
          <w:szCs w:val="24"/>
        </w:rPr>
        <w:t>ing</w:t>
      </w:r>
      <w:r w:rsidR="00B34AFA" w:rsidRPr="00304201">
        <w:rPr>
          <w:rFonts w:cs="Times New Roman"/>
          <w:szCs w:val="24"/>
        </w:rPr>
        <w:t xml:space="preserve"> that there are not a lot </w:t>
      </w:r>
      <w:r w:rsidRPr="00304201">
        <w:rPr>
          <w:rFonts w:cs="Times New Roman"/>
          <w:szCs w:val="24"/>
        </w:rPr>
        <w:t xml:space="preserve">of </w:t>
      </w:r>
      <w:proofErr w:type="spellStart"/>
      <w:r w:rsidR="00B34AFA" w:rsidRPr="00304201">
        <w:rPr>
          <w:rFonts w:cs="Times New Roman"/>
          <w:szCs w:val="24"/>
        </w:rPr>
        <w:t>r</w:t>
      </w:r>
      <w:r w:rsidRPr="00304201">
        <w:rPr>
          <w:rFonts w:cs="Times New Roman"/>
          <w:szCs w:val="24"/>
        </w:rPr>
        <w:t>edds</w:t>
      </w:r>
      <w:proofErr w:type="spellEnd"/>
      <w:r w:rsidRPr="00304201">
        <w:rPr>
          <w:rFonts w:cs="Times New Roman"/>
          <w:szCs w:val="24"/>
        </w:rPr>
        <w:t xml:space="preserve"> in the river during late April and </w:t>
      </w:r>
      <w:r w:rsidR="00B34AFA" w:rsidRPr="00304201">
        <w:rPr>
          <w:rFonts w:cs="Times New Roman"/>
          <w:szCs w:val="24"/>
        </w:rPr>
        <w:t>M</w:t>
      </w:r>
      <w:r w:rsidRPr="00304201">
        <w:rPr>
          <w:rFonts w:cs="Times New Roman"/>
          <w:szCs w:val="24"/>
        </w:rPr>
        <w:t>ay</w:t>
      </w:r>
      <w:r w:rsidR="00B34AFA" w:rsidRPr="00304201">
        <w:rPr>
          <w:rFonts w:cs="Times New Roman"/>
          <w:szCs w:val="24"/>
        </w:rPr>
        <w:t xml:space="preserve"> or for spring release</w:t>
      </w:r>
      <w:r w:rsidRPr="00304201">
        <w:rPr>
          <w:rFonts w:cs="Times New Roman"/>
          <w:szCs w:val="24"/>
        </w:rPr>
        <w:t xml:space="preserve">. </w:t>
      </w:r>
      <w:r w:rsidR="00B34AFA" w:rsidRPr="00304201">
        <w:rPr>
          <w:rFonts w:cs="Times New Roman"/>
          <w:szCs w:val="24"/>
        </w:rPr>
        <w:t xml:space="preserve">The </w:t>
      </w:r>
      <w:proofErr w:type="spellStart"/>
      <w:r w:rsidR="00B34AFA" w:rsidRPr="00304201">
        <w:rPr>
          <w:rFonts w:cs="Times New Roman"/>
          <w:szCs w:val="24"/>
        </w:rPr>
        <w:t>redd</w:t>
      </w:r>
      <w:proofErr w:type="spellEnd"/>
      <w:r w:rsidR="00B34AFA" w:rsidRPr="00304201">
        <w:rPr>
          <w:rFonts w:cs="Times New Roman"/>
          <w:szCs w:val="24"/>
        </w:rPr>
        <w:t xml:space="preserve"> scour report was in context </w:t>
      </w:r>
      <w:ins w:id="26" w:author="Justin D. Ly" w:date="2024-05-01T17:22:00Z">
        <w:r w:rsidR="008E4220">
          <w:rPr>
            <w:rFonts w:cs="Times New Roman"/>
            <w:szCs w:val="24"/>
          </w:rPr>
          <w:t xml:space="preserve">to </w:t>
        </w:r>
      </w:ins>
      <w:ins w:id="27" w:author="Justin D. Ly" w:date="2024-05-01T17:23:00Z">
        <w:r w:rsidR="008E4220">
          <w:rPr>
            <w:rFonts w:cs="Times New Roman"/>
            <w:szCs w:val="24"/>
          </w:rPr>
          <w:t xml:space="preserve">the </w:t>
        </w:r>
      </w:ins>
      <w:r w:rsidR="00B34AFA" w:rsidRPr="00304201">
        <w:rPr>
          <w:rFonts w:cs="Times New Roman"/>
          <w:szCs w:val="24"/>
        </w:rPr>
        <w:t>winter flows and f</w:t>
      </w:r>
      <w:r w:rsidRPr="00304201">
        <w:rPr>
          <w:rFonts w:cs="Times New Roman"/>
          <w:szCs w:val="24"/>
        </w:rPr>
        <w:t>low synchronization period</w:t>
      </w:r>
      <w:r w:rsidR="00B34AFA" w:rsidRPr="00304201">
        <w:rPr>
          <w:rFonts w:cs="Times New Roman"/>
          <w:szCs w:val="24"/>
        </w:rPr>
        <w:t>s, from</w:t>
      </w:r>
      <w:r w:rsidRPr="00304201">
        <w:rPr>
          <w:rFonts w:cs="Times New Roman"/>
          <w:szCs w:val="24"/>
        </w:rPr>
        <w:t xml:space="preserve"> December 15</w:t>
      </w:r>
      <w:r w:rsidRPr="00304201">
        <w:rPr>
          <w:rFonts w:cs="Times New Roman"/>
          <w:szCs w:val="24"/>
          <w:vertAlign w:val="superscript"/>
        </w:rPr>
        <w:t>th</w:t>
      </w:r>
      <w:r w:rsidRPr="00304201">
        <w:rPr>
          <w:rFonts w:cs="Times New Roman"/>
          <w:szCs w:val="24"/>
        </w:rPr>
        <w:t xml:space="preserve"> to Feb 15</w:t>
      </w:r>
      <w:r w:rsidRPr="00304201">
        <w:rPr>
          <w:rFonts w:cs="Times New Roman"/>
          <w:szCs w:val="24"/>
          <w:vertAlign w:val="superscript"/>
        </w:rPr>
        <w:t>th</w:t>
      </w:r>
      <w:r w:rsidRPr="00304201">
        <w:rPr>
          <w:rFonts w:cs="Times New Roman"/>
          <w:szCs w:val="24"/>
        </w:rPr>
        <w:t>.</w:t>
      </w:r>
      <w:r w:rsidR="00B34AFA" w:rsidRPr="00304201">
        <w:rPr>
          <w:rFonts w:cs="Times New Roman"/>
          <w:szCs w:val="24"/>
        </w:rPr>
        <w:t xml:space="preserve"> </w:t>
      </w:r>
      <w:r w:rsidRPr="00304201">
        <w:rPr>
          <w:rFonts w:cs="Times New Roman"/>
          <w:szCs w:val="24"/>
        </w:rPr>
        <w:t xml:space="preserve">Ken </w:t>
      </w:r>
      <w:proofErr w:type="spellStart"/>
      <w:r w:rsidRPr="00304201">
        <w:rPr>
          <w:rFonts w:cs="Times New Roman"/>
          <w:szCs w:val="24"/>
        </w:rPr>
        <w:t>Lindke</w:t>
      </w:r>
      <w:proofErr w:type="spellEnd"/>
      <w:r w:rsidRPr="00304201">
        <w:rPr>
          <w:rFonts w:cs="Times New Roman"/>
          <w:szCs w:val="24"/>
        </w:rPr>
        <w:t xml:space="preserve"> </w:t>
      </w:r>
      <w:r w:rsidR="00B34AFA" w:rsidRPr="00304201">
        <w:rPr>
          <w:rFonts w:cs="Times New Roman"/>
          <w:szCs w:val="24"/>
        </w:rPr>
        <w:t>adds that</w:t>
      </w:r>
      <w:r w:rsidRPr="00304201">
        <w:rPr>
          <w:rFonts w:cs="Times New Roman"/>
          <w:szCs w:val="24"/>
        </w:rPr>
        <w:t xml:space="preserve"> the </w:t>
      </w:r>
      <w:proofErr w:type="spellStart"/>
      <w:r w:rsidR="00B34AFA" w:rsidRPr="00304201">
        <w:rPr>
          <w:rFonts w:cs="Times New Roman"/>
          <w:szCs w:val="24"/>
        </w:rPr>
        <w:t>redd</w:t>
      </w:r>
      <w:proofErr w:type="spellEnd"/>
      <w:r w:rsidR="00B34AFA" w:rsidRPr="00304201">
        <w:rPr>
          <w:rFonts w:cs="Times New Roman"/>
          <w:szCs w:val="24"/>
        </w:rPr>
        <w:t xml:space="preserve"> </w:t>
      </w:r>
      <w:r w:rsidRPr="00304201">
        <w:rPr>
          <w:rFonts w:cs="Times New Roman"/>
          <w:szCs w:val="24"/>
        </w:rPr>
        <w:t xml:space="preserve">scour report found the risk of </w:t>
      </w:r>
      <w:proofErr w:type="spellStart"/>
      <w:r w:rsidR="00B34AFA" w:rsidRPr="00304201">
        <w:rPr>
          <w:rFonts w:cs="Times New Roman"/>
          <w:szCs w:val="24"/>
        </w:rPr>
        <w:t>redd</w:t>
      </w:r>
      <w:proofErr w:type="spellEnd"/>
      <w:r w:rsidR="00B34AFA" w:rsidRPr="00304201">
        <w:rPr>
          <w:rFonts w:cs="Times New Roman"/>
          <w:szCs w:val="24"/>
        </w:rPr>
        <w:t xml:space="preserve"> </w:t>
      </w:r>
      <w:r w:rsidRPr="00304201">
        <w:rPr>
          <w:rFonts w:cs="Times New Roman"/>
          <w:szCs w:val="24"/>
        </w:rPr>
        <w:t>scours</w:t>
      </w:r>
      <w:ins w:id="28" w:author="Justin D. Ly" w:date="2024-05-01T17:23:00Z">
        <w:r w:rsidR="00F65EDB">
          <w:rPr>
            <w:rFonts w:cs="Times New Roman"/>
            <w:szCs w:val="24"/>
          </w:rPr>
          <w:t xml:space="preserve"> is</w:t>
        </w:r>
      </w:ins>
      <w:r w:rsidRPr="00304201">
        <w:rPr>
          <w:rFonts w:cs="Times New Roman"/>
          <w:szCs w:val="24"/>
        </w:rPr>
        <w:t xml:space="preserve"> extraordinarily low regardless of time of year</w:t>
      </w:r>
      <w:r w:rsidR="00FC191E" w:rsidRPr="00304201">
        <w:rPr>
          <w:rFonts w:cs="Times New Roman"/>
          <w:szCs w:val="24"/>
        </w:rPr>
        <w:t>.</w:t>
      </w:r>
      <w:r w:rsidRPr="00304201">
        <w:rPr>
          <w:rFonts w:cs="Times New Roman"/>
          <w:szCs w:val="24"/>
        </w:rPr>
        <w:t xml:space="preserve"> </w:t>
      </w:r>
      <w:r w:rsidR="00FC191E" w:rsidRPr="00304201">
        <w:rPr>
          <w:rFonts w:cs="Times New Roman"/>
          <w:szCs w:val="24"/>
        </w:rPr>
        <w:t>As s</w:t>
      </w:r>
      <w:r w:rsidRPr="00304201">
        <w:rPr>
          <w:rFonts w:cs="Times New Roman"/>
          <w:szCs w:val="24"/>
        </w:rPr>
        <w:t xml:space="preserve">almon and steelhead deposit </w:t>
      </w:r>
      <w:proofErr w:type="spellStart"/>
      <w:r w:rsidRPr="00304201">
        <w:rPr>
          <w:rFonts w:cs="Times New Roman"/>
          <w:szCs w:val="24"/>
        </w:rPr>
        <w:t>red</w:t>
      </w:r>
      <w:r w:rsidR="00B34AFA" w:rsidRPr="00304201">
        <w:rPr>
          <w:rFonts w:cs="Times New Roman"/>
          <w:szCs w:val="24"/>
        </w:rPr>
        <w:t>d</w:t>
      </w:r>
      <w:r w:rsidRPr="00304201">
        <w:rPr>
          <w:rFonts w:cs="Times New Roman"/>
          <w:szCs w:val="24"/>
        </w:rPr>
        <w:t>s</w:t>
      </w:r>
      <w:proofErr w:type="spellEnd"/>
      <w:r w:rsidR="00B34AFA" w:rsidRPr="00304201">
        <w:rPr>
          <w:rFonts w:cs="Times New Roman"/>
          <w:szCs w:val="24"/>
        </w:rPr>
        <w:t xml:space="preserve"> in areas that as the flows come up, </w:t>
      </w:r>
      <w:proofErr w:type="spellStart"/>
      <w:r w:rsidR="00FC191E" w:rsidRPr="00304201">
        <w:rPr>
          <w:rFonts w:cs="Times New Roman"/>
          <w:szCs w:val="24"/>
        </w:rPr>
        <w:t>Lindke</w:t>
      </w:r>
      <w:proofErr w:type="spellEnd"/>
      <w:r w:rsidR="00FC191E" w:rsidRPr="00304201">
        <w:rPr>
          <w:rFonts w:cs="Times New Roman"/>
          <w:szCs w:val="24"/>
        </w:rPr>
        <w:t xml:space="preserve"> states that </w:t>
      </w:r>
      <w:r w:rsidR="00B34AFA" w:rsidRPr="00304201">
        <w:rPr>
          <w:rFonts w:cs="Times New Roman"/>
          <w:szCs w:val="24"/>
        </w:rPr>
        <w:t>velocity in those areas go down</w:t>
      </w:r>
      <w:r w:rsidR="00FC191E" w:rsidRPr="00304201">
        <w:rPr>
          <w:rFonts w:cs="Times New Roman"/>
          <w:szCs w:val="24"/>
        </w:rPr>
        <w:t xml:space="preserve"> and that r</w:t>
      </w:r>
      <w:r w:rsidRPr="00304201">
        <w:rPr>
          <w:rFonts w:cs="Times New Roman"/>
          <w:szCs w:val="24"/>
        </w:rPr>
        <w:t xml:space="preserve">egardless of how many </w:t>
      </w:r>
      <w:proofErr w:type="spellStart"/>
      <w:r w:rsidR="00FC191E" w:rsidRPr="00304201">
        <w:rPr>
          <w:rFonts w:cs="Times New Roman"/>
          <w:szCs w:val="24"/>
        </w:rPr>
        <w:t>redds</w:t>
      </w:r>
      <w:proofErr w:type="spellEnd"/>
      <w:r w:rsidR="00FC191E" w:rsidRPr="00304201">
        <w:rPr>
          <w:rFonts w:cs="Times New Roman"/>
          <w:szCs w:val="24"/>
        </w:rPr>
        <w:t xml:space="preserve"> there are, </w:t>
      </w:r>
      <w:r w:rsidRPr="00304201">
        <w:rPr>
          <w:rFonts w:cs="Times New Roman"/>
          <w:szCs w:val="24"/>
        </w:rPr>
        <w:t xml:space="preserve">the risk is very low. </w:t>
      </w:r>
      <w:r w:rsidR="00FC191E" w:rsidRPr="00304201">
        <w:rPr>
          <w:rFonts w:cs="Times New Roman"/>
          <w:szCs w:val="24"/>
        </w:rPr>
        <w:t>Lee added that the floods that deposit spawning gavels, the salmon are resistant to being scoured if the salmon can spawn there.</w:t>
      </w:r>
    </w:p>
    <w:p w14:paraId="299BD1ED" w14:textId="76653017" w:rsidR="00027649" w:rsidRPr="00304201" w:rsidRDefault="00027649" w:rsidP="00304201">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673103" w:rsidRPr="00304201">
        <w:rPr>
          <w:rFonts w:cs="Times New Roman"/>
          <w:szCs w:val="24"/>
        </w:rPr>
        <w:t>Bader</w:t>
      </w:r>
      <w:r w:rsidRPr="00304201">
        <w:rPr>
          <w:rFonts w:cs="Times New Roman"/>
          <w:szCs w:val="24"/>
        </w:rPr>
        <w:t xml:space="preserve"> opened the discussion. No comments were given, and the discussion was closed.</w:t>
      </w:r>
    </w:p>
    <w:p w14:paraId="4B93BC77" w14:textId="1BCBF546" w:rsidR="002834CB" w:rsidRPr="00304201" w:rsidRDefault="00027649" w:rsidP="00304201">
      <w:pPr>
        <w:pStyle w:val="BodyText"/>
        <w:rPr>
          <w:rFonts w:cs="Times New Roman"/>
          <w:bCs/>
          <w:i/>
          <w:iCs/>
          <w:szCs w:val="24"/>
        </w:rPr>
      </w:pPr>
      <w:r w:rsidRPr="00304201">
        <w:rPr>
          <w:rFonts w:cs="Times New Roman"/>
          <w:b/>
          <w:bCs/>
          <w:i/>
          <w:iCs/>
          <w:szCs w:val="24"/>
        </w:rPr>
        <w:t xml:space="preserve">TMC Discussion and Decision: </w:t>
      </w:r>
      <w:r w:rsidRPr="00304201">
        <w:rPr>
          <w:rFonts w:cs="Times New Roman"/>
          <w:szCs w:val="24"/>
        </w:rPr>
        <w:br/>
      </w:r>
      <w:r w:rsidR="002834CB" w:rsidRPr="00304201">
        <w:rPr>
          <w:rFonts w:cs="Times New Roman"/>
          <w:bCs/>
          <w:i/>
          <w:iCs/>
          <w:szCs w:val="24"/>
        </w:rPr>
        <w:t>The TMC considered a motion to recommend a hydrograph from the Flow Work Group’s provided options from each of the most likely water year types to DOI for approval.</w:t>
      </w:r>
    </w:p>
    <w:p w14:paraId="7DB20482" w14:textId="018A396E" w:rsidR="002834CB" w:rsidRPr="00304201" w:rsidRDefault="002834CB" w:rsidP="00304201">
      <w:pPr>
        <w:pStyle w:val="BodyText"/>
        <w:rPr>
          <w:rFonts w:cs="Times New Roman"/>
        </w:rPr>
      </w:pPr>
      <w:r w:rsidRPr="00304201">
        <w:rPr>
          <w:rFonts w:cs="Times New Roman"/>
        </w:rPr>
        <w:t xml:space="preserve">Before making this motion, Mike Orcutt stated he will defer his comments on procedural items </w:t>
      </w:r>
      <w:r w:rsidR="00215A82" w:rsidRPr="00304201">
        <w:rPr>
          <w:rFonts w:cs="Times New Roman"/>
        </w:rPr>
        <w:t xml:space="preserve">and concerns </w:t>
      </w:r>
      <w:r w:rsidRPr="00304201">
        <w:rPr>
          <w:rFonts w:cs="Times New Roman"/>
        </w:rPr>
        <w:t>in an interest of time.</w:t>
      </w:r>
      <w:r w:rsidR="00215A82" w:rsidRPr="00304201">
        <w:rPr>
          <w:rFonts w:cs="Times New Roman"/>
        </w:rPr>
        <w:t xml:space="preserve"> He acknowledges that USFWS and BOR will make a recommendation if there’s no action resulting from the motion. Bader continues by saying that </w:t>
      </w:r>
      <w:r w:rsidR="00215A82" w:rsidRPr="00304201">
        <w:rPr>
          <w:rFonts w:cs="Times New Roman"/>
        </w:rPr>
        <w:lastRenderedPageBreak/>
        <w:t xml:space="preserve">the potential TMC recommendation may go to the </w:t>
      </w:r>
      <w:r w:rsidR="00673103" w:rsidRPr="00304201">
        <w:rPr>
          <w:rFonts w:cs="Times New Roman"/>
        </w:rPr>
        <w:t>Sacramento</w:t>
      </w:r>
      <w:r w:rsidR="00215A82" w:rsidRPr="00304201">
        <w:rPr>
          <w:rFonts w:cs="Times New Roman"/>
        </w:rPr>
        <w:t xml:space="preserve"> Office and USFWS regional director will co-sign the hydrograph proposal.</w:t>
      </w:r>
    </w:p>
    <w:p w14:paraId="3163E2EB" w14:textId="77777777" w:rsidR="002834CB" w:rsidRPr="00304201" w:rsidRDefault="002834CB" w:rsidP="00304201">
      <w:pPr>
        <w:keepNext/>
        <w:keepLines/>
        <w:spacing w:before="120" w:after="120"/>
        <w:outlineLvl w:val="4"/>
        <w:rPr>
          <w:rFonts w:ascii="Times New Roman" w:eastAsiaTheme="majorEastAsia" w:hAnsi="Times New Roman" w:cs="Times New Roman"/>
          <w:b/>
          <w:color w:val="000000" w:themeColor="text1"/>
          <w:kern w:val="2"/>
          <w:sz w:val="24"/>
          <w:szCs w:val="24"/>
          <w:u w:val="single"/>
          <w14:ligatures w14:val="standardContextual"/>
        </w:rPr>
      </w:pPr>
      <w:r w:rsidRPr="00304201">
        <w:rPr>
          <w:rFonts w:ascii="Times New Roman" w:eastAsiaTheme="majorEastAsia" w:hAnsi="Times New Roman" w:cs="Times New Roman"/>
          <w:b/>
          <w:noProof/>
          <w:color w:val="000000" w:themeColor="text1"/>
          <w:kern w:val="2"/>
          <w:sz w:val="24"/>
          <w:szCs w:val="24"/>
          <w:u w:val="single"/>
          <w:shd w:val="clear" w:color="auto" w:fill="E6E6E6"/>
          <w14:ligatures w14:val="standardContextual"/>
        </w:rPr>
        <mc:AlternateContent>
          <mc:Choice Requires="wps">
            <w:drawing>
              <wp:inline distT="0" distB="0" distL="0" distR="0" wp14:anchorId="3E32AC80" wp14:editId="391086E3">
                <wp:extent cx="5911850" cy="722376"/>
                <wp:effectExtent l="0" t="0" r="12700" b="22860"/>
                <wp:docPr id="929170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ysClr val="window" lastClr="FFFFFF">
                            <a:lumMod val="85000"/>
                          </a:sysClr>
                        </a:solidFill>
                        <a:ln w="22225">
                          <a:solidFill>
                            <a:sysClr val="windowText" lastClr="000000"/>
                          </a:solidFill>
                          <a:miter lim="800000"/>
                          <a:headEnd/>
                          <a:tailEnd/>
                        </a:ln>
                      </wps:spPr>
                      <wps:txbx>
                        <w:txbxContent>
                          <w:p w14:paraId="56C1941E" w14:textId="77777777" w:rsidR="00ED44FB" w:rsidRDefault="00ED44FB" w:rsidP="002834CB">
                            <w:pPr>
                              <w:pStyle w:val="Heading5"/>
                              <w:rPr>
                                <w:b w:val="0"/>
                                <w:bCs/>
                                <w:u w:val="none"/>
                              </w:rPr>
                            </w:pPr>
                            <w:r w:rsidRPr="00441828">
                              <w:t>Motio</w:t>
                            </w:r>
                            <w:r w:rsidRPr="0064532A">
                              <w:t>n:</w:t>
                            </w:r>
                            <w:r w:rsidRPr="0064532A">
                              <w:rPr>
                                <w:b w:val="0"/>
                                <w:bCs/>
                                <w:u w:val="none"/>
                              </w:rPr>
                              <w:t xml:space="preserve"> Mike Orcutt, HVTFD representative, moved to approve the hydrograph for a normal year based on the 2012 hydrograph, for a wet year based on the HVT modified wet hydrograph, and for an extremely wet year based on the </w:t>
                            </w:r>
                            <w:r w:rsidRPr="0064532A">
                              <w:rPr>
                                <w:b w:val="0"/>
                                <w:bCs/>
                                <w:strike/>
                                <w:u w:val="none"/>
                              </w:rPr>
                              <w:t xml:space="preserve">HVT modified </w:t>
                            </w:r>
                            <w:r w:rsidRPr="0064532A">
                              <w:rPr>
                                <w:b w:val="0"/>
                                <w:bCs/>
                                <w:u w:val="none"/>
                              </w:rPr>
                              <w:t>2017 hydrograph.</w:t>
                            </w:r>
                          </w:p>
                          <w:p w14:paraId="5B5C1F6F" w14:textId="77777777" w:rsidR="00ED44FB" w:rsidRPr="0064532A" w:rsidRDefault="00ED44FB" w:rsidP="002834CB">
                            <w:pPr>
                              <w:pStyle w:val="Heading5"/>
                              <w:rPr>
                                <w:b w:val="0"/>
                                <w:bCs/>
                                <w:u w:val="none"/>
                              </w:rPr>
                            </w:pPr>
                            <w:r w:rsidRPr="0064532A">
                              <w:rPr>
                                <w:u w:val="none"/>
                              </w:rPr>
                              <w:t>Second:</w:t>
                            </w:r>
                            <w:r w:rsidRPr="0064532A">
                              <w:rPr>
                                <w:b w:val="0"/>
                                <w:bCs/>
                                <w:u w:val="none"/>
                              </w:rPr>
                              <w:t xml:space="preserve"> Liam </w:t>
                            </w:r>
                            <w:proofErr w:type="spellStart"/>
                            <w:r w:rsidRPr="0064532A">
                              <w:rPr>
                                <w:b w:val="0"/>
                                <w:bCs/>
                                <w:u w:val="none"/>
                              </w:rPr>
                              <w:t>Gogan</w:t>
                            </w:r>
                            <w:proofErr w:type="spellEnd"/>
                            <w:r w:rsidRPr="0064532A">
                              <w:rPr>
                                <w:b w:val="0"/>
                                <w:bCs/>
                                <w:u w:val="none"/>
                              </w:rPr>
                              <w:t xml:space="preserve"> seconded this motion</w:t>
                            </w:r>
                          </w:p>
                          <w:p w14:paraId="782ECBAC" w14:textId="77777777" w:rsidR="00ED44FB" w:rsidRPr="00441828" w:rsidRDefault="00ED44FB" w:rsidP="002834CB">
                            <w:pPr>
                              <w:pStyle w:val="BodyText2"/>
                            </w:pPr>
                            <w:r w:rsidRPr="001034C7">
                              <w:rPr>
                                <w:b/>
                                <w:bCs w:val="0"/>
                              </w:rPr>
                              <w:t>Amendment:</w:t>
                            </w:r>
                            <w:r w:rsidRPr="00441828">
                              <w:t xml:space="preserve"> </w:t>
                            </w:r>
                            <w:r w:rsidRPr="00AF201E">
                              <w:t xml:space="preserve">Mike Orcutt </w:t>
                            </w:r>
                            <w:r>
                              <w:t>changed the motion “T</w:t>
                            </w:r>
                            <w:r w:rsidRPr="00AF201E">
                              <w:t>o approve the hydrograph for a normal year based on the 2012 hydrograph, for a wet year based on the HVT modified wet hydrograph, and for an extremely wet year based on the 2017 hydrograph.</w:t>
                            </w:r>
                            <w:r>
                              <w:t>”</w:t>
                            </w:r>
                          </w:p>
                          <w:p w14:paraId="36488A55" w14:textId="77777777" w:rsidR="00ED44FB" w:rsidRDefault="00ED44FB" w:rsidP="002834CB">
                            <w:pPr>
                              <w:pStyle w:val="BodyText2"/>
                              <w:rPr>
                                <w:b/>
                                <w:bCs w:val="0"/>
                              </w:rPr>
                            </w:pPr>
                          </w:p>
                          <w:p w14:paraId="17EFBAAB" w14:textId="1528CEA5" w:rsidR="00ED44FB" w:rsidRDefault="00ED44FB" w:rsidP="002834CB">
                            <w:pPr>
                              <w:pStyle w:val="BodyText2"/>
                            </w:pPr>
                            <w:r w:rsidRPr="001034C7">
                              <w:rPr>
                                <w:b/>
                                <w:bCs w:val="0"/>
                              </w:rPr>
                              <w:t>Outcome:</w:t>
                            </w:r>
                            <w:r>
                              <w:rPr>
                                <w:b/>
                                <w:bCs w:val="0"/>
                              </w:rPr>
                              <w:t xml:space="preserve"> </w:t>
                            </w:r>
                            <w:r w:rsidRPr="0064532A">
                              <w:t xml:space="preserve">The </w:t>
                            </w:r>
                            <w:r>
                              <w:t>motion fails with four (4) affirmative votes and four (4) abstentions.</w:t>
                            </w:r>
                          </w:p>
                          <w:p w14:paraId="62D8F927" w14:textId="77777777" w:rsidR="00ED44FB" w:rsidRDefault="00ED44FB" w:rsidP="002834CB">
                            <w:pPr>
                              <w:pStyle w:val="BodyText2"/>
                            </w:pPr>
                          </w:p>
                          <w:p w14:paraId="56D11601" w14:textId="00B37EA4" w:rsidR="00ED44FB" w:rsidRPr="00441828" w:rsidRDefault="00ED44FB" w:rsidP="002834CB">
                            <w:pPr>
                              <w:pStyle w:val="BodyText2"/>
                            </w:pPr>
                            <w:r>
                              <w:t>Don Bader (USBR): Yes</w:t>
                            </w:r>
                            <w:r>
                              <w:br/>
                              <w:t>Bobbie Miller (USFS): Abstain</w:t>
                            </w:r>
                            <w:r>
                              <w:br/>
                              <w:t xml:space="preserve">Bill </w:t>
                            </w:r>
                            <w:proofErr w:type="spellStart"/>
                            <w:r>
                              <w:t>Pinnix</w:t>
                            </w:r>
                            <w:proofErr w:type="spellEnd"/>
                            <w:r>
                              <w:t xml:space="preserve"> (USFWS): Yes</w:t>
                            </w:r>
                            <w:r>
                              <w:br/>
                              <w:t>Mike Orcutt (</w:t>
                            </w:r>
                            <w:r w:rsidRPr="00A76228">
                              <w:t>HVTFD</w:t>
                            </w:r>
                            <w:r>
                              <w:t>): Yes</w:t>
                            </w:r>
                            <w:r>
                              <w:br/>
                              <w:t>Radley Ott</w:t>
                            </w:r>
                            <w:r w:rsidRPr="0079691C">
                              <w:t xml:space="preserve"> </w:t>
                            </w:r>
                            <w:r>
                              <w:t>(</w:t>
                            </w:r>
                            <w:r w:rsidRPr="00A76228">
                              <w:t>CNRA-DWR</w:t>
                            </w:r>
                            <w:r>
                              <w:t>): Abstain</w:t>
                            </w:r>
                            <w:r>
                              <w:br/>
                              <w:t xml:space="preserve">Liam </w:t>
                            </w:r>
                            <w:proofErr w:type="spellStart"/>
                            <w:r>
                              <w:t>Gogan</w:t>
                            </w:r>
                            <w:proofErr w:type="spellEnd"/>
                            <w:r>
                              <w:t xml:space="preserve"> (TC): Yes</w:t>
                            </w:r>
                            <w:r>
                              <w:br/>
                              <w:t>Justin Ly (NMFS): Abstain</w:t>
                            </w:r>
                            <w:r>
                              <w:br/>
                              <w:t>Tim Hayden (YTFD): Abstain</w:t>
                            </w:r>
                          </w:p>
                        </w:txbxContent>
                      </wps:txbx>
                      <wps:bodyPr rot="0" vert="horz" wrap="square" lIns="91440" tIns="45720" rIns="91440" bIns="45720" anchor="t" anchorCtr="0">
                        <a:spAutoFit/>
                      </wps:bodyPr>
                    </wps:wsp>
                  </a:graphicData>
                </a:graphic>
              </wp:inline>
            </w:drawing>
          </mc:Choice>
          <mc:Fallback>
            <w:pict>
              <v:shape w14:anchorId="3E32AC80" id="_x0000_s1029"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" fillcolor="#d9d9d9" strokecolor="windowText" strokeweight="1.75pt">
                <v:textbox style="mso-fit-shape-to-text:t">
                  <w:txbxContent>
                    <w:p w14:paraId="56C1941E" w14:textId="77777777" w:rsidR="00ED44FB" w:rsidRDefault="00ED44FB" w:rsidP="002834CB">
                      <w:pPr>
                        <w:pStyle w:val="Heading5"/>
                        <w:rPr>
                          <w:b w:val="0"/>
                          <w:bCs/>
                          <w:u w:val="none"/>
                        </w:rPr>
                      </w:pPr>
                      <w:r w:rsidRPr="00441828">
                        <w:t>Motio</w:t>
                      </w:r>
                      <w:r w:rsidRPr="0064532A">
                        <w:t>n:</w:t>
                      </w:r>
                      <w:r w:rsidRPr="0064532A">
                        <w:rPr>
                          <w:b w:val="0"/>
                          <w:bCs/>
                          <w:u w:val="none"/>
                        </w:rPr>
                        <w:t xml:space="preserve"> Mike Orcutt, HVTFD representative, moved to approve the hydrograph for a normal year based on the 2012 hydrograph, for a wet year based on the HVT modified wet hydrograph, and for an extremely wet year based on the </w:t>
                      </w:r>
                      <w:r w:rsidRPr="0064532A">
                        <w:rPr>
                          <w:b w:val="0"/>
                          <w:bCs/>
                          <w:strike/>
                          <w:u w:val="none"/>
                        </w:rPr>
                        <w:t xml:space="preserve">HVT modified </w:t>
                      </w:r>
                      <w:r w:rsidRPr="0064532A">
                        <w:rPr>
                          <w:b w:val="0"/>
                          <w:bCs/>
                          <w:u w:val="none"/>
                        </w:rPr>
                        <w:t>2017 hydrograph.</w:t>
                      </w:r>
                    </w:p>
                    <w:p w14:paraId="5B5C1F6F" w14:textId="77777777" w:rsidR="00ED44FB" w:rsidRPr="0064532A" w:rsidRDefault="00ED44FB" w:rsidP="002834CB">
                      <w:pPr>
                        <w:pStyle w:val="Heading5"/>
                        <w:rPr>
                          <w:b w:val="0"/>
                          <w:bCs/>
                          <w:u w:val="none"/>
                        </w:rPr>
                      </w:pPr>
                      <w:r w:rsidRPr="0064532A">
                        <w:rPr>
                          <w:u w:val="none"/>
                        </w:rPr>
                        <w:t>Second:</w:t>
                      </w:r>
                      <w:r w:rsidRPr="0064532A">
                        <w:rPr>
                          <w:b w:val="0"/>
                          <w:bCs/>
                          <w:u w:val="none"/>
                        </w:rPr>
                        <w:t xml:space="preserve"> Liam </w:t>
                      </w:r>
                      <w:proofErr w:type="spellStart"/>
                      <w:r w:rsidRPr="0064532A">
                        <w:rPr>
                          <w:b w:val="0"/>
                          <w:bCs/>
                          <w:u w:val="none"/>
                        </w:rPr>
                        <w:t>Gogan</w:t>
                      </w:r>
                      <w:proofErr w:type="spellEnd"/>
                      <w:r w:rsidRPr="0064532A">
                        <w:rPr>
                          <w:b w:val="0"/>
                          <w:bCs/>
                          <w:u w:val="none"/>
                        </w:rPr>
                        <w:t xml:space="preserve"> seconded this motion</w:t>
                      </w:r>
                    </w:p>
                    <w:p w14:paraId="782ECBAC" w14:textId="77777777" w:rsidR="00ED44FB" w:rsidRPr="00441828" w:rsidRDefault="00ED44FB" w:rsidP="002834CB">
                      <w:pPr>
                        <w:pStyle w:val="BodyText2"/>
                      </w:pPr>
                      <w:r w:rsidRPr="001034C7">
                        <w:rPr>
                          <w:b/>
                          <w:bCs w:val="0"/>
                        </w:rPr>
                        <w:t>Amendment:</w:t>
                      </w:r>
                      <w:r w:rsidRPr="00441828">
                        <w:t xml:space="preserve"> </w:t>
                      </w:r>
                      <w:r w:rsidRPr="00AF201E">
                        <w:t xml:space="preserve">Mike Orcutt </w:t>
                      </w:r>
                      <w:r>
                        <w:t>changed the motion “T</w:t>
                      </w:r>
                      <w:r w:rsidRPr="00AF201E">
                        <w:t>o approve the hydrograph for a normal year based on the 2012 hydrograph, for a wet year based on the HVT modified wet hydrograph, and for an extremely wet year based on the 2017 hydrograph.</w:t>
                      </w:r>
                      <w:r>
                        <w:t>”</w:t>
                      </w:r>
                    </w:p>
                    <w:p w14:paraId="36488A55" w14:textId="77777777" w:rsidR="00ED44FB" w:rsidRDefault="00ED44FB" w:rsidP="002834CB">
                      <w:pPr>
                        <w:pStyle w:val="BodyText2"/>
                        <w:rPr>
                          <w:b/>
                          <w:bCs w:val="0"/>
                        </w:rPr>
                      </w:pPr>
                    </w:p>
                    <w:p w14:paraId="17EFBAAB" w14:textId="1528CEA5" w:rsidR="00ED44FB" w:rsidRDefault="00ED44FB" w:rsidP="002834CB">
                      <w:pPr>
                        <w:pStyle w:val="BodyText2"/>
                      </w:pPr>
                      <w:r w:rsidRPr="001034C7">
                        <w:rPr>
                          <w:b/>
                          <w:bCs w:val="0"/>
                        </w:rPr>
                        <w:t>Outcome:</w:t>
                      </w:r>
                      <w:r>
                        <w:rPr>
                          <w:b/>
                          <w:bCs w:val="0"/>
                        </w:rPr>
                        <w:t xml:space="preserve"> </w:t>
                      </w:r>
                      <w:r w:rsidRPr="0064532A">
                        <w:t xml:space="preserve">The </w:t>
                      </w:r>
                      <w:r>
                        <w:t>motion fails with four (4) affirmative votes and four (4) abstentions.</w:t>
                      </w:r>
                    </w:p>
                    <w:p w14:paraId="62D8F927" w14:textId="77777777" w:rsidR="00ED44FB" w:rsidRDefault="00ED44FB" w:rsidP="002834CB">
                      <w:pPr>
                        <w:pStyle w:val="BodyText2"/>
                      </w:pPr>
                    </w:p>
                    <w:p w14:paraId="56D11601" w14:textId="00B37EA4" w:rsidR="00ED44FB" w:rsidRPr="00441828" w:rsidRDefault="00ED44FB" w:rsidP="002834CB">
                      <w:pPr>
                        <w:pStyle w:val="BodyText2"/>
                      </w:pPr>
                      <w:r>
                        <w:t>Don Bader (USBR): Yes</w:t>
                      </w:r>
                      <w:r>
                        <w:br/>
                        <w:t>Bobbie Miller (USFS): Abstain</w:t>
                      </w:r>
                      <w:r>
                        <w:br/>
                        <w:t xml:space="preserve">Bill </w:t>
                      </w:r>
                      <w:proofErr w:type="spellStart"/>
                      <w:r>
                        <w:t>Pinnix</w:t>
                      </w:r>
                      <w:proofErr w:type="spellEnd"/>
                      <w:r>
                        <w:t xml:space="preserve"> (USFWS): Yes</w:t>
                      </w:r>
                      <w:r>
                        <w:br/>
                        <w:t>Mike Orcutt (</w:t>
                      </w:r>
                      <w:r w:rsidRPr="00A76228">
                        <w:t>HVTFD</w:t>
                      </w:r>
                      <w:r>
                        <w:t>): Yes</w:t>
                      </w:r>
                      <w:r>
                        <w:br/>
                        <w:t>Radley Ott</w:t>
                      </w:r>
                      <w:r w:rsidRPr="0079691C">
                        <w:t xml:space="preserve"> </w:t>
                      </w:r>
                      <w:r>
                        <w:t>(</w:t>
                      </w:r>
                      <w:r w:rsidRPr="00A76228">
                        <w:t>CNRA-DWR</w:t>
                      </w:r>
                      <w:r>
                        <w:t>): Abstain</w:t>
                      </w:r>
                      <w:r>
                        <w:br/>
                        <w:t xml:space="preserve">Liam </w:t>
                      </w:r>
                      <w:proofErr w:type="spellStart"/>
                      <w:r>
                        <w:t>Gogan</w:t>
                      </w:r>
                      <w:proofErr w:type="spellEnd"/>
                      <w:r>
                        <w:t xml:space="preserve"> (TC): Yes</w:t>
                      </w:r>
                      <w:r>
                        <w:br/>
                        <w:t>Justin Ly (NMFS): Abstain</w:t>
                      </w:r>
                      <w:r>
                        <w:br/>
                        <w:t>Tim Hayden (YTFD): Abstain</w:t>
                      </w:r>
                    </w:p>
                  </w:txbxContent>
                </v:textbox>
                <w10:anchorlock/>
              </v:shape>
            </w:pict>
          </mc:Fallback>
        </mc:AlternateContent>
      </w:r>
    </w:p>
    <w:p w14:paraId="747588D6" w14:textId="6FE282DD" w:rsidR="00215A82" w:rsidRPr="00304201" w:rsidRDefault="00215A82" w:rsidP="00304201">
      <w:pPr>
        <w:pStyle w:val="Heading5"/>
        <w:rPr>
          <w:rFonts w:cs="Times New Roman"/>
          <w:b w:val="0"/>
          <w:bCs/>
          <w:szCs w:val="24"/>
          <w:u w:val="none"/>
        </w:rPr>
      </w:pPr>
      <w:r w:rsidRPr="00304201">
        <w:rPr>
          <w:rFonts w:cs="Times New Roman"/>
          <w:b w:val="0"/>
          <w:bCs/>
          <w:szCs w:val="24"/>
          <w:u w:val="none"/>
        </w:rPr>
        <w:t xml:space="preserve">The bylaws were discussed to ensure proper protocol was followed regarding motion pass or </w:t>
      </w:r>
      <w:r w:rsidR="00673103" w:rsidRPr="00304201">
        <w:rPr>
          <w:rFonts w:cs="Times New Roman"/>
          <w:b w:val="0"/>
          <w:bCs/>
          <w:szCs w:val="24"/>
          <w:u w:val="none"/>
        </w:rPr>
        <w:t>failure</w:t>
      </w:r>
      <w:r w:rsidRPr="00304201">
        <w:rPr>
          <w:rFonts w:cs="Times New Roman"/>
          <w:b w:val="0"/>
          <w:bCs/>
          <w:szCs w:val="24"/>
          <w:u w:val="none"/>
        </w:rPr>
        <w:t xml:space="preserve">. </w:t>
      </w:r>
      <w:r w:rsidR="00673103" w:rsidRPr="00304201">
        <w:rPr>
          <w:rFonts w:cs="Times New Roman"/>
          <w:b w:val="0"/>
          <w:bCs/>
          <w:szCs w:val="24"/>
          <w:u w:val="none"/>
        </w:rPr>
        <w:t>Bader</w:t>
      </w:r>
      <w:r w:rsidRPr="00304201">
        <w:rPr>
          <w:rFonts w:cs="Times New Roman"/>
          <w:b w:val="0"/>
          <w:bCs/>
          <w:szCs w:val="24"/>
          <w:u w:val="none"/>
        </w:rPr>
        <w:t xml:space="preserve"> stated he will report to his director that the TMC did not agree on a recommendation for </w:t>
      </w:r>
      <w:r w:rsidR="00673103" w:rsidRPr="00304201">
        <w:rPr>
          <w:rFonts w:cs="Times New Roman"/>
          <w:b w:val="0"/>
          <w:bCs/>
          <w:szCs w:val="24"/>
          <w:u w:val="none"/>
        </w:rPr>
        <w:t xml:space="preserve">the </w:t>
      </w:r>
      <w:del w:id="29" w:author="Justin D. Ly" w:date="2024-05-01T17:25:00Z">
        <w:r w:rsidR="00673103" w:rsidRPr="00304201" w:rsidDel="00F65EDB">
          <w:rPr>
            <w:rFonts w:cs="Times New Roman"/>
            <w:b w:val="0"/>
            <w:bCs/>
            <w:szCs w:val="24"/>
            <w:u w:val="none"/>
          </w:rPr>
          <w:delText>FWG</w:delText>
        </w:r>
      </w:del>
      <w:ins w:id="30" w:author="Justin D. Ly" w:date="2024-05-01T17:25:00Z">
        <w:r w:rsidR="00F65EDB">
          <w:rPr>
            <w:rFonts w:cs="Times New Roman"/>
            <w:b w:val="0"/>
            <w:bCs/>
            <w:szCs w:val="24"/>
            <w:u w:val="none"/>
          </w:rPr>
          <w:t>regional directors</w:t>
        </w:r>
      </w:ins>
      <w:r w:rsidR="00673103" w:rsidRPr="00304201">
        <w:rPr>
          <w:rFonts w:cs="Times New Roman"/>
          <w:b w:val="0"/>
          <w:bCs/>
          <w:szCs w:val="24"/>
          <w:u w:val="none"/>
        </w:rPr>
        <w:t>.</w:t>
      </w:r>
    </w:p>
    <w:p w14:paraId="39824C02" w14:textId="046A135D" w:rsidR="00027649" w:rsidRPr="00304201" w:rsidRDefault="00027649" w:rsidP="00304201">
      <w:pPr>
        <w:pStyle w:val="Heading5"/>
        <w:rPr>
          <w:rFonts w:cs="Times New Roman"/>
          <w:szCs w:val="24"/>
        </w:rPr>
      </w:pPr>
      <w:r w:rsidRPr="00304201">
        <w:rPr>
          <w:rFonts w:cs="Times New Roman"/>
          <w:szCs w:val="24"/>
        </w:rPr>
        <w:t>Bear Island Sediment Redistribution/Side Channel Maintenance (Todd Buxton)</w:t>
      </w:r>
    </w:p>
    <w:p w14:paraId="188B06B5" w14:textId="11E4DD50" w:rsidR="00F623A5" w:rsidRPr="00304201" w:rsidRDefault="00503C87" w:rsidP="00304201">
      <w:pPr>
        <w:pStyle w:val="BodyText"/>
        <w:rPr>
          <w:rFonts w:cs="Times New Roman"/>
          <w:szCs w:val="24"/>
        </w:rPr>
      </w:pPr>
      <w:r w:rsidRPr="00304201">
        <w:rPr>
          <w:rFonts w:cs="Times New Roman"/>
          <w:szCs w:val="24"/>
        </w:rPr>
        <w:t xml:space="preserve">The presentation by Todd Buxton outlines a plan for managing sediment improving spawning conditions in the Sven </w:t>
      </w:r>
      <w:proofErr w:type="spellStart"/>
      <w:r w:rsidRPr="00304201">
        <w:rPr>
          <w:rFonts w:cs="Times New Roman"/>
          <w:szCs w:val="24"/>
        </w:rPr>
        <w:t>Olbertson</w:t>
      </w:r>
      <w:proofErr w:type="spellEnd"/>
      <w:r w:rsidRPr="00304201">
        <w:rPr>
          <w:rFonts w:cs="Times New Roman"/>
          <w:szCs w:val="24"/>
        </w:rPr>
        <w:t xml:space="preserve"> side channel near Lewiston Dam. This project seeks to relocate </w:t>
      </w:r>
      <w:r w:rsidR="00193A96">
        <w:rPr>
          <w:rFonts w:cs="Times New Roman"/>
          <w:szCs w:val="24"/>
        </w:rPr>
        <w:t>spawning gravels</w:t>
      </w:r>
      <w:r w:rsidRPr="00304201">
        <w:rPr>
          <w:rFonts w:cs="Times New Roman"/>
          <w:szCs w:val="24"/>
        </w:rPr>
        <w:t xml:space="preserve"> and </w:t>
      </w:r>
      <w:r w:rsidR="00A47E68" w:rsidRPr="00304201">
        <w:rPr>
          <w:rFonts w:cs="Times New Roman"/>
          <w:szCs w:val="24"/>
        </w:rPr>
        <w:t>enhance</w:t>
      </w:r>
      <w:r w:rsidRPr="00304201">
        <w:rPr>
          <w:rFonts w:cs="Times New Roman"/>
          <w:szCs w:val="24"/>
        </w:rPr>
        <w:t xml:space="preserve"> flow through side channel </w:t>
      </w:r>
      <w:r w:rsidR="00A47E68" w:rsidRPr="00304201">
        <w:rPr>
          <w:rFonts w:cs="Times New Roman"/>
          <w:szCs w:val="24"/>
        </w:rPr>
        <w:t>c</w:t>
      </w:r>
      <w:r w:rsidRPr="00304201">
        <w:rPr>
          <w:rFonts w:cs="Times New Roman"/>
          <w:szCs w:val="24"/>
        </w:rPr>
        <w:t>omplexes, thereby improving conditions for spawning and rearing.</w:t>
      </w:r>
      <w:r w:rsidR="00A47E68" w:rsidRPr="00304201">
        <w:rPr>
          <w:rFonts w:cs="Times New Roman"/>
          <w:szCs w:val="24"/>
        </w:rPr>
        <w:t xml:space="preserve"> Historical gravel additions near the Hatchery Reach have led to sediment accumulation, obstructing access to the side channel and affecting spawning areas. Efforts to construct lobate bars in 2007 and 2008 were followed by high flow events </w:t>
      </w:r>
      <w:r w:rsidR="00193A96">
        <w:rPr>
          <w:rFonts w:cs="Times New Roman"/>
          <w:szCs w:val="24"/>
        </w:rPr>
        <w:t xml:space="preserve">(2011) </w:t>
      </w:r>
      <w:r w:rsidR="00A47E68" w:rsidRPr="00304201">
        <w:rPr>
          <w:rFonts w:cs="Times New Roman"/>
          <w:szCs w:val="24"/>
        </w:rPr>
        <w:t xml:space="preserve">that mobilized these additions, resulting in the current sediment plug. The sediment </w:t>
      </w:r>
      <w:proofErr w:type="gramStart"/>
      <w:r w:rsidR="00A47E68" w:rsidRPr="00304201">
        <w:rPr>
          <w:rFonts w:cs="Times New Roman"/>
          <w:szCs w:val="24"/>
        </w:rPr>
        <w:t>plug</w:t>
      </w:r>
      <w:proofErr w:type="gramEnd"/>
      <w:r w:rsidR="00A47E68" w:rsidRPr="00304201">
        <w:rPr>
          <w:rFonts w:cs="Times New Roman"/>
          <w:szCs w:val="24"/>
        </w:rPr>
        <w:t xml:space="preserve"> and resulting low flow conditions have led to the degradation of spawning areas, with fine sediments, biomatter, and vegetation clogging gravel beds, reducing habitat quality for salmonids.</w:t>
      </w:r>
    </w:p>
    <w:p w14:paraId="13F7FEC3" w14:textId="13CA80C1" w:rsidR="00A47E68" w:rsidRPr="00304201" w:rsidRDefault="001C1BE8" w:rsidP="00304201">
      <w:pPr>
        <w:pStyle w:val="BodyText"/>
        <w:rPr>
          <w:rFonts w:cs="Times New Roman"/>
          <w:b/>
          <w:bCs/>
          <w:szCs w:val="24"/>
        </w:rPr>
      </w:pPr>
      <w:r w:rsidRPr="00304201">
        <w:rPr>
          <w:rFonts w:cs="Times New Roman"/>
          <w:b/>
          <w:bCs/>
          <w:szCs w:val="24"/>
        </w:rPr>
        <w:t>Implementation</w:t>
      </w:r>
      <w:r w:rsidR="00F623A5" w:rsidRPr="00304201">
        <w:rPr>
          <w:rFonts w:cs="Times New Roman"/>
          <w:b/>
          <w:bCs/>
          <w:szCs w:val="24"/>
        </w:rPr>
        <w:t xml:space="preserve"> Plan</w:t>
      </w:r>
      <w:r w:rsidR="00A47E68" w:rsidRPr="00304201">
        <w:rPr>
          <w:rFonts w:cs="Times New Roman"/>
          <w:b/>
          <w:bCs/>
          <w:szCs w:val="24"/>
        </w:rPr>
        <w:t xml:space="preserve">: </w:t>
      </w:r>
      <w:r w:rsidR="00A47E68" w:rsidRPr="00304201">
        <w:rPr>
          <w:rFonts w:cs="Times New Roman"/>
          <w:szCs w:val="24"/>
        </w:rPr>
        <w:t>The plan involves removing approximately 3,000 cubic yards of sediment from the sediment plug to enable fluvial transport, thereby freeing up spawning habitats and improving side channel flow.</w:t>
      </w:r>
    </w:p>
    <w:p w14:paraId="3D3F1A88" w14:textId="6D90A88F" w:rsidR="00F623A5" w:rsidRPr="00304201" w:rsidRDefault="00A47E68" w:rsidP="00304201">
      <w:pPr>
        <w:pStyle w:val="BodyText"/>
        <w:rPr>
          <w:rFonts w:cs="Times New Roman"/>
          <w:szCs w:val="24"/>
        </w:rPr>
      </w:pPr>
      <w:r w:rsidRPr="00304201">
        <w:rPr>
          <w:rFonts w:cs="Times New Roman"/>
          <w:szCs w:val="24"/>
        </w:rPr>
        <w:lastRenderedPageBreak/>
        <w:t xml:space="preserve">Scheduled to start soon, with completion aimed before the </w:t>
      </w:r>
      <w:r w:rsidR="00B67556" w:rsidRPr="00304201">
        <w:rPr>
          <w:rFonts w:cs="Times New Roman"/>
          <w:szCs w:val="24"/>
        </w:rPr>
        <w:t>fly-fishing</w:t>
      </w:r>
      <w:r w:rsidRPr="00304201">
        <w:rPr>
          <w:rFonts w:cs="Times New Roman"/>
          <w:szCs w:val="24"/>
        </w:rPr>
        <w:t xml:space="preserve"> </w:t>
      </w:r>
      <w:r w:rsidR="00193A96">
        <w:rPr>
          <w:rFonts w:cs="Times New Roman"/>
          <w:szCs w:val="24"/>
        </w:rPr>
        <w:t xml:space="preserve">only reach </w:t>
      </w:r>
      <w:r w:rsidRPr="00304201">
        <w:rPr>
          <w:rFonts w:cs="Times New Roman"/>
          <w:szCs w:val="24"/>
        </w:rPr>
        <w:t>season opens on April 1</w:t>
      </w:r>
      <w:r w:rsidRPr="00304201">
        <w:rPr>
          <w:rFonts w:cs="Times New Roman"/>
          <w:szCs w:val="24"/>
          <w:vertAlign w:val="superscript"/>
        </w:rPr>
        <w:t>st</w:t>
      </w:r>
      <w:r w:rsidRPr="00304201">
        <w:rPr>
          <w:rFonts w:cs="Times New Roman"/>
          <w:szCs w:val="24"/>
        </w:rPr>
        <w:t>, the project emphasizes minimal impact and rapid execution.</w:t>
      </w:r>
    </w:p>
    <w:p w14:paraId="1F26E6B3" w14:textId="6E294777" w:rsidR="00F623A5" w:rsidRPr="00304201" w:rsidRDefault="00F623A5" w:rsidP="00304201">
      <w:pPr>
        <w:pStyle w:val="BodyText"/>
        <w:rPr>
          <w:rFonts w:cs="Times New Roman"/>
          <w:b/>
          <w:bCs/>
          <w:szCs w:val="24"/>
        </w:rPr>
      </w:pPr>
      <w:r w:rsidRPr="00304201">
        <w:rPr>
          <w:rFonts w:cs="Times New Roman"/>
          <w:b/>
          <w:bCs/>
          <w:szCs w:val="24"/>
        </w:rPr>
        <w:t xml:space="preserve">Best </w:t>
      </w:r>
      <w:r w:rsidR="00D66692" w:rsidRPr="00304201">
        <w:rPr>
          <w:rFonts w:cs="Times New Roman"/>
          <w:b/>
          <w:bCs/>
          <w:szCs w:val="24"/>
        </w:rPr>
        <w:t>Management</w:t>
      </w:r>
      <w:r w:rsidRPr="00304201">
        <w:rPr>
          <w:rFonts w:cs="Times New Roman"/>
          <w:b/>
          <w:bCs/>
          <w:szCs w:val="24"/>
        </w:rPr>
        <w:t xml:space="preserve"> practices</w:t>
      </w:r>
      <w:r w:rsidR="00A47E68" w:rsidRPr="00304201">
        <w:rPr>
          <w:rFonts w:cs="Times New Roman"/>
          <w:b/>
          <w:bCs/>
          <w:szCs w:val="24"/>
        </w:rPr>
        <w:t xml:space="preserve"> included in this presentation are as follows:</w:t>
      </w:r>
    </w:p>
    <w:p w14:paraId="63333326" w14:textId="11929FCA" w:rsidR="00F623A5" w:rsidRPr="00304201" w:rsidRDefault="00F623A5" w:rsidP="008F337C">
      <w:pPr>
        <w:pStyle w:val="BodyText"/>
        <w:numPr>
          <w:ilvl w:val="0"/>
          <w:numId w:val="12"/>
        </w:numPr>
        <w:rPr>
          <w:rFonts w:cs="Times New Roman"/>
          <w:szCs w:val="24"/>
        </w:rPr>
      </w:pPr>
      <w:r w:rsidRPr="00304201">
        <w:rPr>
          <w:rFonts w:cs="Times New Roman"/>
          <w:szCs w:val="24"/>
        </w:rPr>
        <w:t xml:space="preserve">Biologist will conduct juvenile and </w:t>
      </w:r>
      <w:proofErr w:type="spellStart"/>
      <w:r w:rsidRPr="00304201">
        <w:rPr>
          <w:rFonts w:cs="Times New Roman"/>
          <w:szCs w:val="24"/>
        </w:rPr>
        <w:t>redd</w:t>
      </w:r>
      <w:proofErr w:type="spellEnd"/>
      <w:r w:rsidRPr="00304201">
        <w:rPr>
          <w:rFonts w:cs="Times New Roman"/>
          <w:szCs w:val="24"/>
        </w:rPr>
        <w:t xml:space="preserve"> surveys prior to work</w:t>
      </w:r>
    </w:p>
    <w:p w14:paraId="1950323D" w14:textId="3554100B" w:rsidR="00F623A5" w:rsidRPr="00304201" w:rsidRDefault="00F623A5" w:rsidP="008F337C">
      <w:pPr>
        <w:pStyle w:val="BodyText"/>
        <w:numPr>
          <w:ilvl w:val="0"/>
          <w:numId w:val="12"/>
        </w:numPr>
        <w:rPr>
          <w:rFonts w:cs="Times New Roman"/>
          <w:szCs w:val="24"/>
        </w:rPr>
      </w:pPr>
      <w:proofErr w:type="spellStart"/>
      <w:r w:rsidRPr="00304201">
        <w:rPr>
          <w:rFonts w:cs="Times New Roman"/>
          <w:szCs w:val="24"/>
        </w:rPr>
        <w:t>Redds</w:t>
      </w:r>
      <w:proofErr w:type="spellEnd"/>
      <w:r w:rsidRPr="00304201">
        <w:rPr>
          <w:rFonts w:cs="Times New Roman"/>
          <w:szCs w:val="24"/>
        </w:rPr>
        <w:t xml:space="preserve"> will be avoided, secondary access sites will be used if necessary, and juveniles may be herded from the site with nets (not handled)</w:t>
      </w:r>
    </w:p>
    <w:p w14:paraId="68331140" w14:textId="1555C415" w:rsidR="00F623A5" w:rsidRPr="00304201" w:rsidRDefault="00F623A5" w:rsidP="008F337C">
      <w:pPr>
        <w:pStyle w:val="BodyText"/>
        <w:numPr>
          <w:ilvl w:val="0"/>
          <w:numId w:val="12"/>
        </w:numPr>
        <w:rPr>
          <w:rFonts w:cs="Times New Roman"/>
          <w:szCs w:val="24"/>
        </w:rPr>
      </w:pPr>
      <w:r w:rsidRPr="00304201">
        <w:rPr>
          <w:rFonts w:cs="Times New Roman"/>
          <w:szCs w:val="24"/>
        </w:rPr>
        <w:t>Install steel plates at wetted crossing to avoid potential crushing of any juvenile salmonids present</w:t>
      </w:r>
    </w:p>
    <w:p w14:paraId="185E531F" w14:textId="43D8513B" w:rsidR="00F623A5" w:rsidRPr="00304201" w:rsidRDefault="00F623A5" w:rsidP="008F337C">
      <w:pPr>
        <w:pStyle w:val="BodyText"/>
        <w:numPr>
          <w:ilvl w:val="0"/>
          <w:numId w:val="12"/>
        </w:numPr>
        <w:rPr>
          <w:rFonts w:cs="Times New Roman"/>
          <w:szCs w:val="24"/>
        </w:rPr>
      </w:pPr>
      <w:r w:rsidRPr="00304201">
        <w:rPr>
          <w:rFonts w:cs="Times New Roman"/>
          <w:szCs w:val="24"/>
        </w:rPr>
        <w:t>Redistributed gravel will only be introduced to high velocity habitat unsuitable for juvenile SONCC coho</w:t>
      </w:r>
    </w:p>
    <w:p w14:paraId="1283D1DA" w14:textId="357EA085" w:rsidR="00F623A5" w:rsidRPr="00304201" w:rsidRDefault="00F623A5" w:rsidP="008F337C">
      <w:pPr>
        <w:pStyle w:val="BodyText"/>
        <w:numPr>
          <w:ilvl w:val="0"/>
          <w:numId w:val="12"/>
        </w:numPr>
        <w:rPr>
          <w:rFonts w:cs="Times New Roman"/>
          <w:szCs w:val="24"/>
        </w:rPr>
      </w:pPr>
      <w:r w:rsidRPr="00304201">
        <w:rPr>
          <w:rFonts w:cs="Times New Roman"/>
          <w:szCs w:val="24"/>
        </w:rPr>
        <w:t>Heavy equipment will relocate sediment in a manner that provides a working surface above the wetted channel to build a pile in the downstream direction, avoiding direct entry into the wetted channel</w:t>
      </w:r>
    </w:p>
    <w:p w14:paraId="38586523" w14:textId="03154574" w:rsidR="00503C87" w:rsidRPr="00304201" w:rsidRDefault="00F623A5" w:rsidP="008F337C">
      <w:pPr>
        <w:pStyle w:val="BodyText"/>
        <w:numPr>
          <w:ilvl w:val="0"/>
          <w:numId w:val="12"/>
        </w:numPr>
        <w:rPr>
          <w:rFonts w:cs="Times New Roman"/>
          <w:szCs w:val="24"/>
        </w:rPr>
      </w:pPr>
      <w:r w:rsidRPr="00304201">
        <w:rPr>
          <w:rFonts w:cs="Times New Roman"/>
          <w:szCs w:val="24"/>
        </w:rPr>
        <w:t>When adjusting the elevation of the channel bed after gravel redistribution, excavators will operate</w:t>
      </w:r>
    </w:p>
    <w:p w14:paraId="56AAC198" w14:textId="3E72293C" w:rsidR="00027649" w:rsidRPr="00304201" w:rsidRDefault="00027649" w:rsidP="00304201">
      <w:pPr>
        <w:pStyle w:val="BodyText"/>
        <w:rPr>
          <w:rFonts w:cs="Times New Roman"/>
          <w:szCs w:val="24"/>
        </w:rPr>
      </w:pPr>
      <w:r w:rsidRPr="00304201">
        <w:rPr>
          <w:rFonts w:cs="Times New Roman"/>
          <w:b/>
          <w:bCs/>
          <w:i/>
          <w:iCs/>
          <w:szCs w:val="24"/>
        </w:rPr>
        <w:t>Public Questions and Comments</w:t>
      </w:r>
    </w:p>
    <w:p w14:paraId="13902B6A" w14:textId="4A74DD68" w:rsidR="000656B8" w:rsidRPr="00304201" w:rsidRDefault="00094447" w:rsidP="00EE2833">
      <w:pPr>
        <w:pStyle w:val="BodyText"/>
        <w:rPr>
          <w:rFonts w:cs="Times New Roman"/>
          <w:szCs w:val="24"/>
        </w:rPr>
      </w:pPr>
      <w:r w:rsidRPr="00304201">
        <w:rPr>
          <w:rFonts w:cs="Times New Roman"/>
          <w:szCs w:val="24"/>
        </w:rPr>
        <w:t>Jerilyn Smith asks w</w:t>
      </w:r>
      <w:r w:rsidR="000656B8" w:rsidRPr="00304201">
        <w:rPr>
          <w:rFonts w:cs="Times New Roman"/>
          <w:szCs w:val="24"/>
        </w:rPr>
        <w:t xml:space="preserve">hy </w:t>
      </w:r>
      <w:r w:rsidRPr="00304201">
        <w:rPr>
          <w:rFonts w:cs="Times New Roman"/>
          <w:szCs w:val="24"/>
        </w:rPr>
        <w:t xml:space="preserve">the public </w:t>
      </w:r>
      <w:r w:rsidR="000656B8" w:rsidRPr="00304201">
        <w:rPr>
          <w:rFonts w:cs="Times New Roman"/>
          <w:szCs w:val="24"/>
        </w:rPr>
        <w:t>wasn’t told</w:t>
      </w:r>
      <w:r w:rsidRPr="00304201">
        <w:rPr>
          <w:rFonts w:cs="Times New Roman"/>
          <w:szCs w:val="24"/>
        </w:rPr>
        <w:t>, and Kiana Abel says that there are tentative Facebook posts to be published later in the week regarding this item.</w:t>
      </w:r>
    </w:p>
    <w:p w14:paraId="451FF988" w14:textId="3CEF0EA4" w:rsidR="000656B8" w:rsidRPr="00304201" w:rsidRDefault="00094447" w:rsidP="00EE2833">
      <w:pPr>
        <w:pStyle w:val="BodyText"/>
        <w:rPr>
          <w:rFonts w:cs="Times New Roman"/>
          <w:szCs w:val="24"/>
        </w:rPr>
      </w:pPr>
      <w:r w:rsidRPr="00304201">
        <w:rPr>
          <w:rFonts w:cs="Times New Roman"/>
          <w:szCs w:val="24"/>
        </w:rPr>
        <w:t>Smith also asks, w</w:t>
      </w:r>
      <w:r w:rsidR="000656B8" w:rsidRPr="00304201">
        <w:rPr>
          <w:rFonts w:cs="Times New Roman"/>
          <w:szCs w:val="24"/>
        </w:rPr>
        <w:t>hat part of spreading gravel is creating lobes</w:t>
      </w:r>
      <w:r w:rsidRPr="00304201">
        <w:rPr>
          <w:rFonts w:cs="Times New Roman"/>
          <w:szCs w:val="24"/>
        </w:rPr>
        <w:t>? She explains by saying e</w:t>
      </w:r>
      <w:r w:rsidR="000656B8" w:rsidRPr="00304201">
        <w:rPr>
          <w:rFonts w:cs="Times New Roman"/>
          <w:szCs w:val="24"/>
        </w:rPr>
        <w:t>verything that’s now plugged off</w:t>
      </w:r>
      <w:r w:rsidRPr="00304201">
        <w:rPr>
          <w:rFonts w:cs="Times New Roman"/>
          <w:szCs w:val="24"/>
        </w:rPr>
        <w:t xml:space="preserve"> happened from the 2023 winter flows. All the gravel bars that are just below</w:t>
      </w:r>
      <w:r w:rsidR="00FE13C8" w:rsidRPr="00304201">
        <w:rPr>
          <w:rFonts w:cs="Times New Roman"/>
          <w:szCs w:val="24"/>
        </w:rPr>
        <w:t xml:space="preserve"> We</w:t>
      </w:r>
      <w:r w:rsidR="00193A96">
        <w:rPr>
          <w:rFonts w:cs="Times New Roman"/>
          <w:szCs w:val="24"/>
        </w:rPr>
        <w:t>i</w:t>
      </w:r>
      <w:r w:rsidR="00FE13C8" w:rsidRPr="00304201">
        <w:rPr>
          <w:rFonts w:cs="Times New Roman"/>
          <w:szCs w:val="24"/>
        </w:rPr>
        <w:t>r</w:t>
      </w:r>
      <w:r w:rsidRPr="00304201">
        <w:rPr>
          <w:rFonts w:cs="Times New Roman"/>
          <w:szCs w:val="24"/>
        </w:rPr>
        <w:t xml:space="preserve"> hole</w:t>
      </w:r>
      <w:r w:rsidR="000656B8" w:rsidRPr="00304201">
        <w:rPr>
          <w:rFonts w:cs="Times New Roman"/>
          <w:szCs w:val="24"/>
        </w:rPr>
        <w:t xml:space="preserve"> and the bridge.</w:t>
      </w:r>
      <w:r w:rsidR="00FE13C8" w:rsidRPr="00304201">
        <w:rPr>
          <w:rFonts w:cs="Times New Roman"/>
          <w:szCs w:val="24"/>
        </w:rPr>
        <w:t xml:space="preserve"> Buxton explains what a gravel lobe is by saying it’s a </w:t>
      </w:r>
      <w:r w:rsidR="000656B8" w:rsidRPr="00304201">
        <w:rPr>
          <w:rFonts w:cs="Times New Roman"/>
          <w:szCs w:val="24"/>
        </w:rPr>
        <w:t>pile that’s shaped like a teardrop</w:t>
      </w:r>
      <w:r w:rsidR="00FE13C8" w:rsidRPr="00304201">
        <w:rPr>
          <w:rFonts w:cs="Times New Roman"/>
          <w:szCs w:val="24"/>
        </w:rPr>
        <w:t xml:space="preserve"> that has h</w:t>
      </w:r>
      <w:r w:rsidR="000656B8" w:rsidRPr="00304201">
        <w:rPr>
          <w:rFonts w:cs="Times New Roman"/>
          <w:szCs w:val="24"/>
        </w:rPr>
        <w:t>igh relief</w:t>
      </w:r>
      <w:r w:rsidR="00FE13C8" w:rsidRPr="00304201">
        <w:rPr>
          <w:rFonts w:cs="Times New Roman"/>
          <w:szCs w:val="24"/>
        </w:rPr>
        <w:t>. He continues by saying it’s a</w:t>
      </w:r>
      <w:r w:rsidR="000656B8" w:rsidRPr="00304201">
        <w:rPr>
          <w:rFonts w:cs="Times New Roman"/>
          <w:szCs w:val="24"/>
        </w:rPr>
        <w:t xml:space="preserve"> plug of sediment in the channel that has high exposure to flow and </w:t>
      </w:r>
      <w:r w:rsidR="00FE13C8" w:rsidRPr="00304201">
        <w:rPr>
          <w:rFonts w:cs="Times New Roman"/>
          <w:szCs w:val="24"/>
        </w:rPr>
        <w:t xml:space="preserve">is </w:t>
      </w:r>
      <w:r w:rsidR="000656B8" w:rsidRPr="00304201">
        <w:rPr>
          <w:rFonts w:cs="Times New Roman"/>
          <w:szCs w:val="24"/>
        </w:rPr>
        <w:t>easily mobil</w:t>
      </w:r>
      <w:r w:rsidR="00FE13C8" w:rsidRPr="00304201">
        <w:rPr>
          <w:rFonts w:cs="Times New Roman"/>
          <w:szCs w:val="24"/>
        </w:rPr>
        <w:t>ized</w:t>
      </w:r>
      <w:r w:rsidR="000656B8" w:rsidRPr="00304201">
        <w:rPr>
          <w:rFonts w:cs="Times New Roman"/>
          <w:szCs w:val="24"/>
        </w:rPr>
        <w:t xml:space="preserve"> </w:t>
      </w:r>
      <w:r w:rsidR="00FE13C8" w:rsidRPr="00304201">
        <w:rPr>
          <w:rFonts w:cs="Times New Roman"/>
          <w:szCs w:val="24"/>
        </w:rPr>
        <w:t>by</w:t>
      </w:r>
      <w:r w:rsidR="000656B8" w:rsidRPr="00304201">
        <w:rPr>
          <w:rFonts w:cs="Times New Roman"/>
          <w:szCs w:val="24"/>
        </w:rPr>
        <w:t xml:space="preserve"> the discharge. </w:t>
      </w:r>
      <w:r w:rsidR="00FE13C8" w:rsidRPr="00304201">
        <w:rPr>
          <w:rFonts w:cs="Times New Roman"/>
          <w:szCs w:val="24"/>
        </w:rPr>
        <w:t>He affirms it to be true to say that there are quite a few g</w:t>
      </w:r>
      <w:r w:rsidR="000656B8" w:rsidRPr="00304201">
        <w:rPr>
          <w:rFonts w:cs="Times New Roman"/>
          <w:szCs w:val="24"/>
        </w:rPr>
        <w:t xml:space="preserve">ravel </w:t>
      </w:r>
      <w:r w:rsidR="00FE13C8" w:rsidRPr="00304201">
        <w:rPr>
          <w:rFonts w:cs="Times New Roman"/>
          <w:szCs w:val="24"/>
        </w:rPr>
        <w:t>bars</w:t>
      </w:r>
      <w:r w:rsidR="000656B8" w:rsidRPr="00304201">
        <w:rPr>
          <w:rFonts w:cs="Times New Roman"/>
          <w:szCs w:val="24"/>
        </w:rPr>
        <w:t xml:space="preserve"> downstream </w:t>
      </w:r>
      <w:r w:rsidR="00FE13C8" w:rsidRPr="00304201">
        <w:rPr>
          <w:rFonts w:cs="Times New Roman"/>
          <w:szCs w:val="24"/>
        </w:rPr>
        <w:t>of Weir hole.</w:t>
      </w:r>
    </w:p>
    <w:p w14:paraId="1A4E818A" w14:textId="35A56471" w:rsidR="000656B8" w:rsidRPr="00304201" w:rsidRDefault="00FE13C8" w:rsidP="00EE2833">
      <w:pPr>
        <w:pStyle w:val="BodyText"/>
        <w:rPr>
          <w:rFonts w:cs="Times New Roman"/>
          <w:szCs w:val="24"/>
        </w:rPr>
      </w:pPr>
      <w:r w:rsidRPr="00304201">
        <w:rPr>
          <w:rFonts w:cs="Times New Roman"/>
          <w:szCs w:val="24"/>
        </w:rPr>
        <w:t xml:space="preserve">Kiana reads another comment from Microsoft Teams: </w:t>
      </w:r>
      <w:r w:rsidR="000656B8" w:rsidRPr="00304201">
        <w:rPr>
          <w:rFonts w:cs="Times New Roman"/>
          <w:szCs w:val="24"/>
        </w:rPr>
        <w:t>At the hatchery, they did not create lo</w:t>
      </w:r>
      <w:r w:rsidRPr="00304201">
        <w:rPr>
          <w:rFonts w:cs="Times New Roman"/>
          <w:szCs w:val="24"/>
        </w:rPr>
        <w:t>bes with spread gravel</w:t>
      </w:r>
      <w:r w:rsidR="000656B8" w:rsidRPr="00304201">
        <w:rPr>
          <w:rFonts w:cs="Times New Roman"/>
          <w:szCs w:val="24"/>
        </w:rPr>
        <w:t xml:space="preserve">. </w:t>
      </w:r>
      <w:r w:rsidRPr="00304201">
        <w:rPr>
          <w:rFonts w:cs="Times New Roman"/>
          <w:szCs w:val="24"/>
        </w:rPr>
        <w:t xml:space="preserve">The unnamed commenter says that they have </w:t>
      </w:r>
      <w:r w:rsidR="000656B8" w:rsidRPr="00304201">
        <w:rPr>
          <w:rFonts w:cs="Times New Roman"/>
          <w:szCs w:val="24"/>
        </w:rPr>
        <w:t xml:space="preserve">footage of </w:t>
      </w:r>
      <w:r w:rsidRPr="00304201">
        <w:rPr>
          <w:rFonts w:cs="Times New Roman"/>
          <w:szCs w:val="24"/>
        </w:rPr>
        <w:t>spreading and questions the truthfulness of the discussion</w:t>
      </w:r>
      <w:r w:rsidR="000656B8" w:rsidRPr="00304201">
        <w:rPr>
          <w:rFonts w:cs="Times New Roman"/>
          <w:szCs w:val="24"/>
        </w:rPr>
        <w:t xml:space="preserve">. </w:t>
      </w:r>
      <w:r w:rsidRPr="00304201">
        <w:rPr>
          <w:rFonts w:cs="Times New Roman"/>
          <w:szCs w:val="24"/>
        </w:rPr>
        <w:t>Buxton comments by saying the l</w:t>
      </w:r>
      <w:r w:rsidR="000656B8" w:rsidRPr="00304201">
        <w:rPr>
          <w:rFonts w:cs="Times New Roman"/>
          <w:szCs w:val="24"/>
        </w:rPr>
        <w:t>obes</w:t>
      </w:r>
      <w:r w:rsidRPr="00304201">
        <w:rPr>
          <w:rFonts w:cs="Times New Roman"/>
          <w:szCs w:val="24"/>
        </w:rPr>
        <w:t xml:space="preserve"> were</w:t>
      </w:r>
      <w:r w:rsidR="000656B8" w:rsidRPr="00304201">
        <w:rPr>
          <w:rFonts w:cs="Times New Roman"/>
          <w:szCs w:val="24"/>
        </w:rPr>
        <w:t xml:space="preserve"> </w:t>
      </w:r>
      <w:r w:rsidR="00193A96">
        <w:rPr>
          <w:rFonts w:cs="Times New Roman"/>
          <w:szCs w:val="24"/>
        </w:rPr>
        <w:t>created</w:t>
      </w:r>
      <w:r w:rsidRPr="00304201">
        <w:rPr>
          <w:rFonts w:cs="Times New Roman"/>
          <w:szCs w:val="24"/>
        </w:rPr>
        <w:t xml:space="preserve"> in 2007 and 2008, and that the </w:t>
      </w:r>
      <w:r w:rsidR="000656B8" w:rsidRPr="00304201">
        <w:rPr>
          <w:rFonts w:cs="Times New Roman"/>
          <w:szCs w:val="24"/>
        </w:rPr>
        <w:t xml:space="preserve">gravel </w:t>
      </w:r>
      <w:r w:rsidRPr="00304201">
        <w:rPr>
          <w:rFonts w:cs="Times New Roman"/>
          <w:szCs w:val="24"/>
        </w:rPr>
        <w:t xml:space="preserve">was spread </w:t>
      </w:r>
      <w:r w:rsidR="00193A96">
        <w:rPr>
          <w:rFonts w:cs="Times New Roman"/>
          <w:szCs w:val="24"/>
        </w:rPr>
        <w:t>in</w:t>
      </w:r>
      <w:r w:rsidR="000656B8" w:rsidRPr="00304201">
        <w:rPr>
          <w:rFonts w:cs="Times New Roman"/>
          <w:szCs w:val="24"/>
        </w:rPr>
        <w:t xml:space="preserve"> 2021.</w:t>
      </w:r>
    </w:p>
    <w:p w14:paraId="6FD1BF07" w14:textId="155F1B62" w:rsidR="00027649" w:rsidRPr="00304201" w:rsidRDefault="00027649" w:rsidP="00EE2833">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6E2309" w:rsidRPr="00304201">
        <w:rPr>
          <w:rFonts w:cs="Times New Roman"/>
          <w:szCs w:val="24"/>
        </w:rPr>
        <w:t xml:space="preserve">Bader </w:t>
      </w:r>
      <w:r w:rsidRPr="00304201">
        <w:rPr>
          <w:rFonts w:cs="Times New Roman"/>
          <w:szCs w:val="24"/>
        </w:rPr>
        <w:t>opened the discussion. No comments were given, and the discussion was closed.</w:t>
      </w:r>
    </w:p>
    <w:p w14:paraId="6BEB2B54" w14:textId="0E9758BC" w:rsidR="00A133FC" w:rsidRPr="00304201" w:rsidRDefault="00027649" w:rsidP="00EE2833">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A133FC" w:rsidRPr="00304201">
        <w:rPr>
          <w:rFonts w:cs="Times New Roman"/>
          <w:szCs w:val="24"/>
        </w:rPr>
        <w:t>Orcutt says the description of how this evolved was not very clear to him. He questioned if the p</w:t>
      </w:r>
      <w:r w:rsidR="00F623A5" w:rsidRPr="00304201">
        <w:rPr>
          <w:rFonts w:cs="Times New Roman"/>
          <w:szCs w:val="24"/>
        </w:rPr>
        <w:t>hysical workgroup made a recommendation on this</w:t>
      </w:r>
      <w:r w:rsidR="00A133FC" w:rsidRPr="00304201">
        <w:rPr>
          <w:rFonts w:cs="Times New Roman"/>
          <w:szCs w:val="24"/>
        </w:rPr>
        <w:t xml:space="preserve"> and if the TMC has input on this. He asks this because of past</w:t>
      </w:r>
      <w:r w:rsidR="00F623A5" w:rsidRPr="00304201">
        <w:rPr>
          <w:rFonts w:cs="Times New Roman"/>
          <w:szCs w:val="24"/>
        </w:rPr>
        <w:t xml:space="preserve"> </w:t>
      </w:r>
      <w:r w:rsidR="00A133FC" w:rsidRPr="00304201">
        <w:rPr>
          <w:rFonts w:cs="Times New Roman"/>
          <w:szCs w:val="24"/>
        </w:rPr>
        <w:t>c</w:t>
      </w:r>
      <w:r w:rsidR="00F623A5" w:rsidRPr="00304201">
        <w:rPr>
          <w:rFonts w:cs="Times New Roman"/>
          <w:szCs w:val="24"/>
        </w:rPr>
        <w:t>ontroversy on gravel reintroduction</w:t>
      </w:r>
      <w:r w:rsidR="00A133FC" w:rsidRPr="00304201">
        <w:rPr>
          <w:rFonts w:cs="Times New Roman"/>
          <w:szCs w:val="24"/>
        </w:rPr>
        <w:t xml:space="preserve">. Buxton responded by saying this was proposed and accepted in the physical workgroup. This came with a charge for Todd Buxton, Kyle De </w:t>
      </w:r>
      <w:proofErr w:type="spellStart"/>
      <w:r w:rsidR="00A133FC" w:rsidRPr="00304201">
        <w:rPr>
          <w:rFonts w:cs="Times New Roman"/>
          <w:szCs w:val="24"/>
        </w:rPr>
        <w:t>Juilio</w:t>
      </w:r>
      <w:proofErr w:type="spellEnd"/>
      <w:r w:rsidR="00A133FC" w:rsidRPr="00304201">
        <w:rPr>
          <w:rFonts w:cs="Times New Roman"/>
          <w:szCs w:val="24"/>
        </w:rPr>
        <w:t xml:space="preserve">, and Dave </w:t>
      </w:r>
      <w:proofErr w:type="spellStart"/>
      <w:r w:rsidR="00A133FC" w:rsidRPr="00304201">
        <w:rPr>
          <w:rFonts w:cs="Times New Roman"/>
          <w:szCs w:val="24"/>
        </w:rPr>
        <w:t>Gaeuman</w:t>
      </w:r>
      <w:proofErr w:type="spellEnd"/>
      <w:r w:rsidR="00A133FC" w:rsidRPr="00304201">
        <w:rPr>
          <w:rFonts w:cs="Times New Roman"/>
          <w:szCs w:val="24"/>
        </w:rPr>
        <w:t xml:space="preserve"> to develop this implementation plan. Orcutt inquired about </w:t>
      </w:r>
      <w:r w:rsidR="00A133FC" w:rsidRPr="00304201">
        <w:rPr>
          <w:rFonts w:cs="Times New Roman"/>
          <w:szCs w:val="24"/>
        </w:rPr>
        <w:lastRenderedPageBreak/>
        <w:t>the reasoning behind this presentation and if this is a recommendation needing to be discussed by the TMC. Buxton stated he believes this is an informational presentation.</w:t>
      </w:r>
    </w:p>
    <w:p w14:paraId="5B40E483" w14:textId="6EE5D8E6" w:rsidR="000656B8" w:rsidRPr="00304201" w:rsidRDefault="00F623A5" w:rsidP="00EE2833">
      <w:pPr>
        <w:pStyle w:val="BodyText"/>
        <w:rPr>
          <w:rFonts w:cs="Times New Roman"/>
          <w:szCs w:val="24"/>
        </w:rPr>
      </w:pPr>
      <w:proofErr w:type="spellStart"/>
      <w:r w:rsidRPr="00304201">
        <w:rPr>
          <w:rFonts w:cs="Times New Roman"/>
          <w:szCs w:val="24"/>
        </w:rPr>
        <w:t>Gogan</w:t>
      </w:r>
      <w:proofErr w:type="spellEnd"/>
      <w:r w:rsidRPr="00304201">
        <w:rPr>
          <w:rFonts w:cs="Times New Roman"/>
          <w:szCs w:val="24"/>
        </w:rPr>
        <w:t xml:space="preserve"> asked </w:t>
      </w:r>
      <w:r w:rsidR="00A133FC" w:rsidRPr="00304201">
        <w:rPr>
          <w:rFonts w:cs="Times New Roman"/>
          <w:szCs w:val="24"/>
        </w:rPr>
        <w:t>if there</w:t>
      </w:r>
      <w:r w:rsidRPr="00304201">
        <w:rPr>
          <w:rFonts w:cs="Times New Roman"/>
          <w:szCs w:val="24"/>
        </w:rPr>
        <w:t xml:space="preserve"> </w:t>
      </w:r>
      <w:r w:rsidR="00A133FC" w:rsidRPr="00304201">
        <w:rPr>
          <w:rFonts w:cs="Times New Roman"/>
          <w:szCs w:val="24"/>
        </w:rPr>
        <w:t xml:space="preserve">was a </w:t>
      </w:r>
      <w:r w:rsidRPr="00304201">
        <w:rPr>
          <w:rFonts w:cs="Times New Roman"/>
          <w:szCs w:val="24"/>
        </w:rPr>
        <w:t>speci</w:t>
      </w:r>
      <w:r w:rsidR="00A133FC" w:rsidRPr="00304201">
        <w:rPr>
          <w:rFonts w:cs="Times New Roman"/>
          <w:szCs w:val="24"/>
        </w:rPr>
        <w:t>fied</w:t>
      </w:r>
      <w:r w:rsidRPr="00304201">
        <w:rPr>
          <w:rFonts w:cs="Times New Roman"/>
          <w:szCs w:val="24"/>
        </w:rPr>
        <w:t xml:space="preserve"> </w:t>
      </w:r>
      <w:r w:rsidR="00A133FC" w:rsidRPr="00304201">
        <w:rPr>
          <w:rFonts w:cs="Times New Roman"/>
          <w:szCs w:val="24"/>
        </w:rPr>
        <w:t xml:space="preserve">amount of gravel </w:t>
      </w:r>
      <w:r w:rsidR="00094447" w:rsidRPr="00304201">
        <w:rPr>
          <w:rFonts w:cs="Times New Roman"/>
          <w:szCs w:val="24"/>
        </w:rPr>
        <w:t xml:space="preserve">that was put </w:t>
      </w:r>
      <w:r w:rsidR="00B67556" w:rsidRPr="00304201">
        <w:rPr>
          <w:rFonts w:cs="Times New Roman"/>
          <w:szCs w:val="24"/>
        </w:rPr>
        <w:t>into</w:t>
      </w:r>
      <w:r w:rsidR="00A133FC" w:rsidRPr="00304201">
        <w:rPr>
          <w:rFonts w:cs="Times New Roman"/>
          <w:szCs w:val="24"/>
        </w:rPr>
        <w:t xml:space="preserve"> the hatchery, and </w:t>
      </w:r>
      <w:r w:rsidR="00094447" w:rsidRPr="00304201">
        <w:rPr>
          <w:rFonts w:cs="Times New Roman"/>
          <w:szCs w:val="24"/>
        </w:rPr>
        <w:t>if the distribution was tracked. Buxton relayed that there was 5,000 cubic yards of gravel. In 2007/2008, they put the gravel in as l</w:t>
      </w:r>
      <w:r w:rsidRPr="00304201">
        <w:rPr>
          <w:rFonts w:cs="Times New Roman"/>
          <w:szCs w:val="24"/>
        </w:rPr>
        <w:t xml:space="preserve">obes in </w:t>
      </w:r>
      <w:r w:rsidR="00094447" w:rsidRPr="00304201">
        <w:rPr>
          <w:rFonts w:cs="Times New Roman"/>
          <w:szCs w:val="24"/>
        </w:rPr>
        <w:t xml:space="preserve">the </w:t>
      </w:r>
      <w:r w:rsidRPr="00304201">
        <w:rPr>
          <w:rFonts w:cs="Times New Roman"/>
          <w:szCs w:val="24"/>
        </w:rPr>
        <w:t>middle of channel</w:t>
      </w:r>
      <w:r w:rsidR="00094447" w:rsidRPr="00304201">
        <w:rPr>
          <w:rFonts w:cs="Times New Roman"/>
          <w:szCs w:val="24"/>
        </w:rPr>
        <w:t>.</w:t>
      </w:r>
      <w:r w:rsidRPr="00304201">
        <w:rPr>
          <w:rFonts w:cs="Times New Roman"/>
          <w:szCs w:val="24"/>
        </w:rPr>
        <w:t xml:space="preserve"> </w:t>
      </w:r>
      <w:r w:rsidR="00094447" w:rsidRPr="00304201">
        <w:rPr>
          <w:rFonts w:cs="Times New Roman"/>
          <w:szCs w:val="24"/>
        </w:rPr>
        <w:t>Buxton goes on by saying that in</w:t>
      </w:r>
      <w:r w:rsidRPr="00304201">
        <w:rPr>
          <w:rFonts w:cs="Times New Roman"/>
          <w:szCs w:val="24"/>
        </w:rPr>
        <w:t xml:space="preserve"> 2021</w:t>
      </w:r>
      <w:r w:rsidR="00094447" w:rsidRPr="00304201">
        <w:rPr>
          <w:rFonts w:cs="Times New Roman"/>
          <w:szCs w:val="24"/>
        </w:rPr>
        <w:t xml:space="preserve"> approximately, the gravel was put on the channel margins. Some of </w:t>
      </w:r>
      <w:r w:rsidR="00B67556" w:rsidRPr="00304201">
        <w:rPr>
          <w:rFonts w:cs="Times New Roman"/>
          <w:szCs w:val="24"/>
        </w:rPr>
        <w:t>these</w:t>
      </w:r>
      <w:r w:rsidR="00094447" w:rsidRPr="00304201">
        <w:rPr>
          <w:rFonts w:cs="Times New Roman"/>
          <w:szCs w:val="24"/>
        </w:rPr>
        <w:t xml:space="preserve"> did mobilize in the last flow event, and he says that it’s quite evident in the aerial photography. </w:t>
      </w:r>
      <w:r w:rsidR="000656B8" w:rsidRPr="00304201">
        <w:rPr>
          <w:rFonts w:cs="Times New Roman"/>
          <w:szCs w:val="24"/>
        </w:rPr>
        <w:t xml:space="preserve">To monitor </w:t>
      </w:r>
      <w:r w:rsidR="00094447" w:rsidRPr="00304201">
        <w:rPr>
          <w:rFonts w:cs="Times New Roman"/>
          <w:szCs w:val="24"/>
        </w:rPr>
        <w:t xml:space="preserve">the augmentations, it </w:t>
      </w:r>
      <w:r w:rsidR="000656B8" w:rsidRPr="00304201">
        <w:rPr>
          <w:rFonts w:cs="Times New Roman"/>
          <w:szCs w:val="24"/>
        </w:rPr>
        <w:t xml:space="preserve">would </w:t>
      </w:r>
      <w:r w:rsidR="00094447" w:rsidRPr="00304201">
        <w:rPr>
          <w:rFonts w:cs="Times New Roman"/>
          <w:szCs w:val="24"/>
        </w:rPr>
        <w:t>have a high cost and level of effort according to Buxton</w:t>
      </w:r>
      <w:r w:rsidR="000656B8" w:rsidRPr="00304201">
        <w:rPr>
          <w:rFonts w:cs="Times New Roman"/>
          <w:szCs w:val="24"/>
        </w:rPr>
        <w:t xml:space="preserve">. </w:t>
      </w:r>
      <w:r w:rsidR="00094447" w:rsidRPr="00304201">
        <w:rPr>
          <w:rFonts w:cs="Times New Roman"/>
          <w:szCs w:val="24"/>
        </w:rPr>
        <w:t>Instead, he explains that e</w:t>
      </w:r>
      <w:r w:rsidR="000656B8" w:rsidRPr="00304201">
        <w:rPr>
          <w:rFonts w:cs="Times New Roman"/>
          <w:szCs w:val="24"/>
        </w:rPr>
        <w:t xml:space="preserve">xposed bar measurements </w:t>
      </w:r>
      <w:r w:rsidR="00094447" w:rsidRPr="00304201">
        <w:rPr>
          <w:rFonts w:cs="Times New Roman"/>
          <w:szCs w:val="24"/>
        </w:rPr>
        <w:t xml:space="preserve">are used along with the aerial photographs. </w:t>
      </w:r>
      <w:r w:rsidR="000656B8" w:rsidRPr="00304201">
        <w:rPr>
          <w:rFonts w:cs="Times New Roman"/>
          <w:szCs w:val="24"/>
        </w:rPr>
        <w:t xml:space="preserve">In addition, </w:t>
      </w:r>
      <w:r w:rsidR="00094447" w:rsidRPr="00304201">
        <w:rPr>
          <w:rFonts w:cs="Times New Roman"/>
          <w:szCs w:val="24"/>
        </w:rPr>
        <w:t>Buxton explains that they</w:t>
      </w:r>
      <w:r w:rsidR="000656B8" w:rsidRPr="00304201">
        <w:rPr>
          <w:rFonts w:cs="Times New Roman"/>
          <w:szCs w:val="24"/>
        </w:rPr>
        <w:t xml:space="preserve"> measured the exposed bar area </w:t>
      </w:r>
      <w:r w:rsidR="00094447" w:rsidRPr="00304201">
        <w:rPr>
          <w:rFonts w:cs="Times New Roman"/>
          <w:szCs w:val="24"/>
        </w:rPr>
        <w:t>at a baseflow of 450 CFS in the recent</w:t>
      </w:r>
      <w:r w:rsidR="000656B8" w:rsidRPr="00304201">
        <w:rPr>
          <w:rFonts w:cs="Times New Roman"/>
          <w:szCs w:val="24"/>
        </w:rPr>
        <w:t xml:space="preserve"> summer</w:t>
      </w:r>
      <w:r w:rsidR="00094447" w:rsidRPr="00304201">
        <w:rPr>
          <w:rFonts w:cs="Times New Roman"/>
          <w:szCs w:val="24"/>
        </w:rPr>
        <w:t>. The report detailing this</w:t>
      </w:r>
      <w:r w:rsidR="000656B8" w:rsidRPr="00304201">
        <w:rPr>
          <w:rFonts w:cs="Times New Roman"/>
          <w:szCs w:val="24"/>
        </w:rPr>
        <w:t xml:space="preserve"> </w:t>
      </w:r>
      <w:r w:rsidR="00094447" w:rsidRPr="00304201">
        <w:rPr>
          <w:rFonts w:cs="Times New Roman"/>
          <w:szCs w:val="24"/>
        </w:rPr>
        <w:t>w</w:t>
      </w:r>
      <w:r w:rsidR="000656B8" w:rsidRPr="00304201">
        <w:rPr>
          <w:rFonts w:cs="Times New Roman"/>
          <w:szCs w:val="24"/>
        </w:rPr>
        <w:t xml:space="preserve">ill show </w:t>
      </w:r>
      <w:r w:rsidR="00094447" w:rsidRPr="00304201">
        <w:rPr>
          <w:rFonts w:cs="Times New Roman"/>
          <w:szCs w:val="24"/>
        </w:rPr>
        <w:t xml:space="preserve">the </w:t>
      </w:r>
      <w:r w:rsidR="000656B8" w:rsidRPr="00304201">
        <w:rPr>
          <w:rFonts w:cs="Times New Roman"/>
          <w:szCs w:val="24"/>
        </w:rPr>
        <w:t>amount of material</w:t>
      </w:r>
      <w:r w:rsidR="00094447" w:rsidRPr="00304201">
        <w:rPr>
          <w:rFonts w:cs="Times New Roman"/>
          <w:szCs w:val="24"/>
        </w:rPr>
        <w:t xml:space="preserve"> that was deposited relative to what was there previous to when the survey was made.</w:t>
      </w:r>
    </w:p>
    <w:p w14:paraId="36482A03" w14:textId="40AF55FB" w:rsidR="000656B8" w:rsidRPr="00304201" w:rsidRDefault="000656B8" w:rsidP="00EE2833">
      <w:pPr>
        <w:pStyle w:val="BodyText"/>
        <w:rPr>
          <w:rFonts w:cs="Times New Roman"/>
          <w:szCs w:val="24"/>
        </w:rPr>
      </w:pPr>
      <w:r w:rsidRPr="00304201">
        <w:rPr>
          <w:rFonts w:cs="Times New Roman"/>
          <w:szCs w:val="24"/>
        </w:rPr>
        <w:t>Hayden</w:t>
      </w:r>
      <w:r w:rsidR="00094447" w:rsidRPr="00304201">
        <w:rPr>
          <w:rFonts w:cs="Times New Roman"/>
          <w:szCs w:val="24"/>
        </w:rPr>
        <w:t xml:space="preserve"> asked if the</w:t>
      </w:r>
      <w:r w:rsidRPr="00304201">
        <w:rPr>
          <w:rFonts w:cs="Times New Roman"/>
          <w:szCs w:val="24"/>
        </w:rPr>
        <w:t xml:space="preserve"> original project</w:t>
      </w:r>
      <w:r w:rsidR="00094447" w:rsidRPr="00304201">
        <w:rPr>
          <w:rFonts w:cs="Times New Roman"/>
          <w:szCs w:val="24"/>
        </w:rPr>
        <w:t xml:space="preserve"> was solely </w:t>
      </w:r>
      <w:r w:rsidRPr="00304201">
        <w:rPr>
          <w:rFonts w:cs="Times New Roman"/>
          <w:szCs w:val="24"/>
        </w:rPr>
        <w:t>a gravel augmentation project</w:t>
      </w:r>
      <w:r w:rsidR="00094447" w:rsidRPr="00304201">
        <w:rPr>
          <w:rFonts w:cs="Times New Roman"/>
          <w:szCs w:val="24"/>
        </w:rPr>
        <w:t>,</w:t>
      </w:r>
      <w:r w:rsidRPr="00304201">
        <w:rPr>
          <w:rFonts w:cs="Times New Roman"/>
          <w:szCs w:val="24"/>
        </w:rPr>
        <w:t xml:space="preserve"> or </w:t>
      </w:r>
      <w:r w:rsidR="00094447" w:rsidRPr="00304201">
        <w:rPr>
          <w:rFonts w:cs="Times New Roman"/>
          <w:szCs w:val="24"/>
        </w:rPr>
        <w:t xml:space="preserve">if it was a </w:t>
      </w:r>
      <w:r w:rsidRPr="00304201">
        <w:rPr>
          <w:rFonts w:cs="Times New Roman"/>
          <w:szCs w:val="24"/>
        </w:rPr>
        <w:t>habitat</w:t>
      </w:r>
      <w:r w:rsidR="00094447" w:rsidRPr="00304201">
        <w:rPr>
          <w:rFonts w:cs="Times New Roman"/>
          <w:szCs w:val="24"/>
        </w:rPr>
        <w:t xml:space="preserve"> project</w:t>
      </w:r>
      <w:r w:rsidRPr="00304201">
        <w:rPr>
          <w:rFonts w:cs="Times New Roman"/>
          <w:szCs w:val="24"/>
        </w:rPr>
        <w:t xml:space="preserve">? </w:t>
      </w:r>
      <w:r w:rsidR="00094447" w:rsidRPr="00304201">
        <w:rPr>
          <w:rFonts w:cs="Times New Roman"/>
          <w:szCs w:val="24"/>
        </w:rPr>
        <w:t>Buxton responds by saying he thought it was a habitat, but other TMC members thought it was a combination project.</w:t>
      </w:r>
    </w:p>
    <w:p w14:paraId="29DC09AE" w14:textId="67C7283E" w:rsidR="00FE13C8" w:rsidRPr="00304201" w:rsidRDefault="00FE13C8" w:rsidP="00EE2833">
      <w:pPr>
        <w:pStyle w:val="BodyText"/>
        <w:rPr>
          <w:rFonts w:cs="Times New Roman"/>
          <w:szCs w:val="24"/>
        </w:rPr>
      </w:pPr>
      <w:r w:rsidRPr="00304201">
        <w:rPr>
          <w:rFonts w:cs="Times New Roman"/>
          <w:szCs w:val="24"/>
        </w:rPr>
        <w:t xml:space="preserve">Ly </w:t>
      </w:r>
      <w:proofErr w:type="spellStart"/>
      <w:r w:rsidRPr="00304201">
        <w:rPr>
          <w:rFonts w:cs="Times New Roman"/>
          <w:szCs w:val="24"/>
        </w:rPr>
        <w:t>inquires</w:t>
      </w:r>
      <w:proofErr w:type="spellEnd"/>
      <w:r w:rsidRPr="00304201">
        <w:rPr>
          <w:rFonts w:cs="Times New Roman"/>
          <w:szCs w:val="24"/>
        </w:rPr>
        <w:t xml:space="preserve"> about the status of the </w:t>
      </w:r>
      <w:proofErr w:type="gramStart"/>
      <w:r w:rsidRPr="00304201">
        <w:rPr>
          <w:rFonts w:cs="Times New Roman"/>
          <w:szCs w:val="24"/>
        </w:rPr>
        <w:t>re</w:t>
      </w:r>
      <w:r w:rsidR="00193A96">
        <w:rPr>
          <w:rFonts w:cs="Times New Roman"/>
          <w:szCs w:val="24"/>
        </w:rPr>
        <w:t>finements</w:t>
      </w:r>
      <w:proofErr w:type="gramEnd"/>
      <w:r w:rsidRPr="00304201">
        <w:rPr>
          <w:rFonts w:cs="Times New Roman"/>
          <w:szCs w:val="24"/>
        </w:rPr>
        <w:t xml:space="preserve"> documents. Bader says he is still </w:t>
      </w:r>
      <w:r w:rsidR="00B67556" w:rsidRPr="00304201">
        <w:rPr>
          <w:rFonts w:cs="Times New Roman"/>
          <w:szCs w:val="24"/>
        </w:rPr>
        <w:t>waiting</w:t>
      </w:r>
      <w:r w:rsidRPr="00304201">
        <w:rPr>
          <w:rFonts w:cs="Times New Roman"/>
          <w:szCs w:val="24"/>
        </w:rPr>
        <w:t xml:space="preserve"> for USFWS</w:t>
      </w:r>
      <w:r w:rsidR="00AF369C" w:rsidRPr="00304201">
        <w:rPr>
          <w:rFonts w:cs="Times New Roman"/>
          <w:szCs w:val="24"/>
        </w:rPr>
        <w:t xml:space="preserve">’s decision from the </w:t>
      </w:r>
      <w:ins w:id="31" w:author="Justin D. Ly" w:date="2024-05-01T17:31:00Z">
        <w:r w:rsidR="002848D2">
          <w:rPr>
            <w:rFonts w:cs="Times New Roman"/>
            <w:szCs w:val="24"/>
          </w:rPr>
          <w:t xml:space="preserve">regional </w:t>
        </w:r>
      </w:ins>
      <w:r w:rsidR="00AF369C" w:rsidRPr="00304201">
        <w:rPr>
          <w:rFonts w:cs="Times New Roman"/>
          <w:szCs w:val="24"/>
        </w:rPr>
        <w:t xml:space="preserve">director. Bader will prepare a memorandum </w:t>
      </w:r>
      <w:ins w:id="32" w:author="Justin D. Ly" w:date="2024-05-01T17:31:00Z">
        <w:r w:rsidR="002848D2">
          <w:rPr>
            <w:rFonts w:cs="Times New Roman"/>
            <w:szCs w:val="24"/>
          </w:rPr>
          <w:t>for</w:t>
        </w:r>
      </w:ins>
      <w:del w:id="33" w:author="Justin D. Ly" w:date="2024-05-01T17:31:00Z">
        <w:r w:rsidR="00AF369C" w:rsidRPr="00304201" w:rsidDel="002848D2">
          <w:rPr>
            <w:rFonts w:cs="Times New Roman"/>
            <w:szCs w:val="24"/>
          </w:rPr>
          <w:delText>to</w:delText>
        </w:r>
      </w:del>
      <w:r w:rsidR="00AF369C" w:rsidRPr="00304201">
        <w:rPr>
          <w:rFonts w:cs="Times New Roman"/>
          <w:szCs w:val="24"/>
        </w:rPr>
        <w:t xml:space="preserve"> the regional directors with the acceptance of the </w:t>
      </w:r>
      <w:commentRangeStart w:id="34"/>
      <w:r w:rsidR="00AF369C" w:rsidRPr="00304201">
        <w:rPr>
          <w:rFonts w:cs="Times New Roman"/>
          <w:szCs w:val="24"/>
        </w:rPr>
        <w:t>requirement</w:t>
      </w:r>
      <w:commentRangeEnd w:id="34"/>
      <w:r w:rsidR="002848D2">
        <w:rPr>
          <w:rStyle w:val="CommentReference"/>
          <w:rFonts w:asciiTheme="minorHAnsi" w:hAnsiTheme="minorHAnsi"/>
          <w:color w:val="auto"/>
          <w:kern w:val="0"/>
          <w14:ligatures w14:val="none"/>
        </w:rPr>
        <w:commentReference w:id="34"/>
      </w:r>
      <w:r w:rsidR="00AF369C" w:rsidRPr="00304201">
        <w:rPr>
          <w:rFonts w:cs="Times New Roman"/>
          <w:szCs w:val="24"/>
        </w:rPr>
        <w:t xml:space="preserve"> documents.</w:t>
      </w:r>
    </w:p>
    <w:p w14:paraId="4CB02695" w14:textId="49E9EB95" w:rsidR="00C30A90" w:rsidRPr="00B67556" w:rsidRDefault="001E44FA" w:rsidP="00B67556">
      <w:pPr>
        <w:pStyle w:val="BodyText"/>
        <w:jc w:val="center"/>
        <w:rPr>
          <w:rFonts w:cs="Times New Roman"/>
          <w:b/>
          <w:bCs/>
          <w:szCs w:val="24"/>
        </w:rPr>
      </w:pPr>
      <w:r w:rsidRPr="00304201">
        <w:rPr>
          <w:rFonts w:cs="Times New Roman"/>
          <w:b/>
          <w:bCs/>
          <w:szCs w:val="24"/>
        </w:rPr>
        <w:t>Adjourn</w:t>
      </w:r>
    </w:p>
    <w:p w14:paraId="5FE96500" w14:textId="50DD0120" w:rsidR="001E44FA" w:rsidRPr="00304201" w:rsidRDefault="001E44FA" w:rsidP="00EE2833">
      <w:pPr>
        <w:pStyle w:val="Heading4"/>
        <w:rPr>
          <w:rFonts w:cs="Times New Roman"/>
          <w:szCs w:val="24"/>
        </w:rPr>
      </w:pPr>
      <w:r w:rsidRPr="00304201">
        <w:rPr>
          <w:rFonts w:cs="Times New Roman"/>
          <w:szCs w:val="24"/>
        </w:rPr>
        <w:t>T</w:t>
      </w:r>
      <w:r w:rsidR="00F10A95" w:rsidRPr="00304201">
        <w:rPr>
          <w:rFonts w:cs="Times New Roman"/>
          <w:szCs w:val="24"/>
        </w:rPr>
        <w:t>hursday,</w:t>
      </w:r>
      <w:r w:rsidRPr="00304201">
        <w:rPr>
          <w:rFonts w:cs="Times New Roman"/>
          <w:szCs w:val="24"/>
        </w:rPr>
        <w:t xml:space="preserve"> </w:t>
      </w:r>
      <w:r w:rsidR="00F10A95" w:rsidRPr="00304201">
        <w:rPr>
          <w:rFonts w:cs="Times New Roman"/>
          <w:szCs w:val="24"/>
        </w:rPr>
        <w:t>March</w:t>
      </w:r>
      <w:r w:rsidRPr="00304201">
        <w:rPr>
          <w:rFonts w:cs="Times New Roman"/>
          <w:szCs w:val="24"/>
        </w:rPr>
        <w:t xml:space="preserve"> </w:t>
      </w:r>
      <w:r w:rsidR="00F10A95" w:rsidRPr="00304201">
        <w:rPr>
          <w:rFonts w:cs="Times New Roman"/>
          <w:szCs w:val="24"/>
        </w:rPr>
        <w:t>21</w:t>
      </w:r>
      <w:r w:rsidR="00F10A95" w:rsidRPr="00304201">
        <w:rPr>
          <w:rFonts w:cs="Times New Roman"/>
          <w:szCs w:val="24"/>
          <w:vertAlign w:val="superscript"/>
        </w:rPr>
        <w:t>st</w:t>
      </w:r>
      <w:r w:rsidRPr="00304201">
        <w:rPr>
          <w:rFonts w:cs="Times New Roman"/>
          <w:szCs w:val="24"/>
        </w:rPr>
        <w:t>, 202</w:t>
      </w:r>
      <w:r w:rsidR="00F10A95" w:rsidRPr="00304201">
        <w:rPr>
          <w:rFonts w:cs="Times New Roman"/>
          <w:szCs w:val="24"/>
        </w:rPr>
        <w:t>4</w:t>
      </w:r>
    </w:p>
    <w:p w14:paraId="02301BBF" w14:textId="162B5F42" w:rsidR="00E55780" w:rsidRPr="00304201" w:rsidRDefault="001E44FA" w:rsidP="00EE2833">
      <w:pPr>
        <w:pStyle w:val="Heading9"/>
        <w:jc w:val="center"/>
        <w:rPr>
          <w:rFonts w:cs="Times New Roman"/>
          <w:sz w:val="24"/>
          <w:szCs w:val="24"/>
        </w:rPr>
      </w:pPr>
      <w:r w:rsidRPr="00304201">
        <w:rPr>
          <w:rFonts w:cs="Times New Roman"/>
          <w:sz w:val="24"/>
          <w:szCs w:val="24"/>
        </w:rPr>
        <w:t>(</w:t>
      </w:r>
      <w:r w:rsidR="00BE5497" w:rsidRPr="00304201">
        <w:rPr>
          <w:rFonts w:cs="Times New Roman"/>
          <w:sz w:val="24"/>
          <w:szCs w:val="24"/>
        </w:rPr>
        <w:t>S</w:t>
      </w:r>
      <w:r w:rsidRPr="00304201">
        <w:rPr>
          <w:rFonts w:cs="Times New Roman"/>
          <w:sz w:val="24"/>
          <w:szCs w:val="24"/>
        </w:rPr>
        <w:t xml:space="preserve">cheduled from 9 a.m. – </w:t>
      </w:r>
      <w:r w:rsidR="009D3192" w:rsidRPr="00304201">
        <w:rPr>
          <w:rFonts w:cs="Times New Roman"/>
          <w:sz w:val="24"/>
          <w:szCs w:val="24"/>
        </w:rPr>
        <w:t>12</w:t>
      </w:r>
      <w:r w:rsidRPr="00304201">
        <w:rPr>
          <w:rFonts w:cs="Times New Roman"/>
          <w:sz w:val="24"/>
          <w:szCs w:val="24"/>
        </w:rPr>
        <w:t xml:space="preserve"> p.m.</w:t>
      </w:r>
      <w:r w:rsidR="00BE5497" w:rsidRPr="00304201">
        <w:rPr>
          <w:rFonts w:cs="Times New Roman"/>
          <w:sz w:val="24"/>
          <w:szCs w:val="24"/>
        </w:rPr>
        <w:t xml:space="preserve"> PST</w:t>
      </w:r>
      <w:r w:rsidRPr="00304201">
        <w:rPr>
          <w:rFonts w:cs="Times New Roman"/>
          <w:sz w:val="24"/>
          <w:szCs w:val="24"/>
        </w:rPr>
        <w:t>)</w:t>
      </w:r>
    </w:p>
    <w:p w14:paraId="6E1E53F6" w14:textId="6A2B4784" w:rsidR="001E44FA" w:rsidRPr="00304201" w:rsidRDefault="001E44FA" w:rsidP="00EE2833">
      <w:pPr>
        <w:spacing w:before="120" w:after="120"/>
        <w:rPr>
          <w:rFonts w:ascii="Times New Roman" w:hAnsi="Times New Roman" w:cs="Times New Roman"/>
          <w:b/>
          <w:bCs/>
          <w:color w:val="000000" w:themeColor="text1"/>
          <w:kern w:val="2"/>
          <w:sz w:val="24"/>
          <w:szCs w:val="24"/>
          <w:u w:val="single"/>
          <w14:ligatures w14:val="standardContextual"/>
        </w:rPr>
      </w:pPr>
      <w:r w:rsidRPr="00304201">
        <w:rPr>
          <w:rFonts w:ascii="Times New Roman" w:hAnsi="Times New Roman" w:cs="Times New Roman"/>
          <w:b/>
          <w:bCs/>
          <w:color w:val="000000" w:themeColor="text1"/>
          <w:kern w:val="2"/>
          <w:sz w:val="24"/>
          <w:szCs w:val="24"/>
          <w:u w:val="single"/>
          <w14:ligatures w14:val="standardContextual"/>
        </w:rPr>
        <w:t>Welcome, Comments on Non-Agenda Items</w:t>
      </w:r>
      <w:r w:rsidR="005E4D10" w:rsidRPr="00304201">
        <w:rPr>
          <w:rFonts w:ascii="Times New Roman" w:hAnsi="Times New Roman" w:cs="Times New Roman"/>
          <w:b/>
          <w:bCs/>
          <w:color w:val="000000" w:themeColor="text1"/>
          <w:kern w:val="2"/>
          <w:sz w:val="24"/>
          <w:szCs w:val="24"/>
          <w:u w:val="single"/>
          <w14:ligatures w14:val="standardContextual"/>
        </w:rPr>
        <w:t xml:space="preserve"> (</w:t>
      </w:r>
      <w:r w:rsidR="000124F2" w:rsidRPr="00304201">
        <w:rPr>
          <w:rFonts w:ascii="Times New Roman" w:hAnsi="Times New Roman" w:cs="Times New Roman"/>
          <w:b/>
          <w:bCs/>
          <w:color w:val="000000" w:themeColor="text1"/>
          <w:kern w:val="2"/>
          <w:sz w:val="24"/>
          <w:szCs w:val="24"/>
          <w:u w:val="single"/>
          <w14:ligatures w14:val="standardContextual"/>
        </w:rPr>
        <w:t>Justin Ly</w:t>
      </w:r>
      <w:r w:rsidR="005E4D10" w:rsidRPr="00304201">
        <w:rPr>
          <w:rFonts w:ascii="Times New Roman" w:hAnsi="Times New Roman" w:cs="Times New Roman"/>
          <w:b/>
          <w:bCs/>
          <w:color w:val="000000" w:themeColor="text1"/>
          <w:kern w:val="2"/>
          <w:sz w:val="24"/>
          <w:szCs w:val="24"/>
          <w:u w:val="single"/>
          <w14:ligatures w14:val="standardContextual"/>
        </w:rPr>
        <w:t>)</w:t>
      </w:r>
    </w:p>
    <w:p w14:paraId="61A6BED9" w14:textId="5C59B521" w:rsidR="00AF369C" w:rsidRPr="00304201" w:rsidRDefault="00AF369C" w:rsidP="00EE2833">
      <w:pPr>
        <w:pStyle w:val="BodyText"/>
        <w:rPr>
          <w:rFonts w:cs="Times New Roman"/>
          <w:szCs w:val="24"/>
        </w:rPr>
      </w:pPr>
      <w:r w:rsidRPr="00304201">
        <w:rPr>
          <w:rFonts w:cs="Times New Roman"/>
          <w:szCs w:val="24"/>
        </w:rPr>
        <w:t>Attendees on one or both days have been listed previously. Any omission of attendees outside of the TMC is accidental and regretful.</w:t>
      </w:r>
    </w:p>
    <w:p w14:paraId="1C8805FF" w14:textId="65827622" w:rsidR="001E44FA" w:rsidRPr="00304201" w:rsidRDefault="001E44FA" w:rsidP="00EE2833">
      <w:pPr>
        <w:spacing w:before="120" w:after="120"/>
        <w:rPr>
          <w:rFonts w:ascii="Times New Roman" w:hAnsi="Times New Roman" w:cs="Times New Roman"/>
          <w:b/>
          <w:bCs/>
          <w:i/>
          <w:iCs/>
          <w:color w:val="000000" w:themeColor="text1"/>
          <w:kern w:val="2"/>
          <w:sz w:val="24"/>
          <w:szCs w:val="24"/>
          <w14:ligatures w14:val="standardContextual"/>
        </w:rPr>
      </w:pPr>
      <w:r w:rsidRPr="00304201">
        <w:rPr>
          <w:rFonts w:ascii="Times New Roman" w:hAnsi="Times New Roman" w:cs="Times New Roman"/>
          <w:b/>
          <w:bCs/>
          <w:i/>
          <w:iCs/>
          <w:color w:val="000000" w:themeColor="text1"/>
          <w:kern w:val="2"/>
          <w:sz w:val="24"/>
          <w:szCs w:val="24"/>
          <w14:ligatures w14:val="standardContextual"/>
        </w:rPr>
        <w:t>Public Comments</w:t>
      </w:r>
    </w:p>
    <w:p w14:paraId="5C3B99A2" w14:textId="78883A47" w:rsidR="00275CD3" w:rsidRPr="00304201" w:rsidRDefault="00275CD3" w:rsidP="00EE2833">
      <w:pPr>
        <w:pStyle w:val="BodyText"/>
        <w:rPr>
          <w:rFonts w:cs="Times New Roman"/>
          <w:szCs w:val="24"/>
        </w:rPr>
      </w:pPr>
      <w:r w:rsidRPr="00304201">
        <w:rPr>
          <w:rFonts w:cs="Times New Roman"/>
          <w:szCs w:val="24"/>
        </w:rPr>
        <w:t>Ly opened the discussion. No comments were given, and the discussion was closed.</w:t>
      </w:r>
    </w:p>
    <w:p w14:paraId="1A2D892C" w14:textId="77777777" w:rsidR="001E44FA" w:rsidRPr="00304201" w:rsidRDefault="001E44FA" w:rsidP="00EE2833">
      <w:pPr>
        <w:spacing w:before="120" w:after="120"/>
        <w:rPr>
          <w:rFonts w:ascii="Times New Roman" w:hAnsi="Times New Roman" w:cs="Times New Roman"/>
          <w:b/>
          <w:bCs/>
          <w:i/>
          <w:iCs/>
          <w:color w:val="000000" w:themeColor="text1"/>
          <w:kern w:val="2"/>
          <w:sz w:val="24"/>
          <w:szCs w:val="24"/>
          <w14:ligatures w14:val="standardContextual"/>
        </w:rPr>
      </w:pPr>
      <w:r w:rsidRPr="00304201">
        <w:rPr>
          <w:rFonts w:ascii="Times New Roman" w:hAnsi="Times New Roman" w:cs="Times New Roman"/>
          <w:b/>
          <w:bCs/>
          <w:i/>
          <w:iCs/>
          <w:color w:val="000000" w:themeColor="text1"/>
          <w:kern w:val="2"/>
          <w:sz w:val="24"/>
          <w:szCs w:val="24"/>
          <w14:ligatures w14:val="standardContextual"/>
        </w:rPr>
        <w:t>Reports and Comments of TRRP entities</w:t>
      </w:r>
    </w:p>
    <w:p w14:paraId="230BB10C" w14:textId="1D309FF8" w:rsidR="00E55780" w:rsidRPr="00304201" w:rsidRDefault="00275CD3" w:rsidP="00EE2833">
      <w:pPr>
        <w:pStyle w:val="BodyText"/>
        <w:rPr>
          <w:rFonts w:cs="Times New Roman"/>
          <w:szCs w:val="24"/>
        </w:rPr>
      </w:pPr>
      <w:r w:rsidRPr="00304201">
        <w:rPr>
          <w:rFonts w:cs="Times New Roman"/>
          <w:szCs w:val="24"/>
        </w:rPr>
        <w:t>Ly opened the discussion. No comments were given, and the discussion was closed.</w:t>
      </w:r>
    </w:p>
    <w:p w14:paraId="34FF6450" w14:textId="77777777" w:rsidR="001E44FA" w:rsidRPr="00304201" w:rsidRDefault="001E44FA" w:rsidP="00EE2833">
      <w:pPr>
        <w:keepNext/>
        <w:keepLines/>
        <w:spacing w:before="120" w:after="120"/>
        <w:outlineLvl w:val="5"/>
        <w:rPr>
          <w:rFonts w:ascii="Times New Roman" w:eastAsiaTheme="majorEastAsia" w:hAnsi="Times New Roman" w:cs="Times New Roman"/>
          <w:b/>
          <w:i/>
          <w:color w:val="000000" w:themeColor="text1"/>
          <w:sz w:val="24"/>
          <w:szCs w:val="24"/>
        </w:rPr>
      </w:pPr>
      <w:r w:rsidRPr="00304201">
        <w:rPr>
          <w:rFonts w:ascii="Times New Roman" w:eastAsiaTheme="majorEastAsia" w:hAnsi="Times New Roman" w:cs="Times New Roman"/>
          <w:b/>
          <w:i/>
          <w:color w:val="000000" w:themeColor="text1"/>
          <w:sz w:val="24"/>
          <w:szCs w:val="24"/>
        </w:rPr>
        <w:t>TMC Discussion and comments, as appropriate</w:t>
      </w:r>
    </w:p>
    <w:p w14:paraId="08A0ECFD" w14:textId="77777777" w:rsidR="00646E13" w:rsidRPr="00304201" w:rsidRDefault="00AF369C" w:rsidP="00EE2833">
      <w:pPr>
        <w:pStyle w:val="BodyText"/>
        <w:rPr>
          <w:rFonts w:cs="Times New Roman"/>
          <w:szCs w:val="24"/>
        </w:rPr>
      </w:pPr>
      <w:r w:rsidRPr="00304201">
        <w:rPr>
          <w:rFonts w:cs="Times New Roman"/>
          <w:szCs w:val="24"/>
        </w:rPr>
        <w:t>Justin Ly fills in for Don Bader as Chair in his absence. Emelia Barnum, Department of Natural Resources Manager, fills the voting seat for BOR.</w:t>
      </w:r>
      <w:r w:rsidR="00646E13" w:rsidRPr="00304201">
        <w:rPr>
          <w:rFonts w:cs="Times New Roman"/>
          <w:szCs w:val="24"/>
        </w:rPr>
        <w:t xml:space="preserve"> </w:t>
      </w:r>
    </w:p>
    <w:p w14:paraId="78E1915F" w14:textId="44DA5FFB" w:rsidR="0091266C" w:rsidRPr="00304201" w:rsidRDefault="00646E13" w:rsidP="00EE2833">
      <w:pPr>
        <w:pStyle w:val="BodyText"/>
        <w:rPr>
          <w:rFonts w:cs="Times New Roman"/>
          <w:szCs w:val="24"/>
        </w:rPr>
      </w:pPr>
      <w:r w:rsidRPr="00304201">
        <w:rPr>
          <w:rFonts w:cs="Times New Roman"/>
          <w:szCs w:val="24"/>
        </w:rPr>
        <w:t>Ly reminds attendees that the agenda was changed yesterday to have an executive session during the 10 o’clock hour.</w:t>
      </w:r>
    </w:p>
    <w:p w14:paraId="32FF3152" w14:textId="7C82423A" w:rsidR="00F10A95" w:rsidRPr="00304201" w:rsidRDefault="00F10A95" w:rsidP="00EE2833">
      <w:pPr>
        <w:pStyle w:val="Heading5"/>
        <w:rPr>
          <w:rFonts w:cs="Times New Roman"/>
          <w:szCs w:val="24"/>
        </w:rPr>
      </w:pPr>
      <w:r w:rsidRPr="00304201">
        <w:rPr>
          <w:rFonts w:cs="Times New Roman"/>
        </w:rPr>
        <w:t xml:space="preserve">Adult Synthesis Report Findings </w:t>
      </w:r>
      <w:r w:rsidRPr="00304201">
        <w:rPr>
          <w:rFonts w:cs="Times New Roman"/>
          <w:szCs w:val="24"/>
        </w:rPr>
        <w:t>(Steve Gough)</w:t>
      </w:r>
    </w:p>
    <w:p w14:paraId="39B823D3" w14:textId="02A91D0B" w:rsidR="00EC5D08" w:rsidRPr="00304201" w:rsidRDefault="00EC5D08" w:rsidP="00EE2833">
      <w:pPr>
        <w:pStyle w:val="BodyText"/>
        <w:rPr>
          <w:rFonts w:cs="Times New Roman"/>
        </w:rPr>
      </w:pPr>
      <w:r w:rsidRPr="00304201">
        <w:rPr>
          <w:rFonts w:cs="Times New Roman"/>
        </w:rPr>
        <w:t xml:space="preserve">The presentation "Assessment of Adult Salmonid Spawning in the Trinity River" by Steve Gough offered a comprehensive overview of the findings from the Adult Synthesis Report in the </w:t>
      </w:r>
      <w:r w:rsidRPr="00304201">
        <w:rPr>
          <w:rFonts w:cs="Times New Roman"/>
        </w:rPr>
        <w:lastRenderedPageBreak/>
        <w:t>Trinity River. The report represents a culmination of detailed analyses on salmonid spawning, featuring contributions from a team of principal investigators from various organizations, including USFWS, CDFW, YTFP, and HVTFD.</w:t>
      </w:r>
    </w:p>
    <w:p w14:paraId="0B45D029" w14:textId="77777777" w:rsidR="0061140A" w:rsidRPr="00304201" w:rsidRDefault="0061140A" w:rsidP="00EE2833">
      <w:pPr>
        <w:pStyle w:val="BodyText"/>
        <w:rPr>
          <w:rFonts w:cs="Times New Roman"/>
          <w:b/>
          <w:bCs/>
        </w:rPr>
      </w:pPr>
      <w:r w:rsidRPr="00304201">
        <w:rPr>
          <w:rFonts w:cs="Times New Roman"/>
          <w:b/>
          <w:bCs/>
        </w:rPr>
        <w:t>Key Findings and Insights:</w:t>
      </w:r>
    </w:p>
    <w:p w14:paraId="0E2D01A3" w14:textId="4ED2E270" w:rsidR="0061140A" w:rsidRPr="00304201" w:rsidRDefault="0061140A" w:rsidP="008F337C">
      <w:pPr>
        <w:pStyle w:val="BodyText"/>
        <w:numPr>
          <w:ilvl w:val="0"/>
          <w:numId w:val="24"/>
        </w:numPr>
        <w:rPr>
          <w:rFonts w:cs="Times New Roman"/>
        </w:rPr>
      </w:pPr>
      <w:r w:rsidRPr="00304201">
        <w:rPr>
          <w:rFonts w:cs="Times New Roman"/>
        </w:rPr>
        <w:t>The report highlighted a consistent failure to meet escapement targets for both Fall-run and Spring-run salmonids since the implementation of the ROD. These findings point to significant obstacles in achieving the goals of salmonid population recovery and sustainability.</w:t>
      </w:r>
    </w:p>
    <w:p w14:paraId="6FA48B40" w14:textId="1435DBAF" w:rsidR="0061140A" w:rsidRPr="00304201" w:rsidRDefault="0061140A" w:rsidP="008F337C">
      <w:pPr>
        <w:pStyle w:val="BodyText"/>
        <w:numPr>
          <w:ilvl w:val="0"/>
          <w:numId w:val="23"/>
        </w:numPr>
        <w:rPr>
          <w:rFonts w:cs="Times New Roman"/>
        </w:rPr>
      </w:pPr>
      <w:r w:rsidRPr="00304201">
        <w:rPr>
          <w:rFonts w:cs="Times New Roman"/>
        </w:rPr>
        <w:t xml:space="preserve">It was noted that the composition of hatchery versus naturally produced fish returning to spawn has remained relatively unchanged over the years, despite fluctuations in annual returns. </w:t>
      </w:r>
    </w:p>
    <w:p w14:paraId="167F0991" w14:textId="23008C80" w:rsidR="0061140A" w:rsidRPr="00304201" w:rsidRDefault="0061140A" w:rsidP="008F337C">
      <w:pPr>
        <w:pStyle w:val="BodyText"/>
        <w:numPr>
          <w:ilvl w:val="0"/>
          <w:numId w:val="23"/>
        </w:numPr>
        <w:rPr>
          <w:rFonts w:cs="Times New Roman"/>
        </w:rPr>
      </w:pPr>
      <w:r w:rsidRPr="00304201">
        <w:rPr>
          <w:rFonts w:cs="Times New Roman"/>
        </w:rPr>
        <w:t xml:space="preserve">Through detailed spawning ground surveys, the study presented evidence of spatial distribution shifts and changes in </w:t>
      </w:r>
      <w:proofErr w:type="spellStart"/>
      <w:r w:rsidRPr="00304201">
        <w:rPr>
          <w:rFonts w:cs="Times New Roman"/>
        </w:rPr>
        <w:t>redd</w:t>
      </w:r>
      <w:proofErr w:type="spellEnd"/>
      <w:r w:rsidRPr="00304201">
        <w:rPr>
          <w:rFonts w:cs="Times New Roman"/>
        </w:rPr>
        <w:t xml:space="preserve"> abundance. These observations are critical for understanding the effects of habitat restoration efforts and other environmental variables on salmonid spawning behavior.</w:t>
      </w:r>
    </w:p>
    <w:p w14:paraId="340573E5" w14:textId="199A34AC" w:rsidR="00EC5D08" w:rsidRPr="00304201" w:rsidRDefault="00EC5D08" w:rsidP="00EE2833">
      <w:pPr>
        <w:pStyle w:val="BodyText"/>
        <w:rPr>
          <w:rFonts w:cs="Times New Roman"/>
        </w:rPr>
      </w:pPr>
      <w:r w:rsidRPr="00304201">
        <w:rPr>
          <w:rFonts w:cs="Times New Roman"/>
        </w:rPr>
        <w:t xml:space="preserve">The report's synthesis and new analyses shed light on the causal effects of pre-spawn mortality, showing greater mortality rates in pre-ROD periods and </w:t>
      </w:r>
      <w:r w:rsidR="00AD4CB9">
        <w:rPr>
          <w:rFonts w:cs="Times New Roman"/>
        </w:rPr>
        <w:t>looked at</w:t>
      </w:r>
      <w:r w:rsidRPr="00304201">
        <w:rPr>
          <w:rFonts w:cs="Times New Roman"/>
        </w:rPr>
        <w:t xml:space="preserve"> </w:t>
      </w:r>
      <w:proofErr w:type="spellStart"/>
      <w:r w:rsidRPr="00304201">
        <w:rPr>
          <w:rFonts w:cs="Times New Roman"/>
        </w:rPr>
        <w:t>redd</w:t>
      </w:r>
      <w:proofErr w:type="spellEnd"/>
      <w:r w:rsidRPr="00304201">
        <w:rPr>
          <w:rFonts w:cs="Times New Roman"/>
        </w:rPr>
        <w:t xml:space="preserve"> superimposition and dewatering affecting salmonid spawning success.</w:t>
      </w:r>
    </w:p>
    <w:p w14:paraId="7A3DC7EA" w14:textId="77777777" w:rsidR="00EC5D08" w:rsidRPr="00304201" w:rsidRDefault="00EC5D08" w:rsidP="00EE2833">
      <w:pPr>
        <w:pStyle w:val="BodyText"/>
        <w:rPr>
          <w:rFonts w:cs="Times New Roman"/>
        </w:rPr>
      </w:pPr>
      <w:r w:rsidRPr="00304201">
        <w:rPr>
          <w:rFonts w:cs="Times New Roman"/>
        </w:rPr>
        <w:t>The presentation concluded with a set of recommendations aimed at improving salmonid population outcomes:</w:t>
      </w:r>
    </w:p>
    <w:p w14:paraId="054C27DD" w14:textId="77777777" w:rsidR="00EC5D08" w:rsidRPr="00304201" w:rsidRDefault="008C6566" w:rsidP="008F337C">
      <w:pPr>
        <w:pStyle w:val="BodyText"/>
        <w:numPr>
          <w:ilvl w:val="0"/>
          <w:numId w:val="22"/>
        </w:numPr>
        <w:rPr>
          <w:rFonts w:cs="Times New Roman"/>
        </w:rPr>
      </w:pPr>
      <w:r w:rsidRPr="00304201">
        <w:rPr>
          <w:rFonts w:cs="Times New Roman"/>
        </w:rPr>
        <w:t>Natural-origin escapement targets for adult salmonids should be re-evaluated</w:t>
      </w:r>
    </w:p>
    <w:p w14:paraId="1267358A" w14:textId="19F0332B" w:rsidR="00EC5D08" w:rsidRPr="00304201" w:rsidRDefault="00646E13" w:rsidP="008F337C">
      <w:pPr>
        <w:pStyle w:val="BodyText"/>
        <w:numPr>
          <w:ilvl w:val="0"/>
          <w:numId w:val="22"/>
        </w:numPr>
        <w:rPr>
          <w:rFonts w:cs="Times New Roman"/>
        </w:rPr>
      </w:pPr>
      <w:r w:rsidRPr="00304201">
        <w:rPr>
          <w:rFonts w:cs="Times New Roman"/>
        </w:rPr>
        <w:t>Clarification</w:t>
      </w:r>
      <w:r w:rsidR="008C6566" w:rsidRPr="00304201">
        <w:rPr>
          <w:rFonts w:cs="Times New Roman"/>
        </w:rPr>
        <w:t xml:space="preserve"> of the intent of hatchery escapement target</w:t>
      </w:r>
      <w:r w:rsidR="008A5EFF" w:rsidRPr="00304201">
        <w:rPr>
          <w:rFonts w:cs="Times New Roman"/>
        </w:rPr>
        <w:t>s</w:t>
      </w:r>
    </w:p>
    <w:p w14:paraId="3E63071F" w14:textId="77777777" w:rsidR="00EC5D08" w:rsidRPr="00304201" w:rsidRDefault="008C6566" w:rsidP="008F337C">
      <w:pPr>
        <w:pStyle w:val="BodyText"/>
        <w:numPr>
          <w:ilvl w:val="0"/>
          <w:numId w:val="22"/>
        </w:numPr>
        <w:rPr>
          <w:rFonts w:cs="Times New Roman"/>
        </w:rPr>
      </w:pPr>
      <w:r w:rsidRPr="00304201">
        <w:rPr>
          <w:rFonts w:cs="Times New Roman"/>
        </w:rPr>
        <w:t>Determine effect of ocean conditions on adult returns</w:t>
      </w:r>
    </w:p>
    <w:p w14:paraId="0EC18113" w14:textId="4ACFBFBD" w:rsidR="00EC5D08" w:rsidRPr="00304201" w:rsidRDefault="008C6566" w:rsidP="008F337C">
      <w:pPr>
        <w:pStyle w:val="BodyText"/>
        <w:numPr>
          <w:ilvl w:val="0"/>
          <w:numId w:val="22"/>
        </w:numPr>
        <w:rPr>
          <w:rFonts w:cs="Times New Roman"/>
        </w:rPr>
      </w:pPr>
      <w:r w:rsidRPr="00304201">
        <w:rPr>
          <w:rFonts w:cs="Times New Roman"/>
        </w:rPr>
        <w:t>Evaluate holding habitat</w:t>
      </w:r>
    </w:p>
    <w:p w14:paraId="04B9ECE4" w14:textId="35A48640" w:rsidR="00EC5D08" w:rsidRPr="00304201" w:rsidRDefault="008C6566" w:rsidP="008F337C">
      <w:pPr>
        <w:pStyle w:val="BodyText"/>
        <w:numPr>
          <w:ilvl w:val="0"/>
          <w:numId w:val="22"/>
        </w:numPr>
        <w:rPr>
          <w:rFonts w:cs="Times New Roman"/>
        </w:rPr>
      </w:pPr>
      <w:r w:rsidRPr="00304201">
        <w:rPr>
          <w:rFonts w:cs="Times New Roman"/>
        </w:rPr>
        <w:t xml:space="preserve">Increase the quality and availability of spawning </w:t>
      </w:r>
      <w:r w:rsidR="0061140A" w:rsidRPr="00304201">
        <w:rPr>
          <w:rFonts w:cs="Times New Roman"/>
        </w:rPr>
        <w:t>habitat</w:t>
      </w:r>
      <w:r w:rsidRPr="00304201">
        <w:rPr>
          <w:rFonts w:cs="Times New Roman"/>
        </w:rPr>
        <w:t xml:space="preserve"> area</w:t>
      </w:r>
    </w:p>
    <w:p w14:paraId="0D8FDA86" w14:textId="63D61764" w:rsidR="00EC5D08" w:rsidRPr="00304201" w:rsidRDefault="008C6566" w:rsidP="008F337C">
      <w:pPr>
        <w:pStyle w:val="BodyText"/>
        <w:numPr>
          <w:ilvl w:val="0"/>
          <w:numId w:val="22"/>
        </w:numPr>
        <w:rPr>
          <w:rFonts w:cs="Times New Roman"/>
        </w:rPr>
      </w:pPr>
      <w:r w:rsidRPr="00304201">
        <w:rPr>
          <w:rFonts w:cs="Times New Roman"/>
        </w:rPr>
        <w:t>Achie</w:t>
      </w:r>
      <w:r w:rsidR="0025281C" w:rsidRPr="00304201">
        <w:rPr>
          <w:rFonts w:cs="Times New Roman"/>
        </w:rPr>
        <w:t>ve adult temperature objectives</w:t>
      </w:r>
      <w:r w:rsidR="008A5EFF" w:rsidRPr="00304201">
        <w:rPr>
          <w:rFonts w:cs="Times New Roman"/>
        </w:rPr>
        <w:t xml:space="preserve"> for adult salmonids and further evaluation of temperature targets</w:t>
      </w:r>
    </w:p>
    <w:p w14:paraId="37B58DB6" w14:textId="36897051" w:rsidR="0025281C" w:rsidRPr="00304201" w:rsidRDefault="0025281C" w:rsidP="008F337C">
      <w:pPr>
        <w:pStyle w:val="BodyText"/>
        <w:numPr>
          <w:ilvl w:val="0"/>
          <w:numId w:val="22"/>
        </w:numPr>
        <w:rPr>
          <w:rFonts w:cs="Times New Roman"/>
        </w:rPr>
      </w:pPr>
      <w:r w:rsidRPr="00304201">
        <w:rPr>
          <w:rFonts w:cs="Times New Roman"/>
        </w:rPr>
        <w:t>Internal and external review to identify efficiencies in the adult</w:t>
      </w:r>
      <w:r w:rsidR="008A5EFF" w:rsidRPr="00304201">
        <w:rPr>
          <w:rFonts w:cs="Times New Roman"/>
        </w:rPr>
        <w:t xml:space="preserve"> salmon</w:t>
      </w:r>
      <w:r w:rsidRPr="00304201">
        <w:rPr>
          <w:rFonts w:cs="Times New Roman"/>
        </w:rPr>
        <w:t xml:space="preserve"> monitoring and </w:t>
      </w:r>
      <w:proofErr w:type="spellStart"/>
      <w:r w:rsidRPr="00304201">
        <w:rPr>
          <w:rFonts w:cs="Times New Roman"/>
        </w:rPr>
        <w:t>redd</w:t>
      </w:r>
      <w:proofErr w:type="spellEnd"/>
      <w:r w:rsidRPr="00304201">
        <w:rPr>
          <w:rFonts w:cs="Times New Roman"/>
        </w:rPr>
        <w:t xml:space="preserve"> and carcass survey design</w:t>
      </w:r>
    </w:p>
    <w:p w14:paraId="62BCAC09" w14:textId="43D102A4" w:rsidR="00285A6C" w:rsidRPr="00304201" w:rsidRDefault="00F10A95" w:rsidP="00EE2833">
      <w:pPr>
        <w:pStyle w:val="BodyText"/>
        <w:rPr>
          <w:rFonts w:cs="Times New Roman"/>
          <w:szCs w:val="24"/>
        </w:rPr>
      </w:pPr>
      <w:r w:rsidRPr="00304201">
        <w:rPr>
          <w:rFonts w:cs="Times New Roman"/>
          <w:b/>
          <w:bCs/>
          <w:i/>
          <w:iCs/>
          <w:szCs w:val="24"/>
        </w:rPr>
        <w:t>Public Questions and Comments</w:t>
      </w:r>
      <w:r w:rsidRPr="00304201">
        <w:rPr>
          <w:rFonts w:cs="Times New Roman"/>
          <w:szCs w:val="24"/>
        </w:rPr>
        <w:br/>
      </w:r>
      <w:r w:rsidR="00285A6C" w:rsidRPr="00304201">
        <w:rPr>
          <w:rFonts w:cs="Times New Roman"/>
          <w:szCs w:val="24"/>
        </w:rPr>
        <w:t>Ly opened the discussion. No comments were given, and the discussion was closed.</w:t>
      </w:r>
    </w:p>
    <w:p w14:paraId="6DB2C3A0" w14:textId="5C65A688" w:rsidR="00285A6C" w:rsidRPr="00304201" w:rsidRDefault="00F10A95" w:rsidP="00EE2833">
      <w:pPr>
        <w:pStyle w:val="BodyText"/>
        <w:rPr>
          <w:rFonts w:cs="Times New Roman"/>
          <w:szCs w:val="24"/>
        </w:rPr>
      </w:pPr>
      <w:r w:rsidRPr="00304201">
        <w:rPr>
          <w:rFonts w:cs="Times New Roman"/>
          <w:b/>
          <w:bCs/>
          <w:i/>
          <w:iCs/>
          <w:szCs w:val="24"/>
        </w:rPr>
        <w:t>Questions and Comments of TRRP Entities</w:t>
      </w:r>
      <w:r w:rsidRPr="00304201">
        <w:rPr>
          <w:rFonts w:cs="Times New Roman"/>
          <w:szCs w:val="24"/>
        </w:rPr>
        <w:br/>
      </w:r>
      <w:r w:rsidR="00285A6C" w:rsidRPr="00304201">
        <w:rPr>
          <w:rFonts w:cs="Times New Roman"/>
          <w:szCs w:val="24"/>
        </w:rPr>
        <w:t xml:space="preserve">Seth Naman points out at the beginning of the </w:t>
      </w:r>
      <w:r w:rsidR="00B67556" w:rsidRPr="00304201">
        <w:rPr>
          <w:rFonts w:cs="Times New Roman"/>
          <w:szCs w:val="24"/>
        </w:rPr>
        <w:t>presentation;</w:t>
      </w:r>
      <w:r w:rsidR="00285A6C" w:rsidRPr="00304201">
        <w:rPr>
          <w:rFonts w:cs="Times New Roman"/>
          <w:szCs w:val="24"/>
        </w:rPr>
        <w:t xml:space="preserve"> it was mentioned that the decline in hatchery coho was due to the change in production at the hatchery. He explains that during that time in 2014, there was a West Coast Pacific “Blob,” which was an anomalous area of warm water of the Gulf of Alaska that moved down the coast; and another blob in 2019. Naman points </w:t>
      </w:r>
      <w:r w:rsidR="00285A6C" w:rsidRPr="00304201">
        <w:rPr>
          <w:rFonts w:cs="Times New Roman"/>
          <w:szCs w:val="24"/>
        </w:rPr>
        <w:lastRenderedPageBreak/>
        <w:t xml:space="preserve">out that California had a historically bad drought during this time as well, which resulted in </w:t>
      </w:r>
      <w:r w:rsidR="00AD4CB9">
        <w:rPr>
          <w:rFonts w:cs="Times New Roman"/>
          <w:szCs w:val="24"/>
        </w:rPr>
        <w:t xml:space="preserve">both </w:t>
      </w:r>
      <w:r w:rsidR="00285A6C" w:rsidRPr="00304201">
        <w:rPr>
          <w:rFonts w:cs="Times New Roman"/>
          <w:szCs w:val="24"/>
        </w:rPr>
        <w:t xml:space="preserve">bad ocean and freshwater conditions for salmonids. In looking at the smolt-to-adult return rates at the Trinity River Hatchery, he concludes that the numbers declined by an order of magnitude. In 2014, Naman relayed that 1-6% smolt-to-adult return rates were common. He sees </w:t>
      </w:r>
      <w:ins w:id="35" w:author="Justin D. Ly" w:date="2024-05-01T17:35:00Z">
        <w:r w:rsidR="005318D0">
          <w:rPr>
            <w:rFonts w:cs="Times New Roman"/>
            <w:szCs w:val="24"/>
          </w:rPr>
          <w:t xml:space="preserve">it </w:t>
        </w:r>
      </w:ins>
      <w:r w:rsidR="00285A6C" w:rsidRPr="00304201">
        <w:rPr>
          <w:rFonts w:cs="Times New Roman"/>
          <w:szCs w:val="24"/>
        </w:rPr>
        <w:t>importa</w:t>
      </w:r>
      <w:ins w:id="36" w:author="Justin D. Ly" w:date="2024-05-01T17:35:00Z">
        <w:r w:rsidR="005318D0">
          <w:rPr>
            <w:rFonts w:cs="Times New Roman"/>
            <w:szCs w:val="24"/>
          </w:rPr>
          <w:t>nt that</w:t>
        </w:r>
      </w:ins>
      <w:del w:id="37" w:author="Justin D. Ly" w:date="2024-05-01T17:35:00Z">
        <w:r w:rsidR="00285A6C" w:rsidRPr="00304201" w:rsidDel="005318D0">
          <w:rPr>
            <w:rFonts w:cs="Times New Roman"/>
            <w:szCs w:val="24"/>
          </w:rPr>
          <w:delText>nce</w:delText>
        </w:r>
      </w:del>
      <w:r w:rsidR="00285A6C" w:rsidRPr="00304201">
        <w:rPr>
          <w:rFonts w:cs="Times New Roman"/>
          <w:szCs w:val="24"/>
        </w:rPr>
        <w:t xml:space="preserve"> when talking about the change in production at </w:t>
      </w:r>
      <w:r w:rsidR="00B67556" w:rsidRPr="00304201">
        <w:rPr>
          <w:rFonts w:cs="Times New Roman"/>
          <w:szCs w:val="24"/>
        </w:rPr>
        <w:t>the hatchery</w:t>
      </w:r>
      <w:r w:rsidR="00285A6C" w:rsidRPr="00304201">
        <w:rPr>
          <w:rFonts w:cs="Times New Roman"/>
          <w:szCs w:val="24"/>
        </w:rPr>
        <w:t>, to frame it with what the fish were experiencing in the wild.</w:t>
      </w:r>
    </w:p>
    <w:p w14:paraId="1965BD5C" w14:textId="161508E2" w:rsidR="003E0361" w:rsidRPr="00304201" w:rsidRDefault="00F10A95" w:rsidP="00EE2833">
      <w:pPr>
        <w:pStyle w:val="BodyText"/>
        <w:rPr>
          <w:rFonts w:cs="Times New Roman"/>
          <w:szCs w:val="24"/>
        </w:rPr>
      </w:pPr>
      <w:r w:rsidRPr="00304201">
        <w:rPr>
          <w:rFonts w:cs="Times New Roman"/>
          <w:b/>
          <w:bCs/>
          <w:i/>
          <w:iCs/>
          <w:szCs w:val="24"/>
        </w:rPr>
        <w:t>TMC Discussion and Comments</w:t>
      </w:r>
      <w:r w:rsidRPr="00304201">
        <w:rPr>
          <w:rFonts w:cs="Times New Roman"/>
          <w:szCs w:val="24"/>
        </w:rPr>
        <w:br/>
      </w:r>
      <w:r w:rsidR="008C6566" w:rsidRPr="00304201">
        <w:rPr>
          <w:rFonts w:cs="Times New Roman"/>
          <w:szCs w:val="24"/>
        </w:rPr>
        <w:t>Orcutt</w:t>
      </w:r>
      <w:r w:rsidR="008A5EFF" w:rsidRPr="00304201">
        <w:rPr>
          <w:rFonts w:cs="Times New Roman"/>
          <w:szCs w:val="24"/>
        </w:rPr>
        <w:t xml:space="preserve"> had a question concerning how much of the</w:t>
      </w:r>
      <w:r w:rsidR="008C6566" w:rsidRPr="00304201">
        <w:rPr>
          <w:rFonts w:cs="Times New Roman"/>
          <w:szCs w:val="24"/>
        </w:rPr>
        <w:t xml:space="preserve"> </w:t>
      </w:r>
      <w:proofErr w:type="spellStart"/>
      <w:r w:rsidR="008C6566" w:rsidRPr="00304201">
        <w:rPr>
          <w:rFonts w:cs="Times New Roman"/>
          <w:szCs w:val="24"/>
        </w:rPr>
        <w:t>redd</w:t>
      </w:r>
      <w:proofErr w:type="spellEnd"/>
      <w:r w:rsidR="008C6566" w:rsidRPr="00304201">
        <w:rPr>
          <w:rFonts w:cs="Times New Roman"/>
          <w:szCs w:val="24"/>
        </w:rPr>
        <w:t xml:space="preserve"> surveys</w:t>
      </w:r>
      <w:r w:rsidR="008A5EFF" w:rsidRPr="00304201">
        <w:rPr>
          <w:rFonts w:cs="Times New Roman"/>
          <w:szCs w:val="24"/>
        </w:rPr>
        <w:t xml:space="preserve"> were observed </w:t>
      </w:r>
      <w:r w:rsidR="008C6566" w:rsidRPr="00304201">
        <w:rPr>
          <w:rFonts w:cs="Times New Roman"/>
          <w:szCs w:val="24"/>
        </w:rPr>
        <w:t xml:space="preserve">relative to </w:t>
      </w:r>
      <w:r w:rsidR="008A5EFF" w:rsidRPr="00304201">
        <w:rPr>
          <w:rFonts w:cs="Times New Roman"/>
          <w:szCs w:val="24"/>
        </w:rPr>
        <w:t xml:space="preserve">the </w:t>
      </w:r>
      <w:r w:rsidR="008C6566" w:rsidRPr="00304201">
        <w:rPr>
          <w:rFonts w:cs="Times New Roman"/>
          <w:szCs w:val="24"/>
        </w:rPr>
        <w:t xml:space="preserve">integration </w:t>
      </w:r>
      <w:r w:rsidR="008A5EFF" w:rsidRPr="00304201">
        <w:rPr>
          <w:rFonts w:cs="Times New Roman"/>
          <w:szCs w:val="24"/>
        </w:rPr>
        <w:t>of</w:t>
      </w:r>
      <w:r w:rsidR="008C6566" w:rsidRPr="00304201">
        <w:rPr>
          <w:rFonts w:cs="Times New Roman"/>
          <w:szCs w:val="24"/>
        </w:rPr>
        <w:t xml:space="preserve"> spring and fall</w:t>
      </w:r>
      <w:r w:rsidR="008A5EFF" w:rsidRPr="00304201">
        <w:rPr>
          <w:rFonts w:cs="Times New Roman"/>
          <w:szCs w:val="24"/>
        </w:rPr>
        <w:t xml:space="preserve"> release of Chinook, and if there is a trend. Gough replied by saying the</w:t>
      </w:r>
      <w:r w:rsidR="008C6566" w:rsidRPr="00304201">
        <w:rPr>
          <w:rFonts w:cs="Times New Roman"/>
          <w:szCs w:val="24"/>
        </w:rPr>
        <w:t xml:space="preserve"> extent of integration is </w:t>
      </w:r>
      <w:r w:rsidR="008A5EFF" w:rsidRPr="00304201">
        <w:rPr>
          <w:rFonts w:cs="Times New Roman"/>
          <w:szCs w:val="24"/>
        </w:rPr>
        <w:t xml:space="preserve">on a </w:t>
      </w:r>
      <w:r w:rsidR="008C6566" w:rsidRPr="00304201">
        <w:rPr>
          <w:rFonts w:cs="Times New Roman"/>
          <w:szCs w:val="24"/>
        </w:rPr>
        <w:t>year</w:t>
      </w:r>
      <w:r w:rsidR="008A5EFF" w:rsidRPr="00304201">
        <w:rPr>
          <w:rFonts w:cs="Times New Roman"/>
          <w:szCs w:val="24"/>
        </w:rPr>
        <w:t>-</w:t>
      </w:r>
      <w:r w:rsidR="008C6566" w:rsidRPr="00304201">
        <w:rPr>
          <w:rFonts w:cs="Times New Roman"/>
          <w:szCs w:val="24"/>
        </w:rPr>
        <w:t>by</w:t>
      </w:r>
      <w:r w:rsidR="008A5EFF" w:rsidRPr="00304201">
        <w:rPr>
          <w:rFonts w:cs="Times New Roman"/>
          <w:szCs w:val="24"/>
        </w:rPr>
        <w:t>-</w:t>
      </w:r>
      <w:r w:rsidR="008C6566" w:rsidRPr="00304201">
        <w:rPr>
          <w:rFonts w:cs="Times New Roman"/>
          <w:szCs w:val="24"/>
        </w:rPr>
        <w:t>year</w:t>
      </w:r>
      <w:r w:rsidR="008A5EFF" w:rsidRPr="00304201">
        <w:rPr>
          <w:rFonts w:cs="Times New Roman"/>
          <w:szCs w:val="24"/>
        </w:rPr>
        <w:t xml:space="preserve"> basis</w:t>
      </w:r>
      <w:r w:rsidR="008C6566" w:rsidRPr="00304201">
        <w:rPr>
          <w:rFonts w:cs="Times New Roman"/>
          <w:szCs w:val="24"/>
        </w:rPr>
        <w:t>.</w:t>
      </w:r>
      <w:r w:rsidR="008A5EFF" w:rsidRPr="00304201">
        <w:rPr>
          <w:rFonts w:cs="Times New Roman"/>
          <w:szCs w:val="24"/>
        </w:rPr>
        <w:t xml:space="preserve"> He explains he</w:t>
      </w:r>
      <w:r w:rsidR="008C6566" w:rsidRPr="00304201">
        <w:rPr>
          <w:rFonts w:cs="Times New Roman"/>
          <w:szCs w:val="24"/>
        </w:rPr>
        <w:t xml:space="preserve"> can see</w:t>
      </w:r>
      <w:r w:rsidR="008A5EFF" w:rsidRPr="00304201">
        <w:rPr>
          <w:rFonts w:cs="Times New Roman"/>
          <w:szCs w:val="24"/>
        </w:rPr>
        <w:t xml:space="preserve"> a</w:t>
      </w:r>
      <w:r w:rsidR="008C6566" w:rsidRPr="00304201">
        <w:rPr>
          <w:rFonts w:cs="Times New Roman"/>
          <w:szCs w:val="24"/>
        </w:rPr>
        <w:t xml:space="preserve"> bimodal distribution for fall and </w:t>
      </w:r>
      <w:r w:rsidR="008A5EFF" w:rsidRPr="00304201">
        <w:rPr>
          <w:rFonts w:cs="Times New Roman"/>
          <w:szCs w:val="24"/>
        </w:rPr>
        <w:t>spring runs,</w:t>
      </w:r>
      <w:r w:rsidR="008C6566" w:rsidRPr="00304201">
        <w:rPr>
          <w:rFonts w:cs="Times New Roman"/>
          <w:szCs w:val="24"/>
        </w:rPr>
        <w:t xml:space="preserve"> with a dip in between. </w:t>
      </w:r>
      <w:r w:rsidR="008A5EFF" w:rsidRPr="00304201">
        <w:rPr>
          <w:rFonts w:cs="Times New Roman"/>
          <w:szCs w:val="24"/>
        </w:rPr>
        <w:t xml:space="preserve">The trough </w:t>
      </w:r>
      <w:r w:rsidR="008C6566" w:rsidRPr="00304201">
        <w:rPr>
          <w:rFonts w:cs="Times New Roman"/>
          <w:szCs w:val="24"/>
        </w:rPr>
        <w:t>between modes is sometimes sharp or blurred</w:t>
      </w:r>
      <w:r w:rsidR="008A5EFF" w:rsidRPr="00304201">
        <w:rPr>
          <w:rFonts w:cs="Times New Roman"/>
          <w:szCs w:val="24"/>
        </w:rPr>
        <w:t>, explains Gough, detailing that w</w:t>
      </w:r>
      <w:r w:rsidR="008C6566" w:rsidRPr="00304201">
        <w:rPr>
          <w:rFonts w:cs="Times New Roman"/>
          <w:szCs w:val="24"/>
        </w:rPr>
        <w:t xml:space="preserve">hen the run sizes are more lopsided, the two </w:t>
      </w:r>
      <w:r w:rsidR="008A5EFF" w:rsidRPr="00304201">
        <w:rPr>
          <w:rFonts w:cs="Times New Roman"/>
          <w:szCs w:val="24"/>
        </w:rPr>
        <w:t>humps overlap</w:t>
      </w:r>
      <w:r w:rsidR="008C6566" w:rsidRPr="00304201">
        <w:rPr>
          <w:rFonts w:cs="Times New Roman"/>
          <w:szCs w:val="24"/>
        </w:rPr>
        <w:t>. The timing of th</w:t>
      </w:r>
      <w:r w:rsidR="008A5EFF" w:rsidRPr="00304201">
        <w:rPr>
          <w:rFonts w:cs="Times New Roman"/>
          <w:szCs w:val="24"/>
        </w:rPr>
        <w:t>e</w:t>
      </w:r>
      <w:r w:rsidR="008C6566" w:rsidRPr="00304201">
        <w:rPr>
          <w:rFonts w:cs="Times New Roman"/>
          <w:szCs w:val="24"/>
        </w:rPr>
        <w:t xml:space="preserve"> dip between runs is consistent, around Oct 20</w:t>
      </w:r>
      <w:r w:rsidR="008C6566" w:rsidRPr="00304201">
        <w:rPr>
          <w:rFonts w:cs="Times New Roman"/>
          <w:szCs w:val="24"/>
          <w:vertAlign w:val="superscript"/>
        </w:rPr>
        <w:t>th</w:t>
      </w:r>
      <w:r w:rsidR="008A5EFF" w:rsidRPr="00304201">
        <w:rPr>
          <w:rFonts w:cs="Times New Roman"/>
          <w:szCs w:val="24"/>
        </w:rPr>
        <w:t xml:space="preserve">. To measure this overlap is unclear. De </w:t>
      </w:r>
      <w:proofErr w:type="spellStart"/>
      <w:r w:rsidR="008A5EFF" w:rsidRPr="00304201">
        <w:rPr>
          <w:rFonts w:cs="Times New Roman"/>
          <w:szCs w:val="24"/>
        </w:rPr>
        <w:t>Juilio</w:t>
      </w:r>
      <w:proofErr w:type="spellEnd"/>
      <w:r w:rsidR="008A5EFF" w:rsidRPr="00304201">
        <w:rPr>
          <w:rFonts w:cs="Times New Roman"/>
          <w:szCs w:val="24"/>
        </w:rPr>
        <w:t xml:space="preserve"> added that</w:t>
      </w:r>
      <w:r w:rsidR="003E0361" w:rsidRPr="00304201">
        <w:rPr>
          <w:rFonts w:cs="Times New Roman"/>
          <w:szCs w:val="24"/>
        </w:rPr>
        <w:t xml:space="preserve"> the spawning data</w:t>
      </w:r>
      <w:r w:rsidR="008A5EFF" w:rsidRPr="00304201">
        <w:rPr>
          <w:rFonts w:cs="Times New Roman"/>
          <w:szCs w:val="24"/>
        </w:rPr>
        <w:t xml:space="preserve"> for spring and fall</w:t>
      </w:r>
      <w:r w:rsidR="003E0361" w:rsidRPr="00304201">
        <w:rPr>
          <w:rFonts w:cs="Times New Roman"/>
          <w:szCs w:val="24"/>
        </w:rPr>
        <w:t xml:space="preserve"> is determined by date</w:t>
      </w:r>
      <w:r w:rsidR="008A5EFF" w:rsidRPr="00304201">
        <w:rPr>
          <w:rFonts w:cs="Times New Roman"/>
          <w:szCs w:val="24"/>
        </w:rPr>
        <w:t>, meaning there is n</w:t>
      </w:r>
      <w:r w:rsidR="003E0361" w:rsidRPr="00304201">
        <w:rPr>
          <w:rFonts w:cs="Times New Roman"/>
          <w:szCs w:val="24"/>
        </w:rPr>
        <w:t xml:space="preserve">o genetic analysis. </w:t>
      </w:r>
      <w:r w:rsidR="008A5EFF" w:rsidRPr="00304201">
        <w:rPr>
          <w:rFonts w:cs="Times New Roman"/>
          <w:szCs w:val="24"/>
        </w:rPr>
        <w:t>There is an a</w:t>
      </w:r>
      <w:r w:rsidR="003E0361" w:rsidRPr="00304201">
        <w:rPr>
          <w:rFonts w:cs="Times New Roman"/>
          <w:szCs w:val="24"/>
        </w:rPr>
        <w:t>ssum</w:t>
      </w:r>
      <w:r w:rsidR="008A5EFF" w:rsidRPr="00304201">
        <w:rPr>
          <w:rFonts w:cs="Times New Roman"/>
          <w:szCs w:val="24"/>
        </w:rPr>
        <w:t>ption that all the fish that spawn before a certain date are</w:t>
      </w:r>
      <w:r w:rsidR="003E0361" w:rsidRPr="00304201">
        <w:rPr>
          <w:rFonts w:cs="Times New Roman"/>
          <w:szCs w:val="24"/>
        </w:rPr>
        <w:t xml:space="preserve"> spring </w:t>
      </w:r>
      <w:r w:rsidR="008A5EFF" w:rsidRPr="00304201">
        <w:rPr>
          <w:rFonts w:cs="Times New Roman"/>
          <w:szCs w:val="24"/>
        </w:rPr>
        <w:t>C</w:t>
      </w:r>
      <w:r w:rsidR="003E0361" w:rsidRPr="00304201">
        <w:rPr>
          <w:rFonts w:cs="Times New Roman"/>
          <w:szCs w:val="24"/>
        </w:rPr>
        <w:t>hinook</w:t>
      </w:r>
      <w:r w:rsidR="008A5EFF" w:rsidRPr="00304201">
        <w:rPr>
          <w:rFonts w:cs="Times New Roman"/>
          <w:szCs w:val="24"/>
        </w:rPr>
        <w:t xml:space="preserve"> w</w:t>
      </w:r>
      <w:r w:rsidR="003E0361" w:rsidRPr="00304201">
        <w:rPr>
          <w:rFonts w:cs="Times New Roman"/>
          <w:szCs w:val="24"/>
        </w:rPr>
        <w:t>hen</w:t>
      </w:r>
      <w:r w:rsidR="008A5EFF" w:rsidRPr="00304201">
        <w:rPr>
          <w:rFonts w:cs="Times New Roman"/>
          <w:szCs w:val="24"/>
        </w:rPr>
        <w:t>, in</w:t>
      </w:r>
      <w:r w:rsidR="003E0361" w:rsidRPr="00304201">
        <w:rPr>
          <w:rFonts w:cs="Times New Roman"/>
          <w:szCs w:val="24"/>
        </w:rPr>
        <w:t xml:space="preserve"> reality,</w:t>
      </w:r>
      <w:r w:rsidR="008A5EFF" w:rsidRPr="00304201">
        <w:rPr>
          <w:rFonts w:cs="Times New Roman"/>
          <w:szCs w:val="24"/>
        </w:rPr>
        <w:t xml:space="preserve"> this is not fact and that those</w:t>
      </w:r>
      <w:r w:rsidR="003E0361" w:rsidRPr="00304201">
        <w:rPr>
          <w:rFonts w:cs="Times New Roman"/>
          <w:szCs w:val="24"/>
        </w:rPr>
        <w:t xml:space="preserve"> distributions overlap.</w:t>
      </w:r>
      <w:r w:rsidR="008A5EFF" w:rsidRPr="00304201">
        <w:rPr>
          <w:rFonts w:cs="Times New Roman"/>
          <w:szCs w:val="24"/>
        </w:rPr>
        <w:t xml:space="preserve"> </w:t>
      </w:r>
      <w:r w:rsidR="003E0361" w:rsidRPr="00304201">
        <w:rPr>
          <w:rFonts w:cs="Times New Roman"/>
          <w:szCs w:val="24"/>
        </w:rPr>
        <w:t>Orcutt</w:t>
      </w:r>
      <w:r w:rsidR="008A5EFF" w:rsidRPr="00304201">
        <w:rPr>
          <w:rFonts w:cs="Times New Roman"/>
          <w:szCs w:val="24"/>
        </w:rPr>
        <w:t xml:space="preserve"> said this may be information that can be analyzed in the FARs </w:t>
      </w:r>
      <w:r w:rsidR="003E0361" w:rsidRPr="00304201">
        <w:rPr>
          <w:rFonts w:cs="Times New Roman"/>
          <w:szCs w:val="24"/>
        </w:rPr>
        <w:t>release</w:t>
      </w:r>
      <w:r w:rsidR="00AD4CB9">
        <w:rPr>
          <w:rFonts w:cs="Times New Roman"/>
          <w:szCs w:val="24"/>
        </w:rPr>
        <w:t xml:space="preserve"> analysi</w:t>
      </w:r>
      <w:r w:rsidR="003E0361" w:rsidRPr="00304201">
        <w:rPr>
          <w:rFonts w:cs="Times New Roman"/>
          <w:szCs w:val="24"/>
        </w:rPr>
        <w:t xml:space="preserve">s. </w:t>
      </w:r>
      <w:r w:rsidR="008A5EFF" w:rsidRPr="00304201">
        <w:rPr>
          <w:rFonts w:cs="Times New Roman"/>
          <w:szCs w:val="24"/>
        </w:rPr>
        <w:t>He is h</w:t>
      </w:r>
      <w:r w:rsidR="003E0361" w:rsidRPr="00304201">
        <w:rPr>
          <w:rFonts w:cs="Times New Roman"/>
          <w:szCs w:val="24"/>
        </w:rPr>
        <w:t>ope</w:t>
      </w:r>
      <w:r w:rsidR="008A5EFF" w:rsidRPr="00304201">
        <w:rPr>
          <w:rFonts w:cs="Times New Roman"/>
          <w:szCs w:val="24"/>
        </w:rPr>
        <w:t>ful that</w:t>
      </w:r>
      <w:r w:rsidR="003E0361" w:rsidRPr="00304201">
        <w:rPr>
          <w:rFonts w:cs="Times New Roman"/>
          <w:szCs w:val="24"/>
        </w:rPr>
        <w:t xml:space="preserve"> the </w:t>
      </w:r>
      <w:r w:rsidR="008A5EFF" w:rsidRPr="00304201">
        <w:rPr>
          <w:rFonts w:cs="Times New Roman"/>
          <w:szCs w:val="24"/>
        </w:rPr>
        <w:t>S</w:t>
      </w:r>
      <w:r w:rsidR="003E0361" w:rsidRPr="00304201">
        <w:rPr>
          <w:rFonts w:cs="Times New Roman"/>
          <w:szCs w:val="24"/>
        </w:rPr>
        <w:t>ervice is invited to that</w:t>
      </w:r>
      <w:r w:rsidR="008A5EFF" w:rsidRPr="00304201">
        <w:rPr>
          <w:rFonts w:cs="Times New Roman"/>
          <w:szCs w:val="24"/>
        </w:rPr>
        <w:t>.</w:t>
      </w:r>
    </w:p>
    <w:p w14:paraId="39F9BA1C" w14:textId="3B9A18F3" w:rsidR="009D0E34" w:rsidRPr="00304201" w:rsidRDefault="008A5EFF" w:rsidP="00EE2833">
      <w:pPr>
        <w:pStyle w:val="BodyText"/>
        <w:rPr>
          <w:rFonts w:cs="Times New Roman"/>
          <w:szCs w:val="24"/>
        </w:rPr>
      </w:pPr>
      <w:r w:rsidRPr="00304201">
        <w:rPr>
          <w:rFonts w:cs="Times New Roman"/>
          <w:szCs w:val="24"/>
        </w:rPr>
        <w:t>Orcutt asks about the p</w:t>
      </w:r>
      <w:r w:rsidR="003E0361" w:rsidRPr="00304201">
        <w:rPr>
          <w:rFonts w:cs="Times New Roman"/>
          <w:szCs w:val="24"/>
        </w:rPr>
        <w:t>re</w:t>
      </w:r>
      <w:r w:rsidR="009D0E34" w:rsidRPr="00304201">
        <w:rPr>
          <w:rFonts w:cs="Times New Roman"/>
          <w:szCs w:val="24"/>
        </w:rPr>
        <w:t>-</w:t>
      </w:r>
      <w:r w:rsidR="003E0361" w:rsidRPr="00304201">
        <w:rPr>
          <w:rFonts w:cs="Times New Roman"/>
          <w:szCs w:val="24"/>
        </w:rPr>
        <w:t>spawn mortality trends in spring or fall</w:t>
      </w:r>
      <w:r w:rsidRPr="00304201">
        <w:rPr>
          <w:rFonts w:cs="Times New Roman"/>
          <w:szCs w:val="24"/>
        </w:rPr>
        <w:t>.</w:t>
      </w:r>
      <w:r w:rsidR="009D0E34" w:rsidRPr="00304201">
        <w:rPr>
          <w:rFonts w:cs="Times New Roman"/>
          <w:szCs w:val="24"/>
        </w:rPr>
        <w:t xml:space="preserve"> Gough said that pre-spawn </w:t>
      </w:r>
      <w:r w:rsidR="003E0361" w:rsidRPr="00304201">
        <w:rPr>
          <w:rFonts w:cs="Times New Roman"/>
          <w:szCs w:val="24"/>
        </w:rPr>
        <w:t>mortality is generally pretty low</w:t>
      </w:r>
      <w:r w:rsidR="009D0E34" w:rsidRPr="00304201">
        <w:rPr>
          <w:rFonts w:cs="Times New Roman"/>
          <w:szCs w:val="24"/>
        </w:rPr>
        <w:t xml:space="preserve">, being </w:t>
      </w:r>
      <w:r w:rsidR="003E0361" w:rsidRPr="00304201">
        <w:rPr>
          <w:rFonts w:cs="Times New Roman"/>
          <w:szCs w:val="24"/>
        </w:rPr>
        <w:t>under 10%</w:t>
      </w:r>
      <w:r w:rsidR="009D0E34" w:rsidRPr="00304201">
        <w:rPr>
          <w:rFonts w:cs="Times New Roman"/>
          <w:szCs w:val="24"/>
        </w:rPr>
        <w:t xml:space="preserve"> and </w:t>
      </w:r>
      <w:r w:rsidR="003E0361" w:rsidRPr="00304201">
        <w:rPr>
          <w:rFonts w:cs="Times New Roman"/>
          <w:szCs w:val="24"/>
        </w:rPr>
        <w:t xml:space="preserve">often under 5%. </w:t>
      </w:r>
      <w:r w:rsidR="009D0E34" w:rsidRPr="00304201">
        <w:rPr>
          <w:rFonts w:cs="Times New Roman"/>
          <w:szCs w:val="24"/>
        </w:rPr>
        <w:t>He explains that the h</w:t>
      </w:r>
      <w:r w:rsidR="003E0361" w:rsidRPr="00304201">
        <w:rPr>
          <w:rFonts w:cs="Times New Roman"/>
          <w:szCs w:val="24"/>
        </w:rPr>
        <w:t>ealthiest rivers have</w:t>
      </w:r>
      <w:r w:rsidR="009D0E34" w:rsidRPr="00304201">
        <w:rPr>
          <w:rFonts w:cs="Times New Roman"/>
          <w:szCs w:val="24"/>
        </w:rPr>
        <w:t xml:space="preserve"> some</w:t>
      </w:r>
      <w:r w:rsidR="003E0361" w:rsidRPr="00304201">
        <w:rPr>
          <w:rFonts w:cs="Times New Roman"/>
          <w:szCs w:val="24"/>
        </w:rPr>
        <w:t xml:space="preserve"> baseline </w:t>
      </w:r>
      <w:r w:rsidR="009D0E34" w:rsidRPr="00304201">
        <w:rPr>
          <w:rFonts w:cs="Times New Roman"/>
          <w:szCs w:val="24"/>
        </w:rPr>
        <w:t xml:space="preserve">pre-spawn </w:t>
      </w:r>
      <w:r w:rsidR="003E0361" w:rsidRPr="00304201">
        <w:rPr>
          <w:rFonts w:cs="Times New Roman"/>
          <w:szCs w:val="24"/>
        </w:rPr>
        <w:t xml:space="preserve">mortality at </w:t>
      </w:r>
      <w:r w:rsidR="00B67556" w:rsidRPr="00304201">
        <w:rPr>
          <w:rFonts w:cs="Times New Roman"/>
          <w:szCs w:val="24"/>
        </w:rPr>
        <w:t>the beginning</w:t>
      </w:r>
      <w:r w:rsidR="003E0361" w:rsidRPr="00304201">
        <w:rPr>
          <w:rFonts w:cs="Times New Roman"/>
          <w:szCs w:val="24"/>
        </w:rPr>
        <w:t xml:space="preserve"> of </w:t>
      </w:r>
      <w:r w:rsidR="009D0E34" w:rsidRPr="00304201">
        <w:rPr>
          <w:rFonts w:cs="Times New Roman"/>
          <w:szCs w:val="24"/>
        </w:rPr>
        <w:t xml:space="preserve">a </w:t>
      </w:r>
      <w:r w:rsidR="003E0361" w:rsidRPr="00304201">
        <w:rPr>
          <w:rFonts w:cs="Times New Roman"/>
          <w:szCs w:val="24"/>
        </w:rPr>
        <w:t xml:space="preserve">season. </w:t>
      </w:r>
      <w:r w:rsidR="009D0E34" w:rsidRPr="00304201">
        <w:rPr>
          <w:rFonts w:cs="Times New Roman"/>
          <w:szCs w:val="24"/>
        </w:rPr>
        <w:t>The s</w:t>
      </w:r>
      <w:r w:rsidR="003E0361" w:rsidRPr="00304201">
        <w:rPr>
          <w:rFonts w:cs="Times New Roman"/>
          <w:szCs w:val="24"/>
        </w:rPr>
        <w:t xml:space="preserve">urvey </w:t>
      </w:r>
      <w:r w:rsidR="009D0E34" w:rsidRPr="00304201">
        <w:rPr>
          <w:rFonts w:cs="Times New Roman"/>
          <w:szCs w:val="24"/>
        </w:rPr>
        <w:t>wouldn’t capture</w:t>
      </w:r>
      <w:r w:rsidR="003E0361" w:rsidRPr="00304201">
        <w:rPr>
          <w:rFonts w:cs="Times New Roman"/>
          <w:szCs w:val="24"/>
        </w:rPr>
        <w:t xml:space="preserve"> any pre-spawn mortality that occurs before the season starts</w:t>
      </w:r>
      <w:r w:rsidR="009D0E34" w:rsidRPr="00304201">
        <w:rPr>
          <w:rFonts w:cs="Times New Roman"/>
          <w:szCs w:val="24"/>
        </w:rPr>
        <w:t xml:space="preserve">, which is where problems of ich or </w:t>
      </w:r>
      <w:proofErr w:type="spellStart"/>
      <w:r w:rsidR="009D0E34" w:rsidRPr="00304201">
        <w:rPr>
          <w:rFonts w:cs="Times New Roman"/>
          <w:szCs w:val="24"/>
        </w:rPr>
        <w:t>columnaris</w:t>
      </w:r>
      <w:proofErr w:type="spellEnd"/>
      <w:r w:rsidR="009D0E34" w:rsidRPr="00304201">
        <w:rPr>
          <w:rFonts w:cs="Times New Roman"/>
          <w:szCs w:val="24"/>
        </w:rPr>
        <w:t xml:space="preserve"> may occur.</w:t>
      </w:r>
    </w:p>
    <w:p w14:paraId="01842441" w14:textId="79FDFC4E" w:rsidR="003E0361" w:rsidRPr="00304201" w:rsidRDefault="009D0E34" w:rsidP="00EE2833">
      <w:pPr>
        <w:pStyle w:val="BodyText"/>
        <w:rPr>
          <w:rFonts w:cs="Times New Roman"/>
          <w:szCs w:val="24"/>
        </w:rPr>
      </w:pPr>
      <w:r w:rsidRPr="00304201">
        <w:rPr>
          <w:rFonts w:cs="Times New Roman"/>
          <w:szCs w:val="24"/>
        </w:rPr>
        <w:t>Moreover, Orcutt asks if the</w:t>
      </w:r>
      <w:r w:rsidR="003E0361" w:rsidRPr="00304201">
        <w:rPr>
          <w:rFonts w:cs="Times New Roman"/>
          <w:szCs w:val="24"/>
        </w:rPr>
        <w:t xml:space="preserve"> data </w:t>
      </w:r>
      <w:r w:rsidRPr="00304201">
        <w:rPr>
          <w:rFonts w:cs="Times New Roman"/>
          <w:szCs w:val="24"/>
        </w:rPr>
        <w:t xml:space="preserve">was straight </w:t>
      </w:r>
      <w:r w:rsidR="003E0361" w:rsidRPr="00304201">
        <w:rPr>
          <w:rFonts w:cs="Times New Roman"/>
          <w:szCs w:val="24"/>
        </w:rPr>
        <w:t>from</w:t>
      </w:r>
      <w:r w:rsidRPr="00304201">
        <w:rPr>
          <w:rFonts w:cs="Times New Roman"/>
          <w:szCs w:val="24"/>
        </w:rPr>
        <w:t xml:space="preserve"> the</w:t>
      </w:r>
      <w:r w:rsidR="003E0361" w:rsidRPr="00304201">
        <w:rPr>
          <w:rFonts w:cs="Times New Roman"/>
          <w:szCs w:val="24"/>
        </w:rPr>
        <w:t xml:space="preserve"> population estimates for the different species</w:t>
      </w:r>
      <w:r w:rsidRPr="00304201">
        <w:rPr>
          <w:rFonts w:cs="Times New Roman"/>
          <w:szCs w:val="24"/>
        </w:rPr>
        <w:t xml:space="preserve">, or if any analyses were done. </w:t>
      </w:r>
      <w:proofErr w:type="spellStart"/>
      <w:r w:rsidRPr="00304201">
        <w:rPr>
          <w:rFonts w:cs="Times New Roman"/>
          <w:szCs w:val="24"/>
        </w:rPr>
        <w:t>Lindke</w:t>
      </w:r>
      <w:proofErr w:type="spellEnd"/>
      <w:r w:rsidRPr="00304201">
        <w:rPr>
          <w:rFonts w:cs="Times New Roman"/>
          <w:szCs w:val="24"/>
        </w:rPr>
        <w:t>, who provided this portion of the report, shared that he o</w:t>
      </w:r>
      <w:r w:rsidR="003E0361" w:rsidRPr="00304201">
        <w:rPr>
          <w:rFonts w:cs="Times New Roman"/>
          <w:szCs w:val="24"/>
        </w:rPr>
        <w:t xml:space="preserve">nly took point estimates in each year for each species. </w:t>
      </w:r>
      <w:r w:rsidRPr="00304201">
        <w:rPr>
          <w:rFonts w:cs="Times New Roman"/>
          <w:szCs w:val="24"/>
        </w:rPr>
        <w:t>However, in the annual reports, they did</w:t>
      </w:r>
      <w:r w:rsidR="003E0361" w:rsidRPr="00304201">
        <w:rPr>
          <w:rFonts w:cs="Times New Roman"/>
          <w:szCs w:val="24"/>
        </w:rPr>
        <w:t xml:space="preserve"> provide competence intervals for </w:t>
      </w:r>
      <w:r w:rsidRPr="00304201">
        <w:rPr>
          <w:rFonts w:cs="Times New Roman"/>
          <w:szCs w:val="24"/>
        </w:rPr>
        <w:t xml:space="preserve">these </w:t>
      </w:r>
      <w:r w:rsidR="003E0361" w:rsidRPr="00304201">
        <w:rPr>
          <w:rFonts w:cs="Times New Roman"/>
          <w:szCs w:val="24"/>
        </w:rPr>
        <w:t>estimat</w:t>
      </w:r>
      <w:r w:rsidRPr="00304201">
        <w:rPr>
          <w:rFonts w:cs="Times New Roman"/>
          <w:szCs w:val="24"/>
        </w:rPr>
        <w:t>es.</w:t>
      </w:r>
    </w:p>
    <w:p w14:paraId="207D794C" w14:textId="34B8CB53" w:rsidR="003E0361" w:rsidRPr="00304201" w:rsidRDefault="003E0361" w:rsidP="00EE2833">
      <w:pPr>
        <w:pStyle w:val="BodyText"/>
        <w:rPr>
          <w:rFonts w:cs="Times New Roman"/>
          <w:szCs w:val="24"/>
        </w:rPr>
      </w:pPr>
      <w:r w:rsidRPr="00304201">
        <w:rPr>
          <w:rFonts w:cs="Times New Roman"/>
          <w:szCs w:val="24"/>
        </w:rPr>
        <w:t>Orcutt</w:t>
      </w:r>
      <w:r w:rsidR="009D0E34" w:rsidRPr="00304201">
        <w:rPr>
          <w:rFonts w:cs="Times New Roman"/>
          <w:szCs w:val="24"/>
        </w:rPr>
        <w:t xml:space="preserve"> asks if</w:t>
      </w:r>
      <w:r w:rsidRPr="00304201">
        <w:rPr>
          <w:rFonts w:cs="Times New Roman"/>
          <w:szCs w:val="24"/>
        </w:rPr>
        <w:t xml:space="preserve"> adult coho </w:t>
      </w:r>
      <w:r w:rsidR="009D0E34" w:rsidRPr="00304201">
        <w:rPr>
          <w:rFonts w:cs="Times New Roman"/>
          <w:szCs w:val="24"/>
        </w:rPr>
        <w:t xml:space="preserve">and </w:t>
      </w:r>
      <w:r w:rsidRPr="00304201">
        <w:rPr>
          <w:rFonts w:cs="Times New Roman"/>
          <w:szCs w:val="24"/>
        </w:rPr>
        <w:t xml:space="preserve">steelhead </w:t>
      </w:r>
      <w:r w:rsidR="009D0E34" w:rsidRPr="00304201">
        <w:rPr>
          <w:rFonts w:cs="Times New Roman"/>
          <w:szCs w:val="24"/>
        </w:rPr>
        <w:t xml:space="preserve">are seen </w:t>
      </w:r>
      <w:r w:rsidRPr="00304201">
        <w:rPr>
          <w:rFonts w:cs="Times New Roman"/>
          <w:szCs w:val="24"/>
        </w:rPr>
        <w:t xml:space="preserve">in </w:t>
      </w:r>
      <w:r w:rsidR="009D0E34" w:rsidRPr="00304201">
        <w:rPr>
          <w:rFonts w:cs="Times New Roman"/>
          <w:szCs w:val="24"/>
        </w:rPr>
        <w:t xml:space="preserve">the </w:t>
      </w:r>
      <w:proofErr w:type="spellStart"/>
      <w:r w:rsidRPr="00304201">
        <w:rPr>
          <w:rFonts w:cs="Times New Roman"/>
          <w:szCs w:val="24"/>
        </w:rPr>
        <w:t>redd</w:t>
      </w:r>
      <w:proofErr w:type="spellEnd"/>
      <w:r w:rsidR="009D0E34" w:rsidRPr="00304201">
        <w:rPr>
          <w:rFonts w:cs="Times New Roman"/>
          <w:szCs w:val="24"/>
        </w:rPr>
        <w:t xml:space="preserve"> spawn</w:t>
      </w:r>
      <w:r w:rsidRPr="00304201">
        <w:rPr>
          <w:rFonts w:cs="Times New Roman"/>
          <w:szCs w:val="24"/>
        </w:rPr>
        <w:t xml:space="preserve"> surveys</w:t>
      </w:r>
      <w:r w:rsidR="009D0E34" w:rsidRPr="00304201">
        <w:rPr>
          <w:rFonts w:cs="Times New Roman"/>
          <w:szCs w:val="24"/>
        </w:rPr>
        <w:t>. Gough affirms that they have seen 100 to 300 coho carcasses u</w:t>
      </w:r>
      <w:r w:rsidRPr="00304201">
        <w:rPr>
          <w:rFonts w:cs="Times New Roman"/>
          <w:szCs w:val="24"/>
        </w:rPr>
        <w:t xml:space="preserve">p until </w:t>
      </w:r>
      <w:r w:rsidR="009D0E34" w:rsidRPr="00304201">
        <w:rPr>
          <w:rFonts w:cs="Times New Roman"/>
          <w:szCs w:val="24"/>
        </w:rPr>
        <w:t xml:space="preserve">approximately </w:t>
      </w:r>
      <w:r w:rsidRPr="00304201">
        <w:rPr>
          <w:rFonts w:cs="Times New Roman"/>
          <w:szCs w:val="24"/>
        </w:rPr>
        <w:t xml:space="preserve">7 years ago, </w:t>
      </w:r>
      <w:r w:rsidR="009D0E34" w:rsidRPr="00304201">
        <w:rPr>
          <w:rFonts w:cs="Times New Roman"/>
          <w:szCs w:val="24"/>
        </w:rPr>
        <w:t xml:space="preserve">In the last </w:t>
      </w:r>
      <w:r w:rsidRPr="00304201">
        <w:rPr>
          <w:rFonts w:cs="Times New Roman"/>
          <w:szCs w:val="24"/>
        </w:rPr>
        <w:t xml:space="preserve">few years, </w:t>
      </w:r>
      <w:r w:rsidR="009D0E34" w:rsidRPr="00304201">
        <w:rPr>
          <w:rFonts w:cs="Times New Roman"/>
          <w:szCs w:val="24"/>
        </w:rPr>
        <w:t xml:space="preserve">he indicates that </w:t>
      </w:r>
      <w:r w:rsidRPr="00304201">
        <w:rPr>
          <w:rFonts w:cs="Times New Roman"/>
          <w:szCs w:val="24"/>
        </w:rPr>
        <w:t>it</w:t>
      </w:r>
      <w:r w:rsidR="009D0E34" w:rsidRPr="00304201">
        <w:rPr>
          <w:rFonts w:cs="Times New Roman"/>
          <w:szCs w:val="24"/>
        </w:rPr>
        <w:t>’s</w:t>
      </w:r>
      <w:r w:rsidRPr="00304201">
        <w:rPr>
          <w:rFonts w:cs="Times New Roman"/>
          <w:szCs w:val="24"/>
        </w:rPr>
        <w:t xml:space="preserve"> quite low</w:t>
      </w:r>
      <w:r w:rsidR="009D0E34" w:rsidRPr="00304201">
        <w:rPr>
          <w:rFonts w:cs="Times New Roman"/>
          <w:szCs w:val="24"/>
        </w:rPr>
        <w:t>, potentially seeing under 10</w:t>
      </w:r>
      <w:r w:rsidRPr="00304201">
        <w:rPr>
          <w:rFonts w:cs="Times New Roman"/>
          <w:szCs w:val="24"/>
        </w:rPr>
        <w:t xml:space="preserve"> coho carcasses. </w:t>
      </w:r>
      <w:r w:rsidR="009D0E34" w:rsidRPr="00304201">
        <w:rPr>
          <w:rFonts w:cs="Times New Roman"/>
          <w:szCs w:val="24"/>
        </w:rPr>
        <w:t xml:space="preserve">He indicates a decrease </w:t>
      </w:r>
      <w:r w:rsidR="00B67556" w:rsidRPr="00304201">
        <w:rPr>
          <w:rFonts w:cs="Times New Roman"/>
          <w:szCs w:val="24"/>
        </w:rPr>
        <w:t>in</w:t>
      </w:r>
      <w:r w:rsidR="009D0E34" w:rsidRPr="00304201">
        <w:rPr>
          <w:rFonts w:cs="Times New Roman"/>
          <w:szCs w:val="24"/>
        </w:rPr>
        <w:t xml:space="preserve"> coho observations.</w:t>
      </w:r>
      <w:r w:rsidR="00285A6C" w:rsidRPr="00304201">
        <w:rPr>
          <w:rFonts w:cs="Times New Roman"/>
          <w:szCs w:val="24"/>
        </w:rPr>
        <w:t xml:space="preserve"> </w:t>
      </w:r>
      <w:r w:rsidRPr="00304201">
        <w:rPr>
          <w:rFonts w:cs="Times New Roman"/>
          <w:szCs w:val="24"/>
        </w:rPr>
        <w:t>Orcutt</w:t>
      </w:r>
      <w:r w:rsidR="009D0E34" w:rsidRPr="00304201">
        <w:rPr>
          <w:rFonts w:cs="Times New Roman"/>
          <w:szCs w:val="24"/>
        </w:rPr>
        <w:t xml:space="preserve"> </w:t>
      </w:r>
      <w:r w:rsidR="00285A6C" w:rsidRPr="00304201">
        <w:rPr>
          <w:rFonts w:cs="Times New Roman"/>
          <w:szCs w:val="24"/>
        </w:rPr>
        <w:t>brings up the</w:t>
      </w:r>
      <w:r w:rsidRPr="00304201">
        <w:rPr>
          <w:rFonts w:cs="Times New Roman"/>
          <w:szCs w:val="24"/>
        </w:rPr>
        <w:t xml:space="preserve"> management changes occurr</w:t>
      </w:r>
      <w:r w:rsidR="00285A6C" w:rsidRPr="00304201">
        <w:rPr>
          <w:rFonts w:cs="Times New Roman"/>
          <w:szCs w:val="24"/>
        </w:rPr>
        <w:t>ing</w:t>
      </w:r>
      <w:r w:rsidRPr="00304201">
        <w:rPr>
          <w:rFonts w:cs="Times New Roman"/>
          <w:szCs w:val="24"/>
        </w:rPr>
        <w:t xml:space="preserve"> in </w:t>
      </w:r>
      <w:r w:rsidR="00285A6C" w:rsidRPr="00304201">
        <w:rPr>
          <w:rFonts w:cs="Times New Roman"/>
          <w:szCs w:val="24"/>
        </w:rPr>
        <w:t xml:space="preserve">the </w:t>
      </w:r>
      <w:r w:rsidRPr="00304201">
        <w:rPr>
          <w:rFonts w:cs="Times New Roman"/>
          <w:szCs w:val="24"/>
        </w:rPr>
        <w:t>hatchery</w:t>
      </w:r>
      <w:r w:rsidR="00285A6C" w:rsidRPr="00304201">
        <w:rPr>
          <w:rFonts w:cs="Times New Roman"/>
          <w:szCs w:val="24"/>
        </w:rPr>
        <w:t xml:space="preserve"> has an effect on the number of natural spawners.</w:t>
      </w:r>
    </w:p>
    <w:p w14:paraId="76DB1F58" w14:textId="67FD8735" w:rsidR="003E0361" w:rsidRPr="00304201" w:rsidRDefault="003E0361" w:rsidP="264A09D6">
      <w:pPr>
        <w:pStyle w:val="BodyText"/>
        <w:rPr>
          <w:rFonts w:cs="Times New Roman"/>
        </w:rPr>
      </w:pPr>
      <w:r w:rsidRPr="3D639A8A">
        <w:rPr>
          <w:rFonts w:cs="Times New Roman"/>
        </w:rPr>
        <w:t xml:space="preserve">Kyle </w:t>
      </w:r>
      <w:r w:rsidR="00285A6C" w:rsidRPr="3D639A8A">
        <w:rPr>
          <w:rFonts w:cs="Times New Roman"/>
        </w:rPr>
        <w:t xml:space="preserve">De </w:t>
      </w:r>
      <w:proofErr w:type="spellStart"/>
      <w:r w:rsidR="00285A6C" w:rsidRPr="3D639A8A">
        <w:rPr>
          <w:rFonts w:cs="Times New Roman"/>
        </w:rPr>
        <w:t>Juilio</w:t>
      </w:r>
      <w:proofErr w:type="spellEnd"/>
      <w:r w:rsidRPr="3D639A8A">
        <w:rPr>
          <w:rFonts w:cs="Times New Roman"/>
        </w:rPr>
        <w:t xml:space="preserve"> </w:t>
      </w:r>
      <w:r w:rsidR="00D42AED" w:rsidRPr="3D639A8A">
        <w:rPr>
          <w:rFonts w:cs="Times New Roman"/>
        </w:rPr>
        <w:t>adds to the observed declined in spawning right below the dam. During the undesirable ocean and river conditions</w:t>
      </w:r>
      <w:r w:rsidRPr="3D639A8A">
        <w:rPr>
          <w:rFonts w:cs="Times New Roman"/>
        </w:rPr>
        <w:t xml:space="preserve">, </w:t>
      </w:r>
      <w:r w:rsidR="00D42AED" w:rsidRPr="3D639A8A">
        <w:rPr>
          <w:rFonts w:cs="Times New Roman"/>
        </w:rPr>
        <w:t xml:space="preserve">there were also unfavorable </w:t>
      </w:r>
      <w:r w:rsidR="5D9424D7" w:rsidRPr="3D639A8A">
        <w:rPr>
          <w:rFonts w:cs="Times New Roman"/>
        </w:rPr>
        <w:t>T</w:t>
      </w:r>
      <w:commentRangeStart w:id="38"/>
      <w:commentRangeStart w:id="39"/>
      <w:r w:rsidRPr="3D639A8A">
        <w:rPr>
          <w:rFonts w:cs="Times New Roman"/>
        </w:rPr>
        <w:t xml:space="preserve">rinity </w:t>
      </w:r>
      <w:commentRangeEnd w:id="38"/>
      <w:r>
        <w:rPr>
          <w:rStyle w:val="CommentReference"/>
        </w:rPr>
        <w:commentReference w:id="38"/>
      </w:r>
      <w:commentRangeEnd w:id="39"/>
      <w:r>
        <w:rPr>
          <w:rStyle w:val="CommentReference"/>
        </w:rPr>
        <w:commentReference w:id="39"/>
      </w:r>
      <w:r w:rsidRPr="3D639A8A">
        <w:rPr>
          <w:rFonts w:cs="Times New Roman"/>
        </w:rPr>
        <w:t>storage conditions</w:t>
      </w:r>
      <w:r w:rsidR="00D42AED" w:rsidRPr="3D639A8A">
        <w:rPr>
          <w:rFonts w:cs="Times New Roman"/>
        </w:rPr>
        <w:t xml:space="preserve"> similar in 2021</w:t>
      </w:r>
      <w:r w:rsidRPr="3D639A8A">
        <w:rPr>
          <w:rFonts w:cs="Times New Roman"/>
        </w:rPr>
        <w:t xml:space="preserve">. </w:t>
      </w:r>
      <w:r w:rsidR="00D42AED" w:rsidRPr="3D639A8A">
        <w:rPr>
          <w:rFonts w:cs="Times New Roman"/>
        </w:rPr>
        <w:t>This details various factors that accumulated and prevented</w:t>
      </w:r>
      <w:r w:rsidRPr="3D639A8A">
        <w:rPr>
          <w:rFonts w:cs="Times New Roman"/>
        </w:rPr>
        <w:t xml:space="preserve"> fish </w:t>
      </w:r>
      <w:r w:rsidR="00D42AED" w:rsidRPr="3D639A8A">
        <w:rPr>
          <w:rFonts w:cs="Times New Roman"/>
        </w:rPr>
        <w:t xml:space="preserve">from </w:t>
      </w:r>
      <w:r w:rsidRPr="3D639A8A">
        <w:rPr>
          <w:rFonts w:cs="Times New Roman"/>
        </w:rPr>
        <w:t>surviv</w:t>
      </w:r>
      <w:r w:rsidR="00D42AED" w:rsidRPr="3D639A8A">
        <w:rPr>
          <w:rFonts w:cs="Times New Roman"/>
        </w:rPr>
        <w:t>ing and thriving</w:t>
      </w:r>
      <w:r w:rsidRPr="3D639A8A">
        <w:rPr>
          <w:rFonts w:cs="Times New Roman"/>
        </w:rPr>
        <w:t xml:space="preserve">. </w:t>
      </w:r>
      <w:r w:rsidR="00D42AED" w:rsidRPr="3D639A8A">
        <w:rPr>
          <w:rFonts w:cs="Times New Roman"/>
        </w:rPr>
        <w:t xml:space="preserve">De </w:t>
      </w:r>
      <w:proofErr w:type="spellStart"/>
      <w:r w:rsidR="00D42AED" w:rsidRPr="3D639A8A">
        <w:rPr>
          <w:rFonts w:cs="Times New Roman"/>
        </w:rPr>
        <w:t>Juilio</w:t>
      </w:r>
      <w:proofErr w:type="spellEnd"/>
      <w:r w:rsidR="00D42AED" w:rsidRPr="3D639A8A">
        <w:rPr>
          <w:rFonts w:cs="Times New Roman"/>
        </w:rPr>
        <w:t xml:space="preserve"> points to the d</w:t>
      </w:r>
      <w:r w:rsidRPr="3D639A8A">
        <w:rPr>
          <w:rFonts w:cs="Times New Roman"/>
        </w:rPr>
        <w:t>ata in</w:t>
      </w:r>
      <w:r w:rsidR="00D42AED" w:rsidRPr="3D639A8A">
        <w:rPr>
          <w:rFonts w:cs="Times New Roman"/>
        </w:rPr>
        <w:t xml:space="preserve"> the</w:t>
      </w:r>
      <w:r w:rsidRPr="3D639A8A">
        <w:rPr>
          <w:rFonts w:cs="Times New Roman"/>
        </w:rPr>
        <w:t xml:space="preserve"> report </w:t>
      </w:r>
      <w:r w:rsidR="00D42AED" w:rsidRPr="3D639A8A">
        <w:rPr>
          <w:rFonts w:cs="Times New Roman"/>
        </w:rPr>
        <w:t xml:space="preserve">that </w:t>
      </w:r>
      <w:r w:rsidRPr="3D639A8A">
        <w:rPr>
          <w:rFonts w:cs="Times New Roman"/>
        </w:rPr>
        <w:t xml:space="preserve">ended in </w:t>
      </w:r>
      <w:r w:rsidR="00B67556" w:rsidRPr="3D639A8A">
        <w:rPr>
          <w:rFonts w:cs="Times New Roman"/>
        </w:rPr>
        <w:t>2018 and</w:t>
      </w:r>
      <w:r w:rsidR="00D42AED" w:rsidRPr="3D639A8A">
        <w:rPr>
          <w:rFonts w:cs="Times New Roman"/>
        </w:rPr>
        <w:t xml:space="preserve"> suggests there will be</w:t>
      </w:r>
      <w:r w:rsidRPr="3D639A8A">
        <w:rPr>
          <w:rFonts w:cs="Times New Roman"/>
        </w:rPr>
        <w:t xml:space="preserve"> 6 more years </w:t>
      </w:r>
      <w:r w:rsidR="00D42AED" w:rsidRPr="3D639A8A">
        <w:rPr>
          <w:rFonts w:cs="Times New Roman"/>
        </w:rPr>
        <w:t>where analysis will need to take place</w:t>
      </w:r>
      <w:r w:rsidRPr="3D639A8A">
        <w:rPr>
          <w:rFonts w:cs="Times New Roman"/>
        </w:rPr>
        <w:t>.</w:t>
      </w:r>
    </w:p>
    <w:p w14:paraId="5AD17AFE" w14:textId="78063D19" w:rsidR="003E0361" w:rsidRPr="00304201" w:rsidRDefault="003E0361" w:rsidP="00EE2833">
      <w:pPr>
        <w:pStyle w:val="BodyText"/>
        <w:rPr>
          <w:rFonts w:cs="Times New Roman"/>
          <w:szCs w:val="24"/>
        </w:rPr>
      </w:pPr>
      <w:r w:rsidRPr="00304201">
        <w:rPr>
          <w:rFonts w:cs="Times New Roman"/>
          <w:szCs w:val="24"/>
        </w:rPr>
        <w:t>Ly</w:t>
      </w:r>
      <w:r w:rsidR="00D42AED" w:rsidRPr="00304201">
        <w:rPr>
          <w:rFonts w:cs="Times New Roman"/>
          <w:szCs w:val="24"/>
        </w:rPr>
        <w:t xml:space="preserve"> goes back to the topic of</w:t>
      </w:r>
      <w:r w:rsidRPr="00304201">
        <w:rPr>
          <w:rFonts w:cs="Times New Roman"/>
          <w:szCs w:val="24"/>
        </w:rPr>
        <w:t xml:space="preserve"> </w:t>
      </w:r>
      <w:proofErr w:type="spellStart"/>
      <w:r w:rsidRPr="00304201">
        <w:rPr>
          <w:rFonts w:cs="Times New Roman"/>
          <w:szCs w:val="24"/>
        </w:rPr>
        <w:t>redd</w:t>
      </w:r>
      <w:proofErr w:type="spellEnd"/>
      <w:r w:rsidRPr="00304201">
        <w:rPr>
          <w:rFonts w:cs="Times New Roman"/>
          <w:szCs w:val="24"/>
        </w:rPr>
        <w:t xml:space="preserve"> dewatering</w:t>
      </w:r>
      <w:r w:rsidR="00D42AED" w:rsidRPr="00304201">
        <w:rPr>
          <w:rFonts w:cs="Times New Roman"/>
          <w:szCs w:val="24"/>
        </w:rPr>
        <w:t>, where summer baseflows of 450 and winter baseflows of 300 were highlighted. He asked</w:t>
      </w:r>
      <w:r w:rsidRPr="00304201">
        <w:rPr>
          <w:rFonts w:cs="Times New Roman"/>
          <w:szCs w:val="24"/>
        </w:rPr>
        <w:t xml:space="preserve"> </w:t>
      </w:r>
      <w:r w:rsidR="00D42AED" w:rsidRPr="00304201">
        <w:rPr>
          <w:rFonts w:cs="Times New Roman"/>
          <w:szCs w:val="24"/>
        </w:rPr>
        <w:t>Gough if he knew of any w</w:t>
      </w:r>
      <w:r w:rsidRPr="00304201">
        <w:rPr>
          <w:rFonts w:cs="Times New Roman"/>
          <w:szCs w:val="24"/>
        </w:rPr>
        <w:t>atersheds where</w:t>
      </w:r>
      <w:r w:rsidR="00D42AED" w:rsidRPr="00304201">
        <w:rPr>
          <w:rFonts w:cs="Times New Roman"/>
          <w:szCs w:val="24"/>
        </w:rPr>
        <w:t xml:space="preserve"> the</w:t>
      </w:r>
      <w:r w:rsidRPr="00304201">
        <w:rPr>
          <w:rFonts w:cs="Times New Roman"/>
          <w:szCs w:val="24"/>
        </w:rPr>
        <w:t xml:space="preserve"> summer baseflows </w:t>
      </w:r>
      <w:r w:rsidR="00D42AED" w:rsidRPr="00304201">
        <w:rPr>
          <w:rFonts w:cs="Times New Roman"/>
          <w:szCs w:val="24"/>
        </w:rPr>
        <w:t>are</w:t>
      </w:r>
      <w:r w:rsidRPr="00304201">
        <w:rPr>
          <w:rFonts w:cs="Times New Roman"/>
          <w:szCs w:val="24"/>
        </w:rPr>
        <w:t xml:space="preserve"> higher than winter</w:t>
      </w:r>
      <w:r w:rsidR="00D42AED" w:rsidRPr="00304201">
        <w:rPr>
          <w:rFonts w:cs="Times New Roman"/>
          <w:szCs w:val="24"/>
        </w:rPr>
        <w:t xml:space="preserve">. Gough did not and discussions from the TMC resulted </w:t>
      </w:r>
      <w:r w:rsidR="00D42AED" w:rsidRPr="00304201">
        <w:rPr>
          <w:rFonts w:cs="Times New Roman"/>
          <w:szCs w:val="24"/>
        </w:rPr>
        <w:lastRenderedPageBreak/>
        <w:t>in pointing out that most of the C</w:t>
      </w:r>
      <w:r w:rsidR="00AD4CB9">
        <w:rPr>
          <w:rFonts w:cs="Times New Roman"/>
          <w:szCs w:val="24"/>
        </w:rPr>
        <w:t>entral Valley rivers</w:t>
      </w:r>
      <w:r w:rsidR="00D42AED" w:rsidRPr="00304201">
        <w:rPr>
          <w:rFonts w:cs="Times New Roman"/>
          <w:szCs w:val="24"/>
        </w:rPr>
        <w:t xml:space="preserve"> </w:t>
      </w:r>
      <w:r w:rsidR="00AD4CB9">
        <w:rPr>
          <w:rFonts w:cs="Times New Roman"/>
          <w:szCs w:val="24"/>
        </w:rPr>
        <w:t>are</w:t>
      </w:r>
      <w:r w:rsidR="00D42AED" w:rsidRPr="00304201">
        <w:rPr>
          <w:rFonts w:cs="Times New Roman"/>
          <w:szCs w:val="24"/>
        </w:rPr>
        <w:t xml:space="preserve"> this way, and how it doesn’t make sense from a hydrologic perspective.</w:t>
      </w:r>
    </w:p>
    <w:p w14:paraId="578F3571" w14:textId="247BD96B" w:rsidR="000B1763" w:rsidRPr="00304201" w:rsidRDefault="000B1763" w:rsidP="00EE2833">
      <w:pPr>
        <w:pStyle w:val="BodyText"/>
        <w:rPr>
          <w:rFonts w:cs="Times New Roman"/>
          <w:szCs w:val="24"/>
        </w:rPr>
      </w:pPr>
      <w:r w:rsidRPr="00304201">
        <w:rPr>
          <w:rFonts w:cs="Times New Roman"/>
          <w:szCs w:val="24"/>
        </w:rPr>
        <w:t>Ly</w:t>
      </w:r>
      <w:r w:rsidR="000101C3" w:rsidRPr="00304201">
        <w:rPr>
          <w:rFonts w:cs="Times New Roman"/>
          <w:szCs w:val="24"/>
        </w:rPr>
        <w:t xml:space="preserve"> asked about the status of the </w:t>
      </w:r>
      <w:r w:rsidRPr="00304201">
        <w:rPr>
          <w:rFonts w:cs="Times New Roman"/>
          <w:szCs w:val="24"/>
        </w:rPr>
        <w:t xml:space="preserve">Chinook </w:t>
      </w:r>
      <w:r w:rsidR="00AD4CB9">
        <w:rPr>
          <w:rFonts w:cs="Times New Roman"/>
          <w:szCs w:val="24"/>
        </w:rPr>
        <w:t xml:space="preserve">cohort </w:t>
      </w:r>
      <w:r w:rsidRPr="00304201">
        <w:rPr>
          <w:rFonts w:cs="Times New Roman"/>
          <w:szCs w:val="24"/>
        </w:rPr>
        <w:t>reconstruction</w:t>
      </w:r>
      <w:r w:rsidR="00AC15E1" w:rsidRPr="00304201">
        <w:rPr>
          <w:rFonts w:cs="Times New Roman"/>
          <w:szCs w:val="24"/>
        </w:rPr>
        <w:t xml:space="preserve"> analysis</w:t>
      </w:r>
      <w:r w:rsidR="000101C3" w:rsidRPr="00304201">
        <w:rPr>
          <w:rFonts w:cs="Times New Roman"/>
          <w:szCs w:val="24"/>
        </w:rPr>
        <w:t>.</w:t>
      </w:r>
      <w:r w:rsidR="00AC15E1" w:rsidRPr="00304201">
        <w:rPr>
          <w:rFonts w:cs="Times New Roman"/>
          <w:szCs w:val="24"/>
        </w:rPr>
        <w:t xml:space="preserve"> Orcutt adds that it was used for Klamath-Trinity consolidation back to when the Klamath technical team was operational.</w:t>
      </w:r>
      <w:r w:rsidR="000101C3" w:rsidRPr="00304201">
        <w:rPr>
          <w:rFonts w:cs="Times New Roman"/>
          <w:szCs w:val="24"/>
        </w:rPr>
        <w:t xml:space="preserve"> </w:t>
      </w:r>
      <w:proofErr w:type="spellStart"/>
      <w:r w:rsidR="000101C3" w:rsidRPr="00304201">
        <w:rPr>
          <w:rFonts w:cs="Times New Roman"/>
          <w:szCs w:val="24"/>
        </w:rPr>
        <w:t>Lindke</w:t>
      </w:r>
      <w:proofErr w:type="spellEnd"/>
      <w:r w:rsidR="000101C3" w:rsidRPr="00304201">
        <w:rPr>
          <w:rFonts w:cs="Times New Roman"/>
          <w:szCs w:val="24"/>
        </w:rPr>
        <w:t xml:space="preserve"> </w:t>
      </w:r>
      <w:r w:rsidR="00AC15E1" w:rsidRPr="00304201">
        <w:rPr>
          <w:rFonts w:cs="Times New Roman"/>
          <w:szCs w:val="24"/>
        </w:rPr>
        <w:t>says that he is actively</w:t>
      </w:r>
      <w:r w:rsidR="000101C3" w:rsidRPr="00304201">
        <w:rPr>
          <w:rFonts w:cs="Times New Roman"/>
          <w:szCs w:val="24"/>
        </w:rPr>
        <w:t xml:space="preserve"> </w:t>
      </w:r>
      <w:r w:rsidR="00AC15E1" w:rsidRPr="00304201">
        <w:rPr>
          <w:rFonts w:cs="Times New Roman"/>
          <w:szCs w:val="24"/>
        </w:rPr>
        <w:t>working on the Cohort Reconstruction with</w:t>
      </w:r>
      <w:r w:rsidRPr="00304201">
        <w:rPr>
          <w:rFonts w:cs="Times New Roman"/>
          <w:szCs w:val="24"/>
        </w:rPr>
        <w:t xml:space="preserve"> Denver Technical Services Center</w:t>
      </w:r>
      <w:r w:rsidR="00AC15E1" w:rsidRPr="00304201">
        <w:rPr>
          <w:rFonts w:cs="Times New Roman"/>
          <w:szCs w:val="24"/>
        </w:rPr>
        <w:t xml:space="preserve"> to get the TRRP’s version of the</w:t>
      </w:r>
      <w:r w:rsidRPr="00304201">
        <w:rPr>
          <w:rFonts w:cs="Times New Roman"/>
          <w:szCs w:val="24"/>
        </w:rPr>
        <w:t xml:space="preserve"> </w:t>
      </w:r>
      <w:r w:rsidR="00AC15E1" w:rsidRPr="00304201">
        <w:rPr>
          <w:rFonts w:cs="Times New Roman"/>
          <w:szCs w:val="24"/>
        </w:rPr>
        <w:t>m</w:t>
      </w:r>
      <w:r w:rsidRPr="00304201">
        <w:rPr>
          <w:rFonts w:cs="Times New Roman"/>
          <w:szCs w:val="24"/>
        </w:rPr>
        <w:t xml:space="preserve">odel </w:t>
      </w:r>
      <w:r w:rsidR="00AC15E1" w:rsidRPr="00304201">
        <w:rPr>
          <w:rFonts w:cs="Times New Roman"/>
          <w:szCs w:val="24"/>
        </w:rPr>
        <w:t>concurrent</w:t>
      </w:r>
      <w:r w:rsidRPr="00304201">
        <w:rPr>
          <w:rFonts w:cs="Times New Roman"/>
          <w:szCs w:val="24"/>
        </w:rPr>
        <w:t xml:space="preserve">. </w:t>
      </w:r>
      <w:r w:rsidR="00AC15E1" w:rsidRPr="00304201">
        <w:rPr>
          <w:rFonts w:cs="Times New Roman"/>
          <w:szCs w:val="24"/>
        </w:rPr>
        <w:t xml:space="preserve">He states there is no </w:t>
      </w:r>
      <w:r w:rsidRPr="00304201">
        <w:rPr>
          <w:rFonts w:cs="Times New Roman"/>
          <w:szCs w:val="24"/>
        </w:rPr>
        <w:t>exact timeline</w:t>
      </w:r>
      <w:r w:rsidR="00AC15E1" w:rsidRPr="00304201">
        <w:rPr>
          <w:rFonts w:cs="Times New Roman"/>
          <w:szCs w:val="24"/>
        </w:rPr>
        <w:t>, but there is good progress being made.</w:t>
      </w:r>
      <w:r w:rsidRPr="00304201">
        <w:rPr>
          <w:rFonts w:cs="Times New Roman"/>
          <w:szCs w:val="24"/>
        </w:rPr>
        <w:t xml:space="preserve"> </w:t>
      </w:r>
      <w:r w:rsidR="00AC15E1" w:rsidRPr="00304201">
        <w:rPr>
          <w:rFonts w:cs="Times New Roman"/>
          <w:szCs w:val="24"/>
        </w:rPr>
        <w:t xml:space="preserve">He </w:t>
      </w:r>
      <w:r w:rsidRPr="00304201">
        <w:rPr>
          <w:rFonts w:cs="Times New Roman"/>
          <w:szCs w:val="24"/>
        </w:rPr>
        <w:t>expect</w:t>
      </w:r>
      <w:r w:rsidR="00AC15E1" w:rsidRPr="00304201">
        <w:rPr>
          <w:rFonts w:cs="Times New Roman"/>
          <w:szCs w:val="24"/>
        </w:rPr>
        <w:t>s</w:t>
      </w:r>
      <w:r w:rsidRPr="00304201">
        <w:rPr>
          <w:rFonts w:cs="Times New Roman"/>
          <w:szCs w:val="24"/>
        </w:rPr>
        <w:t xml:space="preserve"> to be able to separate </w:t>
      </w:r>
      <w:r w:rsidR="00AC15E1" w:rsidRPr="00304201">
        <w:rPr>
          <w:rFonts w:cs="Times New Roman"/>
          <w:szCs w:val="24"/>
        </w:rPr>
        <w:t>the T</w:t>
      </w:r>
      <w:r w:rsidRPr="00304201">
        <w:rPr>
          <w:rFonts w:cs="Times New Roman"/>
          <w:szCs w:val="24"/>
        </w:rPr>
        <w:t xml:space="preserve">rinity and Klamath stocks with </w:t>
      </w:r>
      <w:r w:rsidR="00AC15E1" w:rsidRPr="00304201">
        <w:rPr>
          <w:rFonts w:cs="Times New Roman"/>
          <w:szCs w:val="24"/>
        </w:rPr>
        <w:t xml:space="preserve">the </w:t>
      </w:r>
      <w:r w:rsidRPr="00304201">
        <w:rPr>
          <w:rFonts w:cs="Times New Roman"/>
          <w:szCs w:val="24"/>
        </w:rPr>
        <w:t>resulting model.</w:t>
      </w:r>
    </w:p>
    <w:p w14:paraId="52F26968" w14:textId="6A80AAD8" w:rsidR="000B1763" w:rsidRPr="00304201" w:rsidRDefault="000B1763" w:rsidP="00EE2833">
      <w:pPr>
        <w:pStyle w:val="BodyText"/>
        <w:rPr>
          <w:rFonts w:cs="Times New Roman"/>
          <w:szCs w:val="24"/>
        </w:rPr>
      </w:pPr>
      <w:r w:rsidRPr="00304201">
        <w:rPr>
          <w:rFonts w:cs="Times New Roman"/>
          <w:szCs w:val="24"/>
        </w:rPr>
        <w:t>Orcutt</w:t>
      </w:r>
      <w:r w:rsidR="00AC15E1" w:rsidRPr="00304201">
        <w:rPr>
          <w:rFonts w:cs="Times New Roman"/>
          <w:szCs w:val="24"/>
        </w:rPr>
        <w:t xml:space="preserve"> states further regarding the</w:t>
      </w:r>
      <w:r w:rsidRPr="00304201">
        <w:rPr>
          <w:rFonts w:cs="Times New Roman"/>
          <w:szCs w:val="24"/>
        </w:rPr>
        <w:t xml:space="preserve"> ROC process, </w:t>
      </w:r>
      <w:r w:rsidR="00AC15E1" w:rsidRPr="00304201">
        <w:rPr>
          <w:rFonts w:cs="Times New Roman"/>
          <w:szCs w:val="24"/>
        </w:rPr>
        <w:t>in which a</w:t>
      </w:r>
      <w:r w:rsidRPr="00304201">
        <w:rPr>
          <w:rFonts w:cs="Times New Roman"/>
          <w:szCs w:val="24"/>
        </w:rPr>
        <w:t xml:space="preserve"> fish workgroup product </w:t>
      </w:r>
      <w:r w:rsidR="00AC15E1" w:rsidRPr="00304201">
        <w:rPr>
          <w:rFonts w:cs="Times New Roman"/>
          <w:szCs w:val="24"/>
        </w:rPr>
        <w:t>was modified.</w:t>
      </w:r>
      <w:r w:rsidRPr="00304201">
        <w:rPr>
          <w:rFonts w:cs="Times New Roman"/>
          <w:szCs w:val="24"/>
        </w:rPr>
        <w:t xml:space="preserve"> </w:t>
      </w:r>
      <w:r w:rsidR="00AC15E1" w:rsidRPr="00304201">
        <w:rPr>
          <w:rFonts w:cs="Times New Roman"/>
          <w:szCs w:val="24"/>
        </w:rPr>
        <w:t xml:space="preserve">He requests that be shared and relooked at because the harvest is a big part of that. </w:t>
      </w:r>
      <w:proofErr w:type="spellStart"/>
      <w:r w:rsidR="00AC15E1" w:rsidRPr="00304201">
        <w:rPr>
          <w:rFonts w:cs="Times New Roman"/>
          <w:szCs w:val="24"/>
        </w:rPr>
        <w:t>Lindke</w:t>
      </w:r>
      <w:proofErr w:type="spellEnd"/>
      <w:r w:rsidR="00AC15E1" w:rsidRPr="00304201">
        <w:rPr>
          <w:rFonts w:cs="Times New Roman"/>
          <w:szCs w:val="24"/>
        </w:rPr>
        <w:t xml:space="preserve"> states that </w:t>
      </w:r>
      <w:r w:rsidRPr="00304201">
        <w:rPr>
          <w:rFonts w:cs="Times New Roman"/>
          <w:szCs w:val="24"/>
        </w:rPr>
        <w:t xml:space="preserve">quantifying how much a given </w:t>
      </w:r>
      <w:r w:rsidR="00AC15E1" w:rsidRPr="00304201">
        <w:rPr>
          <w:rFonts w:cs="Times New Roman"/>
          <w:szCs w:val="24"/>
        </w:rPr>
        <w:t>brood</w:t>
      </w:r>
      <w:r w:rsidRPr="00304201">
        <w:rPr>
          <w:rFonts w:cs="Times New Roman"/>
          <w:szCs w:val="24"/>
        </w:rPr>
        <w:t xml:space="preserve"> year is</w:t>
      </w:r>
      <w:r w:rsidR="00AC15E1" w:rsidRPr="00304201">
        <w:rPr>
          <w:rFonts w:cs="Times New Roman"/>
          <w:szCs w:val="24"/>
        </w:rPr>
        <w:t xml:space="preserve"> intercepted and harvested in the ocean</w:t>
      </w:r>
      <w:r w:rsidRPr="00304201">
        <w:rPr>
          <w:rFonts w:cs="Times New Roman"/>
          <w:szCs w:val="24"/>
        </w:rPr>
        <w:t xml:space="preserve"> will be an outcome of the</w:t>
      </w:r>
      <w:r w:rsidR="00AC15E1" w:rsidRPr="00304201">
        <w:rPr>
          <w:rFonts w:cs="Times New Roman"/>
          <w:szCs w:val="24"/>
        </w:rPr>
        <w:t xml:space="preserve"> Cohort</w:t>
      </w:r>
      <w:r w:rsidRPr="00304201">
        <w:rPr>
          <w:rFonts w:cs="Times New Roman"/>
          <w:szCs w:val="24"/>
        </w:rPr>
        <w:t xml:space="preserve"> </w:t>
      </w:r>
      <w:r w:rsidR="00AC15E1" w:rsidRPr="00304201">
        <w:rPr>
          <w:rFonts w:cs="Times New Roman"/>
          <w:szCs w:val="24"/>
        </w:rPr>
        <w:t>R</w:t>
      </w:r>
      <w:r w:rsidRPr="00304201">
        <w:rPr>
          <w:rFonts w:cs="Times New Roman"/>
          <w:szCs w:val="24"/>
        </w:rPr>
        <w:t>econstruction</w:t>
      </w:r>
      <w:r w:rsidR="00AC15E1" w:rsidRPr="00304201">
        <w:rPr>
          <w:rFonts w:cs="Times New Roman"/>
          <w:szCs w:val="24"/>
        </w:rPr>
        <w:t xml:space="preserve">. </w:t>
      </w:r>
      <w:r w:rsidR="00DF3DFB" w:rsidRPr="00304201">
        <w:rPr>
          <w:rFonts w:cs="Times New Roman"/>
          <w:szCs w:val="24"/>
        </w:rPr>
        <w:t>The existing m</w:t>
      </w:r>
      <w:r w:rsidRPr="00304201">
        <w:rPr>
          <w:rFonts w:cs="Times New Roman"/>
          <w:szCs w:val="24"/>
        </w:rPr>
        <w:t xml:space="preserve">odel </w:t>
      </w:r>
      <w:r w:rsidR="00DF3DFB" w:rsidRPr="00304201">
        <w:rPr>
          <w:rFonts w:cs="Times New Roman"/>
          <w:szCs w:val="24"/>
        </w:rPr>
        <w:t xml:space="preserve">and data are only going to </w:t>
      </w:r>
      <w:r w:rsidR="00B67556" w:rsidRPr="00304201">
        <w:rPr>
          <w:rFonts w:cs="Times New Roman"/>
          <w:szCs w:val="24"/>
        </w:rPr>
        <w:t>be</w:t>
      </w:r>
      <w:r w:rsidR="00DF3DFB" w:rsidRPr="00304201">
        <w:rPr>
          <w:rFonts w:cs="Times New Roman"/>
          <w:szCs w:val="24"/>
        </w:rPr>
        <w:t xml:space="preserve"> relevant up until the present time.</w:t>
      </w:r>
      <w:r w:rsidRPr="00304201">
        <w:rPr>
          <w:rFonts w:cs="Times New Roman"/>
          <w:szCs w:val="24"/>
        </w:rPr>
        <w:t xml:space="preserve"> </w:t>
      </w:r>
      <w:proofErr w:type="spellStart"/>
      <w:r w:rsidR="00DF3DFB" w:rsidRPr="00304201">
        <w:rPr>
          <w:rFonts w:cs="Times New Roman"/>
          <w:szCs w:val="24"/>
        </w:rPr>
        <w:t>Lindke</w:t>
      </w:r>
      <w:proofErr w:type="spellEnd"/>
      <w:r w:rsidR="00DF3DFB" w:rsidRPr="00304201">
        <w:rPr>
          <w:rFonts w:cs="Times New Roman"/>
          <w:szCs w:val="24"/>
        </w:rPr>
        <w:t xml:space="preserve"> represent he doesn’t know what this will look like in the future as p</w:t>
      </w:r>
      <w:r w:rsidRPr="00304201">
        <w:rPr>
          <w:rFonts w:cs="Times New Roman"/>
          <w:szCs w:val="24"/>
        </w:rPr>
        <w:t xml:space="preserve">roductivity of </w:t>
      </w:r>
      <w:r w:rsidR="00DF3DFB" w:rsidRPr="00304201">
        <w:rPr>
          <w:rFonts w:cs="Times New Roman"/>
          <w:szCs w:val="24"/>
        </w:rPr>
        <w:t xml:space="preserve">the </w:t>
      </w:r>
      <w:r w:rsidRPr="00304201">
        <w:rPr>
          <w:rFonts w:cs="Times New Roman"/>
          <w:szCs w:val="24"/>
        </w:rPr>
        <w:t>system will change moving forward.</w:t>
      </w:r>
      <w:r w:rsidR="00DF3DFB" w:rsidRPr="00304201">
        <w:rPr>
          <w:rFonts w:cs="Times New Roman"/>
          <w:szCs w:val="24"/>
        </w:rPr>
        <w:t xml:space="preserve"> Despite this, Orcutt sees value in this for further opportunities of analysis.</w:t>
      </w:r>
    </w:p>
    <w:p w14:paraId="37473826" w14:textId="44D30F5E" w:rsidR="00F00D55" w:rsidRPr="00304201" w:rsidRDefault="00DF3DFB" w:rsidP="00EE2833">
      <w:pPr>
        <w:pStyle w:val="BodyText"/>
        <w:rPr>
          <w:rFonts w:cs="Times New Roman"/>
          <w:szCs w:val="24"/>
        </w:rPr>
      </w:pPr>
      <w:r w:rsidRPr="00304201">
        <w:rPr>
          <w:rFonts w:cs="Times New Roman"/>
          <w:szCs w:val="24"/>
        </w:rPr>
        <w:t xml:space="preserve">De </w:t>
      </w:r>
      <w:proofErr w:type="spellStart"/>
      <w:r w:rsidRPr="00304201">
        <w:rPr>
          <w:rFonts w:cs="Times New Roman"/>
          <w:szCs w:val="24"/>
        </w:rPr>
        <w:t>Juilio</w:t>
      </w:r>
      <w:proofErr w:type="spellEnd"/>
      <w:r w:rsidR="000B1763" w:rsidRPr="00304201">
        <w:rPr>
          <w:rFonts w:cs="Times New Roman"/>
          <w:szCs w:val="24"/>
        </w:rPr>
        <w:t xml:space="preserve"> </w:t>
      </w:r>
      <w:r w:rsidRPr="00304201">
        <w:rPr>
          <w:rFonts w:cs="Times New Roman"/>
          <w:szCs w:val="24"/>
        </w:rPr>
        <w:t>adds that the fish workgroup</w:t>
      </w:r>
      <w:r w:rsidR="00F00D55" w:rsidRPr="00304201">
        <w:rPr>
          <w:rFonts w:cs="Times New Roman"/>
          <w:szCs w:val="24"/>
        </w:rPr>
        <w:t xml:space="preserve"> would like guidance from </w:t>
      </w:r>
      <w:r w:rsidRPr="00304201">
        <w:rPr>
          <w:rFonts w:cs="Times New Roman"/>
          <w:szCs w:val="24"/>
        </w:rPr>
        <w:t xml:space="preserve">the </w:t>
      </w:r>
      <w:r w:rsidR="00F00D55" w:rsidRPr="00304201">
        <w:rPr>
          <w:rFonts w:cs="Times New Roman"/>
          <w:szCs w:val="24"/>
        </w:rPr>
        <w:t xml:space="preserve">TMC </w:t>
      </w:r>
      <w:r w:rsidRPr="00304201">
        <w:rPr>
          <w:rFonts w:cs="Times New Roman"/>
          <w:szCs w:val="24"/>
        </w:rPr>
        <w:t xml:space="preserve">on </w:t>
      </w:r>
      <w:r w:rsidR="00F00D55" w:rsidRPr="00304201">
        <w:rPr>
          <w:rFonts w:cs="Times New Roman"/>
          <w:szCs w:val="24"/>
        </w:rPr>
        <w:t xml:space="preserve">how to pursue this. </w:t>
      </w:r>
      <w:r w:rsidRPr="00304201">
        <w:rPr>
          <w:rFonts w:cs="Times New Roman"/>
          <w:szCs w:val="24"/>
        </w:rPr>
        <w:t>There were recommendations taken from this</w:t>
      </w:r>
      <w:r w:rsidR="00F00D55" w:rsidRPr="00304201">
        <w:rPr>
          <w:rFonts w:cs="Times New Roman"/>
          <w:szCs w:val="24"/>
        </w:rPr>
        <w:t xml:space="preserve"> report </w:t>
      </w:r>
      <w:r w:rsidRPr="00304201">
        <w:rPr>
          <w:rFonts w:cs="Times New Roman"/>
          <w:szCs w:val="24"/>
        </w:rPr>
        <w:t>during their</w:t>
      </w:r>
      <w:r w:rsidR="00F00D55" w:rsidRPr="00304201">
        <w:rPr>
          <w:rFonts w:cs="Times New Roman"/>
          <w:szCs w:val="24"/>
        </w:rPr>
        <w:t xml:space="preserve"> last meeting</w:t>
      </w:r>
      <w:r w:rsidRPr="00304201">
        <w:rPr>
          <w:rFonts w:cs="Times New Roman"/>
          <w:szCs w:val="24"/>
        </w:rPr>
        <w:t>, where</w:t>
      </w:r>
      <w:r w:rsidR="00F00D55" w:rsidRPr="00304201">
        <w:rPr>
          <w:rFonts w:cs="Times New Roman"/>
          <w:szCs w:val="24"/>
        </w:rPr>
        <w:t xml:space="preserve"> </w:t>
      </w:r>
      <w:r w:rsidRPr="00304201">
        <w:rPr>
          <w:rFonts w:cs="Times New Roman"/>
          <w:szCs w:val="24"/>
        </w:rPr>
        <w:t xml:space="preserve">the production targets were </w:t>
      </w:r>
      <w:r w:rsidR="00F00D55" w:rsidRPr="00304201">
        <w:rPr>
          <w:rFonts w:cs="Times New Roman"/>
          <w:szCs w:val="24"/>
        </w:rPr>
        <w:t>review</w:t>
      </w:r>
      <w:r w:rsidRPr="00304201">
        <w:rPr>
          <w:rFonts w:cs="Times New Roman"/>
          <w:szCs w:val="24"/>
        </w:rPr>
        <w:t>ed</w:t>
      </w:r>
      <w:r w:rsidR="00F00D55" w:rsidRPr="00304201">
        <w:rPr>
          <w:rFonts w:cs="Times New Roman"/>
          <w:szCs w:val="24"/>
        </w:rPr>
        <w:t xml:space="preserve">. </w:t>
      </w:r>
      <w:r w:rsidRPr="00304201">
        <w:rPr>
          <w:rFonts w:cs="Times New Roman"/>
          <w:szCs w:val="24"/>
        </w:rPr>
        <w:t xml:space="preserve">De </w:t>
      </w:r>
      <w:proofErr w:type="spellStart"/>
      <w:r w:rsidRPr="00304201">
        <w:rPr>
          <w:rFonts w:cs="Times New Roman"/>
          <w:szCs w:val="24"/>
        </w:rPr>
        <w:t>Juilio</w:t>
      </w:r>
      <w:proofErr w:type="spellEnd"/>
      <w:r w:rsidRPr="00304201">
        <w:rPr>
          <w:rFonts w:cs="Times New Roman"/>
          <w:szCs w:val="24"/>
        </w:rPr>
        <w:t xml:space="preserve"> wanted to convey the workgroup’s discussions about how there is much more information known about </w:t>
      </w:r>
      <w:r w:rsidR="00F00D55" w:rsidRPr="00304201">
        <w:rPr>
          <w:rFonts w:cs="Times New Roman"/>
          <w:szCs w:val="24"/>
        </w:rPr>
        <w:t xml:space="preserve">spring </w:t>
      </w:r>
      <w:r w:rsidRPr="00304201">
        <w:rPr>
          <w:rFonts w:cs="Times New Roman"/>
          <w:szCs w:val="24"/>
        </w:rPr>
        <w:t>and fall chinook</w:t>
      </w:r>
      <w:r w:rsidR="00F00D55" w:rsidRPr="00304201">
        <w:rPr>
          <w:rFonts w:cs="Times New Roman"/>
          <w:szCs w:val="24"/>
        </w:rPr>
        <w:t xml:space="preserve"> </w:t>
      </w:r>
      <w:r w:rsidRPr="00304201">
        <w:rPr>
          <w:rFonts w:cs="Times New Roman"/>
          <w:szCs w:val="24"/>
        </w:rPr>
        <w:t xml:space="preserve">now than when original </w:t>
      </w:r>
      <w:r w:rsidR="00F00D55" w:rsidRPr="00304201">
        <w:rPr>
          <w:rFonts w:cs="Times New Roman"/>
          <w:szCs w:val="24"/>
        </w:rPr>
        <w:t xml:space="preserve">estimates were made. </w:t>
      </w:r>
      <w:r w:rsidRPr="00304201">
        <w:rPr>
          <w:rFonts w:cs="Times New Roman"/>
          <w:szCs w:val="24"/>
        </w:rPr>
        <w:t>He affirms that spring Chinook goals are regularly made as opposed to fall Chinook goals</w:t>
      </w:r>
      <w:r w:rsidR="00F00D55" w:rsidRPr="00304201">
        <w:rPr>
          <w:rFonts w:cs="Times New Roman"/>
          <w:szCs w:val="24"/>
        </w:rPr>
        <w:t xml:space="preserve">. </w:t>
      </w:r>
      <w:r w:rsidRPr="00304201">
        <w:rPr>
          <w:rFonts w:cs="Times New Roman"/>
          <w:szCs w:val="24"/>
        </w:rPr>
        <w:t xml:space="preserve">De </w:t>
      </w:r>
      <w:proofErr w:type="spellStart"/>
      <w:r w:rsidRPr="00304201">
        <w:rPr>
          <w:rFonts w:cs="Times New Roman"/>
          <w:szCs w:val="24"/>
        </w:rPr>
        <w:t>Juilio</w:t>
      </w:r>
      <w:proofErr w:type="spellEnd"/>
      <w:r w:rsidRPr="00304201">
        <w:rPr>
          <w:rFonts w:cs="Times New Roman"/>
          <w:szCs w:val="24"/>
        </w:rPr>
        <w:t xml:space="preserve"> thinks it’s fair </w:t>
      </w:r>
      <w:r w:rsidR="00F00D55" w:rsidRPr="00304201">
        <w:rPr>
          <w:rFonts w:cs="Times New Roman"/>
          <w:szCs w:val="24"/>
        </w:rPr>
        <w:t xml:space="preserve">to question </w:t>
      </w:r>
      <w:r w:rsidRPr="00304201">
        <w:rPr>
          <w:rFonts w:cs="Times New Roman"/>
          <w:szCs w:val="24"/>
        </w:rPr>
        <w:t xml:space="preserve">if the </w:t>
      </w:r>
      <w:r w:rsidR="00F00D55" w:rsidRPr="00304201">
        <w:rPr>
          <w:rFonts w:cs="Times New Roman"/>
          <w:szCs w:val="24"/>
        </w:rPr>
        <w:t>62,000</w:t>
      </w:r>
      <w:r w:rsidRPr="00304201">
        <w:rPr>
          <w:rFonts w:cs="Times New Roman"/>
          <w:szCs w:val="24"/>
        </w:rPr>
        <w:t xml:space="preserve"> fall Chinook and </w:t>
      </w:r>
      <w:r w:rsidR="00F00D55" w:rsidRPr="00304201">
        <w:rPr>
          <w:rFonts w:cs="Times New Roman"/>
          <w:szCs w:val="24"/>
        </w:rPr>
        <w:t>6,000 spring</w:t>
      </w:r>
      <w:r w:rsidRPr="00304201">
        <w:rPr>
          <w:rFonts w:cs="Times New Roman"/>
          <w:szCs w:val="24"/>
        </w:rPr>
        <w:t xml:space="preserve"> Chinook apportions are correct</w:t>
      </w:r>
      <w:r w:rsidR="00F00D55" w:rsidRPr="00304201">
        <w:rPr>
          <w:rFonts w:cs="Times New Roman"/>
          <w:szCs w:val="24"/>
        </w:rPr>
        <w:t>.</w:t>
      </w:r>
      <w:r w:rsidR="00304201" w:rsidRPr="00304201">
        <w:rPr>
          <w:rFonts w:cs="Times New Roman"/>
          <w:szCs w:val="24"/>
        </w:rPr>
        <w:t xml:space="preserve"> Additionally, he points out </w:t>
      </w:r>
      <w:r w:rsidRPr="00304201">
        <w:rPr>
          <w:rFonts w:cs="Times New Roman"/>
          <w:szCs w:val="24"/>
        </w:rPr>
        <w:t xml:space="preserve">that there are </w:t>
      </w:r>
      <w:r w:rsidR="00F00D55" w:rsidRPr="00304201">
        <w:rPr>
          <w:rFonts w:cs="Times New Roman"/>
          <w:szCs w:val="24"/>
        </w:rPr>
        <w:t>differ</w:t>
      </w:r>
      <w:r w:rsidRPr="00304201">
        <w:rPr>
          <w:rFonts w:cs="Times New Roman"/>
          <w:szCs w:val="24"/>
        </w:rPr>
        <w:t>ing goals</w:t>
      </w:r>
      <w:r w:rsidR="00F00D55" w:rsidRPr="00304201">
        <w:rPr>
          <w:rFonts w:cs="Times New Roman"/>
          <w:szCs w:val="24"/>
        </w:rPr>
        <w:t xml:space="preserve"> </w:t>
      </w:r>
      <w:r w:rsidRPr="00304201">
        <w:rPr>
          <w:rFonts w:cs="Times New Roman"/>
          <w:szCs w:val="24"/>
        </w:rPr>
        <w:t>between the fish workgroup and the</w:t>
      </w:r>
      <w:r w:rsidR="00F00D55" w:rsidRPr="00304201">
        <w:rPr>
          <w:rFonts w:cs="Times New Roman"/>
          <w:szCs w:val="24"/>
        </w:rPr>
        <w:t xml:space="preserve"> recovery plan f</w:t>
      </w:r>
      <w:r w:rsidRPr="00304201">
        <w:rPr>
          <w:rFonts w:cs="Times New Roman"/>
          <w:szCs w:val="24"/>
        </w:rPr>
        <w:t>or</w:t>
      </w:r>
      <w:r w:rsidR="00F00D55" w:rsidRPr="00304201">
        <w:rPr>
          <w:rFonts w:cs="Times New Roman"/>
          <w:szCs w:val="24"/>
        </w:rPr>
        <w:t xml:space="preserve"> N</w:t>
      </w:r>
      <w:r w:rsidR="00E95345">
        <w:rPr>
          <w:rFonts w:cs="Times New Roman"/>
          <w:szCs w:val="24"/>
        </w:rPr>
        <w:t>MFS</w:t>
      </w:r>
      <w:r w:rsidRPr="00304201">
        <w:rPr>
          <w:rFonts w:cs="Times New Roman"/>
          <w:szCs w:val="24"/>
        </w:rPr>
        <w:t xml:space="preserve">, suggesting a possible need for reconciliation. </w:t>
      </w:r>
      <w:r w:rsidR="00304201" w:rsidRPr="00304201">
        <w:rPr>
          <w:rFonts w:cs="Times New Roman"/>
          <w:szCs w:val="24"/>
        </w:rPr>
        <w:t>He concludes his thoughts by adding that for s</w:t>
      </w:r>
      <w:r w:rsidR="00F00D55" w:rsidRPr="00304201">
        <w:rPr>
          <w:rFonts w:cs="Times New Roman"/>
          <w:szCs w:val="24"/>
        </w:rPr>
        <w:t xml:space="preserve">teelhead, </w:t>
      </w:r>
      <w:r w:rsidR="00304201" w:rsidRPr="00304201">
        <w:rPr>
          <w:rFonts w:cs="Times New Roman"/>
          <w:szCs w:val="24"/>
        </w:rPr>
        <w:t>the goal is measured by only a</w:t>
      </w:r>
      <w:r w:rsidR="00F00D55" w:rsidRPr="00304201">
        <w:rPr>
          <w:rFonts w:cs="Times New Roman"/>
          <w:szCs w:val="24"/>
        </w:rPr>
        <w:t xml:space="preserve"> portion of population. </w:t>
      </w:r>
      <w:r w:rsidR="00304201" w:rsidRPr="00304201">
        <w:rPr>
          <w:rFonts w:cs="Times New Roman"/>
          <w:szCs w:val="24"/>
        </w:rPr>
        <w:t>Comparing this to a 40,000 goal for winter, summer, and fall is not an appropriate method. He recommends some guidance to adjust s</w:t>
      </w:r>
      <w:r w:rsidR="00F00D55" w:rsidRPr="00304201">
        <w:rPr>
          <w:rFonts w:cs="Times New Roman"/>
          <w:szCs w:val="24"/>
        </w:rPr>
        <w:t>ampl</w:t>
      </w:r>
      <w:r w:rsidR="00304201" w:rsidRPr="00304201">
        <w:rPr>
          <w:rFonts w:cs="Times New Roman"/>
          <w:szCs w:val="24"/>
        </w:rPr>
        <w:t xml:space="preserve">ing procedures for </w:t>
      </w:r>
      <w:r w:rsidR="00F00D55" w:rsidRPr="00304201">
        <w:rPr>
          <w:rFonts w:cs="Times New Roman"/>
          <w:szCs w:val="24"/>
        </w:rPr>
        <w:t xml:space="preserve">Steelhead. </w:t>
      </w:r>
    </w:p>
    <w:p w14:paraId="3BCE5D1A" w14:textId="5753280F" w:rsidR="00F00D55" w:rsidRPr="00304201" w:rsidRDefault="00304201" w:rsidP="00EE2833">
      <w:pPr>
        <w:pStyle w:val="BodyText"/>
        <w:rPr>
          <w:rFonts w:cs="Times New Roman"/>
          <w:szCs w:val="24"/>
        </w:rPr>
      </w:pPr>
      <w:proofErr w:type="spellStart"/>
      <w:r w:rsidRPr="00304201">
        <w:rPr>
          <w:rFonts w:cs="Times New Roman"/>
          <w:szCs w:val="24"/>
        </w:rPr>
        <w:t>Lindke</w:t>
      </w:r>
      <w:proofErr w:type="spellEnd"/>
      <w:r w:rsidRPr="00304201">
        <w:rPr>
          <w:rFonts w:cs="Times New Roman"/>
          <w:szCs w:val="24"/>
        </w:rPr>
        <w:t xml:space="preserve"> present</w:t>
      </w:r>
      <w:r w:rsidR="00E95345">
        <w:rPr>
          <w:rFonts w:cs="Times New Roman"/>
          <w:szCs w:val="24"/>
        </w:rPr>
        <w:t>ed</w:t>
      </w:r>
      <w:r w:rsidRPr="00304201">
        <w:rPr>
          <w:rFonts w:cs="Times New Roman"/>
          <w:szCs w:val="24"/>
        </w:rPr>
        <w:t xml:space="preserve"> the slide from the PowerPoint regarding</w:t>
      </w:r>
      <w:r w:rsidR="00F00D55" w:rsidRPr="00304201">
        <w:rPr>
          <w:rFonts w:cs="Times New Roman"/>
          <w:szCs w:val="24"/>
        </w:rPr>
        <w:t xml:space="preserve"> </w:t>
      </w:r>
      <w:r w:rsidRPr="00304201">
        <w:rPr>
          <w:rFonts w:cs="Times New Roman"/>
          <w:szCs w:val="24"/>
        </w:rPr>
        <w:t>e</w:t>
      </w:r>
      <w:r w:rsidR="00F00D55" w:rsidRPr="00304201">
        <w:rPr>
          <w:rFonts w:cs="Times New Roman"/>
          <w:szCs w:val="24"/>
        </w:rPr>
        <w:t>scapement targets</w:t>
      </w:r>
      <w:r w:rsidRPr="00304201">
        <w:rPr>
          <w:rFonts w:cs="Times New Roman"/>
          <w:szCs w:val="24"/>
        </w:rPr>
        <w:t xml:space="preserve"> to build off of De </w:t>
      </w:r>
      <w:proofErr w:type="spellStart"/>
      <w:r w:rsidRPr="00304201">
        <w:rPr>
          <w:rFonts w:cs="Times New Roman"/>
          <w:szCs w:val="24"/>
        </w:rPr>
        <w:t>Juilio’s</w:t>
      </w:r>
      <w:proofErr w:type="spellEnd"/>
      <w:r w:rsidRPr="00304201">
        <w:rPr>
          <w:rFonts w:cs="Times New Roman"/>
          <w:szCs w:val="24"/>
        </w:rPr>
        <w:t xml:space="preserve"> statements. </w:t>
      </w:r>
    </w:p>
    <w:p w14:paraId="2A39E7A5" w14:textId="34CD0AD5" w:rsidR="00F10A95" w:rsidRPr="00304201" w:rsidRDefault="00F10A95" w:rsidP="00EE2833">
      <w:pPr>
        <w:pStyle w:val="Heading5"/>
        <w:rPr>
          <w:rFonts w:cs="Times New Roman"/>
          <w:szCs w:val="24"/>
        </w:rPr>
      </w:pPr>
      <w:r w:rsidRPr="00304201">
        <w:rPr>
          <w:rFonts w:cs="Times New Roman"/>
        </w:rPr>
        <w:t>Adult Chinook Salmon Limiting Factors Analysis</w:t>
      </w:r>
      <w:r w:rsidRPr="00304201">
        <w:rPr>
          <w:rFonts w:cs="Times New Roman"/>
          <w:szCs w:val="24"/>
        </w:rPr>
        <w:t xml:space="preserve"> (Jason Hall)</w:t>
      </w:r>
    </w:p>
    <w:p w14:paraId="34245FCE" w14:textId="391C50AC" w:rsidR="00B35573" w:rsidRPr="00304201" w:rsidRDefault="00915740" w:rsidP="00EE2833">
      <w:pPr>
        <w:pStyle w:val="BodyText"/>
        <w:rPr>
          <w:rFonts w:cs="Times New Roman"/>
        </w:rPr>
      </w:pPr>
      <w:r w:rsidRPr="00304201">
        <w:rPr>
          <w:rFonts w:cs="Times New Roman"/>
        </w:rPr>
        <w:t>Jason Hall from Cramer Fish Sciences presented a comprehensive overview of the Adult Chinook Salmon Limiting Factors Analysis (LFA) study plan</w:t>
      </w:r>
      <w:r w:rsidR="00E7250B" w:rsidRPr="00304201">
        <w:rPr>
          <w:rFonts w:cs="Times New Roman"/>
        </w:rPr>
        <w:t xml:space="preserve"> at Phase I</w:t>
      </w:r>
      <w:r w:rsidRPr="00304201">
        <w:rPr>
          <w:rFonts w:cs="Times New Roman"/>
        </w:rPr>
        <w:t>, aimed at addressing the challenges that could be faced while enhancing the adult Chinook returns. Hall outlined the</w:t>
      </w:r>
      <w:r w:rsidR="00E7250B" w:rsidRPr="00304201">
        <w:rPr>
          <w:rFonts w:cs="Times New Roman"/>
        </w:rPr>
        <w:t xml:space="preserve"> background, rationale, and objectives of the study, emphasizing the need to understand and address the factors limiting adult Chinook salmon returns despite long-term restoration efforts on the Trinity River, also providing a recommendation with different option scenarios and considerations to go along with each potential option.</w:t>
      </w:r>
    </w:p>
    <w:p w14:paraId="1549F444" w14:textId="0F95795B" w:rsidR="00E7250B" w:rsidRPr="00304201" w:rsidRDefault="00E7250B" w:rsidP="00EE2833">
      <w:pPr>
        <w:pStyle w:val="BodyText"/>
        <w:rPr>
          <w:rFonts w:cs="Times New Roman"/>
        </w:rPr>
      </w:pPr>
      <w:r w:rsidRPr="00304201">
        <w:rPr>
          <w:rFonts w:cs="Times New Roman"/>
        </w:rPr>
        <w:t>Key points of the study plan included:</w:t>
      </w:r>
    </w:p>
    <w:p w14:paraId="512C828F" w14:textId="77777777" w:rsidR="00E7250B" w:rsidRPr="00304201" w:rsidRDefault="00E7250B" w:rsidP="008F337C">
      <w:pPr>
        <w:pStyle w:val="BodyText"/>
        <w:numPr>
          <w:ilvl w:val="0"/>
          <w:numId w:val="19"/>
        </w:numPr>
        <w:rPr>
          <w:rFonts w:cs="Times New Roman"/>
        </w:rPr>
      </w:pPr>
      <w:r w:rsidRPr="00304201">
        <w:rPr>
          <w:rFonts w:cs="Times New Roman"/>
        </w:rPr>
        <w:lastRenderedPageBreak/>
        <w:t>A revised conceptual life cycle diagram to better represent the spatial and life history complexities of Chinook salmon, including estuary outmigration and adult migration through the Klamath/Trinity systems.</w:t>
      </w:r>
    </w:p>
    <w:p w14:paraId="33998815" w14:textId="77777777" w:rsidR="00E7250B" w:rsidRPr="00304201" w:rsidRDefault="00E7250B" w:rsidP="008F337C">
      <w:pPr>
        <w:pStyle w:val="BodyText"/>
        <w:numPr>
          <w:ilvl w:val="0"/>
          <w:numId w:val="19"/>
        </w:numPr>
        <w:rPr>
          <w:rFonts w:cs="Times New Roman"/>
        </w:rPr>
      </w:pPr>
      <w:r w:rsidRPr="00304201">
        <w:rPr>
          <w:rFonts w:cs="Times New Roman"/>
        </w:rPr>
        <w:t>Identification of potential drivers and causes influencing life stage transitions, which the LFA aims to evaluate.</w:t>
      </w:r>
    </w:p>
    <w:p w14:paraId="24066931" w14:textId="77777777" w:rsidR="00E7250B" w:rsidRPr="00304201" w:rsidRDefault="00E7250B" w:rsidP="008F337C">
      <w:pPr>
        <w:pStyle w:val="BodyText"/>
        <w:numPr>
          <w:ilvl w:val="0"/>
          <w:numId w:val="19"/>
        </w:numPr>
        <w:rPr>
          <w:rFonts w:cs="Times New Roman"/>
        </w:rPr>
      </w:pPr>
      <w:r w:rsidRPr="00304201">
        <w:rPr>
          <w:rFonts w:cs="Times New Roman"/>
        </w:rPr>
        <w:t>A detailed approach to the LFA study plan, emphasizing the need for a comprehensive understanding of the system, population dynamics, and the factors influencing salmon life stages. The plan outlined considerations for complexity, adaptability, and scalability in modeling and analysis.</w:t>
      </w:r>
    </w:p>
    <w:p w14:paraId="4C1AE594" w14:textId="4A91B074" w:rsidR="00E7250B" w:rsidRPr="00304201" w:rsidRDefault="00E7250B" w:rsidP="00EE2833">
      <w:pPr>
        <w:pStyle w:val="BodyText"/>
        <w:rPr>
          <w:rFonts w:cs="Times New Roman"/>
        </w:rPr>
      </w:pPr>
      <w:r w:rsidRPr="00304201">
        <w:rPr>
          <w:rFonts w:cs="Times New Roman"/>
        </w:rPr>
        <w:t>Three options for advancing the LFA study were presented, with increasing levels of effort and complexity:</w:t>
      </w:r>
    </w:p>
    <w:p w14:paraId="3EE6359C" w14:textId="77777777" w:rsidR="00E7250B" w:rsidRPr="00304201" w:rsidRDefault="00E7250B" w:rsidP="008F337C">
      <w:pPr>
        <w:pStyle w:val="BodyText"/>
        <w:numPr>
          <w:ilvl w:val="0"/>
          <w:numId w:val="20"/>
        </w:numPr>
        <w:rPr>
          <w:rFonts w:cs="Times New Roman"/>
        </w:rPr>
      </w:pPr>
      <w:r w:rsidRPr="00304201">
        <w:rPr>
          <w:rFonts w:cs="Times New Roman"/>
        </w:rPr>
        <w:t>A high-level focus on key life stages to identify focal areas.</w:t>
      </w:r>
    </w:p>
    <w:p w14:paraId="3D302F88" w14:textId="77777777" w:rsidR="00E7250B" w:rsidRPr="00304201" w:rsidRDefault="00E7250B" w:rsidP="008F337C">
      <w:pPr>
        <w:pStyle w:val="BodyText"/>
        <w:numPr>
          <w:ilvl w:val="2"/>
          <w:numId w:val="20"/>
        </w:numPr>
        <w:rPr>
          <w:rFonts w:cs="Times New Roman"/>
        </w:rPr>
      </w:pPr>
      <w:r w:rsidRPr="00304201">
        <w:rPr>
          <w:rFonts w:cs="Times New Roman"/>
        </w:rPr>
        <w:t>Concentration on critical life stages with known or suspected limiting factors.</w:t>
      </w:r>
    </w:p>
    <w:p w14:paraId="7C9C5AC1" w14:textId="77777777" w:rsidR="00E7250B" w:rsidRPr="00304201" w:rsidRDefault="00E7250B" w:rsidP="008F337C">
      <w:pPr>
        <w:pStyle w:val="BodyText"/>
        <w:numPr>
          <w:ilvl w:val="2"/>
          <w:numId w:val="20"/>
        </w:numPr>
        <w:rPr>
          <w:rFonts w:cs="Times New Roman"/>
        </w:rPr>
      </w:pPr>
      <w:r w:rsidRPr="00304201">
        <w:rPr>
          <w:rFonts w:cs="Times New Roman"/>
        </w:rPr>
        <w:t>Lower data requirements, making it a suitable option for initiating the study with limited resources or data availability.</w:t>
      </w:r>
    </w:p>
    <w:p w14:paraId="2911CBE6" w14:textId="1552A2F7" w:rsidR="00E7250B" w:rsidRPr="00304201" w:rsidRDefault="00E7250B" w:rsidP="008F337C">
      <w:pPr>
        <w:pStyle w:val="BodyText"/>
        <w:numPr>
          <w:ilvl w:val="2"/>
          <w:numId w:val="20"/>
        </w:numPr>
        <w:rPr>
          <w:rFonts w:cs="Times New Roman"/>
        </w:rPr>
      </w:pPr>
      <w:r w:rsidRPr="00304201">
        <w:rPr>
          <w:rFonts w:cs="Times New Roman"/>
        </w:rPr>
        <w:t>Preliminary identification of areas for potential intervention or further study.</w:t>
      </w:r>
    </w:p>
    <w:p w14:paraId="20A36928" w14:textId="7B142C8F" w:rsidR="00E7250B" w:rsidRPr="00304201" w:rsidRDefault="00E7250B" w:rsidP="008F337C">
      <w:pPr>
        <w:pStyle w:val="BodyText"/>
        <w:numPr>
          <w:ilvl w:val="0"/>
          <w:numId w:val="20"/>
        </w:numPr>
        <w:rPr>
          <w:rFonts w:cs="Times New Roman"/>
        </w:rPr>
      </w:pPr>
      <w:r w:rsidRPr="00304201">
        <w:rPr>
          <w:rFonts w:cs="Times New Roman"/>
        </w:rPr>
        <w:t>A full life cycle model (LCM) and graphical user interface (GUI) to support LFA, balancing complexity and effort while meeting project objectives.</w:t>
      </w:r>
    </w:p>
    <w:p w14:paraId="20FFBADA" w14:textId="77777777" w:rsidR="00E7250B" w:rsidRPr="00304201" w:rsidRDefault="00E7250B" w:rsidP="008F337C">
      <w:pPr>
        <w:pStyle w:val="BodyText"/>
        <w:numPr>
          <w:ilvl w:val="2"/>
          <w:numId w:val="20"/>
        </w:numPr>
        <w:rPr>
          <w:rFonts w:cs="Times New Roman"/>
        </w:rPr>
      </w:pPr>
      <w:r w:rsidRPr="00304201">
        <w:rPr>
          <w:rFonts w:cs="Times New Roman"/>
        </w:rPr>
        <w:t>Comprehensive modeling of the Chinook salmon life cycle, including environmental, predation, and anthropogenic factors.</w:t>
      </w:r>
    </w:p>
    <w:p w14:paraId="0DB00894" w14:textId="77777777" w:rsidR="00E7250B" w:rsidRPr="00304201" w:rsidRDefault="00E7250B" w:rsidP="008F337C">
      <w:pPr>
        <w:pStyle w:val="BodyText"/>
        <w:numPr>
          <w:ilvl w:val="2"/>
          <w:numId w:val="20"/>
        </w:numPr>
        <w:rPr>
          <w:rFonts w:cs="Times New Roman"/>
        </w:rPr>
      </w:pPr>
      <w:r w:rsidRPr="00304201">
        <w:rPr>
          <w:rFonts w:cs="Times New Roman"/>
        </w:rPr>
        <w:t>The GUI allows users to explore the model, conduct "what if" analyses, and understand the impacts of different management actions or environmental conditions.</w:t>
      </w:r>
    </w:p>
    <w:p w14:paraId="6F5A9EFB" w14:textId="26825629" w:rsidR="00E7250B" w:rsidRPr="00304201" w:rsidRDefault="00E7250B" w:rsidP="008F337C">
      <w:pPr>
        <w:pStyle w:val="BodyText"/>
        <w:numPr>
          <w:ilvl w:val="2"/>
          <w:numId w:val="20"/>
        </w:numPr>
        <w:rPr>
          <w:rFonts w:cs="Times New Roman"/>
        </w:rPr>
      </w:pPr>
      <w:r w:rsidRPr="00304201">
        <w:rPr>
          <w:rFonts w:cs="Times New Roman"/>
        </w:rPr>
        <w:t xml:space="preserve">Balances detail and complexity with manageability, making it suitable for detailed analysis without being as </w:t>
      </w:r>
      <w:r w:rsidR="00B67556" w:rsidRPr="00304201">
        <w:rPr>
          <w:rFonts w:cs="Times New Roman"/>
        </w:rPr>
        <w:t>resource intensive</w:t>
      </w:r>
      <w:r w:rsidRPr="00304201">
        <w:rPr>
          <w:rFonts w:cs="Times New Roman"/>
        </w:rPr>
        <w:t xml:space="preserve"> as Option 3.</w:t>
      </w:r>
    </w:p>
    <w:p w14:paraId="3805E1F3" w14:textId="77777777" w:rsidR="00E7250B" w:rsidRPr="00304201" w:rsidRDefault="00E7250B" w:rsidP="008F337C">
      <w:pPr>
        <w:pStyle w:val="BodyText"/>
        <w:numPr>
          <w:ilvl w:val="0"/>
          <w:numId w:val="20"/>
        </w:numPr>
        <w:rPr>
          <w:rFonts w:cs="Times New Roman"/>
        </w:rPr>
      </w:pPr>
      <w:r w:rsidRPr="00304201">
        <w:rPr>
          <w:rFonts w:cs="Times New Roman"/>
        </w:rPr>
        <w:t>An expanded LCM and GUI incorporating scenarios to inform management decisions.</w:t>
      </w:r>
    </w:p>
    <w:p w14:paraId="19FA2AE1" w14:textId="77777777" w:rsidR="00E7250B" w:rsidRPr="00304201" w:rsidRDefault="00E7250B" w:rsidP="008F337C">
      <w:pPr>
        <w:pStyle w:val="BodyText"/>
        <w:numPr>
          <w:ilvl w:val="2"/>
          <w:numId w:val="20"/>
        </w:numPr>
        <w:rPr>
          <w:rFonts w:cs="Times New Roman"/>
        </w:rPr>
      </w:pPr>
      <w:r w:rsidRPr="00304201">
        <w:rPr>
          <w:rFonts w:cs="Times New Roman"/>
        </w:rPr>
        <w:t>In-depth scenario planning and simulation capabilities, allowing users to explore a wide range of management strategies and environmental changes.</w:t>
      </w:r>
    </w:p>
    <w:p w14:paraId="2D4BC318" w14:textId="77777777" w:rsidR="00E7250B" w:rsidRPr="00304201" w:rsidRDefault="00E7250B" w:rsidP="008F337C">
      <w:pPr>
        <w:pStyle w:val="BodyText"/>
        <w:numPr>
          <w:ilvl w:val="2"/>
          <w:numId w:val="20"/>
        </w:numPr>
        <w:rPr>
          <w:rFonts w:cs="Times New Roman"/>
        </w:rPr>
      </w:pPr>
      <w:r w:rsidRPr="00304201">
        <w:rPr>
          <w:rFonts w:cs="Times New Roman"/>
        </w:rPr>
        <w:t>Requires more extensive data and a greater understanding of salmon ecology and environmental interactions, making it the most resource-intensive option.</w:t>
      </w:r>
    </w:p>
    <w:p w14:paraId="187F3FA5" w14:textId="4E8842E3" w:rsidR="00E7250B" w:rsidRPr="00304201" w:rsidRDefault="00E7250B" w:rsidP="008F337C">
      <w:pPr>
        <w:pStyle w:val="BodyText"/>
        <w:numPr>
          <w:ilvl w:val="2"/>
          <w:numId w:val="20"/>
        </w:numPr>
        <w:rPr>
          <w:rFonts w:cs="Times New Roman"/>
        </w:rPr>
      </w:pPr>
      <w:r w:rsidRPr="00304201">
        <w:rPr>
          <w:rFonts w:cs="Times New Roman"/>
        </w:rPr>
        <w:t>Supports advanced hypothesis testing and provides detailed insights into the potential impacts of different management actions or environmental scenarios.</w:t>
      </w:r>
    </w:p>
    <w:p w14:paraId="54B9E684" w14:textId="46867EE1" w:rsidR="00E7250B" w:rsidRPr="00304201" w:rsidRDefault="00E7250B" w:rsidP="00EE2833">
      <w:pPr>
        <w:pStyle w:val="BodyText"/>
        <w:rPr>
          <w:rFonts w:cs="Times New Roman"/>
        </w:rPr>
      </w:pPr>
      <w:r w:rsidRPr="00304201">
        <w:rPr>
          <w:rFonts w:cs="Times New Roman"/>
        </w:rPr>
        <w:t>Hall recommended starting with Option 2, which provides a balanced approach that leverages detailed life cycle modeling for immediate insight and decision support, with the flexibility to expand into more detailed scenario planning as required. The presentation concluded with a call for developing public-facing or open-source GUIs and tools to enhance the program's accessibility and usability.</w:t>
      </w:r>
      <w:r w:rsidR="002E277E">
        <w:rPr>
          <w:rFonts w:cs="Times New Roman"/>
        </w:rPr>
        <w:t xml:space="preserve"> Sample GUIs can be provided upon request.</w:t>
      </w:r>
    </w:p>
    <w:p w14:paraId="6E860ACE" w14:textId="2453FF66" w:rsidR="005851FF" w:rsidRPr="00304201" w:rsidRDefault="00F10A95" w:rsidP="00EE2833">
      <w:pPr>
        <w:pStyle w:val="BodyText"/>
        <w:rPr>
          <w:rFonts w:eastAsiaTheme="majorEastAsia" w:cs="Times New Roman"/>
          <w:kern w:val="24"/>
          <w:sz w:val="88"/>
          <w:szCs w:val="88"/>
          <w14:ligatures w14:val="none"/>
        </w:rPr>
      </w:pPr>
      <w:r w:rsidRPr="00304201">
        <w:rPr>
          <w:rFonts w:cs="Times New Roman"/>
          <w:b/>
          <w:bCs/>
          <w:i/>
          <w:iCs/>
          <w:szCs w:val="24"/>
        </w:rPr>
        <w:lastRenderedPageBreak/>
        <w:t>Public Questions and Comments</w:t>
      </w:r>
    </w:p>
    <w:p w14:paraId="0A785BA5" w14:textId="744052FC" w:rsidR="00F10A95" w:rsidRPr="00304201" w:rsidRDefault="00852A83" w:rsidP="00EE2833">
      <w:pPr>
        <w:pStyle w:val="BodyText"/>
        <w:rPr>
          <w:rFonts w:cs="Times New Roman"/>
          <w:szCs w:val="24"/>
        </w:rPr>
      </w:pPr>
      <w:r w:rsidRPr="00304201">
        <w:rPr>
          <w:rFonts w:cs="Times New Roman"/>
          <w:szCs w:val="24"/>
        </w:rPr>
        <w:t>Ly</w:t>
      </w:r>
      <w:r w:rsidR="00F10A95" w:rsidRPr="00304201">
        <w:rPr>
          <w:rFonts w:cs="Times New Roman"/>
          <w:szCs w:val="24"/>
        </w:rPr>
        <w:t xml:space="preserve"> opened the discussion. No public comments were given, and the discussion was closed.</w:t>
      </w:r>
    </w:p>
    <w:p w14:paraId="4BA80039" w14:textId="12FE85C0" w:rsidR="003B753A" w:rsidRDefault="00F10A95" w:rsidP="00EE2833">
      <w:pPr>
        <w:pStyle w:val="BodyText"/>
        <w:rPr>
          <w:rFonts w:cs="Times New Roman"/>
          <w:szCs w:val="24"/>
          <w:highlight w:val="yellow"/>
        </w:rPr>
      </w:pPr>
      <w:r>
        <w:rPr>
          <w:rFonts w:cs="Times New Roman"/>
          <w:b/>
          <w:bCs/>
          <w:i/>
          <w:iCs/>
          <w:szCs w:val="24"/>
        </w:rPr>
        <w:t>Questions and Comments of TRRP Entities</w:t>
      </w:r>
    </w:p>
    <w:p w14:paraId="46606CFB" w14:textId="005E5FA9" w:rsidR="00F10A95" w:rsidRPr="006376BE" w:rsidRDefault="003B753A" w:rsidP="00EE2833">
      <w:pPr>
        <w:pStyle w:val="BodyText"/>
        <w:rPr>
          <w:rFonts w:cs="Times New Roman"/>
          <w:szCs w:val="24"/>
        </w:rPr>
      </w:pPr>
      <w:r w:rsidRPr="006376BE">
        <w:rPr>
          <w:rFonts w:cs="Times New Roman"/>
          <w:szCs w:val="24"/>
        </w:rPr>
        <w:t>Erich</w:t>
      </w:r>
      <w:r w:rsidR="002E277E" w:rsidRPr="006376BE">
        <w:rPr>
          <w:rFonts w:cs="Times New Roman"/>
          <w:szCs w:val="24"/>
        </w:rPr>
        <w:t xml:space="preserve"> stated there are two</w:t>
      </w:r>
      <w:r w:rsidRPr="006376BE">
        <w:rPr>
          <w:rFonts w:cs="Times New Roman"/>
          <w:szCs w:val="24"/>
        </w:rPr>
        <w:t xml:space="preserve"> separate RFQs that are being done</w:t>
      </w:r>
      <w:r w:rsidR="002E277E" w:rsidRPr="006376BE">
        <w:rPr>
          <w:rFonts w:cs="Times New Roman"/>
          <w:szCs w:val="24"/>
        </w:rPr>
        <w:t>. Cramer Fish Science received the award on the RFQ for Phase I. The actual implementation</w:t>
      </w:r>
      <w:r w:rsidRPr="006376BE">
        <w:rPr>
          <w:rFonts w:cs="Times New Roman"/>
          <w:szCs w:val="24"/>
        </w:rPr>
        <w:t xml:space="preserve"> of th</w:t>
      </w:r>
      <w:r w:rsidR="002E277E" w:rsidRPr="006376BE">
        <w:rPr>
          <w:rFonts w:cs="Times New Roman"/>
          <w:szCs w:val="24"/>
        </w:rPr>
        <w:t>e</w:t>
      </w:r>
      <w:r w:rsidRPr="006376BE">
        <w:rPr>
          <w:rFonts w:cs="Times New Roman"/>
          <w:szCs w:val="24"/>
        </w:rPr>
        <w:t xml:space="preserve"> study plan was envisioned </w:t>
      </w:r>
      <w:r w:rsidR="002E277E" w:rsidRPr="006376BE">
        <w:rPr>
          <w:rFonts w:cs="Times New Roman"/>
          <w:szCs w:val="24"/>
        </w:rPr>
        <w:t>as a</w:t>
      </w:r>
      <w:r w:rsidRPr="006376BE">
        <w:rPr>
          <w:rFonts w:cs="Times New Roman"/>
          <w:szCs w:val="24"/>
        </w:rPr>
        <w:t xml:space="preserve"> separate RFQ</w:t>
      </w:r>
      <w:r w:rsidR="002E277E" w:rsidRPr="006376BE">
        <w:rPr>
          <w:rFonts w:cs="Times New Roman"/>
          <w:szCs w:val="24"/>
        </w:rPr>
        <w:t xml:space="preserve"> because there is no guarantee that the group who designed it would be the o</w:t>
      </w:r>
      <w:r w:rsidRPr="006376BE">
        <w:rPr>
          <w:rFonts w:cs="Times New Roman"/>
          <w:szCs w:val="24"/>
        </w:rPr>
        <w:t xml:space="preserve">ptimal group to enact it. Several of the IDT </w:t>
      </w:r>
      <w:r w:rsidR="002E277E" w:rsidRPr="006376BE">
        <w:rPr>
          <w:rFonts w:cs="Times New Roman"/>
          <w:szCs w:val="24"/>
        </w:rPr>
        <w:t>representatives</w:t>
      </w:r>
      <w:r w:rsidRPr="006376BE">
        <w:rPr>
          <w:rFonts w:cs="Times New Roman"/>
          <w:szCs w:val="24"/>
        </w:rPr>
        <w:t xml:space="preserve"> </w:t>
      </w:r>
      <w:r w:rsidR="002E277E" w:rsidRPr="006376BE">
        <w:rPr>
          <w:rFonts w:cs="Times New Roman"/>
          <w:szCs w:val="24"/>
        </w:rPr>
        <w:t>felt strongly to have a second</w:t>
      </w:r>
      <w:r w:rsidRPr="006376BE">
        <w:rPr>
          <w:rFonts w:cs="Times New Roman"/>
          <w:szCs w:val="24"/>
        </w:rPr>
        <w:t xml:space="preserve"> RFQ for</w:t>
      </w:r>
      <w:r w:rsidR="002E277E" w:rsidRPr="006376BE">
        <w:rPr>
          <w:rFonts w:cs="Times New Roman"/>
          <w:szCs w:val="24"/>
        </w:rPr>
        <w:t xml:space="preserve"> the</w:t>
      </w:r>
      <w:r w:rsidRPr="006376BE">
        <w:rPr>
          <w:rFonts w:cs="Times New Roman"/>
          <w:szCs w:val="24"/>
        </w:rPr>
        <w:t xml:space="preserve"> second phase</w:t>
      </w:r>
      <w:r w:rsidR="006376BE" w:rsidRPr="006376BE">
        <w:rPr>
          <w:rFonts w:cs="Times New Roman"/>
          <w:szCs w:val="24"/>
        </w:rPr>
        <w:t>, which is also the most cost beneficial to the TRRP.</w:t>
      </w:r>
    </w:p>
    <w:p w14:paraId="77729E57" w14:textId="77777777" w:rsidR="00D527AA" w:rsidRPr="006376BE" w:rsidRDefault="00F10A95" w:rsidP="00EE2833">
      <w:pPr>
        <w:pStyle w:val="BodyText"/>
        <w:rPr>
          <w:rFonts w:cs="Times New Roman"/>
          <w:szCs w:val="24"/>
        </w:rPr>
      </w:pPr>
      <w:r w:rsidRPr="006376BE">
        <w:rPr>
          <w:rFonts w:cs="Times New Roman"/>
          <w:b/>
          <w:bCs/>
          <w:i/>
          <w:iCs/>
          <w:szCs w:val="24"/>
        </w:rPr>
        <w:t>TMC Discussion and Decision</w:t>
      </w:r>
      <w:r w:rsidRPr="006376BE">
        <w:rPr>
          <w:rFonts w:cs="Times New Roman"/>
          <w:szCs w:val="24"/>
        </w:rPr>
        <w:t>:</w:t>
      </w:r>
      <w:r w:rsidR="00D527AA" w:rsidRPr="006376BE">
        <w:rPr>
          <w:rFonts w:cs="Times New Roman"/>
          <w:szCs w:val="24"/>
        </w:rPr>
        <w:t xml:space="preserve"> </w:t>
      </w:r>
    </w:p>
    <w:p w14:paraId="2B1EFE6A" w14:textId="0522D231" w:rsidR="0061140A" w:rsidRPr="0061140A" w:rsidRDefault="0061140A" w:rsidP="00EE2833">
      <w:pPr>
        <w:pStyle w:val="BodyText"/>
        <w:rPr>
          <w:rFonts w:cs="Times New Roman"/>
          <w:i/>
          <w:iCs/>
          <w:szCs w:val="24"/>
          <w:highlight w:val="yellow"/>
        </w:rPr>
      </w:pPr>
      <w:r w:rsidRPr="0061140A">
        <w:rPr>
          <w:rFonts w:cs="Times New Roman"/>
          <w:i/>
          <w:iCs/>
          <w:szCs w:val="24"/>
        </w:rPr>
        <w:t>The TMC considered a motion to determine three levels of efforts to fund using FY24 science funding to complete the Adult Chinook Salmon limiting factors analysis.</w:t>
      </w:r>
    </w:p>
    <w:p w14:paraId="70F64606" w14:textId="77777777" w:rsidR="006376BE" w:rsidRPr="006376BE" w:rsidRDefault="002E277E" w:rsidP="00EE2833">
      <w:pPr>
        <w:pStyle w:val="BodyText"/>
        <w:rPr>
          <w:rFonts w:cs="Times New Roman"/>
          <w:szCs w:val="24"/>
        </w:rPr>
      </w:pPr>
      <w:r w:rsidRPr="002E277E">
        <w:rPr>
          <w:rFonts w:cs="Times New Roman"/>
          <w:szCs w:val="24"/>
        </w:rPr>
        <w:t xml:space="preserve">Ly inquired about cost estimates regarding options, to which Hall replied that although Cramer Fish Science did not create cost estimates, they did develop time and staffing requirements to </w:t>
      </w:r>
      <w:r w:rsidRPr="006376BE">
        <w:rPr>
          <w:rFonts w:cs="Times New Roman"/>
          <w:szCs w:val="24"/>
        </w:rPr>
        <w:t xml:space="preserve">support development of cost estimates. </w:t>
      </w:r>
    </w:p>
    <w:p w14:paraId="4109207F" w14:textId="260F5E39" w:rsidR="003B753A" w:rsidRPr="00EE2833" w:rsidRDefault="003B753A" w:rsidP="00EE2833">
      <w:pPr>
        <w:pStyle w:val="BodyText"/>
      </w:pPr>
      <w:r w:rsidRPr="00EE2833">
        <w:t xml:space="preserve">Orcutt </w:t>
      </w:r>
      <w:r w:rsidR="006376BE" w:rsidRPr="00EE2833">
        <w:t xml:space="preserve">requested the memo referred to during the presentation. This document can be found </w:t>
      </w:r>
      <w:r w:rsidR="001A5695" w:rsidRPr="00EE2833">
        <w:t xml:space="preserve">on the TRRP website </w:t>
      </w:r>
      <w:r w:rsidR="006376BE" w:rsidRPr="00EE2833">
        <w:t>at</w:t>
      </w:r>
      <w:r w:rsidR="001A5695" w:rsidRPr="00EE2833">
        <w:t>:</w:t>
      </w:r>
      <w:r w:rsidR="006376BE" w:rsidRPr="00EE2833">
        <w:t xml:space="preserve"> </w:t>
      </w:r>
      <w:hyperlink r:id="rId25" w:history="1">
        <w:r w:rsidR="001A5695" w:rsidRPr="00EE2833">
          <w:rPr>
            <w:rStyle w:val="Hyperlink"/>
          </w:rPr>
          <w:t>https://www.trrp.net/calendar/event/?id=11803</w:t>
        </w:r>
      </w:hyperlink>
    </w:p>
    <w:p w14:paraId="39BB1007" w14:textId="07601A4A" w:rsidR="001A5695" w:rsidRPr="00EE2833" w:rsidRDefault="001A5695" w:rsidP="00EE2833">
      <w:pPr>
        <w:pStyle w:val="BodyText"/>
      </w:pPr>
      <w:r w:rsidRPr="00EE2833">
        <w:t xml:space="preserve">Orcutt also discusses </w:t>
      </w:r>
      <w:r w:rsidR="00B67556" w:rsidRPr="00EE2833">
        <w:t>lifecycle</w:t>
      </w:r>
      <w:r w:rsidRPr="00EE2833">
        <w:t xml:space="preserve"> modeling and asks if this is something that has been utilized and perfected within Cramer Fish Science. The presenter responds by saying life cycle models do not necessarily restore salmon populations; it acts as a tool when trying to manage numerous </w:t>
      </w:r>
      <w:r w:rsidR="00B67556" w:rsidRPr="00EE2833">
        <w:t>populations</w:t>
      </w:r>
      <w:r w:rsidRPr="00EE2833">
        <w:t>. He goes on by saying life cycle models continue conversations in what-if scenarios, by incorporating in changes to a life stage and seeing how it influences the overall success of the population.</w:t>
      </w:r>
    </w:p>
    <w:p w14:paraId="71CC77C2" w14:textId="77777777" w:rsidR="00EE2833" w:rsidRPr="00EE2833" w:rsidRDefault="001A5695" w:rsidP="00EE2833">
      <w:pPr>
        <w:pStyle w:val="BodyText"/>
      </w:pPr>
      <w:r w:rsidRPr="00EE2833">
        <w:t xml:space="preserve">De </w:t>
      </w:r>
      <w:proofErr w:type="spellStart"/>
      <w:r w:rsidRPr="00EE2833">
        <w:t>Juilio</w:t>
      </w:r>
      <w:proofErr w:type="spellEnd"/>
      <w:r w:rsidRPr="00EE2833">
        <w:t xml:space="preserve"> discussed the</w:t>
      </w:r>
      <w:r w:rsidR="003B753A" w:rsidRPr="00EE2833">
        <w:t xml:space="preserve"> </w:t>
      </w:r>
      <w:r w:rsidRPr="00EE2833">
        <w:t>l</w:t>
      </w:r>
      <w:r w:rsidR="003B753A" w:rsidRPr="00EE2833">
        <w:t>ife cycle model ha</w:t>
      </w:r>
      <w:r w:rsidRPr="00EE2833">
        <w:t>ving</w:t>
      </w:r>
      <w:r w:rsidR="003B753A" w:rsidRPr="00EE2833">
        <w:t xml:space="preserve"> much less life history diversity</w:t>
      </w:r>
      <w:r w:rsidRPr="00EE2833">
        <w:t>. He asks h</w:t>
      </w:r>
      <w:r w:rsidR="003B753A" w:rsidRPr="00EE2833">
        <w:t xml:space="preserve">ow </w:t>
      </w:r>
      <w:r w:rsidRPr="00EE2833">
        <w:t>to</w:t>
      </w:r>
      <w:r w:rsidR="003B753A" w:rsidRPr="00EE2833">
        <w:t xml:space="preserve"> avoid bias </w:t>
      </w:r>
      <w:r w:rsidRPr="00EE2833">
        <w:t xml:space="preserve">for what is </w:t>
      </w:r>
      <w:r w:rsidR="003B753A" w:rsidRPr="00EE2833">
        <w:t>contributing to</w:t>
      </w:r>
      <w:r w:rsidRPr="00EE2833">
        <w:t xml:space="preserve"> a</w:t>
      </w:r>
      <w:r w:rsidR="003B753A" w:rsidRPr="00EE2833">
        <w:t xml:space="preserve"> population </w:t>
      </w:r>
      <w:r w:rsidRPr="00EE2833">
        <w:t>when trying to identify what the</w:t>
      </w:r>
      <w:r w:rsidR="003B753A" w:rsidRPr="00EE2833">
        <w:t xml:space="preserve"> </w:t>
      </w:r>
      <w:r w:rsidRPr="00EE2833">
        <w:t>limiting factors are</w:t>
      </w:r>
      <w:r w:rsidR="003B753A" w:rsidRPr="00EE2833">
        <w:t>.</w:t>
      </w:r>
      <w:r w:rsidRPr="00EE2833">
        <w:t xml:space="preserve"> The discussion went on to analyze that o</w:t>
      </w:r>
      <w:r w:rsidR="003B753A" w:rsidRPr="00EE2833">
        <w:t xml:space="preserve">ne of the key </w:t>
      </w:r>
      <w:r w:rsidRPr="00EE2833">
        <w:t>aspects</w:t>
      </w:r>
      <w:r w:rsidR="003B753A" w:rsidRPr="00EE2833">
        <w:t xml:space="preserve"> </w:t>
      </w:r>
      <w:r w:rsidRPr="00EE2833">
        <w:t>of the</w:t>
      </w:r>
      <w:r w:rsidR="003B753A" w:rsidRPr="00EE2833">
        <w:t xml:space="preserve"> model is to demonstrate potential life stages</w:t>
      </w:r>
      <w:r w:rsidRPr="00EE2833">
        <w:t xml:space="preserve"> or diversity,</w:t>
      </w:r>
      <w:r w:rsidR="003B753A" w:rsidRPr="00EE2833">
        <w:t xml:space="preserve"> and then </w:t>
      </w:r>
      <w:r w:rsidRPr="00EE2833">
        <w:t xml:space="preserve">ask the question if there is actual </w:t>
      </w:r>
      <w:r w:rsidR="003B753A" w:rsidRPr="00EE2833">
        <w:t>data</w:t>
      </w:r>
      <w:r w:rsidRPr="00EE2833">
        <w:t xml:space="preserve"> to support this</w:t>
      </w:r>
      <w:r w:rsidR="003B753A" w:rsidRPr="00EE2833">
        <w:t>.</w:t>
      </w:r>
      <w:r w:rsidR="00EE2833" w:rsidRPr="00EE2833">
        <w:t xml:space="preserve"> </w:t>
      </w:r>
    </w:p>
    <w:p w14:paraId="4EE7594D" w14:textId="7C72012D" w:rsidR="00EE2833" w:rsidRPr="00EE2833" w:rsidRDefault="00EE2833" w:rsidP="00EE2833">
      <w:pPr>
        <w:pStyle w:val="BodyText"/>
        <w:jc w:val="center"/>
        <w:rPr>
          <w:b/>
          <w:bCs/>
        </w:rPr>
      </w:pPr>
      <w:r w:rsidRPr="00EE2833">
        <w:rPr>
          <w:b/>
          <w:bCs/>
        </w:rPr>
        <w:t>TMC Closed Executive Session</w:t>
      </w:r>
    </w:p>
    <w:p w14:paraId="7E595C99" w14:textId="77777777" w:rsidR="0061140A" w:rsidRPr="00EE2833" w:rsidRDefault="0061140A" w:rsidP="0061140A">
      <w:pPr>
        <w:spacing w:before="120" w:after="120"/>
        <w:rPr>
          <w:rFonts w:ascii="Times New Roman" w:hAnsi="Times New Roman" w:cs="Times New Roman"/>
          <w:color w:val="000000" w:themeColor="text1"/>
          <w:kern w:val="2"/>
          <w:sz w:val="24"/>
          <w:szCs w:val="24"/>
          <w14:ligatures w14:val="standardContextual"/>
        </w:rPr>
      </w:pPr>
      <w:r w:rsidRPr="0061140A">
        <w:rPr>
          <w:rFonts w:ascii="Times New Roman" w:hAnsi="Times New Roman" w:cs="Times New Roman"/>
          <w:color w:val="000000" w:themeColor="text1"/>
          <w:kern w:val="2"/>
          <w:sz w:val="24"/>
          <w:szCs w:val="24"/>
          <w14:ligatures w14:val="standardContextual"/>
        </w:rPr>
        <w:t>TMC Decision</w:t>
      </w:r>
    </w:p>
    <w:p w14:paraId="5D4BAD77" w14:textId="60E580EA" w:rsidR="0061140A" w:rsidRPr="00EE2833" w:rsidRDefault="0061140A" w:rsidP="00C72314">
      <w:pPr>
        <w:keepNext/>
        <w:keepLines/>
        <w:spacing w:before="120" w:after="120"/>
        <w:outlineLvl w:val="4"/>
        <w:rPr>
          <w:rFonts w:ascii="Times New Roman" w:eastAsiaTheme="majorEastAsia" w:hAnsi="Times New Roman" w:cs="Times New Roman"/>
          <w:b/>
          <w:color w:val="000000" w:themeColor="text1"/>
          <w:kern w:val="2"/>
          <w:sz w:val="24"/>
          <w:szCs w:val="24"/>
          <w:u w:val="single"/>
          <w14:ligatures w14:val="standardContextual"/>
        </w:rPr>
      </w:pPr>
      <w:r w:rsidRPr="0061140A">
        <w:rPr>
          <w:rFonts w:ascii="Times New Roman" w:eastAsiaTheme="majorEastAsia" w:hAnsi="Times New Roman" w:cs="Times New Roman"/>
          <w:b/>
          <w:noProof/>
          <w:color w:val="000000" w:themeColor="text1"/>
          <w:kern w:val="2"/>
          <w:sz w:val="24"/>
          <w:szCs w:val="24"/>
          <w:u w:val="single"/>
          <w:shd w:val="clear" w:color="auto" w:fill="E6E6E6"/>
          <w14:ligatures w14:val="standardContextual"/>
        </w:rPr>
        <w:lastRenderedPageBreak/>
        <mc:AlternateContent>
          <mc:Choice Requires="wps">
            <w:drawing>
              <wp:inline distT="0" distB="0" distL="0" distR="0" wp14:anchorId="2B118734" wp14:editId="5A7CA550">
                <wp:extent cx="5911850" cy="722376"/>
                <wp:effectExtent l="0" t="0" r="12700" b="22860"/>
                <wp:docPr id="1387966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ysClr val="window" lastClr="FFFFFF">
                            <a:lumMod val="85000"/>
                          </a:sysClr>
                        </a:solidFill>
                        <a:ln w="22225">
                          <a:solidFill>
                            <a:sysClr val="windowText" lastClr="000000"/>
                          </a:solidFill>
                          <a:miter lim="800000"/>
                          <a:headEnd/>
                          <a:tailEnd/>
                        </a:ln>
                      </wps:spPr>
                      <wps:txbx>
                        <w:txbxContent>
                          <w:p w14:paraId="2C623F31" w14:textId="70A83AF6" w:rsidR="00ED44FB" w:rsidRPr="00EE2833" w:rsidRDefault="00ED44FB" w:rsidP="0061140A">
                            <w:pPr>
                              <w:pStyle w:val="Heading5"/>
                            </w:pPr>
                            <w:r w:rsidRPr="00EE2833">
                              <w:t>Motion:</w:t>
                            </w:r>
                            <w:r w:rsidRPr="00EE2833">
                              <w:rPr>
                                <w:u w:val="none"/>
                              </w:rPr>
                              <w:t xml:space="preserve"> </w:t>
                            </w:r>
                            <w:r w:rsidRPr="00EE2833">
                              <w:rPr>
                                <w:b w:val="0"/>
                                <w:bCs/>
                                <w:u w:val="none"/>
                              </w:rPr>
                              <w:t>Ott made a motion to direct the Program Office to pursue Option 3 during phase II of the Limiting Factors Analysis procurement solicitation of Phase 2 for a Limiting Factors Analysis.</w:t>
                            </w:r>
                          </w:p>
                          <w:p w14:paraId="501EFADD" w14:textId="14F13D36" w:rsidR="00ED44FB" w:rsidRPr="00EE2833" w:rsidRDefault="00ED44FB" w:rsidP="0061140A">
                            <w:pPr>
                              <w:pStyle w:val="BodyText2"/>
                            </w:pPr>
                            <w:r w:rsidRPr="00EE2833">
                              <w:rPr>
                                <w:b/>
                                <w:bCs w:val="0"/>
                              </w:rPr>
                              <w:t xml:space="preserve">Second: </w:t>
                            </w:r>
                            <w:proofErr w:type="spellStart"/>
                            <w:r w:rsidRPr="00EE2833">
                              <w:t>Gogan</w:t>
                            </w:r>
                            <w:proofErr w:type="spellEnd"/>
                            <w:r w:rsidRPr="00EE2833">
                              <w:t xml:space="preserve"> seconds this motion.</w:t>
                            </w:r>
                          </w:p>
                          <w:p w14:paraId="4F8AD5BD" w14:textId="77777777" w:rsidR="00ED44FB" w:rsidRPr="00EE2833" w:rsidRDefault="00ED44FB" w:rsidP="0061140A">
                            <w:pPr>
                              <w:pStyle w:val="BodyText2"/>
                            </w:pPr>
                            <w:r w:rsidRPr="00EE2833">
                              <w:rPr>
                                <w:b/>
                                <w:bCs w:val="0"/>
                              </w:rPr>
                              <w:t>Amendment:</w:t>
                            </w:r>
                            <w:r w:rsidRPr="00EE2833">
                              <w:t xml:space="preserve"> None.</w:t>
                            </w:r>
                          </w:p>
                          <w:p w14:paraId="1C368B41" w14:textId="1901E7E8" w:rsidR="00ED44FB" w:rsidRPr="00EE2833" w:rsidRDefault="00ED44FB" w:rsidP="0061140A">
                            <w:pPr>
                              <w:pStyle w:val="BodyText2"/>
                            </w:pPr>
                            <w:r w:rsidRPr="00EE2833">
                              <w:rPr>
                                <w:b/>
                                <w:bCs w:val="0"/>
                              </w:rPr>
                              <w:t>Outcome:</w:t>
                            </w:r>
                            <w:r w:rsidRPr="00EE2833">
                              <w:t xml:space="preserve"> The motion passes unanimously with </w:t>
                            </w:r>
                            <w:r>
                              <w:t>8</w:t>
                            </w:r>
                            <w:r w:rsidRPr="00EE2833">
                              <w:t xml:space="preserve"> affirmative votes.</w:t>
                            </w:r>
                          </w:p>
                          <w:p w14:paraId="55CEA810" w14:textId="77777777" w:rsidR="00ED44FB" w:rsidRDefault="00ED44FB" w:rsidP="00EE2833">
                            <w:pPr>
                              <w:pStyle w:val="BodyText2"/>
                            </w:pPr>
                          </w:p>
                          <w:p w14:paraId="321F3ADB" w14:textId="28F04938" w:rsidR="00ED44FB" w:rsidRPr="00441828" w:rsidRDefault="00ED44FB" w:rsidP="0061140A">
                            <w:pPr>
                              <w:pStyle w:val="BodyText2"/>
                            </w:pPr>
                            <w:r w:rsidRPr="00EE2833">
                              <w:t>Emelia Barnum</w:t>
                            </w:r>
                            <w:r>
                              <w:t xml:space="preserve"> (USBR): Yes</w:t>
                            </w:r>
                            <w:r>
                              <w:br/>
                              <w:t>Bobbie Miller (USFS): Yes</w:t>
                            </w:r>
                            <w:r>
                              <w:br/>
                              <w:t xml:space="preserve">Bill </w:t>
                            </w:r>
                            <w:proofErr w:type="spellStart"/>
                            <w:r>
                              <w:t>Pinnix</w:t>
                            </w:r>
                            <w:proofErr w:type="spellEnd"/>
                            <w:r>
                              <w:t xml:space="preserve"> (USFWS): Yes</w:t>
                            </w:r>
                            <w:r>
                              <w:br/>
                              <w:t>Mike Orcutt (HVTFD): Yes</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Tim Hayden (YTFD): Yes</w:t>
                            </w:r>
                          </w:p>
                        </w:txbxContent>
                      </wps:txbx>
                      <wps:bodyPr rot="0" vert="horz" wrap="square" lIns="91440" tIns="45720" rIns="91440" bIns="45720" anchor="t" anchorCtr="0">
                        <a:spAutoFit/>
                      </wps:bodyPr>
                    </wps:wsp>
                  </a:graphicData>
                </a:graphic>
              </wp:inline>
            </w:drawing>
          </mc:Choice>
          <mc:Fallback>
            <w:pict>
              <v:shape w14:anchorId="2B118734" id="_x0000_s1030"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" fillcolor="#d9d9d9" strokecolor="windowText" strokeweight="1.75pt">
                <v:textbox style="mso-fit-shape-to-text:t">
                  <w:txbxContent>
                    <w:p w14:paraId="2C623F31" w14:textId="70A83AF6" w:rsidR="00ED44FB" w:rsidRPr="00EE2833" w:rsidRDefault="00ED44FB" w:rsidP="0061140A">
                      <w:pPr>
                        <w:pStyle w:val="Heading5"/>
                      </w:pPr>
                      <w:r w:rsidRPr="00EE2833">
                        <w:t>Motion:</w:t>
                      </w:r>
                      <w:r w:rsidRPr="00EE2833">
                        <w:rPr>
                          <w:u w:val="none"/>
                        </w:rPr>
                        <w:t xml:space="preserve"> </w:t>
                      </w:r>
                      <w:r w:rsidRPr="00EE2833">
                        <w:rPr>
                          <w:b w:val="0"/>
                          <w:bCs/>
                          <w:u w:val="none"/>
                        </w:rPr>
                        <w:t>Ott made a motion to direct the Program Office to pursue Option 3 during phase II of the Limiting Factors Analysis procurement solicitation of Phase 2 for a Limiting Factors Analysis.</w:t>
                      </w:r>
                    </w:p>
                    <w:p w14:paraId="501EFADD" w14:textId="14F13D36" w:rsidR="00ED44FB" w:rsidRPr="00EE2833" w:rsidRDefault="00ED44FB" w:rsidP="0061140A">
                      <w:pPr>
                        <w:pStyle w:val="BodyText2"/>
                      </w:pPr>
                      <w:r w:rsidRPr="00EE2833">
                        <w:rPr>
                          <w:b/>
                          <w:bCs w:val="0"/>
                        </w:rPr>
                        <w:t xml:space="preserve">Second: </w:t>
                      </w:r>
                      <w:proofErr w:type="spellStart"/>
                      <w:r w:rsidRPr="00EE2833">
                        <w:t>Gogan</w:t>
                      </w:r>
                      <w:proofErr w:type="spellEnd"/>
                      <w:r w:rsidRPr="00EE2833">
                        <w:t xml:space="preserve"> seconds this motion.</w:t>
                      </w:r>
                    </w:p>
                    <w:p w14:paraId="4F8AD5BD" w14:textId="77777777" w:rsidR="00ED44FB" w:rsidRPr="00EE2833" w:rsidRDefault="00ED44FB" w:rsidP="0061140A">
                      <w:pPr>
                        <w:pStyle w:val="BodyText2"/>
                      </w:pPr>
                      <w:r w:rsidRPr="00EE2833">
                        <w:rPr>
                          <w:b/>
                          <w:bCs w:val="0"/>
                        </w:rPr>
                        <w:t>Amendment:</w:t>
                      </w:r>
                      <w:r w:rsidRPr="00EE2833">
                        <w:t xml:space="preserve"> None.</w:t>
                      </w:r>
                    </w:p>
                    <w:p w14:paraId="1C368B41" w14:textId="1901E7E8" w:rsidR="00ED44FB" w:rsidRPr="00EE2833" w:rsidRDefault="00ED44FB" w:rsidP="0061140A">
                      <w:pPr>
                        <w:pStyle w:val="BodyText2"/>
                      </w:pPr>
                      <w:r w:rsidRPr="00EE2833">
                        <w:rPr>
                          <w:b/>
                          <w:bCs w:val="0"/>
                        </w:rPr>
                        <w:t>Outcome:</w:t>
                      </w:r>
                      <w:r w:rsidRPr="00EE2833">
                        <w:t xml:space="preserve"> The motion passes unanimously with </w:t>
                      </w:r>
                      <w:r>
                        <w:t>8</w:t>
                      </w:r>
                      <w:r w:rsidRPr="00EE2833">
                        <w:t xml:space="preserve"> affirmative votes.</w:t>
                      </w:r>
                    </w:p>
                    <w:p w14:paraId="55CEA810" w14:textId="77777777" w:rsidR="00ED44FB" w:rsidRDefault="00ED44FB" w:rsidP="00EE2833">
                      <w:pPr>
                        <w:pStyle w:val="BodyText2"/>
                      </w:pPr>
                    </w:p>
                    <w:p w14:paraId="321F3ADB" w14:textId="28F04938" w:rsidR="00ED44FB" w:rsidRPr="00441828" w:rsidRDefault="00ED44FB" w:rsidP="0061140A">
                      <w:pPr>
                        <w:pStyle w:val="BodyText2"/>
                      </w:pPr>
                      <w:r w:rsidRPr="00EE2833">
                        <w:t>Emelia Barnum</w:t>
                      </w:r>
                      <w:r>
                        <w:t xml:space="preserve"> (USBR): Yes</w:t>
                      </w:r>
                      <w:r>
                        <w:br/>
                        <w:t>Bobbie Miller (USFS): Yes</w:t>
                      </w:r>
                      <w:r>
                        <w:br/>
                        <w:t xml:space="preserve">Bill </w:t>
                      </w:r>
                      <w:proofErr w:type="spellStart"/>
                      <w:r>
                        <w:t>Pinnix</w:t>
                      </w:r>
                      <w:proofErr w:type="spellEnd"/>
                      <w:r>
                        <w:t xml:space="preserve"> (USFWS): Yes</w:t>
                      </w:r>
                      <w:r>
                        <w:br/>
                        <w:t>Mike Orcutt (HVTFD): Yes</w:t>
                      </w:r>
                      <w:r>
                        <w:br/>
                      </w:r>
                      <w:proofErr w:type="spellStart"/>
                      <w:r>
                        <w:t>Raddley</w:t>
                      </w:r>
                      <w:proofErr w:type="spellEnd"/>
                      <w:r>
                        <w:t xml:space="preserve"> Ott</w:t>
                      </w:r>
                      <w:r w:rsidRPr="0079691C">
                        <w:t xml:space="preserve"> </w:t>
                      </w:r>
                      <w:r>
                        <w:t>(</w:t>
                      </w:r>
                      <w:r w:rsidRPr="005A22CD">
                        <w:t>CNRA-DWR</w:t>
                      </w:r>
                      <w:r>
                        <w:t>): Yes</w:t>
                      </w:r>
                      <w:r>
                        <w:br/>
                        <w:t xml:space="preserve">Liam </w:t>
                      </w:r>
                      <w:proofErr w:type="spellStart"/>
                      <w:r>
                        <w:t>Gogan</w:t>
                      </w:r>
                      <w:proofErr w:type="spellEnd"/>
                      <w:r>
                        <w:t xml:space="preserve"> (TC): Yes</w:t>
                      </w:r>
                      <w:r>
                        <w:br/>
                        <w:t>Justin Ly (NMFS): Yes</w:t>
                      </w:r>
                      <w:r>
                        <w:br/>
                        <w:t>Tim Hayden (YTFD): Yes</w:t>
                      </w:r>
                    </w:p>
                  </w:txbxContent>
                </v:textbox>
                <w10:anchorlock/>
              </v:shape>
            </w:pict>
          </mc:Fallback>
        </mc:AlternateContent>
      </w:r>
    </w:p>
    <w:p w14:paraId="7F6FF160" w14:textId="31E8272F" w:rsidR="00C72314" w:rsidRPr="006C73A6" w:rsidRDefault="001E44FA" w:rsidP="00C72314">
      <w:pPr>
        <w:spacing w:before="120" w:after="120"/>
        <w:jc w:val="center"/>
        <w:rPr>
          <w:rFonts w:ascii="Times New Roman" w:hAnsi="Times New Roman" w:cs="Times New Roman"/>
          <w:b/>
          <w:bCs/>
          <w:color w:val="000000" w:themeColor="text1"/>
          <w:kern w:val="2"/>
          <w:sz w:val="24"/>
          <w:szCs w:val="24"/>
          <w14:ligatures w14:val="standardContextual"/>
        </w:rPr>
      </w:pPr>
      <w:r w:rsidRPr="00EE2833">
        <w:rPr>
          <w:rFonts w:ascii="Times New Roman" w:hAnsi="Times New Roman" w:cs="Times New Roman"/>
          <w:b/>
          <w:bCs/>
          <w:color w:val="000000" w:themeColor="text1"/>
          <w:kern w:val="2"/>
          <w:sz w:val="24"/>
          <w:szCs w:val="24"/>
          <w14:ligatures w14:val="standardContextual"/>
        </w:rPr>
        <w:t>Break</w:t>
      </w:r>
    </w:p>
    <w:p w14:paraId="4ED2C370" w14:textId="79E90F8D" w:rsidR="001E44FA" w:rsidRPr="006C73A6" w:rsidRDefault="00F10A95" w:rsidP="001E44FA">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 xml:space="preserve">Oregon Gulch Restoration Project Summary (Kyle </w:t>
      </w:r>
      <w:r w:rsidR="00C35233" w:rsidRPr="006C73A6">
        <w:rPr>
          <w:rFonts w:ascii="Times New Roman" w:hAnsi="Times New Roman" w:cs="Times New Roman"/>
          <w:b/>
          <w:bCs/>
          <w:color w:val="000000" w:themeColor="text1"/>
          <w:kern w:val="2"/>
          <w:sz w:val="24"/>
          <w:szCs w:val="24"/>
          <w:u w:val="single"/>
          <w14:ligatures w14:val="standardContextual"/>
        </w:rPr>
        <w:t>D</w:t>
      </w:r>
      <w:r w:rsidRPr="006C73A6">
        <w:rPr>
          <w:rFonts w:ascii="Times New Roman" w:hAnsi="Times New Roman" w:cs="Times New Roman"/>
          <w:b/>
          <w:bCs/>
          <w:color w:val="000000" w:themeColor="text1"/>
          <w:kern w:val="2"/>
          <w:sz w:val="24"/>
          <w:szCs w:val="24"/>
          <w:u w:val="single"/>
          <w14:ligatures w14:val="standardContextual"/>
        </w:rPr>
        <w:t xml:space="preserve">e </w:t>
      </w:r>
      <w:proofErr w:type="spellStart"/>
      <w:r w:rsidRPr="006C73A6">
        <w:rPr>
          <w:rFonts w:ascii="Times New Roman" w:hAnsi="Times New Roman" w:cs="Times New Roman"/>
          <w:b/>
          <w:bCs/>
          <w:color w:val="000000" w:themeColor="text1"/>
          <w:kern w:val="2"/>
          <w:sz w:val="24"/>
          <w:szCs w:val="24"/>
          <w:u w:val="single"/>
          <w14:ligatures w14:val="standardContextual"/>
        </w:rPr>
        <w:t>Juilio</w:t>
      </w:r>
      <w:proofErr w:type="spellEnd"/>
      <w:r w:rsidRPr="006C73A6">
        <w:rPr>
          <w:rFonts w:ascii="Times New Roman" w:hAnsi="Times New Roman" w:cs="Times New Roman"/>
          <w:b/>
          <w:bCs/>
          <w:color w:val="000000" w:themeColor="text1"/>
          <w:kern w:val="2"/>
          <w:sz w:val="24"/>
          <w:szCs w:val="24"/>
          <w:u w:val="single"/>
          <w14:ligatures w14:val="standardContextual"/>
        </w:rPr>
        <w:t>)</w:t>
      </w:r>
    </w:p>
    <w:p w14:paraId="4D9532EF" w14:textId="32F1124E" w:rsidR="00C35233" w:rsidRPr="006C73A6" w:rsidRDefault="002522DB" w:rsidP="00C35233">
      <w:p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w:t>
      </w:r>
      <w:r w:rsidR="007837E7" w:rsidRPr="006C73A6">
        <w:rPr>
          <w:rFonts w:ascii="Times New Roman" w:hAnsi="Times New Roman" w:cs="Times New Roman"/>
          <w:color w:val="000000" w:themeColor="text1"/>
          <w:kern w:val="2"/>
          <w:sz w:val="24"/>
          <w:szCs w:val="24"/>
          <w14:ligatures w14:val="standardContextual"/>
        </w:rPr>
        <w:t xml:space="preserve">resentation by Kyle De </w:t>
      </w:r>
      <w:proofErr w:type="spellStart"/>
      <w:r w:rsidR="007837E7" w:rsidRPr="006C73A6">
        <w:rPr>
          <w:rFonts w:ascii="Times New Roman" w:hAnsi="Times New Roman" w:cs="Times New Roman"/>
          <w:color w:val="000000" w:themeColor="text1"/>
          <w:kern w:val="2"/>
          <w:sz w:val="24"/>
          <w:szCs w:val="24"/>
          <w14:ligatures w14:val="standardContextual"/>
        </w:rPr>
        <w:t>Juilio</w:t>
      </w:r>
      <w:proofErr w:type="spellEnd"/>
      <w:r w:rsidR="00C35233" w:rsidRPr="006C73A6">
        <w:rPr>
          <w:rFonts w:ascii="Times New Roman" w:hAnsi="Times New Roman" w:cs="Times New Roman"/>
          <w:color w:val="000000" w:themeColor="text1"/>
          <w:kern w:val="2"/>
          <w:sz w:val="24"/>
          <w:szCs w:val="24"/>
          <w14:ligatures w14:val="standardContextual"/>
        </w:rPr>
        <w:t xml:space="preserve"> from</w:t>
      </w:r>
      <w:r w:rsidR="007837E7" w:rsidRPr="006C73A6">
        <w:rPr>
          <w:rFonts w:ascii="Times New Roman" w:hAnsi="Times New Roman" w:cs="Times New Roman"/>
          <w:color w:val="000000" w:themeColor="text1"/>
          <w:kern w:val="2"/>
          <w:sz w:val="24"/>
          <w:szCs w:val="24"/>
          <w14:ligatures w14:val="standardContextual"/>
        </w:rPr>
        <w:t xml:space="preserve"> Yurok Tribal Fisheries</w:t>
      </w:r>
      <w:r w:rsidR="00C35233" w:rsidRPr="006C73A6">
        <w:rPr>
          <w:rFonts w:ascii="Times New Roman" w:hAnsi="Times New Roman" w:cs="Times New Roman"/>
          <w:color w:val="000000" w:themeColor="text1"/>
          <w:kern w:val="2"/>
          <w:sz w:val="24"/>
          <w:szCs w:val="24"/>
          <w14:ligatures w14:val="standardContextual"/>
        </w:rPr>
        <w:t xml:space="preserve"> </w:t>
      </w:r>
      <w:r w:rsidRPr="006C73A6">
        <w:rPr>
          <w:rFonts w:ascii="Times New Roman" w:hAnsi="Times New Roman" w:cs="Times New Roman"/>
          <w:color w:val="000000" w:themeColor="text1"/>
          <w:kern w:val="2"/>
          <w:sz w:val="24"/>
          <w:szCs w:val="24"/>
          <w14:ligatures w14:val="standardContextual"/>
        </w:rPr>
        <w:t>highlighted the</w:t>
      </w:r>
      <w:r w:rsidR="00C35233" w:rsidRPr="006C73A6">
        <w:rPr>
          <w:rFonts w:ascii="Times New Roman" w:hAnsi="Times New Roman" w:cs="Times New Roman"/>
          <w:color w:val="000000" w:themeColor="text1"/>
          <w:kern w:val="2"/>
          <w:sz w:val="24"/>
          <w:szCs w:val="24"/>
          <w14:ligatures w14:val="standardContextual"/>
        </w:rPr>
        <w:t xml:space="preserve"> completion and impact of the Oregon Gulch Restoration Project. Focused on reviving the significantly mined area within the Trinity River ecosystem, his presentation detailed the historical degradation from mining and the innovative restoration strategies employed, including Stage 0 Restoration and process-based restoration to enhance floodplain habitats and aquatic life. Kyle De </w:t>
      </w:r>
      <w:proofErr w:type="spellStart"/>
      <w:r w:rsidR="00C35233" w:rsidRPr="006C73A6">
        <w:rPr>
          <w:rFonts w:ascii="Times New Roman" w:hAnsi="Times New Roman" w:cs="Times New Roman"/>
          <w:color w:val="000000" w:themeColor="text1"/>
          <w:kern w:val="2"/>
          <w:sz w:val="24"/>
          <w:szCs w:val="24"/>
          <w14:ligatures w14:val="standardContextual"/>
        </w:rPr>
        <w:t>Juilio</w:t>
      </w:r>
      <w:proofErr w:type="spellEnd"/>
      <w:r w:rsidR="00C35233" w:rsidRPr="006C73A6">
        <w:rPr>
          <w:rFonts w:ascii="Times New Roman" w:hAnsi="Times New Roman" w:cs="Times New Roman"/>
          <w:color w:val="000000" w:themeColor="text1"/>
          <w:kern w:val="2"/>
          <w:sz w:val="24"/>
          <w:szCs w:val="24"/>
          <w14:ligatures w14:val="standardContextual"/>
        </w:rPr>
        <w:t xml:space="preserve"> used a slideshow mainly comprised of photographs to showcase the project’s history and completion. Characterized by its collaborative approach and significant ecological improvements, the project showcases a dynamic, rehabilitated river ecosystem with increased biodiversity and habitat complexity, setting a precedent for river restoration in the region.</w:t>
      </w:r>
    </w:p>
    <w:p w14:paraId="6FCFDFAD" w14:textId="0E5C5165" w:rsidR="00C35233" w:rsidRPr="006C73A6" w:rsidRDefault="00C35233" w:rsidP="00C35233">
      <w:p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During the presentation, </w:t>
      </w:r>
      <w:proofErr w:type="spellStart"/>
      <w:r w:rsidRPr="006C73A6">
        <w:rPr>
          <w:rFonts w:ascii="Times New Roman" w:hAnsi="Times New Roman" w:cs="Times New Roman"/>
          <w:color w:val="000000" w:themeColor="text1"/>
          <w:kern w:val="2"/>
          <w:sz w:val="24"/>
          <w:szCs w:val="24"/>
          <w14:ligatures w14:val="standardContextual"/>
        </w:rPr>
        <w:t>Juilio</w:t>
      </w:r>
      <w:proofErr w:type="spellEnd"/>
      <w:r w:rsidRPr="006C73A6">
        <w:rPr>
          <w:rFonts w:ascii="Times New Roman" w:hAnsi="Times New Roman" w:cs="Times New Roman"/>
          <w:color w:val="000000" w:themeColor="text1"/>
          <w:kern w:val="2"/>
          <w:sz w:val="24"/>
          <w:szCs w:val="24"/>
          <w14:ligatures w14:val="standardContextual"/>
        </w:rPr>
        <w:t xml:space="preserve"> discussed that the area</w:t>
      </w:r>
      <w:r w:rsidR="00E214D8" w:rsidRPr="006C73A6">
        <w:rPr>
          <w:rFonts w:ascii="Times New Roman" w:hAnsi="Times New Roman" w:cs="Times New Roman"/>
          <w:color w:val="000000" w:themeColor="text1"/>
          <w:kern w:val="2"/>
          <w:sz w:val="24"/>
          <w:szCs w:val="24"/>
          <w14:ligatures w14:val="standardContextual"/>
        </w:rPr>
        <w:t>s</w:t>
      </w:r>
      <w:r w:rsidRPr="006C73A6">
        <w:rPr>
          <w:rFonts w:ascii="Times New Roman" w:hAnsi="Times New Roman" w:cs="Times New Roman"/>
          <w:color w:val="000000" w:themeColor="text1"/>
          <w:kern w:val="2"/>
          <w:sz w:val="24"/>
          <w:szCs w:val="24"/>
          <w14:ligatures w14:val="standardContextual"/>
        </w:rPr>
        <w:t>, notably around Conner Creek and Oregon Gulch, w</w:t>
      </w:r>
      <w:r w:rsidR="00E214D8" w:rsidRPr="006C73A6">
        <w:rPr>
          <w:rFonts w:ascii="Times New Roman" w:hAnsi="Times New Roman" w:cs="Times New Roman"/>
          <w:color w:val="000000" w:themeColor="text1"/>
          <w:kern w:val="2"/>
          <w:sz w:val="24"/>
          <w:szCs w:val="24"/>
          <w14:ligatures w14:val="standardContextual"/>
        </w:rPr>
        <w:t>ere</w:t>
      </w:r>
      <w:r w:rsidRPr="006C73A6">
        <w:rPr>
          <w:rFonts w:ascii="Times New Roman" w:hAnsi="Times New Roman" w:cs="Times New Roman"/>
          <w:color w:val="000000" w:themeColor="text1"/>
          <w:kern w:val="2"/>
          <w:sz w:val="24"/>
          <w:szCs w:val="24"/>
          <w14:ligatures w14:val="standardContextual"/>
        </w:rPr>
        <w:t xml:space="preserve"> extensively mined through hydraulic methods due to navigation challenges, significantly affecting the landscape. The La Grange Mine, highlighted as the largest mine of its time, processed 110 million cubic yards of sediment, altering the Trinity River's course and ecosystem. Mining left vast amounts of sediment and tailings in the riparian zone, creating a "mining wasteland" with significant backwater accumulation and sediment deposition. Over a century, </w:t>
      </w:r>
      <w:r w:rsidR="00E214D8" w:rsidRPr="006C73A6">
        <w:rPr>
          <w:rFonts w:ascii="Times New Roman" w:hAnsi="Times New Roman" w:cs="Times New Roman"/>
          <w:color w:val="000000" w:themeColor="text1"/>
          <w:kern w:val="2"/>
          <w:sz w:val="24"/>
          <w:szCs w:val="24"/>
          <w14:ligatures w14:val="standardContextual"/>
        </w:rPr>
        <w:t xml:space="preserve">he discussed that </w:t>
      </w:r>
      <w:r w:rsidRPr="006C73A6">
        <w:rPr>
          <w:rFonts w:ascii="Times New Roman" w:hAnsi="Times New Roman" w:cs="Times New Roman"/>
          <w:color w:val="000000" w:themeColor="text1"/>
          <w:kern w:val="2"/>
          <w:sz w:val="24"/>
          <w:szCs w:val="24"/>
          <w14:ligatures w14:val="standardContextual"/>
        </w:rPr>
        <w:t>this area began to show signs of natural ecological recovery, with trees and other life forms starting to emerge.</w:t>
      </w:r>
    </w:p>
    <w:p w14:paraId="69BDF0A9" w14:textId="77777777" w:rsidR="00C35233" w:rsidRPr="006C73A6" w:rsidRDefault="00C35233" w:rsidP="00C35233">
      <w:pPr>
        <w:spacing w:before="120" w:after="120"/>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Restoration Approach</w:t>
      </w:r>
    </w:p>
    <w:p w14:paraId="36C66CF8" w14:textId="77777777" w:rsidR="00C35233" w:rsidRPr="006C73A6" w:rsidRDefault="00C35233" w:rsidP="008F337C">
      <w:pPr>
        <w:pStyle w:val="ListParagraph"/>
        <w:numPr>
          <w:ilvl w:val="0"/>
          <w:numId w:val="18"/>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A novel restoration approach was adopted to address the extensive environmental damage, aiming to increase floodplain habitat by 50% and leveraging support from </w:t>
      </w:r>
      <w:r w:rsidRPr="006C73A6">
        <w:rPr>
          <w:rFonts w:ascii="Times New Roman" w:hAnsi="Times New Roman" w:cs="Times New Roman"/>
          <w:color w:val="000000" w:themeColor="text1"/>
          <w:kern w:val="2"/>
          <w:sz w:val="24"/>
          <w:szCs w:val="24"/>
          <w14:ligatures w14:val="standardContextual"/>
        </w:rPr>
        <w:lastRenderedPageBreak/>
        <w:t>willing landowners. The goal was to return a section of the river valley to its natural state, providing substantial habitat improvements.</w:t>
      </w:r>
    </w:p>
    <w:p w14:paraId="754F3D4F" w14:textId="77777777" w:rsidR="00C35233" w:rsidRPr="006C73A6" w:rsidRDefault="00C35233" w:rsidP="008F337C">
      <w:pPr>
        <w:pStyle w:val="ListParagraph"/>
        <w:numPr>
          <w:ilvl w:val="0"/>
          <w:numId w:val="18"/>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project utilized a "Stage 0 Restoration" strategy, emphasizing a stream evolution model that integrates habitat and ecosystem benefits through a process-based restoration of the valley bottom and depositional environments.</w:t>
      </w:r>
    </w:p>
    <w:p w14:paraId="7BEFEA05" w14:textId="77777777" w:rsidR="00C35233" w:rsidRPr="006C73A6" w:rsidRDefault="00C35233" w:rsidP="00C35233">
      <w:pPr>
        <w:spacing w:before="120" w:after="120"/>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Implementation and Outcomes</w:t>
      </w:r>
    </w:p>
    <w:p w14:paraId="3DF1B86E"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Preconstruction and design conditions were led by the Yurok Tribe Design Group, aiming to enhance fish habitat, floodplain access, and food delivery mechanisms within the water flow.</w:t>
      </w:r>
    </w:p>
    <w:p w14:paraId="7D3D1C1D"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 significant aspect of the project was allowing the river to rediscover its natural course, which is expected to dynamically change and improve vegetation growth conditions and overall ecosystem health.</w:t>
      </w:r>
    </w:p>
    <w:p w14:paraId="2C6C81AB"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South Fork McKenzie River was referenced as a living example of similar successful restoration, showcasing rapid ecological recovery, including a significant increase in fish density post-restoration.</w:t>
      </w:r>
    </w:p>
    <w:p w14:paraId="59B73DC8" w14:textId="77777777"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The project highlighted rapid recolonization by biological communities, the positive impact of dynamic channels on ecosystem health, and the ability to recover from disturbances like wildfires.</w:t>
      </w:r>
    </w:p>
    <w:p w14:paraId="600AC46F" w14:textId="65CA187E" w:rsidR="00C35233" w:rsidRPr="006C73A6" w:rsidRDefault="00C35233" w:rsidP="008F337C">
      <w:pPr>
        <w:pStyle w:val="ListParagraph"/>
        <w:numPr>
          <w:ilvl w:val="0"/>
          <w:numId w:val="17"/>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Funded by the state of California and federal sources outside the Trinity River Restoration Program (TRRP) budget, the project marked a significant achievement in ecological restoration, culminating in a ribbon-cutting ceremony on December 19th, signifying the project's completion and continuous success since its implementation.</w:t>
      </w:r>
    </w:p>
    <w:p w14:paraId="5D7946E1" w14:textId="66762AF7" w:rsidR="00F10A95" w:rsidRPr="006C73A6" w:rsidRDefault="00F10A95" w:rsidP="00F10A95">
      <w:pPr>
        <w:pStyle w:val="BodyText"/>
        <w:rPr>
          <w:rFonts w:cs="Times New Roman"/>
          <w:szCs w:val="24"/>
        </w:rPr>
      </w:pPr>
      <w:r w:rsidRPr="006C73A6">
        <w:rPr>
          <w:rFonts w:cs="Times New Roman"/>
          <w:b/>
          <w:bCs/>
          <w:i/>
          <w:iCs/>
          <w:szCs w:val="24"/>
        </w:rPr>
        <w:t>Public Questions and Comments</w:t>
      </w:r>
      <w:r w:rsidRPr="006C73A6">
        <w:rPr>
          <w:rFonts w:cs="Times New Roman"/>
          <w:szCs w:val="24"/>
        </w:rPr>
        <w:br/>
      </w:r>
      <w:r w:rsidR="003447CE" w:rsidRPr="006C73A6">
        <w:rPr>
          <w:rFonts w:cs="Times New Roman"/>
          <w:szCs w:val="24"/>
        </w:rPr>
        <w:t>Ly opened up the discussion for public comment. No comments were given.</w:t>
      </w:r>
    </w:p>
    <w:p w14:paraId="7F7A6510" w14:textId="5AB36C63" w:rsidR="00D2291F" w:rsidRPr="006C73A6" w:rsidRDefault="00F10A95" w:rsidP="00F10A95">
      <w:pPr>
        <w:pStyle w:val="BodyText"/>
        <w:rPr>
          <w:rFonts w:cs="Times New Roman"/>
          <w:szCs w:val="24"/>
        </w:rPr>
      </w:pPr>
      <w:r w:rsidRPr="006C73A6">
        <w:rPr>
          <w:rFonts w:cs="Times New Roman"/>
          <w:b/>
          <w:bCs/>
          <w:i/>
          <w:iCs/>
          <w:szCs w:val="24"/>
        </w:rPr>
        <w:t>Questions and Comments of TRRP Entities</w:t>
      </w:r>
      <w:r w:rsidRPr="006C73A6">
        <w:rPr>
          <w:rFonts w:cs="Times New Roman"/>
          <w:szCs w:val="24"/>
        </w:rPr>
        <w:br/>
      </w:r>
      <w:r w:rsidR="00D2291F" w:rsidRPr="006C73A6">
        <w:rPr>
          <w:rFonts w:cs="Times New Roman"/>
          <w:szCs w:val="24"/>
        </w:rPr>
        <w:t xml:space="preserve">Justin Alverez </w:t>
      </w:r>
      <w:r w:rsidR="00E214D8" w:rsidRPr="006C73A6">
        <w:rPr>
          <w:rFonts w:cs="Times New Roman"/>
          <w:szCs w:val="24"/>
        </w:rPr>
        <w:t xml:space="preserve">offered himself as a contact for those seeking </w:t>
      </w:r>
      <w:r w:rsidR="00D2291F" w:rsidRPr="006C73A6">
        <w:rPr>
          <w:rFonts w:cs="Times New Roman"/>
          <w:szCs w:val="24"/>
        </w:rPr>
        <w:t xml:space="preserve">more information </w:t>
      </w:r>
      <w:r w:rsidR="00E214D8" w:rsidRPr="006C73A6">
        <w:rPr>
          <w:rFonts w:cs="Times New Roman"/>
          <w:szCs w:val="24"/>
        </w:rPr>
        <w:t>regarding the project.</w:t>
      </w:r>
    </w:p>
    <w:p w14:paraId="7CB3C407" w14:textId="3D22B63E" w:rsidR="00D2291F" w:rsidRPr="005A78D7" w:rsidRDefault="00F10A95" w:rsidP="005A78D7">
      <w:pPr>
        <w:pStyle w:val="BodyText"/>
        <w:rPr>
          <w:rFonts w:cs="Times New Roman"/>
          <w:szCs w:val="24"/>
        </w:rPr>
      </w:pPr>
      <w:r w:rsidRPr="005A78D7">
        <w:rPr>
          <w:rFonts w:cs="Times New Roman"/>
          <w:b/>
          <w:bCs/>
          <w:i/>
          <w:iCs/>
          <w:szCs w:val="24"/>
        </w:rPr>
        <w:t>TMC Discussion and Comments</w:t>
      </w:r>
    </w:p>
    <w:p w14:paraId="201BAB35" w14:textId="45C00398" w:rsidR="003447CE" w:rsidRPr="005A78D7" w:rsidRDefault="003447CE" w:rsidP="00F10A95">
      <w:pPr>
        <w:pStyle w:val="BodyText"/>
        <w:rPr>
          <w:rFonts w:cs="Times New Roman"/>
          <w:szCs w:val="24"/>
        </w:rPr>
      </w:pPr>
      <w:r w:rsidRPr="005A78D7">
        <w:rPr>
          <w:rFonts w:cs="Times New Roman"/>
          <w:szCs w:val="24"/>
        </w:rPr>
        <w:t>L</w:t>
      </w:r>
      <w:r w:rsidR="005A78D7">
        <w:rPr>
          <w:rFonts w:cs="Times New Roman"/>
          <w:szCs w:val="24"/>
        </w:rPr>
        <w:t xml:space="preserve">y asked for clarification of the </w:t>
      </w:r>
      <w:r w:rsidRPr="005A78D7">
        <w:rPr>
          <w:rFonts w:cs="Times New Roman"/>
          <w:szCs w:val="24"/>
        </w:rPr>
        <w:t>suspended se</w:t>
      </w:r>
      <w:r w:rsidR="005A78D7">
        <w:rPr>
          <w:rFonts w:cs="Times New Roman"/>
          <w:szCs w:val="24"/>
        </w:rPr>
        <w:t>diment and if it</w:t>
      </w:r>
      <w:r w:rsidRPr="005A78D7">
        <w:rPr>
          <w:rFonts w:cs="Times New Roman"/>
          <w:szCs w:val="24"/>
        </w:rPr>
        <w:t xml:space="preserve"> </w:t>
      </w:r>
      <w:r w:rsidR="005A78D7">
        <w:rPr>
          <w:rFonts w:cs="Times New Roman"/>
          <w:szCs w:val="24"/>
        </w:rPr>
        <w:t>h</w:t>
      </w:r>
      <w:r w:rsidRPr="005A78D7">
        <w:rPr>
          <w:rFonts w:cs="Times New Roman"/>
          <w:szCs w:val="24"/>
        </w:rPr>
        <w:t>as settl</w:t>
      </w:r>
      <w:r w:rsidR="005A78D7">
        <w:rPr>
          <w:rFonts w:cs="Times New Roman"/>
          <w:szCs w:val="24"/>
        </w:rPr>
        <w:t xml:space="preserve">ed at all, to which De </w:t>
      </w:r>
      <w:proofErr w:type="spellStart"/>
      <w:r w:rsidR="005A78D7">
        <w:rPr>
          <w:rFonts w:cs="Times New Roman"/>
          <w:szCs w:val="24"/>
        </w:rPr>
        <w:t>Juilio</w:t>
      </w:r>
      <w:proofErr w:type="spellEnd"/>
      <w:r w:rsidR="005A78D7">
        <w:rPr>
          <w:rFonts w:cs="Times New Roman"/>
          <w:szCs w:val="24"/>
        </w:rPr>
        <w:t xml:space="preserve"> replied in the affirmative that the river is clearing up. Grass Valley Creek was providing t</w:t>
      </w:r>
      <w:r w:rsidRPr="005A78D7">
        <w:rPr>
          <w:rFonts w:cs="Times New Roman"/>
          <w:szCs w:val="24"/>
        </w:rPr>
        <w:t>urbidity throughout winter</w:t>
      </w:r>
      <w:r w:rsidR="005A78D7">
        <w:rPr>
          <w:rFonts w:cs="Times New Roman"/>
          <w:szCs w:val="24"/>
        </w:rPr>
        <w:t xml:space="preserve">, and De </w:t>
      </w:r>
      <w:proofErr w:type="spellStart"/>
      <w:r w:rsidR="005A78D7">
        <w:rPr>
          <w:rFonts w:cs="Times New Roman"/>
          <w:szCs w:val="24"/>
        </w:rPr>
        <w:t>Juilio</w:t>
      </w:r>
      <w:proofErr w:type="spellEnd"/>
      <w:r w:rsidR="005A78D7">
        <w:rPr>
          <w:rFonts w:cs="Times New Roman"/>
          <w:szCs w:val="24"/>
        </w:rPr>
        <w:t xml:space="preserve"> states the water is so spread out that it is not that powerful. It won’t scour the fine sediment away because the stream power is 500 feet.</w:t>
      </w:r>
    </w:p>
    <w:p w14:paraId="6D74608E" w14:textId="3DCAA12C" w:rsidR="003447CE" w:rsidRPr="005A78D7" w:rsidRDefault="003447CE" w:rsidP="00F10A95">
      <w:pPr>
        <w:pStyle w:val="BodyText"/>
        <w:rPr>
          <w:rFonts w:cs="Times New Roman"/>
          <w:szCs w:val="24"/>
        </w:rPr>
      </w:pPr>
      <w:r w:rsidRPr="005A78D7">
        <w:rPr>
          <w:rFonts w:cs="Times New Roman"/>
          <w:szCs w:val="24"/>
        </w:rPr>
        <w:t>Orcutt</w:t>
      </w:r>
      <w:r w:rsidR="00C238CC">
        <w:rPr>
          <w:rFonts w:cs="Times New Roman"/>
          <w:szCs w:val="24"/>
        </w:rPr>
        <w:t xml:space="preserve"> asked what the total cost of the project was. </w:t>
      </w:r>
      <w:r w:rsidRPr="005A78D7">
        <w:rPr>
          <w:rFonts w:cs="Times New Roman"/>
          <w:szCs w:val="24"/>
        </w:rPr>
        <w:t>Dixon</w:t>
      </w:r>
      <w:r w:rsidR="00C238CC">
        <w:rPr>
          <w:rFonts w:cs="Times New Roman"/>
          <w:szCs w:val="24"/>
        </w:rPr>
        <w:t xml:space="preserve"> stated it was</w:t>
      </w:r>
      <w:r w:rsidRPr="005A78D7">
        <w:rPr>
          <w:rFonts w:cs="Times New Roman"/>
          <w:szCs w:val="24"/>
        </w:rPr>
        <w:t xml:space="preserve"> </w:t>
      </w:r>
      <w:r w:rsidR="00C238CC">
        <w:rPr>
          <w:rFonts w:cs="Times New Roman"/>
          <w:szCs w:val="24"/>
        </w:rPr>
        <w:t>a</w:t>
      </w:r>
      <w:r w:rsidRPr="005A78D7">
        <w:rPr>
          <w:rFonts w:cs="Times New Roman"/>
          <w:szCs w:val="24"/>
        </w:rPr>
        <w:t xml:space="preserve">round </w:t>
      </w:r>
      <w:r w:rsidR="00C238CC">
        <w:rPr>
          <w:rFonts w:cs="Times New Roman"/>
          <w:szCs w:val="24"/>
        </w:rPr>
        <w:t>$</w:t>
      </w:r>
      <w:r w:rsidRPr="005A78D7">
        <w:rPr>
          <w:rFonts w:cs="Times New Roman"/>
          <w:szCs w:val="24"/>
        </w:rPr>
        <w:t xml:space="preserve">13.6 million </w:t>
      </w:r>
      <w:r w:rsidR="00C238CC">
        <w:rPr>
          <w:rFonts w:cs="Times New Roman"/>
          <w:szCs w:val="24"/>
        </w:rPr>
        <w:t xml:space="preserve">for </w:t>
      </w:r>
      <w:r w:rsidRPr="005A78D7">
        <w:rPr>
          <w:rFonts w:cs="Times New Roman"/>
          <w:szCs w:val="24"/>
        </w:rPr>
        <w:t>construction</w:t>
      </w:r>
      <w:r w:rsidR="00C238CC">
        <w:rPr>
          <w:rFonts w:cs="Times New Roman"/>
          <w:szCs w:val="24"/>
        </w:rPr>
        <w:t xml:space="preserve"> and revegetation</w:t>
      </w:r>
      <w:r w:rsidRPr="005A78D7">
        <w:rPr>
          <w:rFonts w:cs="Times New Roman"/>
          <w:szCs w:val="24"/>
        </w:rPr>
        <w:t xml:space="preserve">. </w:t>
      </w:r>
      <w:r w:rsidR="00C238CC">
        <w:rPr>
          <w:rFonts w:cs="Times New Roman"/>
          <w:szCs w:val="24"/>
        </w:rPr>
        <w:t>Adding in design would move it up to $14 million.</w:t>
      </w:r>
    </w:p>
    <w:p w14:paraId="3E683C6B" w14:textId="757BE52B" w:rsidR="003447CE" w:rsidRPr="005A78D7" w:rsidRDefault="00C238CC" w:rsidP="264A09D6">
      <w:pPr>
        <w:pStyle w:val="BodyText"/>
        <w:rPr>
          <w:rFonts w:cs="Times New Roman"/>
        </w:rPr>
      </w:pPr>
      <w:r w:rsidRPr="3D639A8A">
        <w:rPr>
          <w:rFonts w:cs="Times New Roman"/>
        </w:rPr>
        <w:t>Ott wanted to know h</w:t>
      </w:r>
      <w:r w:rsidR="003447CE" w:rsidRPr="3D639A8A">
        <w:rPr>
          <w:rFonts w:cs="Times New Roman"/>
        </w:rPr>
        <w:t>ow many yards of material</w:t>
      </w:r>
      <w:r w:rsidRPr="3D639A8A">
        <w:rPr>
          <w:rFonts w:cs="Times New Roman"/>
        </w:rPr>
        <w:t xml:space="preserve"> were moved. De </w:t>
      </w:r>
      <w:proofErr w:type="spellStart"/>
      <w:r w:rsidRPr="3D639A8A">
        <w:rPr>
          <w:rFonts w:cs="Times New Roman"/>
        </w:rPr>
        <w:t>Juilio</w:t>
      </w:r>
      <w:proofErr w:type="spellEnd"/>
      <w:r w:rsidRPr="3D639A8A">
        <w:rPr>
          <w:rFonts w:cs="Times New Roman"/>
        </w:rPr>
        <w:t xml:space="preserve"> said it was around </w:t>
      </w:r>
      <w:commentRangeStart w:id="41"/>
      <w:commentRangeStart w:id="42"/>
      <w:r w:rsidRPr="3D639A8A">
        <w:rPr>
          <w:rFonts w:cs="Times New Roman"/>
        </w:rPr>
        <w:t>550,000 to 600,000</w:t>
      </w:r>
      <w:r w:rsidR="2BE78006" w:rsidRPr="3D639A8A">
        <w:rPr>
          <w:rFonts w:cs="Times New Roman"/>
        </w:rPr>
        <w:t xml:space="preserve"> yards.</w:t>
      </w:r>
      <w:commentRangeEnd w:id="41"/>
      <w:r>
        <w:rPr>
          <w:rStyle w:val="CommentReference"/>
        </w:rPr>
        <w:commentReference w:id="41"/>
      </w:r>
      <w:commentRangeEnd w:id="42"/>
      <w:r>
        <w:rPr>
          <w:rStyle w:val="CommentReference"/>
        </w:rPr>
        <w:commentReference w:id="42"/>
      </w:r>
    </w:p>
    <w:p w14:paraId="37B4A2B6" w14:textId="4CBFE460" w:rsidR="00C238CC" w:rsidRDefault="003447CE" w:rsidP="00F10A95">
      <w:pPr>
        <w:pStyle w:val="BodyText"/>
        <w:rPr>
          <w:rFonts w:cs="Times New Roman"/>
          <w:szCs w:val="24"/>
        </w:rPr>
      </w:pPr>
      <w:r w:rsidRPr="005A78D7">
        <w:rPr>
          <w:rFonts w:cs="Times New Roman"/>
          <w:szCs w:val="24"/>
        </w:rPr>
        <w:t>Bobbie</w:t>
      </w:r>
      <w:r w:rsidR="00C238CC">
        <w:rPr>
          <w:rFonts w:cs="Times New Roman"/>
          <w:szCs w:val="24"/>
        </w:rPr>
        <w:t xml:space="preserve"> Miller was curious about the compliance, and whether</w:t>
      </w:r>
      <w:r w:rsidRPr="005A78D7">
        <w:rPr>
          <w:rFonts w:cs="Times New Roman"/>
          <w:szCs w:val="24"/>
        </w:rPr>
        <w:t xml:space="preserve"> ESA</w:t>
      </w:r>
      <w:r w:rsidR="00C238CC">
        <w:rPr>
          <w:rFonts w:cs="Times New Roman"/>
          <w:szCs w:val="24"/>
        </w:rPr>
        <w:t>, standalone, or</w:t>
      </w:r>
      <w:r w:rsidRPr="005A78D7">
        <w:rPr>
          <w:rFonts w:cs="Times New Roman"/>
          <w:szCs w:val="24"/>
        </w:rPr>
        <w:t xml:space="preserve"> programmatic coverag</w:t>
      </w:r>
      <w:r w:rsidR="00C238CC">
        <w:rPr>
          <w:rFonts w:cs="Times New Roman"/>
          <w:szCs w:val="24"/>
        </w:rPr>
        <w:t>e was used. Dixon stated that the e</w:t>
      </w:r>
      <w:r w:rsidRPr="005A78D7">
        <w:rPr>
          <w:rFonts w:cs="Times New Roman"/>
          <w:szCs w:val="24"/>
        </w:rPr>
        <w:t xml:space="preserve">xisting programmatic </w:t>
      </w:r>
      <w:proofErr w:type="spellStart"/>
      <w:r w:rsidRPr="005A78D7">
        <w:rPr>
          <w:rFonts w:cs="Times New Roman"/>
          <w:szCs w:val="24"/>
        </w:rPr>
        <w:t>BiOp</w:t>
      </w:r>
      <w:proofErr w:type="spellEnd"/>
      <w:r w:rsidR="00C238CC">
        <w:rPr>
          <w:rFonts w:cs="Times New Roman"/>
          <w:szCs w:val="24"/>
        </w:rPr>
        <w:t xml:space="preserve"> was used.</w:t>
      </w:r>
    </w:p>
    <w:p w14:paraId="621345A1" w14:textId="6F14D7F2" w:rsidR="003447CE" w:rsidRPr="005A78D7" w:rsidRDefault="003447CE" w:rsidP="00F10A95">
      <w:pPr>
        <w:pStyle w:val="BodyText"/>
        <w:rPr>
          <w:rFonts w:cs="Times New Roman"/>
          <w:szCs w:val="24"/>
        </w:rPr>
      </w:pPr>
      <w:r w:rsidRPr="005A78D7">
        <w:rPr>
          <w:rFonts w:cs="Times New Roman"/>
          <w:szCs w:val="24"/>
        </w:rPr>
        <w:lastRenderedPageBreak/>
        <w:t>Orcutt</w:t>
      </w:r>
      <w:r w:rsidR="00107B82">
        <w:rPr>
          <w:rFonts w:cs="Times New Roman"/>
          <w:szCs w:val="24"/>
        </w:rPr>
        <w:t xml:space="preserve"> asked about the</w:t>
      </w:r>
      <w:r w:rsidRPr="005A78D7">
        <w:rPr>
          <w:rFonts w:cs="Times New Roman"/>
          <w:szCs w:val="24"/>
        </w:rPr>
        <w:t xml:space="preserve"> </w:t>
      </w:r>
      <w:r w:rsidR="00B67556" w:rsidRPr="005A78D7">
        <w:rPr>
          <w:rFonts w:cs="Times New Roman"/>
          <w:szCs w:val="24"/>
        </w:rPr>
        <w:t>endeavor</w:t>
      </w:r>
      <w:r w:rsidRPr="005A78D7">
        <w:rPr>
          <w:rFonts w:cs="Times New Roman"/>
          <w:szCs w:val="24"/>
        </w:rPr>
        <w:t xml:space="preserve"> to complete </w:t>
      </w:r>
      <w:r w:rsidR="00107B82">
        <w:rPr>
          <w:rFonts w:cs="Times New Roman"/>
          <w:szCs w:val="24"/>
        </w:rPr>
        <w:t xml:space="preserve">the </w:t>
      </w:r>
      <w:r w:rsidRPr="005A78D7">
        <w:rPr>
          <w:rFonts w:cs="Times New Roman"/>
          <w:szCs w:val="24"/>
        </w:rPr>
        <w:t>47 sites</w:t>
      </w:r>
      <w:r w:rsidR="00107B82">
        <w:rPr>
          <w:rFonts w:cs="Times New Roman"/>
          <w:szCs w:val="24"/>
        </w:rPr>
        <w:t xml:space="preserve"> and</w:t>
      </w:r>
      <w:r w:rsidRPr="005A78D7">
        <w:rPr>
          <w:rFonts w:cs="Times New Roman"/>
          <w:szCs w:val="24"/>
        </w:rPr>
        <w:t xml:space="preserve"> how many are left to complete.</w:t>
      </w:r>
      <w:r w:rsidR="00107B82">
        <w:rPr>
          <w:rFonts w:cs="Times New Roman"/>
          <w:szCs w:val="24"/>
        </w:rPr>
        <w:t xml:space="preserve"> Dixon states </w:t>
      </w:r>
      <w:r w:rsidRPr="005A78D7">
        <w:rPr>
          <w:rFonts w:cs="Times New Roman"/>
          <w:szCs w:val="24"/>
        </w:rPr>
        <w:t xml:space="preserve">Upper </w:t>
      </w:r>
      <w:r w:rsidR="00107B82">
        <w:rPr>
          <w:rFonts w:cs="Times New Roman"/>
          <w:szCs w:val="24"/>
        </w:rPr>
        <w:t>and L</w:t>
      </w:r>
      <w:r w:rsidRPr="005A78D7">
        <w:rPr>
          <w:rFonts w:cs="Times New Roman"/>
          <w:szCs w:val="24"/>
        </w:rPr>
        <w:t xml:space="preserve">ower </w:t>
      </w:r>
      <w:r w:rsidR="00B67556" w:rsidRPr="005A78D7">
        <w:rPr>
          <w:rFonts w:cs="Times New Roman"/>
          <w:szCs w:val="24"/>
        </w:rPr>
        <w:t>Rush</w:t>
      </w:r>
      <w:r w:rsidRPr="005A78D7">
        <w:rPr>
          <w:rFonts w:cs="Times New Roman"/>
          <w:szCs w:val="24"/>
        </w:rPr>
        <w:t xml:space="preserve"> </w:t>
      </w:r>
      <w:r w:rsidR="00107B82">
        <w:rPr>
          <w:rFonts w:cs="Times New Roman"/>
          <w:szCs w:val="24"/>
        </w:rPr>
        <w:t>C</w:t>
      </w:r>
      <w:r w:rsidRPr="005A78D7">
        <w:rPr>
          <w:rFonts w:cs="Times New Roman"/>
          <w:szCs w:val="24"/>
        </w:rPr>
        <w:t xml:space="preserve">reek </w:t>
      </w:r>
      <w:r w:rsidR="00107B82">
        <w:rPr>
          <w:rFonts w:cs="Times New Roman"/>
          <w:szCs w:val="24"/>
        </w:rPr>
        <w:t xml:space="preserve">is </w:t>
      </w:r>
      <w:r w:rsidRPr="005A78D7">
        <w:rPr>
          <w:rFonts w:cs="Times New Roman"/>
          <w:szCs w:val="24"/>
        </w:rPr>
        <w:t>not done.</w:t>
      </w:r>
      <w:r w:rsidR="00107B82">
        <w:rPr>
          <w:rFonts w:cs="Times New Roman"/>
          <w:szCs w:val="24"/>
        </w:rPr>
        <w:t xml:space="preserve"> Tom Lang Gulch, Poker Bar,</w:t>
      </w:r>
      <w:r w:rsidR="0046301D">
        <w:rPr>
          <w:rFonts w:cs="Times New Roman"/>
          <w:szCs w:val="24"/>
        </w:rPr>
        <w:t xml:space="preserve"> </w:t>
      </w:r>
      <w:r w:rsidR="00107B82">
        <w:rPr>
          <w:rFonts w:cs="Times New Roman"/>
          <w:szCs w:val="24"/>
        </w:rPr>
        <w:t>China Gulch</w:t>
      </w:r>
      <w:r w:rsidR="0046301D">
        <w:rPr>
          <w:rFonts w:cs="Times New Roman"/>
          <w:szCs w:val="24"/>
        </w:rPr>
        <w:t>, and Soldier Creek</w:t>
      </w:r>
      <w:r w:rsidR="00107B82">
        <w:rPr>
          <w:rFonts w:cs="Times New Roman"/>
          <w:szCs w:val="24"/>
        </w:rPr>
        <w:t xml:space="preserve"> are not anticipated to be included in the channel rehabilitation work. McIntyre Gulch has not been constructed, Middle and Lower Steiner Flat have not been done, as well as </w:t>
      </w:r>
      <w:r w:rsidRPr="005A78D7">
        <w:rPr>
          <w:rFonts w:cs="Times New Roman"/>
          <w:szCs w:val="24"/>
        </w:rPr>
        <w:t xml:space="preserve">Evans </w:t>
      </w:r>
      <w:r w:rsidR="0046301D">
        <w:rPr>
          <w:rFonts w:cs="Times New Roman"/>
          <w:szCs w:val="24"/>
        </w:rPr>
        <w:t>Bar. Upper Conner Creek is in the process, while Oregon Gulch is done. There is a design ready for Sky Ranch.</w:t>
      </w:r>
    </w:p>
    <w:p w14:paraId="24C9F210" w14:textId="0C550E0D" w:rsidR="0051204E" w:rsidRPr="005A78D7" w:rsidRDefault="003447CE" w:rsidP="00F10A95">
      <w:pPr>
        <w:pStyle w:val="BodyText"/>
        <w:rPr>
          <w:rFonts w:cs="Times New Roman"/>
          <w:szCs w:val="24"/>
        </w:rPr>
      </w:pPr>
      <w:r w:rsidRPr="005A78D7">
        <w:rPr>
          <w:rFonts w:cs="Times New Roman"/>
          <w:szCs w:val="24"/>
        </w:rPr>
        <w:t>Orcutt</w:t>
      </w:r>
      <w:r w:rsidR="0046301D">
        <w:rPr>
          <w:rFonts w:cs="Times New Roman"/>
          <w:szCs w:val="24"/>
        </w:rPr>
        <w:t xml:space="preserve"> requested the price of what it’s going to cost for the program construction. Dixon</w:t>
      </w:r>
      <w:r w:rsidR="0051204E" w:rsidRPr="005A78D7">
        <w:rPr>
          <w:rFonts w:cs="Times New Roman"/>
          <w:szCs w:val="24"/>
        </w:rPr>
        <w:t xml:space="preserve"> </w:t>
      </w:r>
      <w:r w:rsidR="0046301D">
        <w:rPr>
          <w:rFonts w:cs="Times New Roman"/>
          <w:szCs w:val="24"/>
        </w:rPr>
        <w:t xml:space="preserve">stated he </w:t>
      </w:r>
      <w:r w:rsidR="0051204E" w:rsidRPr="005A78D7">
        <w:rPr>
          <w:rFonts w:cs="Times New Roman"/>
          <w:szCs w:val="24"/>
        </w:rPr>
        <w:t xml:space="preserve">can provide numbers for </w:t>
      </w:r>
      <w:r w:rsidR="0046301D">
        <w:rPr>
          <w:rFonts w:cs="Times New Roman"/>
          <w:szCs w:val="24"/>
        </w:rPr>
        <w:t>a specific</w:t>
      </w:r>
      <w:r w:rsidR="0051204E" w:rsidRPr="005A78D7">
        <w:rPr>
          <w:rFonts w:cs="Times New Roman"/>
          <w:szCs w:val="24"/>
        </w:rPr>
        <w:t xml:space="preserve"> number of years</w:t>
      </w:r>
      <w:r w:rsidR="0046301D">
        <w:rPr>
          <w:rFonts w:cs="Times New Roman"/>
          <w:szCs w:val="24"/>
        </w:rPr>
        <w:t xml:space="preserve"> offline, where </w:t>
      </w:r>
      <w:proofErr w:type="spellStart"/>
      <w:r w:rsidR="0051204E" w:rsidRPr="005A78D7">
        <w:rPr>
          <w:rFonts w:cs="Times New Roman"/>
          <w:szCs w:val="24"/>
        </w:rPr>
        <w:t>Pinnix</w:t>
      </w:r>
      <w:proofErr w:type="spellEnd"/>
      <w:r w:rsidR="0046301D">
        <w:rPr>
          <w:rFonts w:cs="Times New Roman"/>
          <w:szCs w:val="24"/>
        </w:rPr>
        <w:t xml:space="preserve"> asked that this information be disseminated to the TMC.</w:t>
      </w:r>
    </w:p>
    <w:p w14:paraId="49D7F602" w14:textId="6832F0E2" w:rsidR="0051204E" w:rsidRPr="005A78D7" w:rsidRDefault="0046301D" w:rsidP="0046301D">
      <w:pPr>
        <w:pStyle w:val="BodyText"/>
        <w:rPr>
          <w:rFonts w:cs="Times New Roman"/>
          <w:szCs w:val="24"/>
        </w:rPr>
      </w:pPr>
      <w:r>
        <w:rPr>
          <w:rFonts w:cs="Times New Roman"/>
          <w:szCs w:val="24"/>
        </w:rPr>
        <w:t xml:space="preserve">Hayden and De </w:t>
      </w:r>
      <w:proofErr w:type="spellStart"/>
      <w:r>
        <w:rPr>
          <w:rFonts w:cs="Times New Roman"/>
          <w:szCs w:val="24"/>
        </w:rPr>
        <w:t>Juilio</w:t>
      </w:r>
      <w:proofErr w:type="spellEnd"/>
      <w:r>
        <w:rPr>
          <w:rFonts w:cs="Times New Roman"/>
          <w:szCs w:val="24"/>
        </w:rPr>
        <w:t xml:space="preserve"> emphasized the</w:t>
      </w:r>
      <w:r w:rsidR="00B544A1">
        <w:rPr>
          <w:rFonts w:cs="Times New Roman"/>
          <w:szCs w:val="24"/>
        </w:rPr>
        <w:t xml:space="preserve"> dichotomy of the</w:t>
      </w:r>
      <w:r>
        <w:rPr>
          <w:rFonts w:cs="Times New Roman"/>
          <w:szCs w:val="24"/>
        </w:rPr>
        <w:t xml:space="preserve"> floodplain strategy </w:t>
      </w:r>
      <w:r w:rsidR="00B544A1">
        <w:rPr>
          <w:rFonts w:cs="Times New Roman"/>
          <w:szCs w:val="24"/>
        </w:rPr>
        <w:t xml:space="preserve">being both process-based restoration and </w:t>
      </w:r>
      <w:r>
        <w:rPr>
          <w:rFonts w:cs="Times New Roman"/>
          <w:szCs w:val="24"/>
        </w:rPr>
        <w:t>adaptive management</w:t>
      </w:r>
      <w:r w:rsidR="00B544A1">
        <w:rPr>
          <w:rFonts w:cs="Times New Roman"/>
          <w:szCs w:val="24"/>
        </w:rPr>
        <w:t>. Through adaptive management, it raises questions whether going back for revision is a part of the process and when the TRRP’s work is complete. Orcutt states it’s related to the goal of restoring the River to pre-dam levels, which would ultimately include adaptive management in certain areas.</w:t>
      </w:r>
    </w:p>
    <w:p w14:paraId="1709AF3D" w14:textId="7A0B51C8" w:rsidR="0051204E" w:rsidRPr="00B544A1" w:rsidRDefault="0051204E" w:rsidP="00B544A1">
      <w:pPr>
        <w:pStyle w:val="BodyText2"/>
      </w:pPr>
      <w:r w:rsidRPr="66DFB462">
        <w:rPr>
          <w:rFonts w:cs="Times New Roman"/>
        </w:rPr>
        <w:t>Orcutt</w:t>
      </w:r>
      <w:r w:rsidR="00B544A1" w:rsidRPr="66DFB462">
        <w:rPr>
          <w:rFonts w:cs="Times New Roman"/>
        </w:rPr>
        <w:t xml:space="preserve"> as</w:t>
      </w:r>
      <w:r w:rsidRPr="66DFB462">
        <w:rPr>
          <w:rFonts w:cs="Times New Roman"/>
        </w:rPr>
        <w:t>ke</w:t>
      </w:r>
      <w:r w:rsidR="00B544A1" w:rsidRPr="66DFB462">
        <w:rPr>
          <w:rFonts w:cs="Times New Roman"/>
        </w:rPr>
        <w:t>d what the results were for the previous motion regarding the hydrograph recommendations, to which Dixon replied t</w:t>
      </w:r>
      <w:r w:rsidR="4DC67A0A" w:rsidRPr="66DFB462">
        <w:rPr>
          <w:rFonts w:cs="Times New Roman"/>
        </w:rPr>
        <w:t>hat</w:t>
      </w:r>
      <w:r w:rsidR="00B544A1" w:rsidRPr="66DFB462">
        <w:rPr>
          <w:rFonts w:cs="Times New Roman"/>
        </w:rPr>
        <w:t xml:space="preserve"> </w:t>
      </w:r>
      <w:r w:rsidR="00B544A1">
        <w:t xml:space="preserve">there were 4 affirmative votes and 4 abstentions. Orcutt </w:t>
      </w:r>
      <w:r w:rsidR="009A798F">
        <w:t>note</w:t>
      </w:r>
      <w:r w:rsidR="078D41CA">
        <w:t>d</w:t>
      </w:r>
      <w:r w:rsidR="009A798F">
        <w:t xml:space="preserve"> that</w:t>
      </w:r>
      <w:r w:rsidR="00B544A1">
        <w:t xml:space="preserve"> the 4 </w:t>
      </w:r>
      <w:r w:rsidR="009A798F">
        <w:t xml:space="preserve">abstention votes are from the same entities who wrote the Water Year 2024 Flow Recommendation Memorandum. </w:t>
      </w:r>
      <w:r w:rsidR="00B544A1">
        <w:t xml:space="preserve">He then asks what the </w:t>
      </w:r>
      <w:r w:rsidR="00B544A1" w:rsidRPr="66DFB462">
        <w:rPr>
          <w:rFonts w:cs="Times New Roman"/>
        </w:rPr>
        <w:t>n</w:t>
      </w:r>
      <w:r w:rsidRPr="66DFB462">
        <w:rPr>
          <w:rFonts w:cs="Times New Roman"/>
        </w:rPr>
        <w:t>ext step</w:t>
      </w:r>
      <w:r w:rsidR="00B544A1" w:rsidRPr="66DFB462">
        <w:rPr>
          <w:rFonts w:cs="Times New Roman"/>
        </w:rPr>
        <w:t>s are</w:t>
      </w:r>
      <w:r w:rsidRPr="66DFB462">
        <w:rPr>
          <w:rFonts w:cs="Times New Roman"/>
        </w:rPr>
        <w:t xml:space="preserve"> for </w:t>
      </w:r>
      <w:r w:rsidR="00B544A1" w:rsidRPr="66DFB462">
        <w:rPr>
          <w:rFonts w:cs="Times New Roman"/>
        </w:rPr>
        <w:t>the R</w:t>
      </w:r>
      <w:r w:rsidRPr="66DFB462">
        <w:rPr>
          <w:rFonts w:cs="Times New Roman"/>
        </w:rPr>
        <w:t xml:space="preserve">egional </w:t>
      </w:r>
      <w:r w:rsidR="00B544A1" w:rsidRPr="66DFB462">
        <w:rPr>
          <w:rFonts w:cs="Times New Roman"/>
        </w:rPr>
        <w:t>D</w:t>
      </w:r>
      <w:r w:rsidRPr="66DFB462">
        <w:rPr>
          <w:rFonts w:cs="Times New Roman"/>
        </w:rPr>
        <w:t xml:space="preserve">irector </w:t>
      </w:r>
      <w:r w:rsidR="00B544A1" w:rsidRPr="66DFB462">
        <w:rPr>
          <w:rFonts w:cs="Times New Roman"/>
        </w:rPr>
        <w:t>and/</w:t>
      </w:r>
      <w:r w:rsidRPr="66DFB462">
        <w:rPr>
          <w:rFonts w:cs="Times New Roman"/>
        </w:rPr>
        <w:t xml:space="preserve">or </w:t>
      </w:r>
      <w:r w:rsidR="00B544A1" w:rsidRPr="66DFB462">
        <w:rPr>
          <w:rFonts w:cs="Times New Roman"/>
        </w:rPr>
        <w:t>I</w:t>
      </w:r>
      <w:r w:rsidRPr="66DFB462">
        <w:rPr>
          <w:rFonts w:cs="Times New Roman"/>
        </w:rPr>
        <w:t xml:space="preserve">nterior’s response </w:t>
      </w:r>
      <w:r w:rsidR="009A798F" w:rsidRPr="66DFB462">
        <w:rPr>
          <w:rFonts w:cs="Times New Roman"/>
        </w:rPr>
        <w:t xml:space="preserve">regarding the motion results. </w:t>
      </w:r>
      <w:r w:rsidR="4F624A6B" w:rsidRPr="66DFB462">
        <w:rPr>
          <w:rFonts w:cs="Times New Roman"/>
        </w:rPr>
        <w:t>Dixon states the TRRP will develop a flow schedule based on the most likely water year type with the hydrograph presented to the TMC for that water year.</w:t>
      </w:r>
      <w:r w:rsidR="009A798F" w:rsidRPr="66DFB462">
        <w:rPr>
          <w:rFonts w:cs="Times New Roman"/>
        </w:rPr>
        <w:t xml:space="preserve"> He states that is what will be recommended to BOR</w:t>
      </w:r>
      <w:ins w:id="44" w:author="Justin D. Ly" w:date="2024-05-01T18:43:00Z">
        <w:r w:rsidR="003D063F">
          <w:rPr>
            <w:rFonts w:cs="Times New Roman"/>
          </w:rPr>
          <w:t xml:space="preserve"> and FWS</w:t>
        </w:r>
      </w:ins>
      <w:r w:rsidR="009A798F" w:rsidRPr="66DFB462">
        <w:rPr>
          <w:rFonts w:cs="Times New Roman"/>
        </w:rPr>
        <w:t xml:space="preserve"> Regional Directors in the absence of an </w:t>
      </w:r>
      <w:r w:rsidR="00B67556" w:rsidRPr="66DFB462">
        <w:rPr>
          <w:rFonts w:cs="Times New Roman"/>
        </w:rPr>
        <w:t>affirmative</w:t>
      </w:r>
      <w:r w:rsidRPr="66DFB462">
        <w:rPr>
          <w:rFonts w:cs="Times New Roman"/>
        </w:rPr>
        <w:t xml:space="preserve"> recommendation</w:t>
      </w:r>
      <w:r w:rsidR="009A798F" w:rsidRPr="66DFB462">
        <w:rPr>
          <w:rFonts w:cs="Times New Roman"/>
        </w:rPr>
        <w:t xml:space="preserve"> from the TMC</w:t>
      </w:r>
      <w:r w:rsidRPr="66DFB462">
        <w:rPr>
          <w:rFonts w:cs="Times New Roman"/>
        </w:rPr>
        <w:t>.</w:t>
      </w:r>
    </w:p>
    <w:p w14:paraId="7B17461F" w14:textId="18B57BEC" w:rsidR="00F10A95" w:rsidRPr="006C73A6" w:rsidRDefault="00F10A95" w:rsidP="00F10A95">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Topics for Next TMC Meeting</w:t>
      </w:r>
    </w:p>
    <w:p w14:paraId="05464984" w14:textId="2D9F8ECA"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FY25 Budget</w:t>
      </w:r>
    </w:p>
    <w:p w14:paraId="3A8C018B" w14:textId="13B5A5EB"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Retrospective for hypothetical FY24 winter flows (what might have been)</w:t>
      </w:r>
    </w:p>
    <w:p w14:paraId="3137DABD" w14:textId="77777777" w:rsidR="00E17321"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Fish WG review of synthesis report recommendations (Kyle de </w:t>
      </w:r>
      <w:proofErr w:type="spellStart"/>
      <w:r w:rsidRPr="006C73A6">
        <w:rPr>
          <w:rFonts w:ascii="Times New Roman" w:hAnsi="Times New Roman" w:cs="Times New Roman"/>
          <w:color w:val="000000" w:themeColor="text1"/>
          <w:kern w:val="2"/>
          <w:sz w:val="24"/>
          <w:szCs w:val="24"/>
          <w14:ligatures w14:val="standardContextual"/>
        </w:rPr>
        <w:t>Juilio</w:t>
      </w:r>
      <w:proofErr w:type="spellEnd"/>
      <w:r w:rsidRPr="006C73A6">
        <w:rPr>
          <w:rFonts w:ascii="Times New Roman" w:hAnsi="Times New Roman" w:cs="Times New Roman"/>
          <w:color w:val="000000" w:themeColor="text1"/>
          <w:kern w:val="2"/>
          <w:sz w:val="24"/>
          <w:szCs w:val="24"/>
          <w14:ligatures w14:val="standardContextual"/>
        </w:rPr>
        <w:t>)</w:t>
      </w:r>
    </w:p>
    <w:p w14:paraId="1EAAE4AD" w14:textId="2922A59A" w:rsidR="0051204E" w:rsidRPr="006C73A6" w:rsidRDefault="0051204E" w:rsidP="008F337C">
      <w:pPr>
        <w:pStyle w:val="ListParagraph"/>
        <w:numPr>
          <w:ilvl w:val="1"/>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Including escapement targets</w:t>
      </w:r>
    </w:p>
    <w:p w14:paraId="10CD28B3" w14:textId="68ABC706"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Answer re: Whiskeytown filling (Is there any actual policy and what env compliance)</w:t>
      </w:r>
    </w:p>
    <w:p w14:paraId="28AA68E4" w14:textId="4B006191" w:rsidR="0051204E" w:rsidRPr="006C73A6" w:rsidRDefault="0051204E"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PFMC Klamath R. fall Chinook ad hoc (Brett </w:t>
      </w:r>
      <w:proofErr w:type="spellStart"/>
      <w:r w:rsidRPr="006C73A6">
        <w:rPr>
          <w:rFonts w:ascii="Times New Roman" w:hAnsi="Times New Roman" w:cs="Times New Roman"/>
          <w:color w:val="000000" w:themeColor="text1"/>
          <w:kern w:val="2"/>
          <w:sz w:val="24"/>
          <w:szCs w:val="24"/>
          <w14:ligatures w14:val="standardContextual"/>
        </w:rPr>
        <w:t>Kormos</w:t>
      </w:r>
      <w:proofErr w:type="spellEnd"/>
      <w:r w:rsidRPr="006C73A6">
        <w:rPr>
          <w:rFonts w:ascii="Times New Roman" w:hAnsi="Times New Roman" w:cs="Times New Roman"/>
          <w:color w:val="000000" w:themeColor="text1"/>
          <w:kern w:val="2"/>
          <w:sz w:val="24"/>
          <w:szCs w:val="24"/>
          <w14:ligatures w14:val="standardContextual"/>
        </w:rPr>
        <w:t>)</w:t>
      </w:r>
    </w:p>
    <w:p w14:paraId="2726748E" w14:textId="73026562"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Update from Design Team on future project schedule and lessons learned</w:t>
      </w:r>
    </w:p>
    <w:p w14:paraId="7995D3F6" w14:textId="39388BCD"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Any update on TCD appraisal study and refinements (Program Document)</w:t>
      </w:r>
    </w:p>
    <w:p w14:paraId="1CB98082" w14:textId="4EC9B1B6"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Klamath Dam removal update (</w:t>
      </w:r>
      <w:proofErr w:type="spellStart"/>
      <w:r w:rsidRPr="006C73A6">
        <w:rPr>
          <w:rFonts w:ascii="Times New Roman" w:hAnsi="Times New Roman" w:cs="Times New Roman"/>
          <w:color w:val="000000" w:themeColor="text1"/>
          <w:kern w:val="2"/>
          <w:sz w:val="24"/>
          <w:szCs w:val="24"/>
          <w14:ligatures w14:val="standardContextual"/>
        </w:rPr>
        <w:t>Belchik</w:t>
      </w:r>
      <w:proofErr w:type="spellEnd"/>
      <w:r w:rsidRPr="006C73A6">
        <w:rPr>
          <w:rFonts w:ascii="Times New Roman" w:hAnsi="Times New Roman" w:cs="Times New Roman"/>
          <w:color w:val="000000" w:themeColor="text1"/>
          <w:kern w:val="2"/>
          <w:sz w:val="24"/>
          <w:szCs w:val="24"/>
          <w14:ligatures w14:val="standardContextual"/>
        </w:rPr>
        <w:t>)</w:t>
      </w:r>
    </w:p>
    <w:p w14:paraId="41F81FEC" w14:textId="77777777"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Trinity River survey</w:t>
      </w:r>
    </w:p>
    <w:p w14:paraId="54E986F0" w14:textId="175D77E4"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 xml:space="preserve">Lower </w:t>
      </w:r>
      <w:r w:rsidR="00B67556" w:rsidRPr="006C73A6">
        <w:rPr>
          <w:rFonts w:ascii="Times New Roman" w:hAnsi="Times New Roman" w:cs="Times New Roman"/>
          <w:color w:val="000000" w:themeColor="text1"/>
          <w:kern w:val="2"/>
          <w:sz w:val="24"/>
          <w:szCs w:val="24"/>
          <w14:ligatures w14:val="standardContextual"/>
        </w:rPr>
        <w:t>Klamath</w:t>
      </w:r>
      <w:r w:rsidRPr="006C73A6">
        <w:rPr>
          <w:rFonts w:ascii="Times New Roman" w:hAnsi="Times New Roman" w:cs="Times New Roman"/>
          <w:color w:val="000000" w:themeColor="text1"/>
          <w:kern w:val="2"/>
          <w:sz w:val="24"/>
          <w:szCs w:val="24"/>
          <w14:ligatures w14:val="standardContextual"/>
        </w:rPr>
        <w:t xml:space="preserve"> FARs review (PZ)</w:t>
      </w:r>
    </w:p>
    <w:p w14:paraId="75D2F294" w14:textId="4F9BF34D"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Trinity River Hatchery updates (Derek)</w:t>
      </w:r>
    </w:p>
    <w:p w14:paraId="219BDFBB" w14:textId="744AEA8E" w:rsidR="00E17321" w:rsidRPr="006C73A6" w:rsidRDefault="00E17321" w:rsidP="008F337C">
      <w:pPr>
        <w:pStyle w:val="ListParagraph"/>
        <w:numPr>
          <w:ilvl w:val="0"/>
          <w:numId w:val="13"/>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RSI from Grass Valley Creek (</w:t>
      </w:r>
      <w:proofErr w:type="spellStart"/>
      <w:r w:rsidRPr="006C73A6">
        <w:rPr>
          <w:rFonts w:ascii="Times New Roman" w:hAnsi="Times New Roman" w:cs="Times New Roman"/>
          <w:color w:val="000000" w:themeColor="text1"/>
          <w:kern w:val="2"/>
          <w:sz w:val="24"/>
          <w:szCs w:val="24"/>
          <w14:ligatures w14:val="standardContextual"/>
        </w:rPr>
        <w:t>Laskodi</w:t>
      </w:r>
      <w:proofErr w:type="spellEnd"/>
      <w:r w:rsidRPr="006C73A6">
        <w:rPr>
          <w:rFonts w:ascii="Times New Roman" w:hAnsi="Times New Roman" w:cs="Times New Roman"/>
          <w:color w:val="000000" w:themeColor="text1"/>
          <w:kern w:val="2"/>
          <w:sz w:val="24"/>
          <w:szCs w:val="24"/>
          <w14:ligatures w14:val="standardContextual"/>
        </w:rPr>
        <w:t xml:space="preserve">) remote </w:t>
      </w:r>
      <w:del w:id="45" w:author="Justin D. Ly" w:date="2024-05-01T18:43:00Z">
        <w:r w:rsidRPr="006C73A6" w:rsidDel="001D4B2E">
          <w:rPr>
            <w:rFonts w:ascii="Times New Roman" w:hAnsi="Times New Roman" w:cs="Times New Roman"/>
            <w:color w:val="000000" w:themeColor="text1"/>
            <w:kern w:val="2"/>
            <w:sz w:val="24"/>
            <w:szCs w:val="24"/>
            <w14:ligatures w14:val="standardContextual"/>
          </w:rPr>
          <w:delText xml:space="preserve">sizing </w:delText>
        </w:r>
      </w:del>
      <w:ins w:id="46" w:author="Justin D. Ly" w:date="2024-05-01T18:43:00Z">
        <w:r w:rsidR="001D4B2E" w:rsidRPr="006C73A6">
          <w:rPr>
            <w:rFonts w:ascii="Times New Roman" w:hAnsi="Times New Roman" w:cs="Times New Roman"/>
            <w:color w:val="000000" w:themeColor="text1"/>
            <w:kern w:val="2"/>
            <w:sz w:val="24"/>
            <w:szCs w:val="24"/>
            <w14:ligatures w14:val="standardContextual"/>
          </w:rPr>
          <w:t>si</w:t>
        </w:r>
        <w:r w:rsidR="001D4B2E">
          <w:rPr>
            <w:rFonts w:ascii="Times New Roman" w:hAnsi="Times New Roman" w:cs="Times New Roman"/>
            <w:color w:val="000000" w:themeColor="text1"/>
            <w:kern w:val="2"/>
            <w:sz w:val="24"/>
            <w:szCs w:val="24"/>
            <w14:ligatures w14:val="standardContextual"/>
          </w:rPr>
          <w:t>t</w:t>
        </w:r>
      </w:ins>
      <w:ins w:id="47" w:author="Justin D. Ly" w:date="2024-05-01T18:44:00Z">
        <w:r w:rsidR="001D4B2E">
          <w:rPr>
            <w:rFonts w:ascii="Times New Roman" w:hAnsi="Times New Roman" w:cs="Times New Roman"/>
            <w:color w:val="000000" w:themeColor="text1"/>
            <w:kern w:val="2"/>
            <w:sz w:val="24"/>
            <w:szCs w:val="24"/>
            <w14:ligatures w14:val="standardContextual"/>
          </w:rPr>
          <w:t>e</w:t>
        </w:r>
      </w:ins>
      <w:ins w:id="48" w:author="Justin D. Ly" w:date="2024-05-01T18:43:00Z">
        <w:r w:rsidR="001D4B2E" w:rsidRPr="006C73A6">
          <w:rPr>
            <w:rFonts w:ascii="Times New Roman" w:hAnsi="Times New Roman" w:cs="Times New Roman"/>
            <w:color w:val="000000" w:themeColor="text1"/>
            <w:kern w:val="2"/>
            <w:sz w:val="24"/>
            <w:szCs w:val="24"/>
            <w14:ligatures w14:val="standardContextual"/>
          </w:rPr>
          <w:t xml:space="preserve"> </w:t>
        </w:r>
      </w:ins>
      <w:r w:rsidRPr="006C73A6">
        <w:rPr>
          <w:rFonts w:ascii="Times New Roman" w:hAnsi="Times New Roman" w:cs="Times New Roman"/>
          <w:color w:val="000000" w:themeColor="text1"/>
          <w:kern w:val="2"/>
          <w:sz w:val="24"/>
          <w:szCs w:val="24"/>
          <w14:ligatures w14:val="standardContextual"/>
        </w:rPr>
        <w:t>incubator</w:t>
      </w:r>
      <w:bookmarkStart w:id="49" w:name="_GoBack"/>
      <w:bookmarkEnd w:id="49"/>
      <w:del w:id="50" w:author="Justin D. Ly" w:date="2024-05-01T18:44:00Z">
        <w:r w:rsidRPr="006C73A6" w:rsidDel="001D4B2E">
          <w:rPr>
            <w:rFonts w:ascii="Times New Roman" w:hAnsi="Times New Roman" w:cs="Times New Roman"/>
            <w:color w:val="000000" w:themeColor="text1"/>
            <w:kern w:val="2"/>
            <w:sz w:val="24"/>
            <w:szCs w:val="24"/>
            <w14:ligatures w14:val="standardContextual"/>
          </w:rPr>
          <w:delText xml:space="preserve"> (?)</w:delText>
        </w:r>
      </w:del>
    </w:p>
    <w:p w14:paraId="36F4DA33" w14:textId="24D230DB" w:rsidR="005E4D10" w:rsidRPr="006C73A6" w:rsidRDefault="00F10A95" w:rsidP="005E4D10">
      <w:pPr>
        <w:spacing w:before="120" w:after="120"/>
        <w:jc w:val="center"/>
        <w:rPr>
          <w:rFonts w:ascii="Times New Roman" w:hAnsi="Times New Roman" w:cs="Times New Roman"/>
          <w:b/>
          <w:bCs/>
          <w:color w:val="000000" w:themeColor="text1"/>
          <w:kern w:val="2"/>
          <w:sz w:val="24"/>
          <w:szCs w:val="24"/>
          <w14:ligatures w14:val="standardContextual"/>
        </w:rPr>
      </w:pPr>
      <w:r w:rsidRPr="006C73A6">
        <w:rPr>
          <w:rFonts w:ascii="Times New Roman" w:hAnsi="Times New Roman" w:cs="Times New Roman"/>
          <w:b/>
          <w:bCs/>
          <w:color w:val="000000" w:themeColor="text1"/>
          <w:kern w:val="2"/>
          <w:sz w:val="24"/>
          <w:szCs w:val="24"/>
          <w14:ligatures w14:val="standardContextual"/>
        </w:rPr>
        <w:t>Adjourn</w:t>
      </w:r>
    </w:p>
    <w:p w14:paraId="6A63B23D" w14:textId="17B4AD06" w:rsidR="005E4D10" w:rsidRPr="006C73A6" w:rsidRDefault="00F10A95" w:rsidP="005E4D10">
      <w:pPr>
        <w:spacing w:before="120" w:after="120"/>
        <w:rPr>
          <w:rFonts w:ascii="Times New Roman" w:hAnsi="Times New Roman" w:cs="Times New Roman"/>
          <w:b/>
          <w:bCs/>
          <w:color w:val="000000" w:themeColor="text1"/>
          <w:kern w:val="2"/>
          <w:sz w:val="24"/>
          <w:szCs w:val="24"/>
          <w:u w:val="single"/>
          <w14:ligatures w14:val="standardContextual"/>
        </w:rPr>
      </w:pPr>
      <w:r w:rsidRPr="006C73A6">
        <w:rPr>
          <w:rFonts w:ascii="Times New Roman" w:hAnsi="Times New Roman" w:cs="Times New Roman"/>
          <w:b/>
          <w:bCs/>
          <w:color w:val="000000" w:themeColor="text1"/>
          <w:kern w:val="2"/>
          <w:sz w:val="24"/>
          <w:szCs w:val="24"/>
          <w:u w:val="single"/>
          <w14:ligatures w14:val="standardContextual"/>
        </w:rPr>
        <w:t>Oregon Gulch and Upper Conner Creek Site Visits</w:t>
      </w:r>
      <w:r w:rsidR="005E4D10" w:rsidRPr="006C73A6">
        <w:rPr>
          <w:rFonts w:ascii="Times New Roman" w:hAnsi="Times New Roman" w:cs="Times New Roman"/>
          <w:b/>
          <w:bCs/>
          <w:color w:val="000000" w:themeColor="text1"/>
          <w:kern w:val="2"/>
          <w:sz w:val="24"/>
          <w:szCs w:val="24"/>
          <w:u w:val="single"/>
          <w14:ligatures w14:val="standardContextual"/>
        </w:rPr>
        <w:t xml:space="preserve"> (</w:t>
      </w:r>
      <w:r w:rsidRPr="006C73A6">
        <w:rPr>
          <w:rFonts w:ascii="Times New Roman" w:hAnsi="Times New Roman" w:cs="Times New Roman"/>
          <w:b/>
          <w:bCs/>
          <w:color w:val="000000" w:themeColor="text1"/>
          <w:kern w:val="2"/>
          <w:sz w:val="24"/>
          <w:szCs w:val="24"/>
          <w:u w:val="single"/>
          <w14:ligatures w14:val="standardContextual"/>
        </w:rPr>
        <w:t>Design Team</w:t>
      </w:r>
      <w:r w:rsidR="00846C11" w:rsidRPr="006C73A6">
        <w:rPr>
          <w:rFonts w:ascii="Times New Roman" w:hAnsi="Times New Roman" w:cs="Times New Roman"/>
          <w:b/>
          <w:bCs/>
          <w:color w:val="000000" w:themeColor="text1"/>
          <w:kern w:val="2"/>
          <w:sz w:val="24"/>
          <w:szCs w:val="24"/>
          <w:u w:val="single"/>
          <w14:ligatures w14:val="standardContextual"/>
        </w:rPr>
        <w:t>)</w:t>
      </w:r>
    </w:p>
    <w:p w14:paraId="5ABEEB30" w14:textId="6471E4AB" w:rsidR="00C30A90" w:rsidRPr="006C73A6" w:rsidRDefault="002522DB" w:rsidP="008F337C">
      <w:pPr>
        <w:pStyle w:val="ListParagraph"/>
        <w:numPr>
          <w:ilvl w:val="0"/>
          <w:numId w:val="16"/>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lastRenderedPageBreak/>
        <w:t xml:space="preserve">Meeting attendees </w:t>
      </w:r>
      <w:r w:rsidR="00E95345" w:rsidRPr="006C73A6">
        <w:rPr>
          <w:rFonts w:ascii="Times New Roman" w:hAnsi="Times New Roman" w:cs="Times New Roman"/>
          <w:color w:val="000000" w:themeColor="text1"/>
          <w:kern w:val="2"/>
          <w:sz w:val="24"/>
          <w:szCs w:val="24"/>
          <w14:ligatures w14:val="standardContextual"/>
        </w:rPr>
        <w:t>caravanned</w:t>
      </w:r>
      <w:r w:rsidR="00F10A95" w:rsidRPr="006C73A6">
        <w:rPr>
          <w:rFonts w:ascii="Times New Roman" w:hAnsi="Times New Roman" w:cs="Times New Roman"/>
          <w:color w:val="000000" w:themeColor="text1"/>
          <w:kern w:val="2"/>
          <w:sz w:val="24"/>
          <w:szCs w:val="24"/>
          <w14:ligatures w14:val="standardContextual"/>
        </w:rPr>
        <w:t xml:space="preserve"> from </w:t>
      </w:r>
      <w:r w:rsidRPr="006C73A6">
        <w:rPr>
          <w:rFonts w:ascii="Times New Roman" w:hAnsi="Times New Roman" w:cs="Times New Roman"/>
          <w:color w:val="000000" w:themeColor="text1"/>
          <w:kern w:val="2"/>
          <w:sz w:val="24"/>
          <w:szCs w:val="24"/>
          <w14:ligatures w14:val="standardContextual"/>
        </w:rPr>
        <w:t xml:space="preserve">the </w:t>
      </w:r>
      <w:r w:rsidR="00F10A95" w:rsidRPr="006C73A6">
        <w:rPr>
          <w:rFonts w:ascii="Times New Roman" w:hAnsi="Times New Roman" w:cs="Times New Roman"/>
          <w:color w:val="000000" w:themeColor="text1"/>
          <w:kern w:val="2"/>
          <w:sz w:val="24"/>
          <w:szCs w:val="24"/>
          <w14:ligatures w14:val="standardContextual"/>
        </w:rPr>
        <w:t>TRRP Office to Yurok field house</w:t>
      </w:r>
      <w:r w:rsidR="00C30A90" w:rsidRPr="006C73A6">
        <w:rPr>
          <w:rFonts w:ascii="Times New Roman" w:hAnsi="Times New Roman" w:cs="Times New Roman"/>
          <w:color w:val="000000" w:themeColor="text1"/>
          <w:kern w:val="2"/>
          <w:sz w:val="24"/>
          <w:szCs w:val="24"/>
          <w14:ligatures w14:val="standardContextual"/>
        </w:rPr>
        <w:t xml:space="preserve"> to</w:t>
      </w:r>
      <w:r w:rsidR="00F10A95" w:rsidRPr="006C73A6">
        <w:rPr>
          <w:rFonts w:ascii="Times New Roman" w:hAnsi="Times New Roman" w:cs="Times New Roman"/>
          <w:color w:val="000000" w:themeColor="text1"/>
          <w:kern w:val="2"/>
          <w:sz w:val="24"/>
          <w:szCs w:val="24"/>
          <w14:ligatures w14:val="standardContextual"/>
        </w:rPr>
        <w:t xml:space="preserve"> discuss Oregon Gulch Channel Rehabilitation Project</w:t>
      </w:r>
    </w:p>
    <w:p w14:paraId="4166ACA6" w14:textId="638A4F03" w:rsidR="005E4D10" w:rsidRPr="006C73A6" w:rsidRDefault="00F10A95" w:rsidP="008F337C">
      <w:pPr>
        <w:pStyle w:val="ListParagraph"/>
        <w:numPr>
          <w:ilvl w:val="0"/>
          <w:numId w:val="16"/>
        </w:numPr>
        <w:spacing w:before="120" w:after="120"/>
        <w:rPr>
          <w:rFonts w:ascii="Times New Roman" w:hAnsi="Times New Roman" w:cs="Times New Roman"/>
          <w:color w:val="000000" w:themeColor="text1"/>
          <w:kern w:val="2"/>
          <w:sz w:val="24"/>
          <w:szCs w:val="24"/>
          <w14:ligatures w14:val="standardContextual"/>
        </w:rPr>
      </w:pPr>
      <w:r w:rsidRPr="006C73A6">
        <w:rPr>
          <w:rFonts w:ascii="Times New Roman" w:hAnsi="Times New Roman" w:cs="Times New Roman"/>
          <w:color w:val="000000" w:themeColor="text1"/>
          <w:kern w:val="2"/>
          <w:sz w:val="24"/>
          <w:szCs w:val="24"/>
          <w14:ligatures w14:val="standardContextual"/>
        </w:rPr>
        <w:t>Shift</w:t>
      </w:r>
      <w:r w:rsidR="002522DB" w:rsidRPr="006C73A6">
        <w:rPr>
          <w:rFonts w:ascii="Times New Roman" w:hAnsi="Times New Roman" w:cs="Times New Roman"/>
          <w:color w:val="000000" w:themeColor="text1"/>
          <w:kern w:val="2"/>
          <w:sz w:val="24"/>
          <w:szCs w:val="24"/>
          <w14:ligatures w14:val="standardContextual"/>
        </w:rPr>
        <w:t>ed</w:t>
      </w:r>
      <w:r w:rsidRPr="006C73A6">
        <w:rPr>
          <w:rFonts w:ascii="Times New Roman" w:hAnsi="Times New Roman" w:cs="Times New Roman"/>
          <w:color w:val="000000" w:themeColor="text1"/>
          <w:kern w:val="2"/>
          <w:sz w:val="24"/>
          <w:szCs w:val="24"/>
          <w14:ligatures w14:val="standardContextual"/>
        </w:rPr>
        <w:t xml:space="preserve"> to Upper Conner Creek Channel Rehabilitation Project site</w:t>
      </w:r>
    </w:p>
    <w:sectPr w:rsidR="005E4D10" w:rsidRPr="006C73A6">
      <w:headerReference w:type="default" r:id="rId26"/>
      <w:footerReference w:type="default" r:id="rId2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0" w:author="Lillie Keener" w:date="2024-04-04T07:12:00Z" w:initials="LK">
    <w:p w14:paraId="45D09E4C" w14:textId="53707630" w:rsidR="00ED44FB" w:rsidRDefault="00ED44FB">
      <w:pPr>
        <w:pStyle w:val="CommentText"/>
      </w:pPr>
      <w:r>
        <w:rPr>
          <w:color w:val="2B579A"/>
          <w:shd w:val="clear" w:color="auto" w:fill="E6E6E6"/>
        </w:rPr>
        <w:fldChar w:fldCharType="begin"/>
      </w:r>
      <w:r>
        <w:instrText xml:space="preserve"> HYPERLINK "mailto:aspen.howard@chloeta.com"</w:instrText>
      </w:r>
      <w:bookmarkStart w:id="13" w:name="_@_04CB45D3EFF24F36A0DCBE3407FA337CZ"/>
      <w:r>
        <w:rPr>
          <w:color w:val="2B579A"/>
          <w:shd w:val="clear" w:color="auto" w:fill="E6E6E6"/>
        </w:rPr>
        <w:fldChar w:fldCharType="separate"/>
      </w:r>
      <w:bookmarkEnd w:id="13"/>
      <w:r w:rsidRPr="264A09D6">
        <w:rPr>
          <w:rStyle w:val="Mention"/>
          <w:noProof/>
        </w:rPr>
        <w:t>@Aspen Howard</w:t>
      </w:r>
      <w:r>
        <w:rPr>
          <w:color w:val="2B579A"/>
          <w:shd w:val="clear" w:color="auto" w:fill="E6E6E6"/>
        </w:rPr>
        <w:fldChar w:fldCharType="end"/>
      </w:r>
      <w:r>
        <w:t xml:space="preserve"> Why is there a strikethrough on this statement? And where do the footnotes show up? I mean, should there be a list of footnotes?</w:t>
      </w:r>
      <w:r>
        <w:rPr>
          <w:rStyle w:val="CommentReference"/>
        </w:rPr>
        <w:annotationRef/>
      </w:r>
    </w:p>
  </w:comment>
  <w:comment w:id="11" w:author="Aspen Howard" w:date="2024-04-04T09:55:00Z" w:initials="AH">
    <w:p w14:paraId="0707716A" w14:textId="308D2876" w:rsidR="00ED44FB" w:rsidRDefault="00ED44FB">
      <w:pPr>
        <w:pStyle w:val="CommentText"/>
      </w:pPr>
      <w:r>
        <w:rPr>
          <w:color w:val="2B579A"/>
          <w:shd w:val="clear" w:color="auto" w:fill="E6E6E6"/>
        </w:rPr>
        <w:fldChar w:fldCharType="begin"/>
      </w:r>
      <w:r>
        <w:instrText xml:space="preserve"> HYPERLINK "mailto:lillie.keener@chloeta.com"</w:instrText>
      </w:r>
      <w:bookmarkStart w:id="14" w:name="_@_63516C1970614FECA48F2C1C9B62D155Z"/>
      <w:r>
        <w:rPr>
          <w:color w:val="2B579A"/>
          <w:shd w:val="clear" w:color="auto" w:fill="E6E6E6"/>
        </w:rPr>
        <w:fldChar w:fldCharType="separate"/>
      </w:r>
      <w:bookmarkEnd w:id="14"/>
      <w:r w:rsidRPr="5BE2D62E">
        <w:rPr>
          <w:rStyle w:val="Mention"/>
          <w:noProof/>
        </w:rPr>
        <w:t>@Lillie Keener</w:t>
      </w:r>
      <w:r>
        <w:rPr>
          <w:color w:val="2B579A"/>
          <w:shd w:val="clear" w:color="auto" w:fill="E6E6E6"/>
        </w:rPr>
        <w:fldChar w:fldCharType="end"/>
      </w:r>
      <w:r>
        <w:t xml:space="preserve"> These are notes that are copy and pasted from the Executive Director's report, and as we were going through it, they realized it was not a part of the packet that they gave out. The footnotes should show up if you download it and view it on your Word app instead of the browser. Not sure why it doesn't show up on the browser.</w:t>
      </w:r>
      <w:r>
        <w:rPr>
          <w:rStyle w:val="CommentReference"/>
        </w:rPr>
        <w:annotationRef/>
      </w:r>
    </w:p>
  </w:comment>
  <w:comment w:id="12" w:author="Aspen Howard" w:date="2024-04-04T09:59:00Z" w:initials="AH">
    <w:p w14:paraId="604ABAEF" w14:textId="48458F48" w:rsidR="00ED44FB" w:rsidRDefault="00ED44FB">
      <w:pPr>
        <w:pStyle w:val="CommentText"/>
      </w:pPr>
      <w:r>
        <w:t xml:space="preserve">You can also change the mode from "Editing" to "Viewing" at the top </w:t>
      </w:r>
      <w:proofErr w:type="gramStart"/>
      <w:r>
        <w:t>right hand</w:t>
      </w:r>
      <w:proofErr w:type="gramEnd"/>
      <w:r>
        <w:t xml:space="preserve"> corner and they'll show up.</w:t>
      </w:r>
      <w:r>
        <w:rPr>
          <w:rStyle w:val="CommentReference"/>
        </w:rPr>
        <w:annotationRef/>
      </w:r>
    </w:p>
  </w:comment>
  <w:comment w:id="15" w:author="Justin D. Ly" w:date="2024-04-30T17:07:00Z" w:initials="JDL">
    <w:p w14:paraId="1E44DEDB" w14:textId="0E440F17" w:rsidR="00ED44FB" w:rsidRDefault="00ED44FB">
      <w:pPr>
        <w:pStyle w:val="CommentText"/>
      </w:pPr>
      <w:r>
        <w:rPr>
          <w:rStyle w:val="CommentReference"/>
        </w:rPr>
        <w:annotationRef/>
      </w:r>
      <w:r>
        <w:t>Triple negative. Can we simplify sentence with less negatives? Readers may be confused by what this sentence means.</w:t>
      </w:r>
    </w:p>
  </w:comment>
  <w:comment w:id="18" w:author="Justin D. Ly" w:date="2024-05-01T08:29:00Z" w:initials="JDL">
    <w:p w14:paraId="4764D6CD" w14:textId="2F427F83" w:rsidR="004032A9" w:rsidRDefault="004032A9">
      <w:pPr>
        <w:pStyle w:val="CommentText"/>
      </w:pPr>
      <w:r>
        <w:rPr>
          <w:rStyle w:val="CommentReference"/>
        </w:rPr>
        <w:annotationRef/>
      </w:r>
      <w:r>
        <w:t xml:space="preserve">Most of Kristin’s update was on CVP </w:t>
      </w:r>
      <w:proofErr w:type="spellStart"/>
      <w:r>
        <w:t>reinitiation</w:t>
      </w:r>
      <w:proofErr w:type="spellEnd"/>
      <w:r>
        <w:t>, not TRD</w:t>
      </w:r>
      <w:r w:rsidR="006E57F1">
        <w:t xml:space="preserve"> so it may be better to retitle this</w:t>
      </w:r>
      <w:r w:rsidR="00157160">
        <w:t xml:space="preserve"> to minimize confusion.</w:t>
      </w:r>
    </w:p>
  </w:comment>
  <w:comment w:id="23" w:author="Lillie Keener" w:date="2024-04-04T08:08:00Z" w:initials="LK">
    <w:p w14:paraId="02ABB522" w14:textId="07B820DD" w:rsidR="00ED44FB" w:rsidRDefault="00ED44FB">
      <w:pPr>
        <w:pStyle w:val="CommentText"/>
      </w:pPr>
      <w:r>
        <w:rPr>
          <w:color w:val="2B579A"/>
          <w:shd w:val="clear" w:color="auto" w:fill="E6E6E6"/>
        </w:rPr>
        <w:fldChar w:fldCharType="begin"/>
      </w:r>
      <w:r>
        <w:instrText xml:space="preserve"> HYPERLINK "mailto:aspen.howard@chloeta.com"</w:instrText>
      </w:r>
      <w:bookmarkStart w:id="25" w:name="_@_820011BDC2504C8D8DEA4BF5559C1EBBZ"/>
      <w:r>
        <w:rPr>
          <w:color w:val="2B579A"/>
          <w:shd w:val="clear" w:color="auto" w:fill="E6E6E6"/>
        </w:rPr>
        <w:fldChar w:fldCharType="separate"/>
      </w:r>
      <w:bookmarkEnd w:id="25"/>
      <w:r w:rsidRPr="264A09D6">
        <w:rPr>
          <w:rStyle w:val="Mention"/>
          <w:noProof/>
        </w:rPr>
        <w:t>@Aspen Howard</w:t>
      </w:r>
      <w:r>
        <w:rPr>
          <w:color w:val="2B579A"/>
          <w:shd w:val="clear" w:color="auto" w:fill="E6E6E6"/>
        </w:rPr>
        <w:fldChar w:fldCharType="end"/>
      </w:r>
      <w:r>
        <w:t xml:space="preserve"> does this need to be capitalized? It's not capitalized in the next paragraph.</w:t>
      </w:r>
      <w:r>
        <w:rPr>
          <w:rStyle w:val="CommentReference"/>
        </w:rPr>
        <w:annotationRef/>
      </w:r>
    </w:p>
  </w:comment>
  <w:comment w:id="24" w:author="Aspen Howard" w:date="2024-04-04T09:58:00Z" w:initials="AH">
    <w:p w14:paraId="43F9BB6F" w14:textId="5CE10CCD" w:rsidR="00ED44FB" w:rsidRDefault="00ED44FB">
      <w:pPr>
        <w:pStyle w:val="CommentText"/>
      </w:pPr>
      <w:r>
        <w:t>I don't think redd needs to be capitalized. Some of their documents have it capitalized, but it looks like most people don't.</w:t>
      </w:r>
      <w:r>
        <w:rPr>
          <w:rStyle w:val="CommentReference"/>
        </w:rPr>
        <w:annotationRef/>
      </w:r>
    </w:p>
  </w:comment>
  <w:comment w:id="34" w:author="Justin D. Ly" w:date="2024-05-01T17:31:00Z" w:initials="JDL">
    <w:p w14:paraId="0D98EF51" w14:textId="2620B0C1" w:rsidR="002848D2" w:rsidRDefault="002848D2">
      <w:pPr>
        <w:pStyle w:val="CommentText"/>
      </w:pPr>
      <w:r>
        <w:rPr>
          <w:rStyle w:val="CommentReference"/>
        </w:rPr>
        <w:annotationRef/>
      </w:r>
      <w:r>
        <w:t>Refinements?</w:t>
      </w:r>
    </w:p>
  </w:comment>
  <w:comment w:id="38" w:author="Lillie Keener" w:date="2024-04-04T08:18:00Z" w:initials="LK">
    <w:p w14:paraId="43E69496" w14:textId="37B593D1" w:rsidR="00ED44FB" w:rsidRDefault="00ED44FB">
      <w:pPr>
        <w:pStyle w:val="CommentText"/>
      </w:pPr>
      <w:r>
        <w:rPr>
          <w:color w:val="2B579A"/>
          <w:shd w:val="clear" w:color="auto" w:fill="E6E6E6"/>
        </w:rPr>
        <w:fldChar w:fldCharType="begin"/>
      </w:r>
      <w:r>
        <w:instrText xml:space="preserve"> HYPERLINK "mailto:aspen.howard@chloeta.com"</w:instrText>
      </w:r>
      <w:bookmarkStart w:id="40" w:name="_@_4FD2AC5C0D4248DDBE9D525CF194B2F1Z"/>
      <w:r>
        <w:rPr>
          <w:color w:val="2B579A"/>
          <w:shd w:val="clear" w:color="auto" w:fill="E6E6E6"/>
        </w:rPr>
        <w:fldChar w:fldCharType="separate"/>
      </w:r>
      <w:bookmarkEnd w:id="40"/>
      <w:r w:rsidRPr="264A09D6">
        <w:rPr>
          <w:rStyle w:val="Mention"/>
          <w:noProof/>
        </w:rPr>
        <w:t>@Aspen Howard</w:t>
      </w:r>
      <w:r>
        <w:rPr>
          <w:color w:val="2B579A"/>
          <w:shd w:val="clear" w:color="auto" w:fill="E6E6E6"/>
        </w:rPr>
        <w:fldChar w:fldCharType="end"/>
      </w:r>
      <w:r>
        <w:t xml:space="preserve"> should this be capitalized?</w:t>
      </w:r>
      <w:r>
        <w:rPr>
          <w:rStyle w:val="CommentReference"/>
        </w:rPr>
        <w:annotationRef/>
      </w:r>
    </w:p>
  </w:comment>
  <w:comment w:id="39" w:author="Aspen Howard" w:date="2024-04-04T09:59:00Z" w:initials="AH">
    <w:p w14:paraId="6469F7DE" w14:textId="3BA8FFDE" w:rsidR="00ED44FB" w:rsidRDefault="00ED44FB">
      <w:pPr>
        <w:pStyle w:val="CommentText"/>
      </w:pPr>
      <w:r>
        <w:t>affirm. fixed this one.</w:t>
      </w:r>
      <w:r>
        <w:rPr>
          <w:rStyle w:val="CommentReference"/>
        </w:rPr>
        <w:annotationRef/>
      </w:r>
    </w:p>
  </w:comment>
  <w:comment w:id="41" w:author="Lillie Keener" w:date="2024-04-04T08:25:00Z" w:initials="LK">
    <w:p w14:paraId="3E663D9E" w14:textId="2E8F92F2" w:rsidR="00ED44FB" w:rsidRDefault="00ED44FB">
      <w:pPr>
        <w:pStyle w:val="CommentText"/>
      </w:pPr>
      <w:r>
        <w:rPr>
          <w:color w:val="2B579A"/>
          <w:shd w:val="clear" w:color="auto" w:fill="E6E6E6"/>
        </w:rPr>
        <w:fldChar w:fldCharType="begin"/>
      </w:r>
      <w:r>
        <w:instrText xml:space="preserve"> HYPERLINK "mailto:aspen.howard@chloeta.com"</w:instrText>
      </w:r>
      <w:bookmarkStart w:id="43" w:name="_@_F3D9481CB1C24D95873F56C4E099134AZ"/>
      <w:r>
        <w:rPr>
          <w:color w:val="2B579A"/>
          <w:shd w:val="clear" w:color="auto" w:fill="E6E6E6"/>
        </w:rPr>
        <w:fldChar w:fldCharType="separate"/>
      </w:r>
      <w:bookmarkEnd w:id="43"/>
      <w:r w:rsidRPr="264A09D6">
        <w:rPr>
          <w:rStyle w:val="Mention"/>
          <w:noProof/>
        </w:rPr>
        <w:t>@Aspen Howard</w:t>
      </w:r>
      <w:r>
        <w:rPr>
          <w:color w:val="2B579A"/>
          <w:shd w:val="clear" w:color="auto" w:fill="E6E6E6"/>
        </w:rPr>
        <w:fldChar w:fldCharType="end"/>
      </w:r>
      <w:r>
        <w:t xml:space="preserve"> are these amounts supposed to be yards or dollars?</w:t>
      </w:r>
      <w:r>
        <w:rPr>
          <w:rStyle w:val="CommentReference"/>
        </w:rPr>
        <w:annotationRef/>
      </w:r>
    </w:p>
  </w:comment>
  <w:comment w:id="42" w:author="Aspen Howard" w:date="2024-04-04T09:57:00Z" w:initials="AH">
    <w:p w14:paraId="4E9431D0" w14:textId="40706A66" w:rsidR="00ED44FB" w:rsidRDefault="00ED44FB">
      <w:pPr>
        <w:pStyle w:val="CommentText"/>
      </w:pPr>
      <w:r>
        <w:t>Should be yards. Thanks for catching!</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D09E4C" w15:done="1"/>
  <w15:commentEx w15:paraId="0707716A" w15:paraIdParent="45D09E4C" w15:done="1"/>
  <w15:commentEx w15:paraId="604ABAEF" w15:paraIdParent="45D09E4C" w15:done="1"/>
  <w15:commentEx w15:paraId="1E44DEDB" w15:done="0"/>
  <w15:commentEx w15:paraId="4764D6CD" w15:done="0"/>
  <w15:commentEx w15:paraId="02ABB522" w15:done="1"/>
  <w15:commentEx w15:paraId="43F9BB6F" w15:paraIdParent="02ABB522" w15:done="1"/>
  <w15:commentEx w15:paraId="0D98EF51" w15:done="0"/>
  <w15:commentEx w15:paraId="43E69496" w15:done="1"/>
  <w15:commentEx w15:paraId="6469F7DE" w15:paraIdParent="43E69496" w15:done="1"/>
  <w15:commentEx w15:paraId="3E663D9E" w15:done="1"/>
  <w15:commentEx w15:paraId="4E9431D0" w15:paraIdParent="3E663D9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FF2541" w16cex:dateUtc="2024-04-04T12:12:00Z"/>
  <w16cex:commentExtensible w16cex:durableId="0CABF349" w16cex:dateUtc="2024-04-04T14:55:00Z"/>
  <w16cex:commentExtensible w16cex:durableId="0BC68CA9" w16cex:dateUtc="2024-04-04T14:59:00Z"/>
  <w16cex:commentExtensible w16cex:durableId="6B1A88E2" w16cex:dateUtc="2024-04-04T13:08:00Z"/>
  <w16cex:commentExtensible w16cex:durableId="79BB8B87" w16cex:dateUtc="2024-04-04T14:58:00Z"/>
  <w16cex:commentExtensible w16cex:durableId="1C145043" w16cex:dateUtc="2024-04-04T13:18:00Z"/>
  <w16cex:commentExtensible w16cex:durableId="31154DEA" w16cex:dateUtc="2024-04-04T14:59:00Z"/>
  <w16cex:commentExtensible w16cex:durableId="68044CF1" w16cex:dateUtc="2024-04-04T13:25:00Z"/>
  <w16cex:commentExtensible w16cex:durableId="3C1AFEC2" w16cex:dateUtc="2024-04-04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D09E4C" w16cid:durableId="3EFF2541"/>
  <w16cid:commentId w16cid:paraId="0707716A" w16cid:durableId="0CABF349"/>
  <w16cid:commentId w16cid:paraId="604ABAEF" w16cid:durableId="0BC68CA9"/>
  <w16cid:commentId w16cid:paraId="1E44DEDB" w16cid:durableId="29DBA3D4"/>
  <w16cid:commentId w16cid:paraId="4764D6CD" w16cid:durableId="29DC7BE2"/>
  <w16cid:commentId w16cid:paraId="02ABB522" w16cid:durableId="6B1A88E2"/>
  <w16cid:commentId w16cid:paraId="43F9BB6F" w16cid:durableId="79BB8B87"/>
  <w16cid:commentId w16cid:paraId="0D98EF51" w16cid:durableId="29DCFAF6"/>
  <w16cid:commentId w16cid:paraId="43E69496" w16cid:durableId="1C145043"/>
  <w16cid:commentId w16cid:paraId="6469F7DE" w16cid:durableId="31154DEA"/>
  <w16cid:commentId w16cid:paraId="3E663D9E" w16cid:durableId="68044CF1"/>
  <w16cid:commentId w16cid:paraId="4E9431D0" w16cid:durableId="3C1AFE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BE528" w14:textId="77777777" w:rsidR="00164A16" w:rsidRDefault="00164A16" w:rsidP="00B255A9">
      <w:pPr>
        <w:spacing w:after="0" w:line="240" w:lineRule="auto"/>
      </w:pPr>
      <w:r>
        <w:separator/>
      </w:r>
    </w:p>
  </w:endnote>
  <w:endnote w:type="continuationSeparator" w:id="0">
    <w:p w14:paraId="0B759DD9" w14:textId="77777777" w:rsidR="00164A16" w:rsidRDefault="00164A16" w:rsidP="00B2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2910835"/>
      <w:docPartObj>
        <w:docPartGallery w:val="Page Numbers (Bottom of Page)"/>
        <w:docPartUnique/>
      </w:docPartObj>
    </w:sdtPr>
    <w:sdtContent>
      <w:sdt>
        <w:sdtPr>
          <w:id w:val="-1705238520"/>
          <w:docPartObj>
            <w:docPartGallery w:val="Page Numbers (Top of Page)"/>
            <w:docPartUnique/>
          </w:docPartObj>
        </w:sdtPr>
        <w:sdtContent>
          <w:p w14:paraId="5E97BAA3" w14:textId="4A93BB72" w:rsidR="00ED44FB" w:rsidRDefault="00ED44FB">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p>
        </w:sdtContent>
      </w:sdt>
    </w:sdtContent>
  </w:sdt>
  <w:p w14:paraId="34980DBF" w14:textId="77777777" w:rsidR="00ED44FB" w:rsidRDefault="00ED44FB">
    <w:pPr>
      <w:pStyle w:val="Footer"/>
    </w:pPr>
  </w:p>
  <w:p w14:paraId="2C6E7778" w14:textId="77777777" w:rsidR="00ED44FB" w:rsidRDefault="00ED44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F15E5" w14:textId="77777777" w:rsidR="00164A16" w:rsidRDefault="00164A16" w:rsidP="00B255A9">
      <w:pPr>
        <w:spacing w:after="0" w:line="240" w:lineRule="auto"/>
      </w:pPr>
      <w:r>
        <w:separator/>
      </w:r>
    </w:p>
  </w:footnote>
  <w:footnote w:type="continuationSeparator" w:id="0">
    <w:p w14:paraId="3E7BEDD4" w14:textId="77777777" w:rsidR="00164A16" w:rsidRDefault="00164A16" w:rsidP="00B255A9">
      <w:pPr>
        <w:spacing w:after="0" w:line="240" w:lineRule="auto"/>
      </w:pPr>
      <w:r>
        <w:continuationSeparator/>
      </w:r>
    </w:p>
  </w:footnote>
  <w:footnote w:id="1">
    <w:p w14:paraId="0A7AB8B3" w14:textId="3CDCC242" w:rsidR="00ED44FB" w:rsidRDefault="00ED44FB">
      <w:pPr>
        <w:pStyle w:val="FootnoteText"/>
      </w:pPr>
      <w:r>
        <w:rPr>
          <w:rStyle w:val="FootnoteReference"/>
        </w:rPr>
        <w:footnoteRef/>
      </w:r>
      <w:r>
        <w:t xml:space="preserve"> </w:t>
      </w:r>
      <w:r w:rsidRPr="00C30A90">
        <w:t xml:space="preserve">Emelia Barnum </w:t>
      </w:r>
      <w:r>
        <w:t>serve</w:t>
      </w:r>
      <w:ins w:id="0" w:author="Justin D. Ly" w:date="2024-04-30T11:13:00Z">
        <w:r>
          <w:t>d</w:t>
        </w:r>
      </w:ins>
      <w:del w:id="1" w:author="Justin D. Ly" w:date="2024-04-30T11:13:00Z">
        <w:r w:rsidDel="000B2BDA">
          <w:delText>s</w:delText>
        </w:r>
      </w:del>
      <w:r>
        <w:t xml:space="preserve"> as a representative for</w:t>
      </w:r>
      <w:r w:rsidRPr="00C30A90">
        <w:t xml:space="preserve"> </w:t>
      </w:r>
      <w:r>
        <w:t xml:space="preserve">USBR, and </w:t>
      </w:r>
      <w:r w:rsidRPr="00C30A90">
        <w:t>Justin Ly serve</w:t>
      </w:r>
      <w:ins w:id="2" w:author="Justin D. Ly" w:date="2024-04-30T11:13:00Z">
        <w:r>
          <w:t>d</w:t>
        </w:r>
      </w:ins>
      <w:del w:id="3" w:author="Justin D. Ly" w:date="2024-04-30T11:13:00Z">
        <w:r w:rsidRPr="00C30A90" w:rsidDel="000B2BDA">
          <w:delText>s</w:delText>
        </w:r>
      </w:del>
      <w:r w:rsidRPr="00C30A90">
        <w:t xml:space="preserve"> </w:t>
      </w:r>
      <w:r>
        <w:t xml:space="preserve">as Chair </w:t>
      </w:r>
      <w:r w:rsidRPr="00C30A90">
        <w:t xml:space="preserve">in </w:t>
      </w:r>
      <w:r>
        <w:t>the</w:t>
      </w:r>
      <w:r w:rsidRPr="00C30A90">
        <w:t xml:space="preserve"> absence </w:t>
      </w:r>
      <w:r>
        <w:t xml:space="preserve">of Don Bader </w:t>
      </w:r>
      <w:r w:rsidRPr="00C30A90">
        <w:t>on the second meeting day.</w:t>
      </w:r>
    </w:p>
  </w:footnote>
  <w:footnote w:id="2">
    <w:p w14:paraId="6CD01358" w14:textId="54BD8217" w:rsidR="00ED44FB" w:rsidRDefault="00ED44FB">
      <w:pPr>
        <w:pStyle w:val="FootnoteText"/>
      </w:pPr>
      <w:r w:rsidRPr="003957E9">
        <w:rPr>
          <w:rStyle w:val="FootnoteReference"/>
        </w:rPr>
        <w:footnoteRef/>
      </w:r>
      <w:r w:rsidRPr="003957E9">
        <w:t xml:space="preserve"> Kyle De </w:t>
      </w:r>
      <w:proofErr w:type="spellStart"/>
      <w:r w:rsidRPr="003957E9">
        <w:t>Juilio</w:t>
      </w:r>
      <w:proofErr w:type="spellEnd"/>
      <w:r w:rsidRPr="003957E9">
        <w:t xml:space="preserve"> serve</w:t>
      </w:r>
      <w:ins w:id="4" w:author="Justin D. Ly" w:date="2024-04-30T11:13:00Z">
        <w:r>
          <w:t>d</w:t>
        </w:r>
      </w:ins>
      <w:del w:id="5" w:author="Justin D. Ly" w:date="2024-04-30T11:13:00Z">
        <w:r w:rsidRPr="003957E9" w:rsidDel="000B2BDA">
          <w:delText>s</w:delText>
        </w:r>
      </w:del>
      <w:r w:rsidRPr="003957E9">
        <w:t xml:space="preserve"> as the alternate for Tim Hayden when unavailable.</w:t>
      </w:r>
    </w:p>
  </w:footnote>
  <w:footnote w:id="3">
    <w:p w14:paraId="03EA04D0" w14:textId="77CD1CF9" w:rsidR="00ED44FB" w:rsidRDefault="00ED44FB">
      <w:pPr>
        <w:pStyle w:val="FootnoteText"/>
      </w:pPr>
      <w:r w:rsidRPr="00A54AB6">
        <w:rPr>
          <w:rStyle w:val="FootnoteReference"/>
        </w:rPr>
        <w:footnoteRef/>
      </w:r>
      <w:r w:rsidRPr="00A54AB6">
        <w:t xml:space="preserve"> Dixon clarified </w:t>
      </w:r>
      <w:r>
        <w:t>that the</w:t>
      </w:r>
      <w:r w:rsidRPr="00A54AB6">
        <w:t xml:space="preserve"> demolition will commence within the next 90 days.</w:t>
      </w:r>
    </w:p>
  </w:footnote>
  <w:footnote w:id="4">
    <w:p w14:paraId="6F84B558" w14:textId="754E425C" w:rsidR="00ED44FB" w:rsidRDefault="00ED44FB">
      <w:pPr>
        <w:pStyle w:val="FootnoteText"/>
      </w:pPr>
      <w:r>
        <w:rPr>
          <w:rStyle w:val="FootnoteReference"/>
        </w:rPr>
        <w:footnoteRef/>
      </w:r>
      <w:r>
        <w:t xml:space="preserve"> </w:t>
      </w:r>
      <w:r w:rsidRPr="00D77D66">
        <w:t>T</w:t>
      </w:r>
      <w:r>
        <w:t>he working budget was printed out and dispersed to TMC representatives at a later time.</w:t>
      </w:r>
    </w:p>
  </w:footnote>
  <w:footnote w:id="5">
    <w:p w14:paraId="48177F83" w14:textId="4DB4C3F7" w:rsidR="00ED44FB" w:rsidRDefault="00ED44FB">
      <w:pPr>
        <w:pStyle w:val="FootnoteText"/>
      </w:pPr>
      <w:r>
        <w:rPr>
          <w:rStyle w:val="FootnoteReference"/>
        </w:rPr>
        <w:footnoteRef/>
      </w:r>
      <w:r>
        <w:t xml:space="preserve"> During the final portion of the presentation, </w:t>
      </w:r>
      <w:proofErr w:type="spellStart"/>
      <w:r>
        <w:t>Reising</w:t>
      </w:r>
      <w:proofErr w:type="spellEnd"/>
      <w:r>
        <w:t xml:space="preserve"> disconnected from the call due to technical issues.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72052" w14:textId="0B4C0335" w:rsidR="00ED44FB" w:rsidRPr="00F84FEA" w:rsidRDefault="00ED44FB" w:rsidP="00F84FEA">
    <w:pPr>
      <w:pStyle w:val="Header"/>
    </w:pPr>
    <w:sdt>
      <w:sdtPr>
        <w:id w:val="789793071"/>
        <w:docPartObj>
          <w:docPartGallery w:val="Watermarks"/>
          <w:docPartUnique/>
        </w:docPartObj>
      </w:sdtPr>
      <w:sdtContent>
        <w:r>
          <w:rPr>
            <w:noProof/>
            <w:color w:val="2B579A"/>
            <w:shd w:val="clear" w:color="auto" w:fill="E6E6E6"/>
          </w:rPr>
          <w:pict w14:anchorId="584473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Pr="00F84FEA">
      <w:t>Trinity Management Council</w:t>
    </w:r>
    <w:r w:rsidRPr="00F84FEA">
      <w:tab/>
    </w:r>
    <w:r w:rsidRPr="00F84FEA">
      <w:tab/>
    </w:r>
    <w:r>
      <w:t>March 20-21</w:t>
    </w:r>
    <w:r w:rsidRPr="00F84FEA">
      <w:t>, 202</w:t>
    </w:r>
    <w:r>
      <w:t>4</w:t>
    </w:r>
  </w:p>
  <w:p w14:paraId="5D4FA521" w14:textId="77777777" w:rsidR="00ED44FB" w:rsidRPr="00F84FEA" w:rsidRDefault="00ED44FB" w:rsidP="00F84FEA">
    <w:pPr>
      <w:pStyle w:val="Header"/>
    </w:pPr>
    <w:r w:rsidRPr="00F84FEA">
      <w:t>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20177"/>
    <w:multiLevelType w:val="hybridMultilevel"/>
    <w:tmpl w:val="AF389A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D7817"/>
    <w:multiLevelType w:val="hybridMultilevel"/>
    <w:tmpl w:val="9FCA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E2A88"/>
    <w:multiLevelType w:val="hybridMultilevel"/>
    <w:tmpl w:val="1BFCF3DE"/>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AE7426C"/>
    <w:multiLevelType w:val="hybridMultilevel"/>
    <w:tmpl w:val="BDAC25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D07CF2"/>
    <w:multiLevelType w:val="hybridMultilevel"/>
    <w:tmpl w:val="646271E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284D5597"/>
    <w:multiLevelType w:val="hybridMultilevel"/>
    <w:tmpl w:val="A49C8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72039D"/>
    <w:multiLevelType w:val="hybridMultilevel"/>
    <w:tmpl w:val="7624D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CC1625"/>
    <w:multiLevelType w:val="hybridMultilevel"/>
    <w:tmpl w:val="7DDCF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EF4739"/>
    <w:multiLevelType w:val="hybridMultilevel"/>
    <w:tmpl w:val="C94612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F030C79"/>
    <w:multiLevelType w:val="hybridMultilevel"/>
    <w:tmpl w:val="5D389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305112"/>
    <w:multiLevelType w:val="hybridMultilevel"/>
    <w:tmpl w:val="D9CE4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2C3FF2"/>
    <w:multiLevelType w:val="hybridMultilevel"/>
    <w:tmpl w:val="E1D43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B21D31"/>
    <w:multiLevelType w:val="hybridMultilevel"/>
    <w:tmpl w:val="2194A6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21D6455"/>
    <w:multiLevelType w:val="hybridMultilevel"/>
    <w:tmpl w:val="D3FC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AD02F9"/>
    <w:multiLevelType w:val="hybridMultilevel"/>
    <w:tmpl w:val="73F60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B76F83"/>
    <w:multiLevelType w:val="hybridMultilevel"/>
    <w:tmpl w:val="63BE0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E346B4"/>
    <w:multiLevelType w:val="hybridMultilevel"/>
    <w:tmpl w:val="5622E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B635AD"/>
    <w:multiLevelType w:val="hybridMultilevel"/>
    <w:tmpl w:val="F038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205DA"/>
    <w:multiLevelType w:val="hybridMultilevel"/>
    <w:tmpl w:val="41E2E6D6"/>
    <w:lvl w:ilvl="0" w:tplc="66AC5C9A">
      <w:start w:val="1"/>
      <w:numFmt w:val="bullet"/>
      <w:pStyle w:val="Lis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057FFD"/>
    <w:multiLevelType w:val="hybridMultilevel"/>
    <w:tmpl w:val="C032D718"/>
    <w:lvl w:ilvl="0" w:tplc="6E8089C4">
      <w:start w:val="1"/>
      <w:numFmt w:val="decimal"/>
      <w:lvlText w:val="%1."/>
      <w:lvlJc w:val="left"/>
      <w:pPr>
        <w:ind w:left="360" w:hanging="360"/>
      </w:pPr>
      <w:rPr>
        <w:rFonts w:hint="default"/>
      </w:rPr>
    </w:lvl>
    <w:lvl w:ilvl="1" w:tplc="04090019">
      <w:start w:val="1"/>
      <w:numFmt w:val="lowerLetter"/>
      <w:lvlText w:val="%2."/>
      <w:lvlJc w:val="left"/>
      <w:pPr>
        <w:ind w:left="0" w:hanging="360"/>
      </w:pPr>
    </w:lvl>
    <w:lvl w:ilvl="2" w:tplc="0409001B">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0" w15:restartNumberingAfterBreak="0">
    <w:nsid w:val="6AAD334B"/>
    <w:multiLevelType w:val="hybridMultilevel"/>
    <w:tmpl w:val="06BE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AF37BD"/>
    <w:multiLevelType w:val="hybridMultilevel"/>
    <w:tmpl w:val="3164278C"/>
    <w:lvl w:ilvl="0" w:tplc="72E6800E">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6074C15"/>
    <w:multiLevelType w:val="hybridMultilevel"/>
    <w:tmpl w:val="FB10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163DDB"/>
    <w:multiLevelType w:val="hybridMultilevel"/>
    <w:tmpl w:val="9BE05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1"/>
  </w:num>
  <w:num w:numId="4">
    <w:abstractNumId w:val="7"/>
  </w:num>
  <w:num w:numId="5">
    <w:abstractNumId w:val="6"/>
  </w:num>
  <w:num w:numId="6">
    <w:abstractNumId w:val="10"/>
  </w:num>
  <w:num w:numId="7">
    <w:abstractNumId w:val="16"/>
  </w:num>
  <w:num w:numId="8">
    <w:abstractNumId w:val="12"/>
  </w:num>
  <w:num w:numId="9">
    <w:abstractNumId w:val="8"/>
  </w:num>
  <w:num w:numId="10">
    <w:abstractNumId w:val="3"/>
  </w:num>
  <w:num w:numId="11">
    <w:abstractNumId w:val="4"/>
  </w:num>
  <w:num w:numId="12">
    <w:abstractNumId w:val="0"/>
  </w:num>
  <w:num w:numId="13">
    <w:abstractNumId w:val="23"/>
  </w:num>
  <w:num w:numId="14">
    <w:abstractNumId w:val="2"/>
  </w:num>
  <w:num w:numId="15">
    <w:abstractNumId w:val="1"/>
  </w:num>
  <w:num w:numId="16">
    <w:abstractNumId w:val="17"/>
  </w:num>
  <w:num w:numId="17">
    <w:abstractNumId w:val="14"/>
  </w:num>
  <w:num w:numId="18">
    <w:abstractNumId w:val="9"/>
  </w:num>
  <w:num w:numId="19">
    <w:abstractNumId w:val="22"/>
  </w:num>
  <w:num w:numId="20">
    <w:abstractNumId w:val="19"/>
  </w:num>
  <w:num w:numId="21">
    <w:abstractNumId w:val="13"/>
  </w:num>
  <w:num w:numId="22">
    <w:abstractNumId w:val="5"/>
  </w:num>
  <w:num w:numId="23">
    <w:abstractNumId w:val="15"/>
  </w:num>
  <w:num w:numId="24">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stin D. Ly">
    <w15:presenceInfo w15:providerId="AD" w15:userId="S-1-5-21-1625102663-4013227018-1311561448-25271"/>
  </w15:person>
  <w15:person w15:author="Lillie Keener">
    <w15:presenceInfo w15:providerId="AD" w15:userId="S::lillie.keener@chloeta.com::694b3183-b232-4d70-9fc3-c4a905cceed3"/>
  </w15:person>
  <w15:person w15:author="Aspen Howard">
    <w15:presenceInfo w15:providerId="AD" w15:userId="S::aspen.howard@chloeta.com::d6bcfd3e-be58-440e-8f63-f5a7ae876e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3"/>
    <w:rsid w:val="0000643B"/>
    <w:rsid w:val="00007D16"/>
    <w:rsid w:val="000101C3"/>
    <w:rsid w:val="000124F2"/>
    <w:rsid w:val="00012DE2"/>
    <w:rsid w:val="00013049"/>
    <w:rsid w:val="0001329D"/>
    <w:rsid w:val="00013A57"/>
    <w:rsid w:val="000153E1"/>
    <w:rsid w:val="00020A79"/>
    <w:rsid w:val="00021BF5"/>
    <w:rsid w:val="00026C7C"/>
    <w:rsid w:val="00027406"/>
    <w:rsid w:val="00027512"/>
    <w:rsid w:val="00027649"/>
    <w:rsid w:val="0002791E"/>
    <w:rsid w:val="00027C07"/>
    <w:rsid w:val="00030C79"/>
    <w:rsid w:val="00033697"/>
    <w:rsid w:val="000336E3"/>
    <w:rsid w:val="00034519"/>
    <w:rsid w:val="0003565B"/>
    <w:rsid w:val="000373CD"/>
    <w:rsid w:val="00040A84"/>
    <w:rsid w:val="00042B8D"/>
    <w:rsid w:val="00043B11"/>
    <w:rsid w:val="000447A7"/>
    <w:rsid w:val="00046FD1"/>
    <w:rsid w:val="000474CA"/>
    <w:rsid w:val="00047B6A"/>
    <w:rsid w:val="00051A7E"/>
    <w:rsid w:val="00052685"/>
    <w:rsid w:val="00055A28"/>
    <w:rsid w:val="000572E8"/>
    <w:rsid w:val="0006188C"/>
    <w:rsid w:val="000626E8"/>
    <w:rsid w:val="00064AA0"/>
    <w:rsid w:val="000656B8"/>
    <w:rsid w:val="00065D7D"/>
    <w:rsid w:val="000661AB"/>
    <w:rsid w:val="00067B75"/>
    <w:rsid w:val="00067C04"/>
    <w:rsid w:val="00070D75"/>
    <w:rsid w:val="000726CD"/>
    <w:rsid w:val="00072DA0"/>
    <w:rsid w:val="000745DE"/>
    <w:rsid w:val="00075D7B"/>
    <w:rsid w:val="00080CB1"/>
    <w:rsid w:val="00081555"/>
    <w:rsid w:val="00081C31"/>
    <w:rsid w:val="000827C5"/>
    <w:rsid w:val="00082A96"/>
    <w:rsid w:val="000851F6"/>
    <w:rsid w:val="000853BA"/>
    <w:rsid w:val="00091876"/>
    <w:rsid w:val="00091D1C"/>
    <w:rsid w:val="00091EFA"/>
    <w:rsid w:val="00093B9A"/>
    <w:rsid w:val="00094447"/>
    <w:rsid w:val="00094891"/>
    <w:rsid w:val="000958E7"/>
    <w:rsid w:val="000A02AE"/>
    <w:rsid w:val="000A4DAD"/>
    <w:rsid w:val="000A62A3"/>
    <w:rsid w:val="000A633A"/>
    <w:rsid w:val="000B12DF"/>
    <w:rsid w:val="000B131F"/>
    <w:rsid w:val="000B1763"/>
    <w:rsid w:val="000B2BDA"/>
    <w:rsid w:val="000B2D22"/>
    <w:rsid w:val="000B338E"/>
    <w:rsid w:val="000B7F97"/>
    <w:rsid w:val="000C0393"/>
    <w:rsid w:val="000C1680"/>
    <w:rsid w:val="000C3C80"/>
    <w:rsid w:val="000C54D5"/>
    <w:rsid w:val="000C56FB"/>
    <w:rsid w:val="000C5A24"/>
    <w:rsid w:val="000C662F"/>
    <w:rsid w:val="000C7D7E"/>
    <w:rsid w:val="000D0179"/>
    <w:rsid w:val="000D1363"/>
    <w:rsid w:val="000D2ACF"/>
    <w:rsid w:val="000D4F83"/>
    <w:rsid w:val="000D5CC2"/>
    <w:rsid w:val="000D611D"/>
    <w:rsid w:val="000E0C67"/>
    <w:rsid w:val="000E5094"/>
    <w:rsid w:val="000E67B0"/>
    <w:rsid w:val="000F0318"/>
    <w:rsid w:val="000F0A8B"/>
    <w:rsid w:val="000F357D"/>
    <w:rsid w:val="000F6054"/>
    <w:rsid w:val="000F68E7"/>
    <w:rsid w:val="000F7A05"/>
    <w:rsid w:val="001006BC"/>
    <w:rsid w:val="001010C2"/>
    <w:rsid w:val="001015A3"/>
    <w:rsid w:val="001033E6"/>
    <w:rsid w:val="001034C7"/>
    <w:rsid w:val="00105881"/>
    <w:rsid w:val="001061F2"/>
    <w:rsid w:val="00106A7D"/>
    <w:rsid w:val="00107B82"/>
    <w:rsid w:val="00114E3D"/>
    <w:rsid w:val="00115E12"/>
    <w:rsid w:val="00120766"/>
    <w:rsid w:val="00120C15"/>
    <w:rsid w:val="00120C9F"/>
    <w:rsid w:val="00123A9B"/>
    <w:rsid w:val="00125DE8"/>
    <w:rsid w:val="00127BD4"/>
    <w:rsid w:val="00130012"/>
    <w:rsid w:val="001300B3"/>
    <w:rsid w:val="00132B82"/>
    <w:rsid w:val="00132FA7"/>
    <w:rsid w:val="00134277"/>
    <w:rsid w:val="0013447F"/>
    <w:rsid w:val="00137446"/>
    <w:rsid w:val="001374BA"/>
    <w:rsid w:val="00137F78"/>
    <w:rsid w:val="00140688"/>
    <w:rsid w:val="00140F3B"/>
    <w:rsid w:val="00142A70"/>
    <w:rsid w:val="00144603"/>
    <w:rsid w:val="00144B02"/>
    <w:rsid w:val="00145962"/>
    <w:rsid w:val="0014646C"/>
    <w:rsid w:val="001464CF"/>
    <w:rsid w:val="00151F9C"/>
    <w:rsid w:val="001538DA"/>
    <w:rsid w:val="001544F3"/>
    <w:rsid w:val="0015523C"/>
    <w:rsid w:val="00156E08"/>
    <w:rsid w:val="00157160"/>
    <w:rsid w:val="00160626"/>
    <w:rsid w:val="00161110"/>
    <w:rsid w:val="00163EFA"/>
    <w:rsid w:val="00164A16"/>
    <w:rsid w:val="001667F1"/>
    <w:rsid w:val="00166F54"/>
    <w:rsid w:val="001673E3"/>
    <w:rsid w:val="00167B81"/>
    <w:rsid w:val="00167FA0"/>
    <w:rsid w:val="001730A0"/>
    <w:rsid w:val="00180835"/>
    <w:rsid w:val="001820CF"/>
    <w:rsid w:val="001835B2"/>
    <w:rsid w:val="00183C85"/>
    <w:rsid w:val="00184533"/>
    <w:rsid w:val="001846E3"/>
    <w:rsid w:val="0019280E"/>
    <w:rsid w:val="00192934"/>
    <w:rsid w:val="00193A96"/>
    <w:rsid w:val="001948F5"/>
    <w:rsid w:val="00195C19"/>
    <w:rsid w:val="00196738"/>
    <w:rsid w:val="00196783"/>
    <w:rsid w:val="00197486"/>
    <w:rsid w:val="001A1432"/>
    <w:rsid w:val="001A1E9E"/>
    <w:rsid w:val="001A33A7"/>
    <w:rsid w:val="001A37A1"/>
    <w:rsid w:val="001A3BB0"/>
    <w:rsid w:val="001A43CF"/>
    <w:rsid w:val="001A4EE7"/>
    <w:rsid w:val="001A55AF"/>
    <w:rsid w:val="001A55B1"/>
    <w:rsid w:val="001A5695"/>
    <w:rsid w:val="001A6CEB"/>
    <w:rsid w:val="001A6DB4"/>
    <w:rsid w:val="001A711F"/>
    <w:rsid w:val="001B023A"/>
    <w:rsid w:val="001B1913"/>
    <w:rsid w:val="001B1EE8"/>
    <w:rsid w:val="001B266E"/>
    <w:rsid w:val="001B7938"/>
    <w:rsid w:val="001B7CBA"/>
    <w:rsid w:val="001C0522"/>
    <w:rsid w:val="001C1BE8"/>
    <w:rsid w:val="001C1CA9"/>
    <w:rsid w:val="001C329B"/>
    <w:rsid w:val="001C35BB"/>
    <w:rsid w:val="001C498D"/>
    <w:rsid w:val="001C5ED5"/>
    <w:rsid w:val="001C7880"/>
    <w:rsid w:val="001C7AF7"/>
    <w:rsid w:val="001D013E"/>
    <w:rsid w:val="001D056D"/>
    <w:rsid w:val="001D0AB1"/>
    <w:rsid w:val="001D1D5D"/>
    <w:rsid w:val="001D2303"/>
    <w:rsid w:val="001D296E"/>
    <w:rsid w:val="001D3324"/>
    <w:rsid w:val="001D3E44"/>
    <w:rsid w:val="001D4B2E"/>
    <w:rsid w:val="001D5AED"/>
    <w:rsid w:val="001D7896"/>
    <w:rsid w:val="001E2DAF"/>
    <w:rsid w:val="001E3CFD"/>
    <w:rsid w:val="001E44FA"/>
    <w:rsid w:val="001E57EF"/>
    <w:rsid w:val="001E58BF"/>
    <w:rsid w:val="001F0856"/>
    <w:rsid w:val="001F0956"/>
    <w:rsid w:val="001F0FA0"/>
    <w:rsid w:val="001F4778"/>
    <w:rsid w:val="001F54C1"/>
    <w:rsid w:val="001F54F1"/>
    <w:rsid w:val="001F6883"/>
    <w:rsid w:val="001F6E0C"/>
    <w:rsid w:val="002006A2"/>
    <w:rsid w:val="002018F3"/>
    <w:rsid w:val="00202300"/>
    <w:rsid w:val="002109D5"/>
    <w:rsid w:val="00213937"/>
    <w:rsid w:val="00215A82"/>
    <w:rsid w:val="0021610D"/>
    <w:rsid w:val="0021734F"/>
    <w:rsid w:val="002179F5"/>
    <w:rsid w:val="00222434"/>
    <w:rsid w:val="0022252E"/>
    <w:rsid w:val="002234C5"/>
    <w:rsid w:val="00224B09"/>
    <w:rsid w:val="002268C6"/>
    <w:rsid w:val="00226E9D"/>
    <w:rsid w:val="0022715C"/>
    <w:rsid w:val="00227780"/>
    <w:rsid w:val="002310F3"/>
    <w:rsid w:val="00232E24"/>
    <w:rsid w:val="00235018"/>
    <w:rsid w:val="00235E4B"/>
    <w:rsid w:val="0023637D"/>
    <w:rsid w:val="002369E2"/>
    <w:rsid w:val="00236F52"/>
    <w:rsid w:val="00237E20"/>
    <w:rsid w:val="0024086F"/>
    <w:rsid w:val="00244845"/>
    <w:rsid w:val="00244E67"/>
    <w:rsid w:val="00245B72"/>
    <w:rsid w:val="002471CB"/>
    <w:rsid w:val="00247EFD"/>
    <w:rsid w:val="00250E65"/>
    <w:rsid w:val="002522DB"/>
    <w:rsid w:val="0025281C"/>
    <w:rsid w:val="00256F79"/>
    <w:rsid w:val="00260ABD"/>
    <w:rsid w:val="00262F41"/>
    <w:rsid w:val="002704B2"/>
    <w:rsid w:val="00274032"/>
    <w:rsid w:val="002758E8"/>
    <w:rsid w:val="00275CD3"/>
    <w:rsid w:val="00276DAF"/>
    <w:rsid w:val="0028004C"/>
    <w:rsid w:val="002802B0"/>
    <w:rsid w:val="002834CB"/>
    <w:rsid w:val="002848D2"/>
    <w:rsid w:val="00285937"/>
    <w:rsid w:val="00285A6C"/>
    <w:rsid w:val="002864B8"/>
    <w:rsid w:val="00291492"/>
    <w:rsid w:val="00291796"/>
    <w:rsid w:val="00292B89"/>
    <w:rsid w:val="00296A38"/>
    <w:rsid w:val="00297473"/>
    <w:rsid w:val="002A0914"/>
    <w:rsid w:val="002A137B"/>
    <w:rsid w:val="002A1985"/>
    <w:rsid w:val="002A3048"/>
    <w:rsid w:val="002A3D92"/>
    <w:rsid w:val="002A6187"/>
    <w:rsid w:val="002A6301"/>
    <w:rsid w:val="002A6DB5"/>
    <w:rsid w:val="002A7BD5"/>
    <w:rsid w:val="002B0005"/>
    <w:rsid w:val="002B1A84"/>
    <w:rsid w:val="002B2AD4"/>
    <w:rsid w:val="002B2E07"/>
    <w:rsid w:val="002B437B"/>
    <w:rsid w:val="002B4582"/>
    <w:rsid w:val="002B53E7"/>
    <w:rsid w:val="002B658A"/>
    <w:rsid w:val="002B6EC6"/>
    <w:rsid w:val="002C0086"/>
    <w:rsid w:val="002C34E7"/>
    <w:rsid w:val="002C6791"/>
    <w:rsid w:val="002C7F25"/>
    <w:rsid w:val="002D12B8"/>
    <w:rsid w:val="002D1323"/>
    <w:rsid w:val="002D14FC"/>
    <w:rsid w:val="002D5F8F"/>
    <w:rsid w:val="002D6B09"/>
    <w:rsid w:val="002D74C0"/>
    <w:rsid w:val="002E11A2"/>
    <w:rsid w:val="002E1ACE"/>
    <w:rsid w:val="002E1B5E"/>
    <w:rsid w:val="002E277E"/>
    <w:rsid w:val="002E55FE"/>
    <w:rsid w:val="002E6E10"/>
    <w:rsid w:val="002F0BBA"/>
    <w:rsid w:val="002F206B"/>
    <w:rsid w:val="002F413A"/>
    <w:rsid w:val="002F4923"/>
    <w:rsid w:val="002F4926"/>
    <w:rsid w:val="002F6910"/>
    <w:rsid w:val="002F6D8B"/>
    <w:rsid w:val="00300C49"/>
    <w:rsid w:val="00301F5D"/>
    <w:rsid w:val="0030254A"/>
    <w:rsid w:val="00303294"/>
    <w:rsid w:val="00304201"/>
    <w:rsid w:val="00304551"/>
    <w:rsid w:val="00306085"/>
    <w:rsid w:val="0030638B"/>
    <w:rsid w:val="00307A22"/>
    <w:rsid w:val="003121B4"/>
    <w:rsid w:val="003128A0"/>
    <w:rsid w:val="003136DA"/>
    <w:rsid w:val="0031506F"/>
    <w:rsid w:val="003160FB"/>
    <w:rsid w:val="0031649A"/>
    <w:rsid w:val="00320C49"/>
    <w:rsid w:val="003220B4"/>
    <w:rsid w:val="00322ADF"/>
    <w:rsid w:val="00323178"/>
    <w:rsid w:val="00324A7B"/>
    <w:rsid w:val="00326482"/>
    <w:rsid w:val="00326E5F"/>
    <w:rsid w:val="00327DE7"/>
    <w:rsid w:val="003350A5"/>
    <w:rsid w:val="00336156"/>
    <w:rsid w:val="003370CE"/>
    <w:rsid w:val="00340D16"/>
    <w:rsid w:val="0034100D"/>
    <w:rsid w:val="00343B4D"/>
    <w:rsid w:val="003447CE"/>
    <w:rsid w:val="00344B45"/>
    <w:rsid w:val="003472E3"/>
    <w:rsid w:val="0034778D"/>
    <w:rsid w:val="0034795F"/>
    <w:rsid w:val="0035079E"/>
    <w:rsid w:val="003520DE"/>
    <w:rsid w:val="0035249C"/>
    <w:rsid w:val="00355462"/>
    <w:rsid w:val="00355AC7"/>
    <w:rsid w:val="00360AD9"/>
    <w:rsid w:val="00361B3E"/>
    <w:rsid w:val="00361FAD"/>
    <w:rsid w:val="00362CD3"/>
    <w:rsid w:val="003649A0"/>
    <w:rsid w:val="00365595"/>
    <w:rsid w:val="0036570C"/>
    <w:rsid w:val="0036651A"/>
    <w:rsid w:val="00366A1A"/>
    <w:rsid w:val="00366BCA"/>
    <w:rsid w:val="00366F33"/>
    <w:rsid w:val="0037036C"/>
    <w:rsid w:val="003737CA"/>
    <w:rsid w:val="0037517C"/>
    <w:rsid w:val="0037586D"/>
    <w:rsid w:val="00376520"/>
    <w:rsid w:val="003774D0"/>
    <w:rsid w:val="00380275"/>
    <w:rsid w:val="003812E3"/>
    <w:rsid w:val="00381B4B"/>
    <w:rsid w:val="00382035"/>
    <w:rsid w:val="0038369E"/>
    <w:rsid w:val="00384876"/>
    <w:rsid w:val="0038604F"/>
    <w:rsid w:val="003865A4"/>
    <w:rsid w:val="00387FDC"/>
    <w:rsid w:val="00391B49"/>
    <w:rsid w:val="00393114"/>
    <w:rsid w:val="003957E9"/>
    <w:rsid w:val="00395825"/>
    <w:rsid w:val="00395B4A"/>
    <w:rsid w:val="00396413"/>
    <w:rsid w:val="00396820"/>
    <w:rsid w:val="00396C83"/>
    <w:rsid w:val="00397D57"/>
    <w:rsid w:val="003A1793"/>
    <w:rsid w:val="003A1C01"/>
    <w:rsid w:val="003A2428"/>
    <w:rsid w:val="003A2B37"/>
    <w:rsid w:val="003A3C46"/>
    <w:rsid w:val="003A5200"/>
    <w:rsid w:val="003A56AF"/>
    <w:rsid w:val="003A5D4B"/>
    <w:rsid w:val="003A6C1A"/>
    <w:rsid w:val="003B14C9"/>
    <w:rsid w:val="003B29FE"/>
    <w:rsid w:val="003B2AE2"/>
    <w:rsid w:val="003B41DC"/>
    <w:rsid w:val="003B57D7"/>
    <w:rsid w:val="003B753A"/>
    <w:rsid w:val="003C0B2A"/>
    <w:rsid w:val="003C17CB"/>
    <w:rsid w:val="003C2A26"/>
    <w:rsid w:val="003C3161"/>
    <w:rsid w:val="003C3681"/>
    <w:rsid w:val="003C624F"/>
    <w:rsid w:val="003C627D"/>
    <w:rsid w:val="003C76E9"/>
    <w:rsid w:val="003D063F"/>
    <w:rsid w:val="003E0361"/>
    <w:rsid w:val="003E0A6E"/>
    <w:rsid w:val="003E1771"/>
    <w:rsid w:val="003E1EF8"/>
    <w:rsid w:val="003E6529"/>
    <w:rsid w:val="003E71A5"/>
    <w:rsid w:val="003F0AF8"/>
    <w:rsid w:val="003F1219"/>
    <w:rsid w:val="003F5007"/>
    <w:rsid w:val="003F650D"/>
    <w:rsid w:val="00400324"/>
    <w:rsid w:val="00400447"/>
    <w:rsid w:val="00401DD3"/>
    <w:rsid w:val="004032A9"/>
    <w:rsid w:val="00405830"/>
    <w:rsid w:val="0041062D"/>
    <w:rsid w:val="00412246"/>
    <w:rsid w:val="00413624"/>
    <w:rsid w:val="00413981"/>
    <w:rsid w:val="00414C3C"/>
    <w:rsid w:val="00416660"/>
    <w:rsid w:val="0042266C"/>
    <w:rsid w:val="004227C6"/>
    <w:rsid w:val="00423C3B"/>
    <w:rsid w:val="00424AC5"/>
    <w:rsid w:val="00427327"/>
    <w:rsid w:val="004276F5"/>
    <w:rsid w:val="00430AB8"/>
    <w:rsid w:val="00431C37"/>
    <w:rsid w:val="004330E1"/>
    <w:rsid w:val="00433469"/>
    <w:rsid w:val="00433DCA"/>
    <w:rsid w:val="0043492E"/>
    <w:rsid w:val="0043533D"/>
    <w:rsid w:val="004364E7"/>
    <w:rsid w:val="004405ED"/>
    <w:rsid w:val="00441828"/>
    <w:rsid w:val="004470F0"/>
    <w:rsid w:val="004475B9"/>
    <w:rsid w:val="00447FD4"/>
    <w:rsid w:val="00451D7E"/>
    <w:rsid w:val="00453FBB"/>
    <w:rsid w:val="0045468A"/>
    <w:rsid w:val="00460E88"/>
    <w:rsid w:val="004613DC"/>
    <w:rsid w:val="0046301D"/>
    <w:rsid w:val="00463548"/>
    <w:rsid w:val="00464F09"/>
    <w:rsid w:val="004660F3"/>
    <w:rsid w:val="00466DCC"/>
    <w:rsid w:val="00470827"/>
    <w:rsid w:val="004708BE"/>
    <w:rsid w:val="00474707"/>
    <w:rsid w:val="00474ACB"/>
    <w:rsid w:val="00474FE0"/>
    <w:rsid w:val="004804B6"/>
    <w:rsid w:val="00480C50"/>
    <w:rsid w:val="004824E8"/>
    <w:rsid w:val="004854CD"/>
    <w:rsid w:val="00486928"/>
    <w:rsid w:val="0048720E"/>
    <w:rsid w:val="00490BD0"/>
    <w:rsid w:val="00492735"/>
    <w:rsid w:val="0049310B"/>
    <w:rsid w:val="00494EC0"/>
    <w:rsid w:val="00496507"/>
    <w:rsid w:val="004976A9"/>
    <w:rsid w:val="004A396C"/>
    <w:rsid w:val="004A5519"/>
    <w:rsid w:val="004A57EE"/>
    <w:rsid w:val="004B049E"/>
    <w:rsid w:val="004B4146"/>
    <w:rsid w:val="004B4E9C"/>
    <w:rsid w:val="004B61E4"/>
    <w:rsid w:val="004B79F1"/>
    <w:rsid w:val="004C2023"/>
    <w:rsid w:val="004C245B"/>
    <w:rsid w:val="004C2FDA"/>
    <w:rsid w:val="004C3E19"/>
    <w:rsid w:val="004C40E8"/>
    <w:rsid w:val="004C5B17"/>
    <w:rsid w:val="004C6D3E"/>
    <w:rsid w:val="004C77E9"/>
    <w:rsid w:val="004D0D10"/>
    <w:rsid w:val="004D18A1"/>
    <w:rsid w:val="004D4A07"/>
    <w:rsid w:val="004D670A"/>
    <w:rsid w:val="004D7F6E"/>
    <w:rsid w:val="004E125D"/>
    <w:rsid w:val="004E2D74"/>
    <w:rsid w:val="004E4B34"/>
    <w:rsid w:val="004E4FBC"/>
    <w:rsid w:val="004E606D"/>
    <w:rsid w:val="004E7135"/>
    <w:rsid w:val="004E7171"/>
    <w:rsid w:val="004E74CF"/>
    <w:rsid w:val="004F0832"/>
    <w:rsid w:val="004F0EA9"/>
    <w:rsid w:val="004F28CF"/>
    <w:rsid w:val="004F6DD2"/>
    <w:rsid w:val="004F78EC"/>
    <w:rsid w:val="005039DF"/>
    <w:rsid w:val="00503C87"/>
    <w:rsid w:val="005057E3"/>
    <w:rsid w:val="00505882"/>
    <w:rsid w:val="00507207"/>
    <w:rsid w:val="00510033"/>
    <w:rsid w:val="00511095"/>
    <w:rsid w:val="0051141D"/>
    <w:rsid w:val="00511C1A"/>
    <w:rsid w:val="0051204E"/>
    <w:rsid w:val="00513859"/>
    <w:rsid w:val="00514EF5"/>
    <w:rsid w:val="00515554"/>
    <w:rsid w:val="005156BC"/>
    <w:rsid w:val="00515FAB"/>
    <w:rsid w:val="00516C0B"/>
    <w:rsid w:val="00521FA4"/>
    <w:rsid w:val="0052253D"/>
    <w:rsid w:val="0052289D"/>
    <w:rsid w:val="005278DF"/>
    <w:rsid w:val="00530119"/>
    <w:rsid w:val="00530ABE"/>
    <w:rsid w:val="0053126C"/>
    <w:rsid w:val="005318D0"/>
    <w:rsid w:val="00532993"/>
    <w:rsid w:val="00535C8E"/>
    <w:rsid w:val="00537F73"/>
    <w:rsid w:val="00542A22"/>
    <w:rsid w:val="00543DD9"/>
    <w:rsid w:val="005454E6"/>
    <w:rsid w:val="00545CAE"/>
    <w:rsid w:val="00547D65"/>
    <w:rsid w:val="00547F37"/>
    <w:rsid w:val="005509BE"/>
    <w:rsid w:val="00551607"/>
    <w:rsid w:val="00553B5E"/>
    <w:rsid w:val="00553E37"/>
    <w:rsid w:val="005541DF"/>
    <w:rsid w:val="0055502B"/>
    <w:rsid w:val="005550E2"/>
    <w:rsid w:val="00555A0D"/>
    <w:rsid w:val="00556574"/>
    <w:rsid w:val="005605B3"/>
    <w:rsid w:val="00561792"/>
    <w:rsid w:val="00564102"/>
    <w:rsid w:val="005646FE"/>
    <w:rsid w:val="00566FFA"/>
    <w:rsid w:val="0056740F"/>
    <w:rsid w:val="005676AA"/>
    <w:rsid w:val="00567A53"/>
    <w:rsid w:val="0057197B"/>
    <w:rsid w:val="0057215E"/>
    <w:rsid w:val="00572709"/>
    <w:rsid w:val="00573356"/>
    <w:rsid w:val="00573562"/>
    <w:rsid w:val="005739B8"/>
    <w:rsid w:val="005747F6"/>
    <w:rsid w:val="005772ED"/>
    <w:rsid w:val="00580F8E"/>
    <w:rsid w:val="005817A3"/>
    <w:rsid w:val="00583CE0"/>
    <w:rsid w:val="00583D66"/>
    <w:rsid w:val="00583E90"/>
    <w:rsid w:val="005851FF"/>
    <w:rsid w:val="00585D79"/>
    <w:rsid w:val="00585E83"/>
    <w:rsid w:val="0059179C"/>
    <w:rsid w:val="00591B78"/>
    <w:rsid w:val="00591E3B"/>
    <w:rsid w:val="0059339D"/>
    <w:rsid w:val="00595268"/>
    <w:rsid w:val="00595405"/>
    <w:rsid w:val="00595420"/>
    <w:rsid w:val="00595E7A"/>
    <w:rsid w:val="005A13AD"/>
    <w:rsid w:val="005A22CD"/>
    <w:rsid w:val="005A3A32"/>
    <w:rsid w:val="005A41B4"/>
    <w:rsid w:val="005A78D7"/>
    <w:rsid w:val="005A7B5A"/>
    <w:rsid w:val="005B0392"/>
    <w:rsid w:val="005B0B2E"/>
    <w:rsid w:val="005B18FA"/>
    <w:rsid w:val="005B2F34"/>
    <w:rsid w:val="005B47C5"/>
    <w:rsid w:val="005B4C9B"/>
    <w:rsid w:val="005B4DFE"/>
    <w:rsid w:val="005B5977"/>
    <w:rsid w:val="005B5BA8"/>
    <w:rsid w:val="005C07BE"/>
    <w:rsid w:val="005C116C"/>
    <w:rsid w:val="005C1EE0"/>
    <w:rsid w:val="005C226A"/>
    <w:rsid w:val="005C395A"/>
    <w:rsid w:val="005C5007"/>
    <w:rsid w:val="005C6FF6"/>
    <w:rsid w:val="005C7B87"/>
    <w:rsid w:val="005D021E"/>
    <w:rsid w:val="005D0970"/>
    <w:rsid w:val="005D3123"/>
    <w:rsid w:val="005D38D3"/>
    <w:rsid w:val="005D3B3F"/>
    <w:rsid w:val="005D41AC"/>
    <w:rsid w:val="005D51F8"/>
    <w:rsid w:val="005D59C7"/>
    <w:rsid w:val="005D5BD1"/>
    <w:rsid w:val="005D69BB"/>
    <w:rsid w:val="005D6C9D"/>
    <w:rsid w:val="005D79DD"/>
    <w:rsid w:val="005D7C80"/>
    <w:rsid w:val="005E0DFF"/>
    <w:rsid w:val="005E16FA"/>
    <w:rsid w:val="005E1C9E"/>
    <w:rsid w:val="005E207D"/>
    <w:rsid w:val="005E20DF"/>
    <w:rsid w:val="005E2235"/>
    <w:rsid w:val="005E4D10"/>
    <w:rsid w:val="005E6DF6"/>
    <w:rsid w:val="005E7AA7"/>
    <w:rsid w:val="005F1114"/>
    <w:rsid w:val="005F1915"/>
    <w:rsid w:val="005F38E2"/>
    <w:rsid w:val="005F394F"/>
    <w:rsid w:val="005F53D3"/>
    <w:rsid w:val="005F58CB"/>
    <w:rsid w:val="005F5F69"/>
    <w:rsid w:val="005F7187"/>
    <w:rsid w:val="005F74ED"/>
    <w:rsid w:val="005F7713"/>
    <w:rsid w:val="006004B7"/>
    <w:rsid w:val="00604846"/>
    <w:rsid w:val="00605412"/>
    <w:rsid w:val="00610D54"/>
    <w:rsid w:val="0061140A"/>
    <w:rsid w:val="00612F5E"/>
    <w:rsid w:val="00615BF6"/>
    <w:rsid w:val="00616390"/>
    <w:rsid w:val="00621B9E"/>
    <w:rsid w:val="0062218D"/>
    <w:rsid w:val="00622491"/>
    <w:rsid w:val="00624062"/>
    <w:rsid w:val="00625B84"/>
    <w:rsid w:val="00631582"/>
    <w:rsid w:val="00631D8C"/>
    <w:rsid w:val="006327BA"/>
    <w:rsid w:val="00633731"/>
    <w:rsid w:val="00633771"/>
    <w:rsid w:val="006346DC"/>
    <w:rsid w:val="00635D5D"/>
    <w:rsid w:val="00635E04"/>
    <w:rsid w:val="006376BE"/>
    <w:rsid w:val="00640C09"/>
    <w:rsid w:val="0064532A"/>
    <w:rsid w:val="006467E9"/>
    <w:rsid w:val="00646E13"/>
    <w:rsid w:val="006513B8"/>
    <w:rsid w:val="00652364"/>
    <w:rsid w:val="006523E8"/>
    <w:rsid w:val="00653EC5"/>
    <w:rsid w:val="00655E5A"/>
    <w:rsid w:val="00663712"/>
    <w:rsid w:val="006678EB"/>
    <w:rsid w:val="00667CCA"/>
    <w:rsid w:val="0067152C"/>
    <w:rsid w:val="00671D66"/>
    <w:rsid w:val="00672B2D"/>
    <w:rsid w:val="00673033"/>
    <w:rsid w:val="00673103"/>
    <w:rsid w:val="00674017"/>
    <w:rsid w:val="0067486F"/>
    <w:rsid w:val="006750FB"/>
    <w:rsid w:val="00675B90"/>
    <w:rsid w:val="00675D60"/>
    <w:rsid w:val="006770A3"/>
    <w:rsid w:val="00680A82"/>
    <w:rsid w:val="00682330"/>
    <w:rsid w:val="006824A9"/>
    <w:rsid w:val="00685289"/>
    <w:rsid w:val="00687395"/>
    <w:rsid w:val="00687F1A"/>
    <w:rsid w:val="006910B7"/>
    <w:rsid w:val="00691D93"/>
    <w:rsid w:val="006922B6"/>
    <w:rsid w:val="00693A3D"/>
    <w:rsid w:val="00694B75"/>
    <w:rsid w:val="00695BD2"/>
    <w:rsid w:val="00696423"/>
    <w:rsid w:val="006966C9"/>
    <w:rsid w:val="00696791"/>
    <w:rsid w:val="00697712"/>
    <w:rsid w:val="006A14BF"/>
    <w:rsid w:val="006A19B6"/>
    <w:rsid w:val="006A2405"/>
    <w:rsid w:val="006A2E82"/>
    <w:rsid w:val="006A383E"/>
    <w:rsid w:val="006A4721"/>
    <w:rsid w:val="006A67D1"/>
    <w:rsid w:val="006B1F2E"/>
    <w:rsid w:val="006B3C24"/>
    <w:rsid w:val="006B5651"/>
    <w:rsid w:val="006B653E"/>
    <w:rsid w:val="006C1506"/>
    <w:rsid w:val="006C1B3C"/>
    <w:rsid w:val="006C4005"/>
    <w:rsid w:val="006C5793"/>
    <w:rsid w:val="006C5FCD"/>
    <w:rsid w:val="006C7232"/>
    <w:rsid w:val="006C73A6"/>
    <w:rsid w:val="006D318E"/>
    <w:rsid w:val="006D65A6"/>
    <w:rsid w:val="006E0CED"/>
    <w:rsid w:val="006E12A5"/>
    <w:rsid w:val="006E1C23"/>
    <w:rsid w:val="006E2303"/>
    <w:rsid w:val="006E2309"/>
    <w:rsid w:val="006E2C99"/>
    <w:rsid w:val="006E4ED9"/>
    <w:rsid w:val="006E57F1"/>
    <w:rsid w:val="006E581B"/>
    <w:rsid w:val="006E635B"/>
    <w:rsid w:val="006E6D07"/>
    <w:rsid w:val="006F327B"/>
    <w:rsid w:val="006F5C7D"/>
    <w:rsid w:val="006F699D"/>
    <w:rsid w:val="006F6FC1"/>
    <w:rsid w:val="006F75C2"/>
    <w:rsid w:val="007003FD"/>
    <w:rsid w:val="00711FF3"/>
    <w:rsid w:val="00713980"/>
    <w:rsid w:val="00714005"/>
    <w:rsid w:val="007144FF"/>
    <w:rsid w:val="007155D6"/>
    <w:rsid w:val="00715F50"/>
    <w:rsid w:val="00717ACF"/>
    <w:rsid w:val="00720240"/>
    <w:rsid w:val="00720C45"/>
    <w:rsid w:val="00721852"/>
    <w:rsid w:val="007229B0"/>
    <w:rsid w:val="00726686"/>
    <w:rsid w:val="00726EEE"/>
    <w:rsid w:val="0072738E"/>
    <w:rsid w:val="007305A5"/>
    <w:rsid w:val="007324FD"/>
    <w:rsid w:val="00732A35"/>
    <w:rsid w:val="007335D0"/>
    <w:rsid w:val="007344E3"/>
    <w:rsid w:val="00735381"/>
    <w:rsid w:val="0073567F"/>
    <w:rsid w:val="0074027B"/>
    <w:rsid w:val="0074065B"/>
    <w:rsid w:val="00740CDE"/>
    <w:rsid w:val="007438F5"/>
    <w:rsid w:val="00745795"/>
    <w:rsid w:val="007459AB"/>
    <w:rsid w:val="00747C77"/>
    <w:rsid w:val="00755033"/>
    <w:rsid w:val="00755B70"/>
    <w:rsid w:val="007560AB"/>
    <w:rsid w:val="0075703B"/>
    <w:rsid w:val="00760FCD"/>
    <w:rsid w:val="00766611"/>
    <w:rsid w:val="007708C4"/>
    <w:rsid w:val="00771131"/>
    <w:rsid w:val="0077183A"/>
    <w:rsid w:val="007726E2"/>
    <w:rsid w:val="00776ECD"/>
    <w:rsid w:val="00780760"/>
    <w:rsid w:val="0078099B"/>
    <w:rsid w:val="00781B79"/>
    <w:rsid w:val="0078303E"/>
    <w:rsid w:val="007837E7"/>
    <w:rsid w:val="00783862"/>
    <w:rsid w:val="00784DE3"/>
    <w:rsid w:val="00786C4A"/>
    <w:rsid w:val="007872A9"/>
    <w:rsid w:val="00787FBF"/>
    <w:rsid w:val="00790064"/>
    <w:rsid w:val="007909A9"/>
    <w:rsid w:val="0079151F"/>
    <w:rsid w:val="00794A95"/>
    <w:rsid w:val="00795D56"/>
    <w:rsid w:val="0079691C"/>
    <w:rsid w:val="0079764B"/>
    <w:rsid w:val="007A029C"/>
    <w:rsid w:val="007A2447"/>
    <w:rsid w:val="007A2B01"/>
    <w:rsid w:val="007A2D71"/>
    <w:rsid w:val="007A370D"/>
    <w:rsid w:val="007A3D51"/>
    <w:rsid w:val="007A48DA"/>
    <w:rsid w:val="007A64AB"/>
    <w:rsid w:val="007A72B1"/>
    <w:rsid w:val="007B0520"/>
    <w:rsid w:val="007B2DEF"/>
    <w:rsid w:val="007B5F9E"/>
    <w:rsid w:val="007B602E"/>
    <w:rsid w:val="007B6528"/>
    <w:rsid w:val="007B6AC6"/>
    <w:rsid w:val="007C076F"/>
    <w:rsid w:val="007C1C53"/>
    <w:rsid w:val="007C2E41"/>
    <w:rsid w:val="007C4136"/>
    <w:rsid w:val="007C4B42"/>
    <w:rsid w:val="007C5184"/>
    <w:rsid w:val="007C5660"/>
    <w:rsid w:val="007C6674"/>
    <w:rsid w:val="007C677F"/>
    <w:rsid w:val="007C7BAE"/>
    <w:rsid w:val="007D1CBA"/>
    <w:rsid w:val="007D2B6E"/>
    <w:rsid w:val="007D5C3C"/>
    <w:rsid w:val="007D6E0D"/>
    <w:rsid w:val="007D732F"/>
    <w:rsid w:val="007E0593"/>
    <w:rsid w:val="007E1F46"/>
    <w:rsid w:val="007E482D"/>
    <w:rsid w:val="007E4B45"/>
    <w:rsid w:val="007E527E"/>
    <w:rsid w:val="007E5B9E"/>
    <w:rsid w:val="007E5D7C"/>
    <w:rsid w:val="007E7658"/>
    <w:rsid w:val="007F1A62"/>
    <w:rsid w:val="007F1AD7"/>
    <w:rsid w:val="007F2C9C"/>
    <w:rsid w:val="007F376C"/>
    <w:rsid w:val="007F5EE2"/>
    <w:rsid w:val="007F78C8"/>
    <w:rsid w:val="00800FF3"/>
    <w:rsid w:val="00803C09"/>
    <w:rsid w:val="00804692"/>
    <w:rsid w:val="00805892"/>
    <w:rsid w:val="00806653"/>
    <w:rsid w:val="0080682C"/>
    <w:rsid w:val="00811A61"/>
    <w:rsid w:val="00820080"/>
    <w:rsid w:val="00820B94"/>
    <w:rsid w:val="008211AB"/>
    <w:rsid w:val="0082137A"/>
    <w:rsid w:val="00821BA6"/>
    <w:rsid w:val="00823092"/>
    <w:rsid w:val="00823EA7"/>
    <w:rsid w:val="00827BB7"/>
    <w:rsid w:val="00830831"/>
    <w:rsid w:val="00830D9D"/>
    <w:rsid w:val="0083236D"/>
    <w:rsid w:val="008324F4"/>
    <w:rsid w:val="00833379"/>
    <w:rsid w:val="008351EB"/>
    <w:rsid w:val="00836486"/>
    <w:rsid w:val="00836F98"/>
    <w:rsid w:val="0083793D"/>
    <w:rsid w:val="00840B00"/>
    <w:rsid w:val="00842CCD"/>
    <w:rsid w:val="00843D08"/>
    <w:rsid w:val="00843F06"/>
    <w:rsid w:val="00845F63"/>
    <w:rsid w:val="00846C11"/>
    <w:rsid w:val="008502BC"/>
    <w:rsid w:val="0085234B"/>
    <w:rsid w:val="00852A83"/>
    <w:rsid w:val="0085368A"/>
    <w:rsid w:val="0085388A"/>
    <w:rsid w:val="00857BE4"/>
    <w:rsid w:val="00860570"/>
    <w:rsid w:val="00861530"/>
    <w:rsid w:val="00866FAD"/>
    <w:rsid w:val="00870E24"/>
    <w:rsid w:val="0087379C"/>
    <w:rsid w:val="00873FAD"/>
    <w:rsid w:val="008741A8"/>
    <w:rsid w:val="00874747"/>
    <w:rsid w:val="00874C83"/>
    <w:rsid w:val="00876F7A"/>
    <w:rsid w:val="00880247"/>
    <w:rsid w:val="008811D1"/>
    <w:rsid w:val="0088357C"/>
    <w:rsid w:val="0088725A"/>
    <w:rsid w:val="008875FA"/>
    <w:rsid w:val="00890BEF"/>
    <w:rsid w:val="00891FE2"/>
    <w:rsid w:val="00892EDA"/>
    <w:rsid w:val="008967EC"/>
    <w:rsid w:val="008A06E3"/>
    <w:rsid w:val="008A2057"/>
    <w:rsid w:val="008A293F"/>
    <w:rsid w:val="008A34D1"/>
    <w:rsid w:val="008A4BD2"/>
    <w:rsid w:val="008A5EFF"/>
    <w:rsid w:val="008A6B0B"/>
    <w:rsid w:val="008A7782"/>
    <w:rsid w:val="008A7AC7"/>
    <w:rsid w:val="008B073F"/>
    <w:rsid w:val="008C0444"/>
    <w:rsid w:val="008C4B16"/>
    <w:rsid w:val="008C55AA"/>
    <w:rsid w:val="008C5720"/>
    <w:rsid w:val="008C611E"/>
    <w:rsid w:val="008C6566"/>
    <w:rsid w:val="008C72F8"/>
    <w:rsid w:val="008D170A"/>
    <w:rsid w:val="008D387F"/>
    <w:rsid w:val="008D5741"/>
    <w:rsid w:val="008D7518"/>
    <w:rsid w:val="008D7F17"/>
    <w:rsid w:val="008E2718"/>
    <w:rsid w:val="008E4220"/>
    <w:rsid w:val="008E61FE"/>
    <w:rsid w:val="008E6B0D"/>
    <w:rsid w:val="008E7F25"/>
    <w:rsid w:val="008F0069"/>
    <w:rsid w:val="008F02E2"/>
    <w:rsid w:val="008F100B"/>
    <w:rsid w:val="008F2459"/>
    <w:rsid w:val="008F337C"/>
    <w:rsid w:val="008F3D9F"/>
    <w:rsid w:val="008F4340"/>
    <w:rsid w:val="008F60B0"/>
    <w:rsid w:val="008F64CE"/>
    <w:rsid w:val="008F7C0C"/>
    <w:rsid w:val="00901985"/>
    <w:rsid w:val="00902718"/>
    <w:rsid w:val="009029D1"/>
    <w:rsid w:val="00902C04"/>
    <w:rsid w:val="00910316"/>
    <w:rsid w:val="0091266C"/>
    <w:rsid w:val="00912D9D"/>
    <w:rsid w:val="00915740"/>
    <w:rsid w:val="00920094"/>
    <w:rsid w:val="0092129A"/>
    <w:rsid w:val="00921CAA"/>
    <w:rsid w:val="0092348E"/>
    <w:rsid w:val="00923C09"/>
    <w:rsid w:val="0092426D"/>
    <w:rsid w:val="00924307"/>
    <w:rsid w:val="00924B4C"/>
    <w:rsid w:val="00925F22"/>
    <w:rsid w:val="0092603E"/>
    <w:rsid w:val="00927111"/>
    <w:rsid w:val="009302BA"/>
    <w:rsid w:val="00930612"/>
    <w:rsid w:val="00932A29"/>
    <w:rsid w:val="00934B8F"/>
    <w:rsid w:val="00934F98"/>
    <w:rsid w:val="00936855"/>
    <w:rsid w:val="0094012C"/>
    <w:rsid w:val="00940EE6"/>
    <w:rsid w:val="00943346"/>
    <w:rsid w:val="009451B4"/>
    <w:rsid w:val="009463EF"/>
    <w:rsid w:val="00946A15"/>
    <w:rsid w:val="00946DCD"/>
    <w:rsid w:val="00946E4C"/>
    <w:rsid w:val="00950533"/>
    <w:rsid w:val="00950FD8"/>
    <w:rsid w:val="009531C3"/>
    <w:rsid w:val="00954A7A"/>
    <w:rsid w:val="0095579F"/>
    <w:rsid w:val="00957F32"/>
    <w:rsid w:val="00961548"/>
    <w:rsid w:val="00962B89"/>
    <w:rsid w:val="00962CDB"/>
    <w:rsid w:val="00963A83"/>
    <w:rsid w:val="00964516"/>
    <w:rsid w:val="00965226"/>
    <w:rsid w:val="009663FA"/>
    <w:rsid w:val="00967131"/>
    <w:rsid w:val="00967CAE"/>
    <w:rsid w:val="00971E28"/>
    <w:rsid w:val="009720C2"/>
    <w:rsid w:val="00972465"/>
    <w:rsid w:val="0098043A"/>
    <w:rsid w:val="0098056A"/>
    <w:rsid w:val="009805E3"/>
    <w:rsid w:val="00982A23"/>
    <w:rsid w:val="0098315B"/>
    <w:rsid w:val="00983D52"/>
    <w:rsid w:val="00984ACD"/>
    <w:rsid w:val="0099065B"/>
    <w:rsid w:val="00991E3C"/>
    <w:rsid w:val="0099297B"/>
    <w:rsid w:val="00992B48"/>
    <w:rsid w:val="0099478A"/>
    <w:rsid w:val="009A49D1"/>
    <w:rsid w:val="009A5E54"/>
    <w:rsid w:val="009A5EDB"/>
    <w:rsid w:val="009A798F"/>
    <w:rsid w:val="009B1616"/>
    <w:rsid w:val="009B423E"/>
    <w:rsid w:val="009B4488"/>
    <w:rsid w:val="009B6151"/>
    <w:rsid w:val="009B66CD"/>
    <w:rsid w:val="009B6BEB"/>
    <w:rsid w:val="009C023D"/>
    <w:rsid w:val="009C17A6"/>
    <w:rsid w:val="009C2C3A"/>
    <w:rsid w:val="009C4375"/>
    <w:rsid w:val="009C6FD1"/>
    <w:rsid w:val="009C75BC"/>
    <w:rsid w:val="009C78D0"/>
    <w:rsid w:val="009D0E34"/>
    <w:rsid w:val="009D24B6"/>
    <w:rsid w:val="009D3158"/>
    <w:rsid w:val="009D3192"/>
    <w:rsid w:val="009D3ACB"/>
    <w:rsid w:val="009D5E1F"/>
    <w:rsid w:val="009D63E3"/>
    <w:rsid w:val="009E01A0"/>
    <w:rsid w:val="009E0A91"/>
    <w:rsid w:val="009E1601"/>
    <w:rsid w:val="009E2CAA"/>
    <w:rsid w:val="009E4194"/>
    <w:rsid w:val="009E44D9"/>
    <w:rsid w:val="009E4927"/>
    <w:rsid w:val="009E76E1"/>
    <w:rsid w:val="009F0273"/>
    <w:rsid w:val="009F08A1"/>
    <w:rsid w:val="009F1750"/>
    <w:rsid w:val="009F1841"/>
    <w:rsid w:val="009F19FE"/>
    <w:rsid w:val="009F25F2"/>
    <w:rsid w:val="009F261B"/>
    <w:rsid w:val="009F297F"/>
    <w:rsid w:val="00A00967"/>
    <w:rsid w:val="00A02316"/>
    <w:rsid w:val="00A0234E"/>
    <w:rsid w:val="00A02B80"/>
    <w:rsid w:val="00A05655"/>
    <w:rsid w:val="00A0757F"/>
    <w:rsid w:val="00A075BE"/>
    <w:rsid w:val="00A110E7"/>
    <w:rsid w:val="00A133FC"/>
    <w:rsid w:val="00A14CE8"/>
    <w:rsid w:val="00A15C60"/>
    <w:rsid w:val="00A170B4"/>
    <w:rsid w:val="00A170FC"/>
    <w:rsid w:val="00A17611"/>
    <w:rsid w:val="00A2072A"/>
    <w:rsid w:val="00A25BBD"/>
    <w:rsid w:val="00A26420"/>
    <w:rsid w:val="00A2647E"/>
    <w:rsid w:val="00A2686D"/>
    <w:rsid w:val="00A2694B"/>
    <w:rsid w:val="00A3031F"/>
    <w:rsid w:val="00A308D3"/>
    <w:rsid w:val="00A31A52"/>
    <w:rsid w:val="00A3330D"/>
    <w:rsid w:val="00A33920"/>
    <w:rsid w:val="00A3532E"/>
    <w:rsid w:val="00A37104"/>
    <w:rsid w:val="00A3747E"/>
    <w:rsid w:val="00A40ABF"/>
    <w:rsid w:val="00A4145C"/>
    <w:rsid w:val="00A43167"/>
    <w:rsid w:val="00A4526D"/>
    <w:rsid w:val="00A45825"/>
    <w:rsid w:val="00A47E68"/>
    <w:rsid w:val="00A50328"/>
    <w:rsid w:val="00A50D77"/>
    <w:rsid w:val="00A542E2"/>
    <w:rsid w:val="00A54AB6"/>
    <w:rsid w:val="00A54EB0"/>
    <w:rsid w:val="00A57BC6"/>
    <w:rsid w:val="00A61886"/>
    <w:rsid w:val="00A63D2B"/>
    <w:rsid w:val="00A63E9B"/>
    <w:rsid w:val="00A64609"/>
    <w:rsid w:val="00A6695A"/>
    <w:rsid w:val="00A66B83"/>
    <w:rsid w:val="00A742E1"/>
    <w:rsid w:val="00A76228"/>
    <w:rsid w:val="00A76324"/>
    <w:rsid w:val="00A76444"/>
    <w:rsid w:val="00A76D1C"/>
    <w:rsid w:val="00A81106"/>
    <w:rsid w:val="00A84017"/>
    <w:rsid w:val="00A845E4"/>
    <w:rsid w:val="00A8517F"/>
    <w:rsid w:val="00A852F2"/>
    <w:rsid w:val="00A902FC"/>
    <w:rsid w:val="00A909D6"/>
    <w:rsid w:val="00A916B0"/>
    <w:rsid w:val="00A948CA"/>
    <w:rsid w:val="00A9590D"/>
    <w:rsid w:val="00A95D02"/>
    <w:rsid w:val="00A96844"/>
    <w:rsid w:val="00A969AE"/>
    <w:rsid w:val="00A96C4E"/>
    <w:rsid w:val="00A974AD"/>
    <w:rsid w:val="00AA148D"/>
    <w:rsid w:val="00AA33DE"/>
    <w:rsid w:val="00AB3665"/>
    <w:rsid w:val="00AB4153"/>
    <w:rsid w:val="00AB455D"/>
    <w:rsid w:val="00AB60DC"/>
    <w:rsid w:val="00AB60F8"/>
    <w:rsid w:val="00AC06E6"/>
    <w:rsid w:val="00AC15E1"/>
    <w:rsid w:val="00AC2FB8"/>
    <w:rsid w:val="00AC47E2"/>
    <w:rsid w:val="00AC4BF4"/>
    <w:rsid w:val="00AC4C0D"/>
    <w:rsid w:val="00AC4FCC"/>
    <w:rsid w:val="00AC51B0"/>
    <w:rsid w:val="00AC55C6"/>
    <w:rsid w:val="00AC5731"/>
    <w:rsid w:val="00AC6F47"/>
    <w:rsid w:val="00AC702E"/>
    <w:rsid w:val="00AC77B9"/>
    <w:rsid w:val="00AD00B5"/>
    <w:rsid w:val="00AD0CC2"/>
    <w:rsid w:val="00AD27E3"/>
    <w:rsid w:val="00AD2C14"/>
    <w:rsid w:val="00AD46C4"/>
    <w:rsid w:val="00AD4AFC"/>
    <w:rsid w:val="00AD4CB9"/>
    <w:rsid w:val="00AD5C41"/>
    <w:rsid w:val="00AD5D63"/>
    <w:rsid w:val="00AD7BBF"/>
    <w:rsid w:val="00AD7D0B"/>
    <w:rsid w:val="00AD7E10"/>
    <w:rsid w:val="00AD7FF3"/>
    <w:rsid w:val="00AE2312"/>
    <w:rsid w:val="00AE2CA2"/>
    <w:rsid w:val="00AE38DD"/>
    <w:rsid w:val="00AE412D"/>
    <w:rsid w:val="00AE6DFA"/>
    <w:rsid w:val="00AE7667"/>
    <w:rsid w:val="00AE78D0"/>
    <w:rsid w:val="00AE7F3E"/>
    <w:rsid w:val="00AF1D67"/>
    <w:rsid w:val="00AF201E"/>
    <w:rsid w:val="00AF2409"/>
    <w:rsid w:val="00AF369C"/>
    <w:rsid w:val="00AF36C9"/>
    <w:rsid w:val="00AF39C4"/>
    <w:rsid w:val="00B00D13"/>
    <w:rsid w:val="00B01550"/>
    <w:rsid w:val="00B03243"/>
    <w:rsid w:val="00B058B5"/>
    <w:rsid w:val="00B05A78"/>
    <w:rsid w:val="00B064D0"/>
    <w:rsid w:val="00B1112D"/>
    <w:rsid w:val="00B112AF"/>
    <w:rsid w:val="00B13674"/>
    <w:rsid w:val="00B15812"/>
    <w:rsid w:val="00B22B17"/>
    <w:rsid w:val="00B24D87"/>
    <w:rsid w:val="00B252DB"/>
    <w:rsid w:val="00B255A9"/>
    <w:rsid w:val="00B30B70"/>
    <w:rsid w:val="00B31F93"/>
    <w:rsid w:val="00B32D72"/>
    <w:rsid w:val="00B33B0B"/>
    <w:rsid w:val="00B341EA"/>
    <w:rsid w:val="00B34AFA"/>
    <w:rsid w:val="00B34DEC"/>
    <w:rsid w:val="00B35573"/>
    <w:rsid w:val="00B35F9A"/>
    <w:rsid w:val="00B369D7"/>
    <w:rsid w:val="00B373AD"/>
    <w:rsid w:val="00B40043"/>
    <w:rsid w:val="00B403E1"/>
    <w:rsid w:val="00B40557"/>
    <w:rsid w:val="00B45F80"/>
    <w:rsid w:val="00B460EB"/>
    <w:rsid w:val="00B46ED7"/>
    <w:rsid w:val="00B510F6"/>
    <w:rsid w:val="00B5183E"/>
    <w:rsid w:val="00B51AA0"/>
    <w:rsid w:val="00B520A7"/>
    <w:rsid w:val="00B54272"/>
    <w:rsid w:val="00B544A1"/>
    <w:rsid w:val="00B547F3"/>
    <w:rsid w:val="00B54998"/>
    <w:rsid w:val="00B57D23"/>
    <w:rsid w:val="00B60B87"/>
    <w:rsid w:val="00B61FB8"/>
    <w:rsid w:val="00B63CC4"/>
    <w:rsid w:val="00B656FA"/>
    <w:rsid w:val="00B66BED"/>
    <w:rsid w:val="00B67556"/>
    <w:rsid w:val="00B678A2"/>
    <w:rsid w:val="00B67A1F"/>
    <w:rsid w:val="00B7215B"/>
    <w:rsid w:val="00B7373C"/>
    <w:rsid w:val="00B7380A"/>
    <w:rsid w:val="00B74049"/>
    <w:rsid w:val="00B75338"/>
    <w:rsid w:val="00B76442"/>
    <w:rsid w:val="00B766C3"/>
    <w:rsid w:val="00B77630"/>
    <w:rsid w:val="00B8011E"/>
    <w:rsid w:val="00B81137"/>
    <w:rsid w:val="00B84129"/>
    <w:rsid w:val="00B87469"/>
    <w:rsid w:val="00B90D9F"/>
    <w:rsid w:val="00B91A7A"/>
    <w:rsid w:val="00B91B54"/>
    <w:rsid w:val="00B92395"/>
    <w:rsid w:val="00B9495D"/>
    <w:rsid w:val="00B9498E"/>
    <w:rsid w:val="00B95067"/>
    <w:rsid w:val="00B950A1"/>
    <w:rsid w:val="00B95B6B"/>
    <w:rsid w:val="00B963B1"/>
    <w:rsid w:val="00B963C8"/>
    <w:rsid w:val="00B964EF"/>
    <w:rsid w:val="00B9716B"/>
    <w:rsid w:val="00B97EB4"/>
    <w:rsid w:val="00BA0914"/>
    <w:rsid w:val="00BA28E4"/>
    <w:rsid w:val="00BA2A66"/>
    <w:rsid w:val="00BA5129"/>
    <w:rsid w:val="00BA56B3"/>
    <w:rsid w:val="00BA69BE"/>
    <w:rsid w:val="00BA75E5"/>
    <w:rsid w:val="00BB0DA4"/>
    <w:rsid w:val="00BB2C26"/>
    <w:rsid w:val="00BB2C88"/>
    <w:rsid w:val="00BB462A"/>
    <w:rsid w:val="00BB72A2"/>
    <w:rsid w:val="00BB7CD1"/>
    <w:rsid w:val="00BC0092"/>
    <w:rsid w:val="00BC0F73"/>
    <w:rsid w:val="00BC1016"/>
    <w:rsid w:val="00BC170C"/>
    <w:rsid w:val="00BC51A5"/>
    <w:rsid w:val="00BC61BC"/>
    <w:rsid w:val="00BC6688"/>
    <w:rsid w:val="00BC70A7"/>
    <w:rsid w:val="00BD0208"/>
    <w:rsid w:val="00BD142B"/>
    <w:rsid w:val="00BD3FFB"/>
    <w:rsid w:val="00BD4020"/>
    <w:rsid w:val="00BD426A"/>
    <w:rsid w:val="00BD4AFA"/>
    <w:rsid w:val="00BD4FF1"/>
    <w:rsid w:val="00BD66ED"/>
    <w:rsid w:val="00BD6916"/>
    <w:rsid w:val="00BD6C0F"/>
    <w:rsid w:val="00BD6C71"/>
    <w:rsid w:val="00BE057E"/>
    <w:rsid w:val="00BE0637"/>
    <w:rsid w:val="00BE118A"/>
    <w:rsid w:val="00BE2953"/>
    <w:rsid w:val="00BE2AF7"/>
    <w:rsid w:val="00BE3590"/>
    <w:rsid w:val="00BE5497"/>
    <w:rsid w:val="00BE6E49"/>
    <w:rsid w:val="00BF09FA"/>
    <w:rsid w:val="00BF0E79"/>
    <w:rsid w:val="00BF2E59"/>
    <w:rsid w:val="00C000D9"/>
    <w:rsid w:val="00C02096"/>
    <w:rsid w:val="00C02B9A"/>
    <w:rsid w:val="00C03784"/>
    <w:rsid w:val="00C03FE2"/>
    <w:rsid w:val="00C07E0E"/>
    <w:rsid w:val="00C10306"/>
    <w:rsid w:val="00C11CFC"/>
    <w:rsid w:val="00C127D0"/>
    <w:rsid w:val="00C1676C"/>
    <w:rsid w:val="00C16C1A"/>
    <w:rsid w:val="00C21D91"/>
    <w:rsid w:val="00C238CC"/>
    <w:rsid w:val="00C2627F"/>
    <w:rsid w:val="00C27343"/>
    <w:rsid w:val="00C300A2"/>
    <w:rsid w:val="00C302F3"/>
    <w:rsid w:val="00C30A90"/>
    <w:rsid w:val="00C3174D"/>
    <w:rsid w:val="00C32524"/>
    <w:rsid w:val="00C3290A"/>
    <w:rsid w:val="00C333E5"/>
    <w:rsid w:val="00C35233"/>
    <w:rsid w:val="00C4073D"/>
    <w:rsid w:val="00C411E4"/>
    <w:rsid w:val="00C44D3F"/>
    <w:rsid w:val="00C4667D"/>
    <w:rsid w:val="00C47B83"/>
    <w:rsid w:val="00C50A2D"/>
    <w:rsid w:val="00C52143"/>
    <w:rsid w:val="00C52643"/>
    <w:rsid w:val="00C53343"/>
    <w:rsid w:val="00C53D5A"/>
    <w:rsid w:val="00C53F53"/>
    <w:rsid w:val="00C54F1F"/>
    <w:rsid w:val="00C5778C"/>
    <w:rsid w:val="00C60350"/>
    <w:rsid w:val="00C62F32"/>
    <w:rsid w:val="00C63D51"/>
    <w:rsid w:val="00C65317"/>
    <w:rsid w:val="00C65E7F"/>
    <w:rsid w:val="00C66316"/>
    <w:rsid w:val="00C701F8"/>
    <w:rsid w:val="00C72314"/>
    <w:rsid w:val="00C73DD9"/>
    <w:rsid w:val="00C73FF8"/>
    <w:rsid w:val="00C7654D"/>
    <w:rsid w:val="00C77067"/>
    <w:rsid w:val="00C8215A"/>
    <w:rsid w:val="00C83055"/>
    <w:rsid w:val="00C8397E"/>
    <w:rsid w:val="00C85FD0"/>
    <w:rsid w:val="00C86D8E"/>
    <w:rsid w:val="00C92232"/>
    <w:rsid w:val="00C937A5"/>
    <w:rsid w:val="00C94662"/>
    <w:rsid w:val="00C948D5"/>
    <w:rsid w:val="00C95AFE"/>
    <w:rsid w:val="00CA0AD6"/>
    <w:rsid w:val="00CA1D02"/>
    <w:rsid w:val="00CA20C3"/>
    <w:rsid w:val="00CA3D99"/>
    <w:rsid w:val="00CA419B"/>
    <w:rsid w:val="00CA4EEE"/>
    <w:rsid w:val="00CB225A"/>
    <w:rsid w:val="00CB2A2A"/>
    <w:rsid w:val="00CB3A66"/>
    <w:rsid w:val="00CB6DCF"/>
    <w:rsid w:val="00CB7F44"/>
    <w:rsid w:val="00CC042B"/>
    <w:rsid w:val="00CC10EF"/>
    <w:rsid w:val="00CC12FC"/>
    <w:rsid w:val="00CC2F24"/>
    <w:rsid w:val="00CC3267"/>
    <w:rsid w:val="00CC3878"/>
    <w:rsid w:val="00CC3B29"/>
    <w:rsid w:val="00CC433B"/>
    <w:rsid w:val="00CC4462"/>
    <w:rsid w:val="00CC58EF"/>
    <w:rsid w:val="00CC7DE5"/>
    <w:rsid w:val="00CD00E4"/>
    <w:rsid w:val="00CD16F2"/>
    <w:rsid w:val="00CD2D1D"/>
    <w:rsid w:val="00CD4A67"/>
    <w:rsid w:val="00CD5376"/>
    <w:rsid w:val="00CD61D9"/>
    <w:rsid w:val="00CD7F14"/>
    <w:rsid w:val="00CE08D0"/>
    <w:rsid w:val="00CE0E58"/>
    <w:rsid w:val="00CE174F"/>
    <w:rsid w:val="00CE1D6D"/>
    <w:rsid w:val="00CE410F"/>
    <w:rsid w:val="00CF0F44"/>
    <w:rsid w:val="00CF25AB"/>
    <w:rsid w:val="00CF3071"/>
    <w:rsid w:val="00CF3D45"/>
    <w:rsid w:val="00CF7A1D"/>
    <w:rsid w:val="00CF7CF0"/>
    <w:rsid w:val="00D003E1"/>
    <w:rsid w:val="00D0060E"/>
    <w:rsid w:val="00D030CA"/>
    <w:rsid w:val="00D0448D"/>
    <w:rsid w:val="00D04E3F"/>
    <w:rsid w:val="00D052E8"/>
    <w:rsid w:val="00D05B0A"/>
    <w:rsid w:val="00D06D69"/>
    <w:rsid w:val="00D10422"/>
    <w:rsid w:val="00D113AF"/>
    <w:rsid w:val="00D11F87"/>
    <w:rsid w:val="00D12907"/>
    <w:rsid w:val="00D12AE5"/>
    <w:rsid w:val="00D12F70"/>
    <w:rsid w:val="00D137D2"/>
    <w:rsid w:val="00D15691"/>
    <w:rsid w:val="00D159E0"/>
    <w:rsid w:val="00D16E46"/>
    <w:rsid w:val="00D20DF1"/>
    <w:rsid w:val="00D222F4"/>
    <w:rsid w:val="00D2291F"/>
    <w:rsid w:val="00D22E88"/>
    <w:rsid w:val="00D2648B"/>
    <w:rsid w:val="00D26803"/>
    <w:rsid w:val="00D27779"/>
    <w:rsid w:val="00D31216"/>
    <w:rsid w:val="00D31F9D"/>
    <w:rsid w:val="00D322E6"/>
    <w:rsid w:val="00D3470E"/>
    <w:rsid w:val="00D357CE"/>
    <w:rsid w:val="00D369B4"/>
    <w:rsid w:val="00D3779E"/>
    <w:rsid w:val="00D400F2"/>
    <w:rsid w:val="00D409E2"/>
    <w:rsid w:val="00D41C67"/>
    <w:rsid w:val="00D42AED"/>
    <w:rsid w:val="00D42C3A"/>
    <w:rsid w:val="00D42D4E"/>
    <w:rsid w:val="00D43ABA"/>
    <w:rsid w:val="00D43F00"/>
    <w:rsid w:val="00D44C9A"/>
    <w:rsid w:val="00D462E8"/>
    <w:rsid w:val="00D477DF"/>
    <w:rsid w:val="00D50DFB"/>
    <w:rsid w:val="00D51BE6"/>
    <w:rsid w:val="00D527AA"/>
    <w:rsid w:val="00D53F18"/>
    <w:rsid w:val="00D56CCB"/>
    <w:rsid w:val="00D573AB"/>
    <w:rsid w:val="00D57A48"/>
    <w:rsid w:val="00D62549"/>
    <w:rsid w:val="00D62D2E"/>
    <w:rsid w:val="00D65445"/>
    <w:rsid w:val="00D658D6"/>
    <w:rsid w:val="00D66692"/>
    <w:rsid w:val="00D70A15"/>
    <w:rsid w:val="00D71568"/>
    <w:rsid w:val="00D725F2"/>
    <w:rsid w:val="00D731D5"/>
    <w:rsid w:val="00D732A4"/>
    <w:rsid w:val="00D76E5C"/>
    <w:rsid w:val="00D77D66"/>
    <w:rsid w:val="00D8112F"/>
    <w:rsid w:val="00D85314"/>
    <w:rsid w:val="00D87664"/>
    <w:rsid w:val="00D9144E"/>
    <w:rsid w:val="00D91EA0"/>
    <w:rsid w:val="00D925E3"/>
    <w:rsid w:val="00D928C8"/>
    <w:rsid w:val="00D96D58"/>
    <w:rsid w:val="00DA05F3"/>
    <w:rsid w:val="00DA0BF5"/>
    <w:rsid w:val="00DA14AB"/>
    <w:rsid w:val="00DA1B12"/>
    <w:rsid w:val="00DA22AB"/>
    <w:rsid w:val="00DA26A3"/>
    <w:rsid w:val="00DA2822"/>
    <w:rsid w:val="00DA3312"/>
    <w:rsid w:val="00DA3E71"/>
    <w:rsid w:val="00DA57F8"/>
    <w:rsid w:val="00DA5D23"/>
    <w:rsid w:val="00DA72EA"/>
    <w:rsid w:val="00DA7614"/>
    <w:rsid w:val="00DB4137"/>
    <w:rsid w:val="00DC4688"/>
    <w:rsid w:val="00DC4E2E"/>
    <w:rsid w:val="00DC4FF1"/>
    <w:rsid w:val="00DC6425"/>
    <w:rsid w:val="00DC7ABF"/>
    <w:rsid w:val="00DC7E6D"/>
    <w:rsid w:val="00DD08D7"/>
    <w:rsid w:val="00DD1B58"/>
    <w:rsid w:val="00DD6DCC"/>
    <w:rsid w:val="00DE0A08"/>
    <w:rsid w:val="00DE112C"/>
    <w:rsid w:val="00DE1136"/>
    <w:rsid w:val="00DE14D0"/>
    <w:rsid w:val="00DE1F13"/>
    <w:rsid w:val="00DE26AA"/>
    <w:rsid w:val="00DE2B83"/>
    <w:rsid w:val="00DE2EF7"/>
    <w:rsid w:val="00DE304F"/>
    <w:rsid w:val="00DE3532"/>
    <w:rsid w:val="00DE4198"/>
    <w:rsid w:val="00DE457E"/>
    <w:rsid w:val="00DE51A0"/>
    <w:rsid w:val="00DE6A69"/>
    <w:rsid w:val="00DE6AAE"/>
    <w:rsid w:val="00DE6B3A"/>
    <w:rsid w:val="00DE7BD3"/>
    <w:rsid w:val="00DF1631"/>
    <w:rsid w:val="00DF3DFB"/>
    <w:rsid w:val="00DF4D6B"/>
    <w:rsid w:val="00DF553D"/>
    <w:rsid w:val="00DF631E"/>
    <w:rsid w:val="00DF72DB"/>
    <w:rsid w:val="00DF7DEA"/>
    <w:rsid w:val="00E01EF3"/>
    <w:rsid w:val="00E05ECE"/>
    <w:rsid w:val="00E062B0"/>
    <w:rsid w:val="00E06CA5"/>
    <w:rsid w:val="00E10DE2"/>
    <w:rsid w:val="00E1114A"/>
    <w:rsid w:val="00E13543"/>
    <w:rsid w:val="00E14454"/>
    <w:rsid w:val="00E15842"/>
    <w:rsid w:val="00E1600C"/>
    <w:rsid w:val="00E16179"/>
    <w:rsid w:val="00E16744"/>
    <w:rsid w:val="00E17321"/>
    <w:rsid w:val="00E206CF"/>
    <w:rsid w:val="00E214D8"/>
    <w:rsid w:val="00E24584"/>
    <w:rsid w:val="00E24C39"/>
    <w:rsid w:val="00E25214"/>
    <w:rsid w:val="00E2718F"/>
    <w:rsid w:val="00E2795F"/>
    <w:rsid w:val="00E32047"/>
    <w:rsid w:val="00E36580"/>
    <w:rsid w:val="00E41279"/>
    <w:rsid w:val="00E414D6"/>
    <w:rsid w:val="00E43ED8"/>
    <w:rsid w:val="00E46F66"/>
    <w:rsid w:val="00E55780"/>
    <w:rsid w:val="00E57A3C"/>
    <w:rsid w:val="00E61B49"/>
    <w:rsid w:val="00E625BD"/>
    <w:rsid w:val="00E63615"/>
    <w:rsid w:val="00E63912"/>
    <w:rsid w:val="00E651E8"/>
    <w:rsid w:val="00E65995"/>
    <w:rsid w:val="00E662CF"/>
    <w:rsid w:val="00E67667"/>
    <w:rsid w:val="00E705C6"/>
    <w:rsid w:val="00E71275"/>
    <w:rsid w:val="00E716CD"/>
    <w:rsid w:val="00E7250B"/>
    <w:rsid w:val="00E734F7"/>
    <w:rsid w:val="00E741F6"/>
    <w:rsid w:val="00E7516D"/>
    <w:rsid w:val="00E75E49"/>
    <w:rsid w:val="00E80D58"/>
    <w:rsid w:val="00E8488F"/>
    <w:rsid w:val="00E84DFA"/>
    <w:rsid w:val="00E866FF"/>
    <w:rsid w:val="00E904B1"/>
    <w:rsid w:val="00E90772"/>
    <w:rsid w:val="00E91B2D"/>
    <w:rsid w:val="00E91E04"/>
    <w:rsid w:val="00E95345"/>
    <w:rsid w:val="00EA10ED"/>
    <w:rsid w:val="00EA16D9"/>
    <w:rsid w:val="00EA1B2B"/>
    <w:rsid w:val="00EA266F"/>
    <w:rsid w:val="00EA3195"/>
    <w:rsid w:val="00EA31DE"/>
    <w:rsid w:val="00EA4073"/>
    <w:rsid w:val="00EA472F"/>
    <w:rsid w:val="00EA756A"/>
    <w:rsid w:val="00EA7D43"/>
    <w:rsid w:val="00EB0E34"/>
    <w:rsid w:val="00EB23A6"/>
    <w:rsid w:val="00EB46E1"/>
    <w:rsid w:val="00EB4F68"/>
    <w:rsid w:val="00EB5CF3"/>
    <w:rsid w:val="00EB5DE5"/>
    <w:rsid w:val="00EB5F2A"/>
    <w:rsid w:val="00EB62B7"/>
    <w:rsid w:val="00EB63D1"/>
    <w:rsid w:val="00EB7170"/>
    <w:rsid w:val="00EB7739"/>
    <w:rsid w:val="00EB77C1"/>
    <w:rsid w:val="00EB780E"/>
    <w:rsid w:val="00EC0C6A"/>
    <w:rsid w:val="00EC191A"/>
    <w:rsid w:val="00EC2D10"/>
    <w:rsid w:val="00EC55E6"/>
    <w:rsid w:val="00EC5D08"/>
    <w:rsid w:val="00EC62E3"/>
    <w:rsid w:val="00EC6709"/>
    <w:rsid w:val="00EC6E43"/>
    <w:rsid w:val="00EC738F"/>
    <w:rsid w:val="00EC7F4E"/>
    <w:rsid w:val="00ED1915"/>
    <w:rsid w:val="00ED2CF4"/>
    <w:rsid w:val="00ED44FB"/>
    <w:rsid w:val="00ED5054"/>
    <w:rsid w:val="00ED6B72"/>
    <w:rsid w:val="00ED7B60"/>
    <w:rsid w:val="00ED7F3D"/>
    <w:rsid w:val="00EE0816"/>
    <w:rsid w:val="00EE2137"/>
    <w:rsid w:val="00EE25D8"/>
    <w:rsid w:val="00EE2833"/>
    <w:rsid w:val="00EE3140"/>
    <w:rsid w:val="00EE3B40"/>
    <w:rsid w:val="00EE3E26"/>
    <w:rsid w:val="00EE4869"/>
    <w:rsid w:val="00EE6304"/>
    <w:rsid w:val="00EF00E4"/>
    <w:rsid w:val="00EF0347"/>
    <w:rsid w:val="00EF0C5A"/>
    <w:rsid w:val="00EF1C0C"/>
    <w:rsid w:val="00EF5DD4"/>
    <w:rsid w:val="00EF626B"/>
    <w:rsid w:val="00EF661B"/>
    <w:rsid w:val="00EF6E2D"/>
    <w:rsid w:val="00EF71CB"/>
    <w:rsid w:val="00EF7266"/>
    <w:rsid w:val="00EF7BE8"/>
    <w:rsid w:val="00F003BA"/>
    <w:rsid w:val="00F0064B"/>
    <w:rsid w:val="00F00D55"/>
    <w:rsid w:val="00F02005"/>
    <w:rsid w:val="00F02979"/>
    <w:rsid w:val="00F04DA9"/>
    <w:rsid w:val="00F0580C"/>
    <w:rsid w:val="00F072E4"/>
    <w:rsid w:val="00F107DC"/>
    <w:rsid w:val="00F10A95"/>
    <w:rsid w:val="00F1193A"/>
    <w:rsid w:val="00F12D8A"/>
    <w:rsid w:val="00F13F90"/>
    <w:rsid w:val="00F157DB"/>
    <w:rsid w:val="00F15B39"/>
    <w:rsid w:val="00F205CF"/>
    <w:rsid w:val="00F215F5"/>
    <w:rsid w:val="00F2217C"/>
    <w:rsid w:val="00F225E9"/>
    <w:rsid w:val="00F235F8"/>
    <w:rsid w:val="00F24762"/>
    <w:rsid w:val="00F2570E"/>
    <w:rsid w:val="00F257B5"/>
    <w:rsid w:val="00F25F6D"/>
    <w:rsid w:val="00F30B76"/>
    <w:rsid w:val="00F311C0"/>
    <w:rsid w:val="00F32DF3"/>
    <w:rsid w:val="00F3330C"/>
    <w:rsid w:val="00F33733"/>
    <w:rsid w:val="00F37B2E"/>
    <w:rsid w:val="00F4245E"/>
    <w:rsid w:val="00F446E1"/>
    <w:rsid w:val="00F45A18"/>
    <w:rsid w:val="00F46BE2"/>
    <w:rsid w:val="00F46FC8"/>
    <w:rsid w:val="00F473B4"/>
    <w:rsid w:val="00F50779"/>
    <w:rsid w:val="00F51180"/>
    <w:rsid w:val="00F550C3"/>
    <w:rsid w:val="00F60094"/>
    <w:rsid w:val="00F6052D"/>
    <w:rsid w:val="00F620A6"/>
    <w:rsid w:val="00F623A5"/>
    <w:rsid w:val="00F65EDB"/>
    <w:rsid w:val="00F6654C"/>
    <w:rsid w:val="00F6678D"/>
    <w:rsid w:val="00F679FE"/>
    <w:rsid w:val="00F71E79"/>
    <w:rsid w:val="00F73BFF"/>
    <w:rsid w:val="00F75818"/>
    <w:rsid w:val="00F773BC"/>
    <w:rsid w:val="00F80508"/>
    <w:rsid w:val="00F82655"/>
    <w:rsid w:val="00F84C80"/>
    <w:rsid w:val="00F84FEA"/>
    <w:rsid w:val="00F871C4"/>
    <w:rsid w:val="00F91CA0"/>
    <w:rsid w:val="00F91CA7"/>
    <w:rsid w:val="00F92200"/>
    <w:rsid w:val="00F92D35"/>
    <w:rsid w:val="00F94708"/>
    <w:rsid w:val="00F94A30"/>
    <w:rsid w:val="00F94BE7"/>
    <w:rsid w:val="00FA00A4"/>
    <w:rsid w:val="00FA0C54"/>
    <w:rsid w:val="00FA2343"/>
    <w:rsid w:val="00FA4E44"/>
    <w:rsid w:val="00FA6A6E"/>
    <w:rsid w:val="00FA77FD"/>
    <w:rsid w:val="00FB036B"/>
    <w:rsid w:val="00FB3C0B"/>
    <w:rsid w:val="00FB5638"/>
    <w:rsid w:val="00FB6964"/>
    <w:rsid w:val="00FB7586"/>
    <w:rsid w:val="00FC08C6"/>
    <w:rsid w:val="00FC191E"/>
    <w:rsid w:val="00FC3B08"/>
    <w:rsid w:val="00FC3BEA"/>
    <w:rsid w:val="00FC4116"/>
    <w:rsid w:val="00FC5D39"/>
    <w:rsid w:val="00FC6D88"/>
    <w:rsid w:val="00FC7798"/>
    <w:rsid w:val="00FC7D6F"/>
    <w:rsid w:val="00FD199F"/>
    <w:rsid w:val="00FD316A"/>
    <w:rsid w:val="00FD4522"/>
    <w:rsid w:val="00FD7B41"/>
    <w:rsid w:val="00FE13C8"/>
    <w:rsid w:val="00FE3D10"/>
    <w:rsid w:val="00FE49E6"/>
    <w:rsid w:val="00FF0692"/>
    <w:rsid w:val="00FF23D1"/>
    <w:rsid w:val="00FF2662"/>
    <w:rsid w:val="00FF470D"/>
    <w:rsid w:val="00FF4A00"/>
    <w:rsid w:val="00FF7DAD"/>
    <w:rsid w:val="0763D117"/>
    <w:rsid w:val="078D41CA"/>
    <w:rsid w:val="0E279486"/>
    <w:rsid w:val="264A09D6"/>
    <w:rsid w:val="2ADDFC35"/>
    <w:rsid w:val="2BE78006"/>
    <w:rsid w:val="39A56086"/>
    <w:rsid w:val="3D639A8A"/>
    <w:rsid w:val="3E483DF2"/>
    <w:rsid w:val="45759CDB"/>
    <w:rsid w:val="4DC67A0A"/>
    <w:rsid w:val="4E4F83CA"/>
    <w:rsid w:val="4F624A6B"/>
    <w:rsid w:val="5244C38E"/>
    <w:rsid w:val="5BE2D62E"/>
    <w:rsid w:val="5D9424D7"/>
    <w:rsid w:val="5F06B9FE"/>
    <w:rsid w:val="5FA34E11"/>
    <w:rsid w:val="66DFB462"/>
    <w:rsid w:val="6A4401F2"/>
    <w:rsid w:val="6E4AD26C"/>
    <w:rsid w:val="7027A578"/>
    <w:rsid w:val="776F40B0"/>
    <w:rsid w:val="7D32D9B4"/>
    <w:rsid w:val="7DA67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24D856"/>
  <w15:chartTrackingRefBased/>
  <w15:docId w15:val="{74C1CF7F-F461-4FBF-98FD-6CD79DF4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42B"/>
    <w:rPr>
      <w:kern w:val="0"/>
      <w14:ligatures w14:val="none"/>
    </w:rPr>
  </w:style>
  <w:style w:type="paragraph" w:styleId="Heading1">
    <w:name w:val="heading 1"/>
    <w:link w:val="Heading1Char"/>
    <w:autoRedefine/>
    <w:uiPriority w:val="9"/>
    <w:qFormat/>
    <w:rsid w:val="00F84FEA"/>
    <w:pPr>
      <w:keepNext/>
      <w:keepLines/>
      <w:spacing w:before="120" w:after="0" w:line="360" w:lineRule="auto"/>
      <w:contextualSpacing/>
      <w:jc w:val="center"/>
      <w:outlineLvl w:val="0"/>
    </w:pPr>
    <w:rPr>
      <w:rFonts w:ascii="Times New Roman" w:eastAsiaTheme="majorEastAsia" w:hAnsi="Times New Roman" w:cstheme="majorBidi"/>
      <w:color w:val="000000" w:themeColor="text1"/>
      <w:sz w:val="36"/>
      <w:szCs w:val="32"/>
    </w:rPr>
  </w:style>
  <w:style w:type="paragraph" w:styleId="Heading2">
    <w:name w:val="heading 2"/>
    <w:next w:val="Heading3"/>
    <w:link w:val="Heading2Char"/>
    <w:uiPriority w:val="9"/>
    <w:qFormat/>
    <w:rsid w:val="00F84FEA"/>
    <w:pPr>
      <w:keepNext/>
      <w:keepLines/>
      <w:spacing w:before="40" w:after="0" w:line="360" w:lineRule="auto"/>
      <w:jc w:val="center"/>
      <w:outlineLvl w:val="1"/>
    </w:pPr>
    <w:rPr>
      <w:rFonts w:ascii="Times New Roman" w:eastAsiaTheme="majorEastAsia" w:hAnsi="Times New Roman" w:cstheme="majorBidi"/>
      <w:b/>
      <w:color w:val="000000" w:themeColor="text1"/>
      <w:kern w:val="0"/>
      <w:sz w:val="26"/>
      <w:szCs w:val="26"/>
      <w14:ligatures w14:val="none"/>
    </w:rPr>
  </w:style>
  <w:style w:type="paragraph" w:styleId="Heading3">
    <w:name w:val="heading 3"/>
    <w:link w:val="Heading3Char"/>
    <w:uiPriority w:val="9"/>
    <w:unhideWhenUsed/>
    <w:qFormat/>
    <w:rsid w:val="00F84FEA"/>
    <w:pPr>
      <w:keepNext/>
      <w:keepLines/>
      <w:spacing w:before="120" w:after="120" w:line="240" w:lineRule="auto"/>
      <w:contextualSpacing/>
      <w:jc w:val="center"/>
      <w:outlineLvl w:val="2"/>
    </w:pPr>
    <w:rPr>
      <w:rFonts w:ascii="Times New Roman" w:eastAsiaTheme="majorEastAsia" w:hAnsi="Times New Roman" w:cstheme="majorBidi"/>
      <w:color w:val="000000" w:themeColor="text1"/>
      <w:sz w:val="24"/>
      <w:szCs w:val="24"/>
    </w:rPr>
  </w:style>
  <w:style w:type="paragraph" w:styleId="Heading4">
    <w:name w:val="heading 4"/>
    <w:next w:val="TabBody"/>
    <w:link w:val="Heading4Char"/>
    <w:uiPriority w:val="9"/>
    <w:unhideWhenUsed/>
    <w:qFormat/>
    <w:rsid w:val="00781B79"/>
    <w:pPr>
      <w:keepNext/>
      <w:keepLines/>
      <w:spacing w:before="40" w:after="40"/>
      <w:jc w:val="center"/>
      <w:outlineLvl w:val="3"/>
    </w:pPr>
    <w:rPr>
      <w:rFonts w:ascii="Times New Roman" w:eastAsiaTheme="majorEastAsia" w:hAnsi="Times New Roman" w:cstheme="majorBidi"/>
      <w:b/>
      <w:iCs/>
      <w:color w:val="000000" w:themeColor="text1"/>
      <w:sz w:val="24"/>
    </w:rPr>
  </w:style>
  <w:style w:type="paragraph" w:styleId="Heading5">
    <w:name w:val="heading 5"/>
    <w:next w:val="BodyText"/>
    <w:link w:val="Heading5Char"/>
    <w:uiPriority w:val="9"/>
    <w:unhideWhenUsed/>
    <w:qFormat/>
    <w:rsid w:val="00D030CA"/>
    <w:pPr>
      <w:keepNext/>
      <w:keepLines/>
      <w:spacing w:before="120" w:after="120"/>
      <w:outlineLvl w:val="4"/>
    </w:pPr>
    <w:rPr>
      <w:rFonts w:ascii="Times New Roman" w:eastAsiaTheme="majorEastAsia" w:hAnsi="Times New Roman" w:cstheme="majorBidi"/>
      <w:b/>
      <w:color w:val="000000" w:themeColor="text1"/>
      <w:sz w:val="24"/>
      <w:u w:val="single"/>
    </w:rPr>
  </w:style>
  <w:style w:type="paragraph" w:styleId="Heading6">
    <w:name w:val="heading 6"/>
    <w:next w:val="BodyText"/>
    <w:link w:val="Heading6Char"/>
    <w:uiPriority w:val="9"/>
    <w:unhideWhenUsed/>
    <w:qFormat/>
    <w:rsid w:val="00FA2343"/>
    <w:pPr>
      <w:keepNext/>
      <w:keepLines/>
      <w:spacing w:before="120" w:after="120"/>
      <w:outlineLvl w:val="5"/>
    </w:pPr>
    <w:rPr>
      <w:rFonts w:ascii="Times New Roman" w:eastAsiaTheme="majorEastAsia" w:hAnsi="Times New Roman" w:cstheme="majorBidi"/>
      <w:b/>
      <w:i/>
      <w:color w:val="000000" w:themeColor="text1"/>
      <w:kern w:val="0"/>
      <w:sz w:val="24"/>
      <w14:ligatures w14:val="none"/>
    </w:rPr>
  </w:style>
  <w:style w:type="paragraph" w:styleId="Heading7">
    <w:name w:val="heading 7"/>
    <w:next w:val="BodyText"/>
    <w:link w:val="Heading7Char"/>
    <w:uiPriority w:val="9"/>
    <w:unhideWhenUsed/>
    <w:qFormat/>
    <w:rsid w:val="004F78EC"/>
    <w:pPr>
      <w:keepNext/>
      <w:keepLines/>
      <w:spacing w:before="120" w:after="120"/>
      <w:ind w:left="720"/>
      <w:outlineLvl w:val="6"/>
    </w:pPr>
    <w:rPr>
      <w:rFonts w:ascii="Times New Roman" w:eastAsiaTheme="majorEastAsia" w:hAnsi="Times New Roman" w:cstheme="majorBidi"/>
      <w:iCs/>
      <w:color w:val="000000" w:themeColor="text1"/>
      <w:kern w:val="0"/>
      <w:sz w:val="24"/>
      <w14:ligatures w14:val="none"/>
    </w:rPr>
  </w:style>
  <w:style w:type="paragraph" w:styleId="Heading8">
    <w:name w:val="heading 8"/>
    <w:basedOn w:val="Normal"/>
    <w:next w:val="Normal"/>
    <w:link w:val="Heading8Char"/>
    <w:uiPriority w:val="9"/>
    <w:unhideWhenUsed/>
    <w:qFormat/>
    <w:rsid w:val="002A09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BodyText"/>
    <w:link w:val="Heading9Char"/>
    <w:uiPriority w:val="9"/>
    <w:unhideWhenUsed/>
    <w:qFormat/>
    <w:rsid w:val="00781B79"/>
    <w:pPr>
      <w:spacing w:after="0" w:line="240" w:lineRule="auto"/>
      <w:contextualSpacing/>
      <w:outlineLvl w:val="8"/>
    </w:pPr>
    <w:rPr>
      <w:rFonts w:ascii="Times New Roman" w:eastAsiaTheme="majorEastAsia" w:hAnsi="Times New Roman" w:cstheme="majorBidi"/>
      <w:b/>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Heading1"/>
    <w:link w:val="TitleChar"/>
    <w:autoRedefine/>
    <w:uiPriority w:val="10"/>
    <w:qFormat/>
    <w:rsid w:val="00A31A52"/>
    <w:pPr>
      <w:spacing w:after="0" w:line="240" w:lineRule="auto"/>
      <w:contextualSpacing/>
      <w:jc w:val="center"/>
    </w:pPr>
    <w:rPr>
      <w:rFonts w:asciiTheme="majorHAnsi" w:eastAsiaTheme="majorEastAsia" w:hAnsiTheme="majorHAnsi" w:cstheme="majorBidi"/>
      <w:color w:val="000000" w:themeColor="text1"/>
      <w:spacing w:val="-10"/>
      <w:kern w:val="28"/>
      <w:sz w:val="56"/>
      <w:szCs w:val="56"/>
    </w:rPr>
  </w:style>
  <w:style w:type="character" w:customStyle="1" w:styleId="TitleChar">
    <w:name w:val="Title Char"/>
    <w:basedOn w:val="DefaultParagraphFont"/>
    <w:link w:val="Title"/>
    <w:uiPriority w:val="10"/>
    <w:rsid w:val="00A31A52"/>
    <w:rPr>
      <w:rFonts w:asciiTheme="majorHAnsi" w:eastAsiaTheme="majorEastAsia" w:hAnsiTheme="majorHAnsi"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00F84FEA"/>
    <w:rPr>
      <w:rFonts w:ascii="Times New Roman" w:eastAsiaTheme="majorEastAsia" w:hAnsi="Times New Roman" w:cstheme="majorBidi"/>
      <w:color w:val="000000" w:themeColor="text1"/>
      <w:sz w:val="36"/>
      <w:szCs w:val="32"/>
    </w:rPr>
  </w:style>
  <w:style w:type="paragraph" w:styleId="Header">
    <w:name w:val="header"/>
    <w:link w:val="Head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HeaderChar">
    <w:name w:val="Header Char"/>
    <w:basedOn w:val="DefaultParagraphFont"/>
    <w:link w:val="Header"/>
    <w:uiPriority w:val="99"/>
    <w:rsid w:val="00F84FEA"/>
    <w:rPr>
      <w:rFonts w:ascii="Times New Roman" w:hAnsi="Times New Roman"/>
      <w:color w:val="000000" w:themeColor="text1"/>
    </w:rPr>
  </w:style>
  <w:style w:type="paragraph" w:styleId="Footer">
    <w:name w:val="footer"/>
    <w:link w:val="Foot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FooterChar">
    <w:name w:val="Footer Char"/>
    <w:basedOn w:val="DefaultParagraphFont"/>
    <w:link w:val="Footer"/>
    <w:uiPriority w:val="99"/>
    <w:rsid w:val="00F84FEA"/>
    <w:rPr>
      <w:rFonts w:ascii="Times New Roman" w:hAnsi="Times New Roman"/>
      <w:color w:val="000000" w:themeColor="text1"/>
    </w:rPr>
  </w:style>
  <w:style w:type="character" w:styleId="Hyperlink">
    <w:name w:val="Hyperlink"/>
    <w:basedOn w:val="DefaultParagraphFont"/>
    <w:uiPriority w:val="99"/>
    <w:unhideWhenUsed/>
    <w:rsid w:val="00DE4198"/>
    <w:rPr>
      <w:color w:val="0000FF"/>
      <w:u w:val="single"/>
    </w:rPr>
  </w:style>
  <w:style w:type="character" w:customStyle="1" w:styleId="Heading2Char">
    <w:name w:val="Heading 2 Char"/>
    <w:basedOn w:val="DefaultParagraphFont"/>
    <w:link w:val="Heading2"/>
    <w:uiPriority w:val="9"/>
    <w:rsid w:val="00F84FEA"/>
    <w:rPr>
      <w:rFonts w:ascii="Times New Roman" w:eastAsiaTheme="majorEastAsia" w:hAnsi="Times New Roman" w:cstheme="majorBidi"/>
      <w:b/>
      <w:color w:val="000000" w:themeColor="text1"/>
      <w:kern w:val="0"/>
      <w:sz w:val="26"/>
      <w:szCs w:val="26"/>
      <w14:ligatures w14:val="none"/>
    </w:rPr>
  </w:style>
  <w:style w:type="table" w:styleId="TableGrid">
    <w:name w:val="Table Grid"/>
    <w:basedOn w:val="TableNormal"/>
    <w:uiPriority w:val="39"/>
    <w:rsid w:val="002E6E1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Body">
    <w:name w:val="TabBody"/>
    <w:qFormat/>
    <w:rsid w:val="00E43ED8"/>
    <w:pPr>
      <w:spacing w:after="0" w:line="240" w:lineRule="auto"/>
    </w:pPr>
    <w:rPr>
      <w:rFonts w:ascii="Arial" w:hAnsi="Arial"/>
      <w:color w:val="000000" w:themeColor="text1"/>
      <w:kern w:val="0"/>
      <w:sz w:val="24"/>
      <w:szCs w:val="24"/>
      <w14:ligatures w14:val="none"/>
    </w:rPr>
  </w:style>
  <w:style w:type="paragraph" w:styleId="NoSpacing">
    <w:name w:val="No Spacing"/>
    <w:uiPriority w:val="1"/>
    <w:qFormat/>
    <w:rsid w:val="002E6E10"/>
    <w:pPr>
      <w:spacing w:after="0" w:line="240" w:lineRule="auto"/>
    </w:pPr>
    <w:rPr>
      <w:kern w:val="0"/>
      <w:sz w:val="24"/>
      <w:szCs w:val="24"/>
      <w14:ligatures w14:val="none"/>
    </w:rPr>
  </w:style>
  <w:style w:type="character" w:customStyle="1" w:styleId="Heading3Char">
    <w:name w:val="Heading 3 Char"/>
    <w:basedOn w:val="DefaultParagraphFont"/>
    <w:link w:val="Heading3"/>
    <w:uiPriority w:val="9"/>
    <w:rsid w:val="00F84FEA"/>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781B79"/>
    <w:rPr>
      <w:rFonts w:ascii="Times New Roman" w:eastAsiaTheme="majorEastAsia" w:hAnsi="Times New Roman" w:cstheme="majorBidi"/>
      <w:b/>
      <w:iCs/>
      <w:color w:val="000000" w:themeColor="text1"/>
      <w:sz w:val="24"/>
    </w:rPr>
  </w:style>
  <w:style w:type="paragraph" w:styleId="BodyText">
    <w:name w:val="Body Text"/>
    <w:link w:val="BodyTextChar"/>
    <w:uiPriority w:val="99"/>
    <w:unhideWhenUsed/>
    <w:rsid w:val="00433469"/>
    <w:pPr>
      <w:spacing w:before="120" w:after="120"/>
    </w:pPr>
    <w:rPr>
      <w:rFonts w:ascii="Times New Roman" w:hAnsi="Times New Roman"/>
      <w:color w:val="000000" w:themeColor="text1"/>
      <w:sz w:val="24"/>
    </w:rPr>
  </w:style>
  <w:style w:type="character" w:customStyle="1" w:styleId="BodyTextChar">
    <w:name w:val="Body Text Char"/>
    <w:basedOn w:val="DefaultParagraphFont"/>
    <w:link w:val="BodyText"/>
    <w:uiPriority w:val="99"/>
    <w:rsid w:val="00433469"/>
    <w:rPr>
      <w:rFonts w:ascii="Times New Roman" w:hAnsi="Times New Roman"/>
      <w:color w:val="000000" w:themeColor="text1"/>
      <w:sz w:val="24"/>
    </w:rPr>
  </w:style>
  <w:style w:type="paragraph" w:customStyle="1" w:styleId="Default">
    <w:name w:val="Default"/>
    <w:rsid w:val="001464C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FootnoteText">
    <w:name w:val="footnote text"/>
    <w:basedOn w:val="Normal"/>
    <w:link w:val="FootnoteTextChar"/>
    <w:uiPriority w:val="99"/>
    <w:semiHidden/>
    <w:unhideWhenUsed/>
    <w:rsid w:val="00892E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EDA"/>
    <w:rPr>
      <w:sz w:val="20"/>
      <w:szCs w:val="20"/>
    </w:rPr>
  </w:style>
  <w:style w:type="character" w:styleId="FootnoteReference">
    <w:name w:val="footnote reference"/>
    <w:basedOn w:val="DefaultParagraphFont"/>
    <w:uiPriority w:val="99"/>
    <w:semiHidden/>
    <w:unhideWhenUsed/>
    <w:rsid w:val="00892EDA"/>
    <w:rPr>
      <w:vertAlign w:val="superscript"/>
    </w:rPr>
  </w:style>
  <w:style w:type="paragraph" w:styleId="ListParagraph">
    <w:name w:val="List Paragraph"/>
    <w:basedOn w:val="Normal"/>
    <w:uiPriority w:val="34"/>
    <w:qFormat/>
    <w:rsid w:val="00081555"/>
    <w:pPr>
      <w:ind w:left="720"/>
      <w:contextualSpacing/>
    </w:pPr>
  </w:style>
  <w:style w:type="character" w:customStyle="1" w:styleId="Heading5Char">
    <w:name w:val="Heading 5 Char"/>
    <w:basedOn w:val="DefaultParagraphFont"/>
    <w:link w:val="Heading5"/>
    <w:uiPriority w:val="9"/>
    <w:rsid w:val="00D030CA"/>
    <w:rPr>
      <w:rFonts w:ascii="Times New Roman" w:eastAsiaTheme="majorEastAsia" w:hAnsi="Times New Roman" w:cstheme="majorBidi"/>
      <w:b/>
      <w:color w:val="000000" w:themeColor="text1"/>
      <w:sz w:val="24"/>
      <w:u w:val="single"/>
    </w:rPr>
  </w:style>
  <w:style w:type="character" w:customStyle="1" w:styleId="Heading6Char">
    <w:name w:val="Heading 6 Char"/>
    <w:basedOn w:val="DefaultParagraphFont"/>
    <w:link w:val="Heading6"/>
    <w:uiPriority w:val="9"/>
    <w:rsid w:val="00FA2343"/>
    <w:rPr>
      <w:rFonts w:ascii="Times New Roman" w:eastAsiaTheme="majorEastAsia" w:hAnsi="Times New Roman" w:cstheme="majorBidi"/>
      <w:b/>
      <w:i/>
      <w:color w:val="000000" w:themeColor="text1"/>
      <w:kern w:val="0"/>
      <w:sz w:val="24"/>
      <w14:ligatures w14:val="none"/>
    </w:rPr>
  </w:style>
  <w:style w:type="paragraph" w:styleId="BodyText2">
    <w:name w:val="Body Text 2"/>
    <w:link w:val="BodyText2Char"/>
    <w:uiPriority w:val="99"/>
    <w:unhideWhenUsed/>
    <w:rsid w:val="00441828"/>
    <w:pPr>
      <w:spacing w:before="120" w:after="120"/>
      <w:contextualSpacing/>
    </w:pPr>
    <w:rPr>
      <w:rFonts w:ascii="Times New Roman" w:hAnsi="Times New Roman"/>
      <w:bCs/>
      <w:color w:val="000000" w:themeColor="text1"/>
      <w:sz w:val="24"/>
    </w:rPr>
  </w:style>
  <w:style w:type="character" w:customStyle="1" w:styleId="BodyText2Char">
    <w:name w:val="Body Text 2 Char"/>
    <w:basedOn w:val="DefaultParagraphFont"/>
    <w:link w:val="BodyText2"/>
    <w:uiPriority w:val="99"/>
    <w:rsid w:val="00441828"/>
    <w:rPr>
      <w:rFonts w:ascii="Times New Roman" w:hAnsi="Times New Roman"/>
      <w:bCs/>
      <w:color w:val="000000" w:themeColor="text1"/>
      <w:sz w:val="24"/>
    </w:rPr>
  </w:style>
  <w:style w:type="character" w:customStyle="1" w:styleId="Heading7Char">
    <w:name w:val="Heading 7 Char"/>
    <w:basedOn w:val="DefaultParagraphFont"/>
    <w:link w:val="Heading7"/>
    <w:uiPriority w:val="9"/>
    <w:rsid w:val="004F78EC"/>
    <w:rPr>
      <w:rFonts w:ascii="Times New Roman" w:eastAsiaTheme="majorEastAsia" w:hAnsi="Times New Roman" w:cstheme="majorBidi"/>
      <w:iCs/>
      <w:color w:val="000000" w:themeColor="text1"/>
      <w:kern w:val="0"/>
      <w:sz w:val="24"/>
      <w14:ligatures w14:val="none"/>
    </w:rPr>
  </w:style>
  <w:style w:type="character" w:customStyle="1" w:styleId="UnresolvedMention1">
    <w:name w:val="Unresolved Mention1"/>
    <w:basedOn w:val="DefaultParagraphFont"/>
    <w:uiPriority w:val="99"/>
    <w:semiHidden/>
    <w:unhideWhenUsed/>
    <w:rsid w:val="00511C1A"/>
    <w:rPr>
      <w:color w:val="605E5C"/>
      <w:shd w:val="clear" w:color="auto" w:fill="E1DFDD"/>
    </w:rPr>
  </w:style>
  <w:style w:type="paragraph" w:styleId="NormalWeb">
    <w:name w:val="Normal (Web)"/>
    <w:basedOn w:val="Normal"/>
    <w:uiPriority w:val="99"/>
    <w:unhideWhenUsed/>
    <w:rsid w:val="003E0A6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link w:val="BodyText3Char"/>
    <w:uiPriority w:val="99"/>
    <w:unhideWhenUsed/>
    <w:rsid w:val="00E57A3C"/>
    <w:pPr>
      <w:spacing w:before="120" w:after="120"/>
      <w:ind w:left="432" w:right="432"/>
    </w:pPr>
    <w:rPr>
      <w:rFonts w:ascii="Times New Roman" w:hAnsi="Times New Roman"/>
      <w:b/>
      <w:color w:val="000000" w:themeColor="text1"/>
      <w:kern w:val="0"/>
      <w:sz w:val="20"/>
      <w:szCs w:val="16"/>
      <w14:ligatures w14:val="none"/>
    </w:rPr>
  </w:style>
  <w:style w:type="character" w:customStyle="1" w:styleId="BodyText3Char">
    <w:name w:val="Body Text 3 Char"/>
    <w:basedOn w:val="DefaultParagraphFont"/>
    <w:link w:val="BodyText3"/>
    <w:uiPriority w:val="99"/>
    <w:rsid w:val="00E57A3C"/>
    <w:rPr>
      <w:rFonts w:ascii="Times New Roman" w:hAnsi="Times New Roman"/>
      <w:b/>
      <w:color w:val="000000" w:themeColor="text1"/>
      <w:kern w:val="0"/>
      <w:sz w:val="20"/>
      <w:szCs w:val="16"/>
      <w14:ligatures w14:val="none"/>
    </w:rPr>
  </w:style>
  <w:style w:type="paragraph" w:styleId="List">
    <w:name w:val="List"/>
    <w:next w:val="BodyText"/>
    <w:uiPriority w:val="99"/>
    <w:unhideWhenUsed/>
    <w:rsid w:val="00CD2D1D"/>
    <w:pPr>
      <w:numPr>
        <w:numId w:val="1"/>
      </w:numPr>
      <w:spacing w:before="120" w:after="120"/>
    </w:pPr>
    <w:rPr>
      <w:rFonts w:ascii="Times New Roman" w:hAnsi="Times New Roman"/>
      <w:i/>
      <w:color w:val="000000" w:themeColor="text1"/>
      <w:kern w:val="0"/>
      <w:sz w:val="24"/>
      <w:szCs w:val="16"/>
      <w14:ligatures w14:val="none"/>
    </w:rPr>
  </w:style>
  <w:style w:type="character" w:customStyle="1" w:styleId="Heading8Char">
    <w:name w:val="Heading 8 Char"/>
    <w:basedOn w:val="DefaultParagraphFont"/>
    <w:link w:val="Heading8"/>
    <w:uiPriority w:val="9"/>
    <w:rsid w:val="002A0914"/>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rsid w:val="00781B79"/>
    <w:rPr>
      <w:rFonts w:ascii="Times New Roman" w:eastAsiaTheme="majorEastAsia" w:hAnsi="Times New Roman" w:cstheme="majorBidi"/>
      <w:b/>
      <w:iCs/>
      <w:color w:val="000000" w:themeColor="text1"/>
      <w:sz w:val="20"/>
      <w:szCs w:val="20"/>
    </w:rPr>
  </w:style>
  <w:style w:type="character" w:customStyle="1" w:styleId="ui-provider">
    <w:name w:val="ui-provider"/>
    <w:basedOn w:val="DefaultParagraphFont"/>
    <w:rsid w:val="00474FE0"/>
  </w:style>
  <w:style w:type="character" w:styleId="FollowedHyperlink">
    <w:name w:val="FollowedHyperlink"/>
    <w:basedOn w:val="DefaultParagraphFont"/>
    <w:uiPriority w:val="99"/>
    <w:semiHidden/>
    <w:unhideWhenUsed/>
    <w:rsid w:val="00183C85"/>
    <w:rPr>
      <w:color w:val="954F72" w:themeColor="followedHyperlink"/>
      <w:u w:val="single"/>
    </w:rPr>
  </w:style>
  <w:style w:type="paragraph" w:styleId="EndnoteText">
    <w:name w:val="endnote text"/>
    <w:basedOn w:val="Normal"/>
    <w:link w:val="EndnoteTextChar"/>
    <w:uiPriority w:val="99"/>
    <w:semiHidden/>
    <w:unhideWhenUsed/>
    <w:rsid w:val="006B65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653E"/>
    <w:rPr>
      <w:kern w:val="0"/>
      <w:sz w:val="20"/>
      <w:szCs w:val="20"/>
      <w14:ligatures w14:val="none"/>
    </w:rPr>
  </w:style>
  <w:style w:type="character" w:styleId="EndnoteReference">
    <w:name w:val="endnote reference"/>
    <w:basedOn w:val="DefaultParagraphFont"/>
    <w:uiPriority w:val="99"/>
    <w:semiHidden/>
    <w:unhideWhenUsed/>
    <w:rsid w:val="006B653E"/>
    <w:rPr>
      <w:vertAlign w:val="superscript"/>
    </w:rPr>
  </w:style>
  <w:style w:type="paragraph" w:styleId="Revision">
    <w:name w:val="Revision"/>
    <w:hidden/>
    <w:uiPriority w:val="99"/>
    <w:semiHidden/>
    <w:rsid w:val="00747C77"/>
    <w:pPr>
      <w:spacing w:after="0" w:line="240" w:lineRule="auto"/>
    </w:pPr>
    <w:rPr>
      <w:kern w:val="0"/>
      <w14:ligatures w14:val="none"/>
    </w:rPr>
  </w:style>
  <w:style w:type="character" w:styleId="CommentReference">
    <w:name w:val="annotation reference"/>
    <w:basedOn w:val="DefaultParagraphFont"/>
    <w:uiPriority w:val="99"/>
    <w:semiHidden/>
    <w:unhideWhenUsed/>
    <w:rsid w:val="0052289D"/>
    <w:rPr>
      <w:sz w:val="16"/>
      <w:szCs w:val="16"/>
    </w:rPr>
  </w:style>
  <w:style w:type="paragraph" w:styleId="CommentText">
    <w:name w:val="annotation text"/>
    <w:basedOn w:val="Normal"/>
    <w:link w:val="CommentTextChar"/>
    <w:uiPriority w:val="99"/>
    <w:unhideWhenUsed/>
    <w:rsid w:val="0052289D"/>
    <w:pPr>
      <w:spacing w:line="240" w:lineRule="auto"/>
    </w:pPr>
    <w:rPr>
      <w:sz w:val="20"/>
      <w:szCs w:val="20"/>
    </w:rPr>
  </w:style>
  <w:style w:type="character" w:customStyle="1" w:styleId="CommentTextChar">
    <w:name w:val="Comment Text Char"/>
    <w:basedOn w:val="DefaultParagraphFont"/>
    <w:link w:val="CommentText"/>
    <w:uiPriority w:val="99"/>
    <w:rsid w:val="0052289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289D"/>
    <w:rPr>
      <w:b/>
      <w:bCs/>
    </w:rPr>
  </w:style>
  <w:style w:type="character" w:customStyle="1" w:styleId="CommentSubjectChar">
    <w:name w:val="Comment Subject Char"/>
    <w:basedOn w:val="CommentTextChar"/>
    <w:link w:val="CommentSubject"/>
    <w:uiPriority w:val="99"/>
    <w:semiHidden/>
    <w:rsid w:val="0052289D"/>
    <w:rPr>
      <w:b/>
      <w:bCs/>
      <w:kern w:val="0"/>
      <w:sz w:val="20"/>
      <w:szCs w:val="20"/>
      <w14:ligatures w14:val="none"/>
    </w:rPr>
  </w:style>
  <w:style w:type="paragraph" w:styleId="BalloonText">
    <w:name w:val="Balloon Text"/>
    <w:basedOn w:val="Normal"/>
    <w:link w:val="BalloonTextChar"/>
    <w:uiPriority w:val="99"/>
    <w:semiHidden/>
    <w:unhideWhenUsed/>
    <w:rsid w:val="00447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5B9"/>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F311C0"/>
    <w:rPr>
      <w:color w:val="605E5C"/>
      <w:shd w:val="clear" w:color="auto" w:fill="E1DFDD"/>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7049">
      <w:bodyDiv w:val="1"/>
      <w:marLeft w:val="0"/>
      <w:marRight w:val="0"/>
      <w:marTop w:val="0"/>
      <w:marBottom w:val="0"/>
      <w:divBdr>
        <w:top w:val="none" w:sz="0" w:space="0" w:color="auto"/>
        <w:left w:val="none" w:sz="0" w:space="0" w:color="auto"/>
        <w:bottom w:val="none" w:sz="0" w:space="0" w:color="auto"/>
        <w:right w:val="none" w:sz="0" w:space="0" w:color="auto"/>
      </w:divBdr>
      <w:divsChild>
        <w:div w:id="560946276">
          <w:marLeft w:val="547"/>
          <w:marRight w:val="0"/>
          <w:marTop w:val="0"/>
          <w:marBottom w:val="0"/>
          <w:divBdr>
            <w:top w:val="none" w:sz="0" w:space="0" w:color="auto"/>
            <w:left w:val="none" w:sz="0" w:space="0" w:color="auto"/>
            <w:bottom w:val="none" w:sz="0" w:space="0" w:color="auto"/>
            <w:right w:val="none" w:sz="0" w:space="0" w:color="auto"/>
          </w:divBdr>
        </w:div>
        <w:div w:id="1577663867">
          <w:marLeft w:val="547"/>
          <w:marRight w:val="0"/>
          <w:marTop w:val="0"/>
          <w:marBottom w:val="0"/>
          <w:divBdr>
            <w:top w:val="none" w:sz="0" w:space="0" w:color="auto"/>
            <w:left w:val="none" w:sz="0" w:space="0" w:color="auto"/>
            <w:bottom w:val="none" w:sz="0" w:space="0" w:color="auto"/>
            <w:right w:val="none" w:sz="0" w:space="0" w:color="auto"/>
          </w:divBdr>
        </w:div>
        <w:div w:id="564994217">
          <w:marLeft w:val="547"/>
          <w:marRight w:val="0"/>
          <w:marTop w:val="0"/>
          <w:marBottom w:val="0"/>
          <w:divBdr>
            <w:top w:val="none" w:sz="0" w:space="0" w:color="auto"/>
            <w:left w:val="none" w:sz="0" w:space="0" w:color="auto"/>
            <w:bottom w:val="none" w:sz="0" w:space="0" w:color="auto"/>
            <w:right w:val="none" w:sz="0" w:space="0" w:color="auto"/>
          </w:divBdr>
        </w:div>
        <w:div w:id="944003011">
          <w:marLeft w:val="547"/>
          <w:marRight w:val="0"/>
          <w:marTop w:val="0"/>
          <w:marBottom w:val="0"/>
          <w:divBdr>
            <w:top w:val="none" w:sz="0" w:space="0" w:color="auto"/>
            <w:left w:val="none" w:sz="0" w:space="0" w:color="auto"/>
            <w:bottom w:val="none" w:sz="0" w:space="0" w:color="auto"/>
            <w:right w:val="none" w:sz="0" w:space="0" w:color="auto"/>
          </w:divBdr>
        </w:div>
        <w:div w:id="1135024319">
          <w:marLeft w:val="547"/>
          <w:marRight w:val="0"/>
          <w:marTop w:val="0"/>
          <w:marBottom w:val="0"/>
          <w:divBdr>
            <w:top w:val="none" w:sz="0" w:space="0" w:color="auto"/>
            <w:left w:val="none" w:sz="0" w:space="0" w:color="auto"/>
            <w:bottom w:val="none" w:sz="0" w:space="0" w:color="auto"/>
            <w:right w:val="none" w:sz="0" w:space="0" w:color="auto"/>
          </w:divBdr>
        </w:div>
        <w:div w:id="1200899724">
          <w:marLeft w:val="547"/>
          <w:marRight w:val="0"/>
          <w:marTop w:val="0"/>
          <w:marBottom w:val="0"/>
          <w:divBdr>
            <w:top w:val="none" w:sz="0" w:space="0" w:color="auto"/>
            <w:left w:val="none" w:sz="0" w:space="0" w:color="auto"/>
            <w:bottom w:val="none" w:sz="0" w:space="0" w:color="auto"/>
            <w:right w:val="none" w:sz="0" w:space="0" w:color="auto"/>
          </w:divBdr>
        </w:div>
      </w:divsChild>
    </w:div>
    <w:div w:id="58016783">
      <w:bodyDiv w:val="1"/>
      <w:marLeft w:val="0"/>
      <w:marRight w:val="0"/>
      <w:marTop w:val="0"/>
      <w:marBottom w:val="0"/>
      <w:divBdr>
        <w:top w:val="none" w:sz="0" w:space="0" w:color="auto"/>
        <w:left w:val="none" w:sz="0" w:space="0" w:color="auto"/>
        <w:bottom w:val="none" w:sz="0" w:space="0" w:color="auto"/>
        <w:right w:val="none" w:sz="0" w:space="0" w:color="auto"/>
      </w:divBdr>
      <w:divsChild>
        <w:div w:id="368378012">
          <w:marLeft w:val="0"/>
          <w:marRight w:val="0"/>
          <w:marTop w:val="0"/>
          <w:marBottom w:val="0"/>
          <w:divBdr>
            <w:top w:val="single" w:sz="2" w:space="0" w:color="D9D9E3"/>
            <w:left w:val="single" w:sz="2" w:space="0" w:color="D9D9E3"/>
            <w:bottom w:val="single" w:sz="2" w:space="0" w:color="D9D9E3"/>
            <w:right w:val="single" w:sz="2" w:space="0" w:color="D9D9E3"/>
          </w:divBdr>
          <w:divsChild>
            <w:div w:id="388191625">
              <w:marLeft w:val="0"/>
              <w:marRight w:val="0"/>
              <w:marTop w:val="0"/>
              <w:marBottom w:val="0"/>
              <w:divBdr>
                <w:top w:val="single" w:sz="2" w:space="0" w:color="D9D9E3"/>
                <w:left w:val="single" w:sz="2" w:space="0" w:color="D9D9E3"/>
                <w:bottom w:val="single" w:sz="2" w:space="0" w:color="D9D9E3"/>
                <w:right w:val="single" w:sz="2" w:space="0" w:color="D9D9E3"/>
              </w:divBdr>
              <w:divsChild>
                <w:div w:id="846331988">
                  <w:marLeft w:val="0"/>
                  <w:marRight w:val="0"/>
                  <w:marTop w:val="0"/>
                  <w:marBottom w:val="0"/>
                  <w:divBdr>
                    <w:top w:val="single" w:sz="2" w:space="0" w:color="D9D9E3"/>
                    <w:left w:val="single" w:sz="2" w:space="0" w:color="D9D9E3"/>
                    <w:bottom w:val="single" w:sz="2" w:space="0" w:color="D9D9E3"/>
                    <w:right w:val="single" w:sz="2" w:space="0" w:color="D9D9E3"/>
                  </w:divBdr>
                  <w:divsChild>
                    <w:div w:id="2008166501">
                      <w:marLeft w:val="0"/>
                      <w:marRight w:val="0"/>
                      <w:marTop w:val="0"/>
                      <w:marBottom w:val="0"/>
                      <w:divBdr>
                        <w:top w:val="single" w:sz="2" w:space="0" w:color="D9D9E3"/>
                        <w:left w:val="single" w:sz="2" w:space="0" w:color="D9D9E3"/>
                        <w:bottom w:val="single" w:sz="2" w:space="0" w:color="D9D9E3"/>
                        <w:right w:val="single" w:sz="2" w:space="0" w:color="D9D9E3"/>
                      </w:divBdr>
                      <w:divsChild>
                        <w:div w:id="1717507000">
                          <w:marLeft w:val="0"/>
                          <w:marRight w:val="0"/>
                          <w:marTop w:val="0"/>
                          <w:marBottom w:val="0"/>
                          <w:divBdr>
                            <w:top w:val="single" w:sz="2" w:space="0" w:color="D9D9E3"/>
                            <w:left w:val="single" w:sz="2" w:space="0" w:color="D9D9E3"/>
                            <w:bottom w:val="single" w:sz="2" w:space="0" w:color="D9D9E3"/>
                            <w:right w:val="single" w:sz="2" w:space="0" w:color="D9D9E3"/>
                          </w:divBdr>
                          <w:divsChild>
                            <w:div w:id="1991980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049343">
                                  <w:marLeft w:val="0"/>
                                  <w:marRight w:val="0"/>
                                  <w:marTop w:val="0"/>
                                  <w:marBottom w:val="0"/>
                                  <w:divBdr>
                                    <w:top w:val="single" w:sz="2" w:space="0" w:color="D9D9E3"/>
                                    <w:left w:val="single" w:sz="2" w:space="0" w:color="D9D9E3"/>
                                    <w:bottom w:val="single" w:sz="2" w:space="0" w:color="D9D9E3"/>
                                    <w:right w:val="single" w:sz="2" w:space="0" w:color="D9D9E3"/>
                                  </w:divBdr>
                                  <w:divsChild>
                                    <w:div w:id="1597399436">
                                      <w:marLeft w:val="0"/>
                                      <w:marRight w:val="0"/>
                                      <w:marTop w:val="0"/>
                                      <w:marBottom w:val="0"/>
                                      <w:divBdr>
                                        <w:top w:val="single" w:sz="2" w:space="0" w:color="D9D9E3"/>
                                        <w:left w:val="single" w:sz="2" w:space="0" w:color="D9D9E3"/>
                                        <w:bottom w:val="single" w:sz="2" w:space="0" w:color="D9D9E3"/>
                                        <w:right w:val="single" w:sz="2" w:space="0" w:color="D9D9E3"/>
                                      </w:divBdr>
                                      <w:divsChild>
                                        <w:div w:id="1330671139">
                                          <w:marLeft w:val="0"/>
                                          <w:marRight w:val="0"/>
                                          <w:marTop w:val="0"/>
                                          <w:marBottom w:val="0"/>
                                          <w:divBdr>
                                            <w:top w:val="single" w:sz="2" w:space="0" w:color="D9D9E3"/>
                                            <w:left w:val="single" w:sz="2" w:space="0" w:color="D9D9E3"/>
                                            <w:bottom w:val="single" w:sz="2" w:space="0" w:color="D9D9E3"/>
                                            <w:right w:val="single" w:sz="2" w:space="0" w:color="D9D9E3"/>
                                          </w:divBdr>
                                          <w:divsChild>
                                            <w:div w:id="1189559866">
                                              <w:marLeft w:val="0"/>
                                              <w:marRight w:val="0"/>
                                              <w:marTop w:val="0"/>
                                              <w:marBottom w:val="0"/>
                                              <w:divBdr>
                                                <w:top w:val="single" w:sz="2" w:space="0" w:color="D9D9E3"/>
                                                <w:left w:val="single" w:sz="2" w:space="0" w:color="D9D9E3"/>
                                                <w:bottom w:val="single" w:sz="2" w:space="0" w:color="D9D9E3"/>
                                                <w:right w:val="single" w:sz="2" w:space="0" w:color="D9D9E3"/>
                                              </w:divBdr>
                                              <w:divsChild>
                                                <w:div w:id="1452479434">
                                                  <w:marLeft w:val="0"/>
                                                  <w:marRight w:val="0"/>
                                                  <w:marTop w:val="0"/>
                                                  <w:marBottom w:val="0"/>
                                                  <w:divBdr>
                                                    <w:top w:val="single" w:sz="2" w:space="0" w:color="D9D9E3"/>
                                                    <w:left w:val="single" w:sz="2" w:space="0" w:color="D9D9E3"/>
                                                    <w:bottom w:val="single" w:sz="2" w:space="0" w:color="D9D9E3"/>
                                                    <w:right w:val="single" w:sz="2" w:space="0" w:color="D9D9E3"/>
                                                  </w:divBdr>
                                                  <w:divsChild>
                                                    <w:div w:id="150328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6281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103511">
      <w:bodyDiv w:val="1"/>
      <w:marLeft w:val="0"/>
      <w:marRight w:val="0"/>
      <w:marTop w:val="0"/>
      <w:marBottom w:val="0"/>
      <w:divBdr>
        <w:top w:val="none" w:sz="0" w:space="0" w:color="auto"/>
        <w:left w:val="none" w:sz="0" w:space="0" w:color="auto"/>
        <w:bottom w:val="none" w:sz="0" w:space="0" w:color="auto"/>
        <w:right w:val="none" w:sz="0" w:space="0" w:color="auto"/>
      </w:divBdr>
      <w:divsChild>
        <w:div w:id="1456484586">
          <w:marLeft w:val="547"/>
          <w:marRight w:val="0"/>
          <w:marTop w:val="0"/>
          <w:marBottom w:val="0"/>
          <w:divBdr>
            <w:top w:val="none" w:sz="0" w:space="0" w:color="auto"/>
            <w:left w:val="none" w:sz="0" w:space="0" w:color="auto"/>
            <w:bottom w:val="none" w:sz="0" w:space="0" w:color="auto"/>
            <w:right w:val="none" w:sz="0" w:space="0" w:color="auto"/>
          </w:divBdr>
        </w:div>
      </w:divsChild>
    </w:div>
    <w:div w:id="79178752">
      <w:bodyDiv w:val="1"/>
      <w:marLeft w:val="0"/>
      <w:marRight w:val="0"/>
      <w:marTop w:val="0"/>
      <w:marBottom w:val="0"/>
      <w:divBdr>
        <w:top w:val="none" w:sz="0" w:space="0" w:color="auto"/>
        <w:left w:val="none" w:sz="0" w:space="0" w:color="auto"/>
        <w:bottom w:val="none" w:sz="0" w:space="0" w:color="auto"/>
        <w:right w:val="none" w:sz="0" w:space="0" w:color="auto"/>
      </w:divBdr>
      <w:divsChild>
        <w:div w:id="642349523">
          <w:marLeft w:val="360"/>
          <w:marRight w:val="0"/>
          <w:marTop w:val="200"/>
          <w:marBottom w:val="0"/>
          <w:divBdr>
            <w:top w:val="none" w:sz="0" w:space="0" w:color="auto"/>
            <w:left w:val="none" w:sz="0" w:space="0" w:color="auto"/>
            <w:bottom w:val="none" w:sz="0" w:space="0" w:color="auto"/>
            <w:right w:val="none" w:sz="0" w:space="0" w:color="auto"/>
          </w:divBdr>
        </w:div>
        <w:div w:id="1037042974">
          <w:marLeft w:val="360"/>
          <w:marRight w:val="0"/>
          <w:marTop w:val="200"/>
          <w:marBottom w:val="0"/>
          <w:divBdr>
            <w:top w:val="none" w:sz="0" w:space="0" w:color="auto"/>
            <w:left w:val="none" w:sz="0" w:space="0" w:color="auto"/>
            <w:bottom w:val="none" w:sz="0" w:space="0" w:color="auto"/>
            <w:right w:val="none" w:sz="0" w:space="0" w:color="auto"/>
          </w:divBdr>
        </w:div>
        <w:div w:id="1404251846">
          <w:marLeft w:val="360"/>
          <w:marRight w:val="0"/>
          <w:marTop w:val="200"/>
          <w:marBottom w:val="0"/>
          <w:divBdr>
            <w:top w:val="none" w:sz="0" w:space="0" w:color="auto"/>
            <w:left w:val="none" w:sz="0" w:space="0" w:color="auto"/>
            <w:bottom w:val="none" w:sz="0" w:space="0" w:color="auto"/>
            <w:right w:val="none" w:sz="0" w:space="0" w:color="auto"/>
          </w:divBdr>
        </w:div>
        <w:div w:id="2060664285">
          <w:marLeft w:val="360"/>
          <w:marRight w:val="0"/>
          <w:marTop w:val="200"/>
          <w:marBottom w:val="0"/>
          <w:divBdr>
            <w:top w:val="none" w:sz="0" w:space="0" w:color="auto"/>
            <w:left w:val="none" w:sz="0" w:space="0" w:color="auto"/>
            <w:bottom w:val="none" w:sz="0" w:space="0" w:color="auto"/>
            <w:right w:val="none" w:sz="0" w:space="0" w:color="auto"/>
          </w:divBdr>
        </w:div>
        <w:div w:id="1188908380">
          <w:marLeft w:val="360"/>
          <w:marRight w:val="0"/>
          <w:marTop w:val="200"/>
          <w:marBottom w:val="0"/>
          <w:divBdr>
            <w:top w:val="none" w:sz="0" w:space="0" w:color="auto"/>
            <w:left w:val="none" w:sz="0" w:space="0" w:color="auto"/>
            <w:bottom w:val="none" w:sz="0" w:space="0" w:color="auto"/>
            <w:right w:val="none" w:sz="0" w:space="0" w:color="auto"/>
          </w:divBdr>
        </w:div>
        <w:div w:id="409347533">
          <w:marLeft w:val="360"/>
          <w:marRight w:val="0"/>
          <w:marTop w:val="200"/>
          <w:marBottom w:val="0"/>
          <w:divBdr>
            <w:top w:val="none" w:sz="0" w:space="0" w:color="auto"/>
            <w:left w:val="none" w:sz="0" w:space="0" w:color="auto"/>
            <w:bottom w:val="none" w:sz="0" w:space="0" w:color="auto"/>
            <w:right w:val="none" w:sz="0" w:space="0" w:color="auto"/>
          </w:divBdr>
        </w:div>
        <w:div w:id="782723710">
          <w:marLeft w:val="360"/>
          <w:marRight w:val="0"/>
          <w:marTop w:val="200"/>
          <w:marBottom w:val="0"/>
          <w:divBdr>
            <w:top w:val="none" w:sz="0" w:space="0" w:color="auto"/>
            <w:left w:val="none" w:sz="0" w:space="0" w:color="auto"/>
            <w:bottom w:val="none" w:sz="0" w:space="0" w:color="auto"/>
            <w:right w:val="none" w:sz="0" w:space="0" w:color="auto"/>
          </w:divBdr>
        </w:div>
        <w:div w:id="2086610960">
          <w:marLeft w:val="360"/>
          <w:marRight w:val="0"/>
          <w:marTop w:val="200"/>
          <w:marBottom w:val="0"/>
          <w:divBdr>
            <w:top w:val="none" w:sz="0" w:space="0" w:color="auto"/>
            <w:left w:val="none" w:sz="0" w:space="0" w:color="auto"/>
            <w:bottom w:val="none" w:sz="0" w:space="0" w:color="auto"/>
            <w:right w:val="none" w:sz="0" w:space="0" w:color="auto"/>
          </w:divBdr>
        </w:div>
        <w:div w:id="1204291548">
          <w:marLeft w:val="360"/>
          <w:marRight w:val="0"/>
          <w:marTop w:val="200"/>
          <w:marBottom w:val="0"/>
          <w:divBdr>
            <w:top w:val="none" w:sz="0" w:space="0" w:color="auto"/>
            <w:left w:val="none" w:sz="0" w:space="0" w:color="auto"/>
            <w:bottom w:val="none" w:sz="0" w:space="0" w:color="auto"/>
            <w:right w:val="none" w:sz="0" w:space="0" w:color="auto"/>
          </w:divBdr>
        </w:div>
      </w:divsChild>
    </w:div>
    <w:div w:id="79760478">
      <w:bodyDiv w:val="1"/>
      <w:marLeft w:val="0"/>
      <w:marRight w:val="0"/>
      <w:marTop w:val="0"/>
      <w:marBottom w:val="0"/>
      <w:divBdr>
        <w:top w:val="none" w:sz="0" w:space="0" w:color="auto"/>
        <w:left w:val="none" w:sz="0" w:space="0" w:color="auto"/>
        <w:bottom w:val="none" w:sz="0" w:space="0" w:color="auto"/>
        <w:right w:val="none" w:sz="0" w:space="0" w:color="auto"/>
      </w:divBdr>
      <w:divsChild>
        <w:div w:id="1106778374">
          <w:marLeft w:val="547"/>
          <w:marRight w:val="0"/>
          <w:marTop w:val="0"/>
          <w:marBottom w:val="0"/>
          <w:divBdr>
            <w:top w:val="none" w:sz="0" w:space="0" w:color="auto"/>
            <w:left w:val="none" w:sz="0" w:space="0" w:color="auto"/>
            <w:bottom w:val="none" w:sz="0" w:space="0" w:color="auto"/>
            <w:right w:val="none" w:sz="0" w:space="0" w:color="auto"/>
          </w:divBdr>
        </w:div>
        <w:div w:id="1832063514">
          <w:marLeft w:val="547"/>
          <w:marRight w:val="0"/>
          <w:marTop w:val="0"/>
          <w:marBottom w:val="0"/>
          <w:divBdr>
            <w:top w:val="none" w:sz="0" w:space="0" w:color="auto"/>
            <w:left w:val="none" w:sz="0" w:space="0" w:color="auto"/>
            <w:bottom w:val="none" w:sz="0" w:space="0" w:color="auto"/>
            <w:right w:val="none" w:sz="0" w:space="0" w:color="auto"/>
          </w:divBdr>
        </w:div>
        <w:div w:id="187256682">
          <w:marLeft w:val="547"/>
          <w:marRight w:val="0"/>
          <w:marTop w:val="0"/>
          <w:marBottom w:val="0"/>
          <w:divBdr>
            <w:top w:val="none" w:sz="0" w:space="0" w:color="auto"/>
            <w:left w:val="none" w:sz="0" w:space="0" w:color="auto"/>
            <w:bottom w:val="none" w:sz="0" w:space="0" w:color="auto"/>
            <w:right w:val="none" w:sz="0" w:space="0" w:color="auto"/>
          </w:divBdr>
        </w:div>
        <w:div w:id="22825796">
          <w:marLeft w:val="547"/>
          <w:marRight w:val="0"/>
          <w:marTop w:val="0"/>
          <w:marBottom w:val="0"/>
          <w:divBdr>
            <w:top w:val="none" w:sz="0" w:space="0" w:color="auto"/>
            <w:left w:val="none" w:sz="0" w:space="0" w:color="auto"/>
            <w:bottom w:val="none" w:sz="0" w:space="0" w:color="auto"/>
            <w:right w:val="none" w:sz="0" w:space="0" w:color="auto"/>
          </w:divBdr>
        </w:div>
        <w:div w:id="189732223">
          <w:marLeft w:val="1267"/>
          <w:marRight w:val="0"/>
          <w:marTop w:val="0"/>
          <w:marBottom w:val="0"/>
          <w:divBdr>
            <w:top w:val="none" w:sz="0" w:space="0" w:color="auto"/>
            <w:left w:val="none" w:sz="0" w:space="0" w:color="auto"/>
            <w:bottom w:val="none" w:sz="0" w:space="0" w:color="auto"/>
            <w:right w:val="none" w:sz="0" w:space="0" w:color="auto"/>
          </w:divBdr>
        </w:div>
        <w:div w:id="874736427">
          <w:marLeft w:val="1267"/>
          <w:marRight w:val="0"/>
          <w:marTop w:val="0"/>
          <w:marBottom w:val="0"/>
          <w:divBdr>
            <w:top w:val="none" w:sz="0" w:space="0" w:color="auto"/>
            <w:left w:val="none" w:sz="0" w:space="0" w:color="auto"/>
            <w:bottom w:val="none" w:sz="0" w:space="0" w:color="auto"/>
            <w:right w:val="none" w:sz="0" w:space="0" w:color="auto"/>
          </w:divBdr>
        </w:div>
        <w:div w:id="1233545872">
          <w:marLeft w:val="1267"/>
          <w:marRight w:val="0"/>
          <w:marTop w:val="0"/>
          <w:marBottom w:val="0"/>
          <w:divBdr>
            <w:top w:val="none" w:sz="0" w:space="0" w:color="auto"/>
            <w:left w:val="none" w:sz="0" w:space="0" w:color="auto"/>
            <w:bottom w:val="none" w:sz="0" w:space="0" w:color="auto"/>
            <w:right w:val="none" w:sz="0" w:space="0" w:color="auto"/>
          </w:divBdr>
        </w:div>
        <w:div w:id="951785314">
          <w:marLeft w:val="1267"/>
          <w:marRight w:val="0"/>
          <w:marTop w:val="0"/>
          <w:marBottom w:val="0"/>
          <w:divBdr>
            <w:top w:val="none" w:sz="0" w:space="0" w:color="auto"/>
            <w:left w:val="none" w:sz="0" w:space="0" w:color="auto"/>
            <w:bottom w:val="none" w:sz="0" w:space="0" w:color="auto"/>
            <w:right w:val="none" w:sz="0" w:space="0" w:color="auto"/>
          </w:divBdr>
        </w:div>
        <w:div w:id="1635745474">
          <w:marLeft w:val="547"/>
          <w:marRight w:val="0"/>
          <w:marTop w:val="0"/>
          <w:marBottom w:val="0"/>
          <w:divBdr>
            <w:top w:val="none" w:sz="0" w:space="0" w:color="auto"/>
            <w:left w:val="none" w:sz="0" w:space="0" w:color="auto"/>
            <w:bottom w:val="none" w:sz="0" w:space="0" w:color="auto"/>
            <w:right w:val="none" w:sz="0" w:space="0" w:color="auto"/>
          </w:divBdr>
        </w:div>
      </w:divsChild>
    </w:div>
    <w:div w:id="98763259">
      <w:bodyDiv w:val="1"/>
      <w:marLeft w:val="0"/>
      <w:marRight w:val="0"/>
      <w:marTop w:val="0"/>
      <w:marBottom w:val="0"/>
      <w:divBdr>
        <w:top w:val="none" w:sz="0" w:space="0" w:color="auto"/>
        <w:left w:val="none" w:sz="0" w:space="0" w:color="auto"/>
        <w:bottom w:val="none" w:sz="0" w:space="0" w:color="auto"/>
        <w:right w:val="none" w:sz="0" w:space="0" w:color="auto"/>
      </w:divBdr>
      <w:divsChild>
        <w:div w:id="487328499">
          <w:marLeft w:val="547"/>
          <w:marRight w:val="0"/>
          <w:marTop w:val="0"/>
          <w:marBottom w:val="0"/>
          <w:divBdr>
            <w:top w:val="none" w:sz="0" w:space="0" w:color="auto"/>
            <w:left w:val="none" w:sz="0" w:space="0" w:color="auto"/>
            <w:bottom w:val="none" w:sz="0" w:space="0" w:color="auto"/>
            <w:right w:val="none" w:sz="0" w:space="0" w:color="auto"/>
          </w:divBdr>
        </w:div>
      </w:divsChild>
    </w:div>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222180760">
      <w:bodyDiv w:val="1"/>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547"/>
          <w:marRight w:val="0"/>
          <w:marTop w:val="0"/>
          <w:marBottom w:val="0"/>
          <w:divBdr>
            <w:top w:val="none" w:sz="0" w:space="0" w:color="auto"/>
            <w:left w:val="none" w:sz="0" w:space="0" w:color="auto"/>
            <w:bottom w:val="none" w:sz="0" w:space="0" w:color="auto"/>
            <w:right w:val="none" w:sz="0" w:space="0" w:color="auto"/>
          </w:divBdr>
        </w:div>
      </w:divsChild>
    </w:div>
    <w:div w:id="227034705">
      <w:bodyDiv w:val="1"/>
      <w:marLeft w:val="0"/>
      <w:marRight w:val="0"/>
      <w:marTop w:val="0"/>
      <w:marBottom w:val="0"/>
      <w:divBdr>
        <w:top w:val="none" w:sz="0" w:space="0" w:color="auto"/>
        <w:left w:val="none" w:sz="0" w:space="0" w:color="auto"/>
        <w:bottom w:val="none" w:sz="0" w:space="0" w:color="auto"/>
        <w:right w:val="none" w:sz="0" w:space="0" w:color="auto"/>
      </w:divBdr>
      <w:divsChild>
        <w:div w:id="550657886">
          <w:marLeft w:val="360"/>
          <w:marRight w:val="0"/>
          <w:marTop w:val="0"/>
          <w:marBottom w:val="0"/>
          <w:divBdr>
            <w:top w:val="none" w:sz="0" w:space="0" w:color="auto"/>
            <w:left w:val="none" w:sz="0" w:space="0" w:color="auto"/>
            <w:bottom w:val="none" w:sz="0" w:space="0" w:color="auto"/>
            <w:right w:val="none" w:sz="0" w:space="0" w:color="auto"/>
          </w:divBdr>
        </w:div>
        <w:div w:id="1616327128">
          <w:marLeft w:val="360"/>
          <w:marRight w:val="0"/>
          <w:marTop w:val="0"/>
          <w:marBottom w:val="0"/>
          <w:divBdr>
            <w:top w:val="none" w:sz="0" w:space="0" w:color="auto"/>
            <w:left w:val="none" w:sz="0" w:space="0" w:color="auto"/>
            <w:bottom w:val="none" w:sz="0" w:space="0" w:color="auto"/>
            <w:right w:val="none" w:sz="0" w:space="0" w:color="auto"/>
          </w:divBdr>
        </w:div>
        <w:div w:id="1001667258">
          <w:marLeft w:val="360"/>
          <w:marRight w:val="0"/>
          <w:marTop w:val="0"/>
          <w:marBottom w:val="0"/>
          <w:divBdr>
            <w:top w:val="none" w:sz="0" w:space="0" w:color="auto"/>
            <w:left w:val="none" w:sz="0" w:space="0" w:color="auto"/>
            <w:bottom w:val="none" w:sz="0" w:space="0" w:color="auto"/>
            <w:right w:val="none" w:sz="0" w:space="0" w:color="auto"/>
          </w:divBdr>
        </w:div>
        <w:div w:id="2094666976">
          <w:marLeft w:val="360"/>
          <w:marRight w:val="0"/>
          <w:marTop w:val="0"/>
          <w:marBottom w:val="0"/>
          <w:divBdr>
            <w:top w:val="none" w:sz="0" w:space="0" w:color="auto"/>
            <w:left w:val="none" w:sz="0" w:space="0" w:color="auto"/>
            <w:bottom w:val="none" w:sz="0" w:space="0" w:color="auto"/>
            <w:right w:val="none" w:sz="0" w:space="0" w:color="auto"/>
          </w:divBdr>
        </w:div>
        <w:div w:id="203717428">
          <w:marLeft w:val="360"/>
          <w:marRight w:val="0"/>
          <w:marTop w:val="0"/>
          <w:marBottom w:val="0"/>
          <w:divBdr>
            <w:top w:val="none" w:sz="0" w:space="0" w:color="auto"/>
            <w:left w:val="none" w:sz="0" w:space="0" w:color="auto"/>
            <w:bottom w:val="none" w:sz="0" w:space="0" w:color="auto"/>
            <w:right w:val="none" w:sz="0" w:space="0" w:color="auto"/>
          </w:divBdr>
        </w:div>
        <w:div w:id="757554487">
          <w:marLeft w:val="360"/>
          <w:marRight w:val="0"/>
          <w:marTop w:val="0"/>
          <w:marBottom w:val="0"/>
          <w:divBdr>
            <w:top w:val="none" w:sz="0" w:space="0" w:color="auto"/>
            <w:left w:val="none" w:sz="0" w:space="0" w:color="auto"/>
            <w:bottom w:val="none" w:sz="0" w:space="0" w:color="auto"/>
            <w:right w:val="none" w:sz="0" w:space="0" w:color="auto"/>
          </w:divBdr>
        </w:div>
        <w:div w:id="1841113219">
          <w:marLeft w:val="360"/>
          <w:marRight w:val="0"/>
          <w:marTop w:val="0"/>
          <w:marBottom w:val="200"/>
          <w:divBdr>
            <w:top w:val="none" w:sz="0" w:space="0" w:color="auto"/>
            <w:left w:val="none" w:sz="0" w:space="0" w:color="auto"/>
            <w:bottom w:val="none" w:sz="0" w:space="0" w:color="auto"/>
            <w:right w:val="none" w:sz="0" w:space="0" w:color="auto"/>
          </w:divBdr>
        </w:div>
        <w:div w:id="962538128">
          <w:marLeft w:val="360"/>
          <w:marRight w:val="0"/>
          <w:marTop w:val="0"/>
          <w:marBottom w:val="0"/>
          <w:divBdr>
            <w:top w:val="none" w:sz="0" w:space="0" w:color="auto"/>
            <w:left w:val="none" w:sz="0" w:space="0" w:color="auto"/>
            <w:bottom w:val="none" w:sz="0" w:space="0" w:color="auto"/>
            <w:right w:val="none" w:sz="0" w:space="0" w:color="auto"/>
          </w:divBdr>
        </w:div>
        <w:div w:id="1082944642">
          <w:marLeft w:val="360"/>
          <w:marRight w:val="0"/>
          <w:marTop w:val="0"/>
          <w:marBottom w:val="0"/>
          <w:divBdr>
            <w:top w:val="none" w:sz="0" w:space="0" w:color="auto"/>
            <w:left w:val="none" w:sz="0" w:space="0" w:color="auto"/>
            <w:bottom w:val="none" w:sz="0" w:space="0" w:color="auto"/>
            <w:right w:val="none" w:sz="0" w:space="0" w:color="auto"/>
          </w:divBdr>
        </w:div>
        <w:div w:id="1583488052">
          <w:marLeft w:val="360"/>
          <w:marRight w:val="0"/>
          <w:marTop w:val="0"/>
          <w:marBottom w:val="200"/>
          <w:divBdr>
            <w:top w:val="none" w:sz="0" w:space="0" w:color="auto"/>
            <w:left w:val="none" w:sz="0" w:space="0" w:color="auto"/>
            <w:bottom w:val="none" w:sz="0" w:space="0" w:color="auto"/>
            <w:right w:val="none" w:sz="0" w:space="0" w:color="auto"/>
          </w:divBdr>
        </w:div>
      </w:divsChild>
    </w:div>
    <w:div w:id="267548550">
      <w:bodyDiv w:val="1"/>
      <w:marLeft w:val="0"/>
      <w:marRight w:val="0"/>
      <w:marTop w:val="0"/>
      <w:marBottom w:val="0"/>
      <w:divBdr>
        <w:top w:val="none" w:sz="0" w:space="0" w:color="auto"/>
        <w:left w:val="none" w:sz="0" w:space="0" w:color="auto"/>
        <w:bottom w:val="none" w:sz="0" w:space="0" w:color="auto"/>
        <w:right w:val="none" w:sz="0" w:space="0" w:color="auto"/>
      </w:divBdr>
      <w:divsChild>
        <w:div w:id="2107460076">
          <w:marLeft w:val="360"/>
          <w:marRight w:val="0"/>
          <w:marTop w:val="200"/>
          <w:marBottom w:val="120"/>
          <w:divBdr>
            <w:top w:val="none" w:sz="0" w:space="0" w:color="auto"/>
            <w:left w:val="none" w:sz="0" w:space="0" w:color="auto"/>
            <w:bottom w:val="none" w:sz="0" w:space="0" w:color="auto"/>
            <w:right w:val="none" w:sz="0" w:space="0" w:color="auto"/>
          </w:divBdr>
        </w:div>
        <w:div w:id="141580124">
          <w:marLeft w:val="1080"/>
          <w:marRight w:val="0"/>
          <w:marTop w:val="100"/>
          <w:marBottom w:val="120"/>
          <w:divBdr>
            <w:top w:val="none" w:sz="0" w:space="0" w:color="auto"/>
            <w:left w:val="none" w:sz="0" w:space="0" w:color="auto"/>
            <w:bottom w:val="none" w:sz="0" w:space="0" w:color="auto"/>
            <w:right w:val="none" w:sz="0" w:space="0" w:color="auto"/>
          </w:divBdr>
        </w:div>
        <w:div w:id="1768623300">
          <w:marLeft w:val="1080"/>
          <w:marRight w:val="0"/>
          <w:marTop w:val="100"/>
          <w:marBottom w:val="120"/>
          <w:divBdr>
            <w:top w:val="none" w:sz="0" w:space="0" w:color="auto"/>
            <w:left w:val="none" w:sz="0" w:space="0" w:color="auto"/>
            <w:bottom w:val="none" w:sz="0" w:space="0" w:color="auto"/>
            <w:right w:val="none" w:sz="0" w:space="0" w:color="auto"/>
          </w:divBdr>
        </w:div>
        <w:div w:id="1731073357">
          <w:marLeft w:val="360"/>
          <w:marRight w:val="0"/>
          <w:marTop w:val="200"/>
          <w:marBottom w:val="120"/>
          <w:divBdr>
            <w:top w:val="none" w:sz="0" w:space="0" w:color="auto"/>
            <w:left w:val="none" w:sz="0" w:space="0" w:color="auto"/>
            <w:bottom w:val="none" w:sz="0" w:space="0" w:color="auto"/>
            <w:right w:val="none" w:sz="0" w:space="0" w:color="auto"/>
          </w:divBdr>
        </w:div>
        <w:div w:id="2035500279">
          <w:marLeft w:val="360"/>
          <w:marRight w:val="0"/>
          <w:marTop w:val="200"/>
          <w:marBottom w:val="120"/>
          <w:divBdr>
            <w:top w:val="none" w:sz="0" w:space="0" w:color="auto"/>
            <w:left w:val="none" w:sz="0" w:space="0" w:color="auto"/>
            <w:bottom w:val="none" w:sz="0" w:space="0" w:color="auto"/>
            <w:right w:val="none" w:sz="0" w:space="0" w:color="auto"/>
          </w:divBdr>
        </w:div>
        <w:div w:id="1974167776">
          <w:marLeft w:val="360"/>
          <w:marRight w:val="0"/>
          <w:marTop w:val="200"/>
          <w:marBottom w:val="120"/>
          <w:divBdr>
            <w:top w:val="none" w:sz="0" w:space="0" w:color="auto"/>
            <w:left w:val="none" w:sz="0" w:space="0" w:color="auto"/>
            <w:bottom w:val="none" w:sz="0" w:space="0" w:color="auto"/>
            <w:right w:val="none" w:sz="0" w:space="0" w:color="auto"/>
          </w:divBdr>
        </w:div>
        <w:div w:id="766777459">
          <w:marLeft w:val="360"/>
          <w:marRight w:val="0"/>
          <w:marTop w:val="200"/>
          <w:marBottom w:val="120"/>
          <w:divBdr>
            <w:top w:val="none" w:sz="0" w:space="0" w:color="auto"/>
            <w:left w:val="none" w:sz="0" w:space="0" w:color="auto"/>
            <w:bottom w:val="none" w:sz="0" w:space="0" w:color="auto"/>
            <w:right w:val="none" w:sz="0" w:space="0" w:color="auto"/>
          </w:divBdr>
        </w:div>
      </w:divsChild>
    </w:div>
    <w:div w:id="278728286">
      <w:bodyDiv w:val="1"/>
      <w:marLeft w:val="0"/>
      <w:marRight w:val="0"/>
      <w:marTop w:val="0"/>
      <w:marBottom w:val="0"/>
      <w:divBdr>
        <w:top w:val="none" w:sz="0" w:space="0" w:color="auto"/>
        <w:left w:val="none" w:sz="0" w:space="0" w:color="auto"/>
        <w:bottom w:val="none" w:sz="0" w:space="0" w:color="auto"/>
        <w:right w:val="none" w:sz="0" w:space="0" w:color="auto"/>
      </w:divBdr>
    </w:div>
    <w:div w:id="293604668">
      <w:bodyDiv w:val="1"/>
      <w:marLeft w:val="0"/>
      <w:marRight w:val="0"/>
      <w:marTop w:val="0"/>
      <w:marBottom w:val="0"/>
      <w:divBdr>
        <w:top w:val="none" w:sz="0" w:space="0" w:color="auto"/>
        <w:left w:val="none" w:sz="0" w:space="0" w:color="auto"/>
        <w:bottom w:val="none" w:sz="0" w:space="0" w:color="auto"/>
        <w:right w:val="none" w:sz="0" w:space="0" w:color="auto"/>
      </w:divBdr>
      <w:divsChild>
        <w:div w:id="1556743359">
          <w:marLeft w:val="547"/>
          <w:marRight w:val="0"/>
          <w:marTop w:val="0"/>
          <w:marBottom w:val="0"/>
          <w:divBdr>
            <w:top w:val="none" w:sz="0" w:space="0" w:color="auto"/>
            <w:left w:val="none" w:sz="0" w:space="0" w:color="auto"/>
            <w:bottom w:val="none" w:sz="0" w:space="0" w:color="auto"/>
            <w:right w:val="none" w:sz="0" w:space="0" w:color="auto"/>
          </w:divBdr>
        </w:div>
      </w:divsChild>
    </w:div>
    <w:div w:id="297339507">
      <w:bodyDiv w:val="1"/>
      <w:marLeft w:val="0"/>
      <w:marRight w:val="0"/>
      <w:marTop w:val="0"/>
      <w:marBottom w:val="0"/>
      <w:divBdr>
        <w:top w:val="none" w:sz="0" w:space="0" w:color="auto"/>
        <w:left w:val="none" w:sz="0" w:space="0" w:color="auto"/>
        <w:bottom w:val="none" w:sz="0" w:space="0" w:color="auto"/>
        <w:right w:val="none" w:sz="0" w:space="0" w:color="auto"/>
      </w:divBdr>
      <w:divsChild>
        <w:div w:id="1335260644">
          <w:marLeft w:val="360"/>
          <w:marRight w:val="0"/>
          <w:marTop w:val="200"/>
          <w:marBottom w:val="120"/>
          <w:divBdr>
            <w:top w:val="none" w:sz="0" w:space="0" w:color="auto"/>
            <w:left w:val="none" w:sz="0" w:space="0" w:color="auto"/>
            <w:bottom w:val="none" w:sz="0" w:space="0" w:color="auto"/>
            <w:right w:val="none" w:sz="0" w:space="0" w:color="auto"/>
          </w:divBdr>
        </w:div>
        <w:div w:id="150492123">
          <w:marLeft w:val="360"/>
          <w:marRight w:val="0"/>
          <w:marTop w:val="200"/>
          <w:marBottom w:val="120"/>
          <w:divBdr>
            <w:top w:val="none" w:sz="0" w:space="0" w:color="auto"/>
            <w:left w:val="none" w:sz="0" w:space="0" w:color="auto"/>
            <w:bottom w:val="none" w:sz="0" w:space="0" w:color="auto"/>
            <w:right w:val="none" w:sz="0" w:space="0" w:color="auto"/>
          </w:divBdr>
        </w:div>
        <w:div w:id="1507742351">
          <w:marLeft w:val="360"/>
          <w:marRight w:val="0"/>
          <w:marTop w:val="200"/>
          <w:marBottom w:val="120"/>
          <w:divBdr>
            <w:top w:val="none" w:sz="0" w:space="0" w:color="auto"/>
            <w:left w:val="none" w:sz="0" w:space="0" w:color="auto"/>
            <w:bottom w:val="none" w:sz="0" w:space="0" w:color="auto"/>
            <w:right w:val="none" w:sz="0" w:space="0" w:color="auto"/>
          </w:divBdr>
        </w:div>
        <w:div w:id="1073964083">
          <w:marLeft w:val="360"/>
          <w:marRight w:val="0"/>
          <w:marTop w:val="200"/>
          <w:marBottom w:val="120"/>
          <w:divBdr>
            <w:top w:val="none" w:sz="0" w:space="0" w:color="auto"/>
            <w:left w:val="none" w:sz="0" w:space="0" w:color="auto"/>
            <w:bottom w:val="none" w:sz="0" w:space="0" w:color="auto"/>
            <w:right w:val="none" w:sz="0" w:space="0" w:color="auto"/>
          </w:divBdr>
        </w:div>
        <w:div w:id="1994721023">
          <w:marLeft w:val="360"/>
          <w:marRight w:val="0"/>
          <w:marTop w:val="200"/>
          <w:marBottom w:val="120"/>
          <w:divBdr>
            <w:top w:val="none" w:sz="0" w:space="0" w:color="auto"/>
            <w:left w:val="none" w:sz="0" w:space="0" w:color="auto"/>
            <w:bottom w:val="none" w:sz="0" w:space="0" w:color="auto"/>
            <w:right w:val="none" w:sz="0" w:space="0" w:color="auto"/>
          </w:divBdr>
        </w:div>
        <w:div w:id="2009359721">
          <w:marLeft w:val="360"/>
          <w:marRight w:val="0"/>
          <w:marTop w:val="200"/>
          <w:marBottom w:val="120"/>
          <w:divBdr>
            <w:top w:val="none" w:sz="0" w:space="0" w:color="auto"/>
            <w:left w:val="none" w:sz="0" w:space="0" w:color="auto"/>
            <w:bottom w:val="none" w:sz="0" w:space="0" w:color="auto"/>
            <w:right w:val="none" w:sz="0" w:space="0" w:color="auto"/>
          </w:divBdr>
        </w:div>
      </w:divsChild>
    </w:div>
    <w:div w:id="297804330">
      <w:bodyDiv w:val="1"/>
      <w:marLeft w:val="0"/>
      <w:marRight w:val="0"/>
      <w:marTop w:val="0"/>
      <w:marBottom w:val="0"/>
      <w:divBdr>
        <w:top w:val="none" w:sz="0" w:space="0" w:color="auto"/>
        <w:left w:val="none" w:sz="0" w:space="0" w:color="auto"/>
        <w:bottom w:val="none" w:sz="0" w:space="0" w:color="auto"/>
        <w:right w:val="none" w:sz="0" w:space="0" w:color="auto"/>
      </w:divBdr>
      <w:divsChild>
        <w:div w:id="1832213672">
          <w:marLeft w:val="360"/>
          <w:marRight w:val="0"/>
          <w:marTop w:val="200"/>
          <w:marBottom w:val="120"/>
          <w:divBdr>
            <w:top w:val="none" w:sz="0" w:space="0" w:color="auto"/>
            <w:left w:val="none" w:sz="0" w:space="0" w:color="auto"/>
            <w:bottom w:val="none" w:sz="0" w:space="0" w:color="auto"/>
            <w:right w:val="none" w:sz="0" w:space="0" w:color="auto"/>
          </w:divBdr>
        </w:div>
        <w:div w:id="549267503">
          <w:marLeft w:val="360"/>
          <w:marRight w:val="0"/>
          <w:marTop w:val="200"/>
          <w:marBottom w:val="120"/>
          <w:divBdr>
            <w:top w:val="none" w:sz="0" w:space="0" w:color="auto"/>
            <w:left w:val="none" w:sz="0" w:space="0" w:color="auto"/>
            <w:bottom w:val="none" w:sz="0" w:space="0" w:color="auto"/>
            <w:right w:val="none" w:sz="0" w:space="0" w:color="auto"/>
          </w:divBdr>
        </w:div>
        <w:div w:id="628166638">
          <w:marLeft w:val="360"/>
          <w:marRight w:val="0"/>
          <w:marTop w:val="200"/>
          <w:marBottom w:val="120"/>
          <w:divBdr>
            <w:top w:val="none" w:sz="0" w:space="0" w:color="auto"/>
            <w:left w:val="none" w:sz="0" w:space="0" w:color="auto"/>
            <w:bottom w:val="none" w:sz="0" w:space="0" w:color="auto"/>
            <w:right w:val="none" w:sz="0" w:space="0" w:color="auto"/>
          </w:divBdr>
        </w:div>
        <w:div w:id="234047157">
          <w:marLeft w:val="360"/>
          <w:marRight w:val="0"/>
          <w:marTop w:val="200"/>
          <w:marBottom w:val="120"/>
          <w:divBdr>
            <w:top w:val="none" w:sz="0" w:space="0" w:color="auto"/>
            <w:left w:val="none" w:sz="0" w:space="0" w:color="auto"/>
            <w:bottom w:val="none" w:sz="0" w:space="0" w:color="auto"/>
            <w:right w:val="none" w:sz="0" w:space="0" w:color="auto"/>
          </w:divBdr>
        </w:div>
        <w:div w:id="1280381687">
          <w:marLeft w:val="360"/>
          <w:marRight w:val="0"/>
          <w:marTop w:val="200"/>
          <w:marBottom w:val="120"/>
          <w:divBdr>
            <w:top w:val="none" w:sz="0" w:space="0" w:color="auto"/>
            <w:left w:val="none" w:sz="0" w:space="0" w:color="auto"/>
            <w:bottom w:val="none" w:sz="0" w:space="0" w:color="auto"/>
            <w:right w:val="none" w:sz="0" w:space="0" w:color="auto"/>
          </w:divBdr>
        </w:div>
      </w:divsChild>
    </w:div>
    <w:div w:id="338587181">
      <w:bodyDiv w:val="1"/>
      <w:marLeft w:val="0"/>
      <w:marRight w:val="0"/>
      <w:marTop w:val="0"/>
      <w:marBottom w:val="0"/>
      <w:divBdr>
        <w:top w:val="none" w:sz="0" w:space="0" w:color="auto"/>
        <w:left w:val="none" w:sz="0" w:space="0" w:color="auto"/>
        <w:bottom w:val="none" w:sz="0" w:space="0" w:color="auto"/>
        <w:right w:val="none" w:sz="0" w:space="0" w:color="auto"/>
      </w:divBdr>
      <w:divsChild>
        <w:div w:id="1024478057">
          <w:marLeft w:val="547"/>
          <w:marRight w:val="0"/>
          <w:marTop w:val="0"/>
          <w:marBottom w:val="0"/>
          <w:divBdr>
            <w:top w:val="none" w:sz="0" w:space="0" w:color="auto"/>
            <w:left w:val="none" w:sz="0" w:space="0" w:color="auto"/>
            <w:bottom w:val="none" w:sz="0" w:space="0" w:color="auto"/>
            <w:right w:val="none" w:sz="0" w:space="0" w:color="auto"/>
          </w:divBdr>
        </w:div>
      </w:divsChild>
    </w:div>
    <w:div w:id="348797214">
      <w:bodyDiv w:val="1"/>
      <w:marLeft w:val="0"/>
      <w:marRight w:val="0"/>
      <w:marTop w:val="0"/>
      <w:marBottom w:val="0"/>
      <w:divBdr>
        <w:top w:val="none" w:sz="0" w:space="0" w:color="auto"/>
        <w:left w:val="none" w:sz="0" w:space="0" w:color="auto"/>
        <w:bottom w:val="none" w:sz="0" w:space="0" w:color="auto"/>
        <w:right w:val="none" w:sz="0" w:space="0" w:color="auto"/>
      </w:divBdr>
      <w:divsChild>
        <w:div w:id="1513691288">
          <w:marLeft w:val="547"/>
          <w:marRight w:val="0"/>
          <w:marTop w:val="0"/>
          <w:marBottom w:val="0"/>
          <w:divBdr>
            <w:top w:val="none" w:sz="0" w:space="0" w:color="auto"/>
            <w:left w:val="none" w:sz="0" w:space="0" w:color="auto"/>
            <w:bottom w:val="none" w:sz="0" w:space="0" w:color="auto"/>
            <w:right w:val="none" w:sz="0" w:space="0" w:color="auto"/>
          </w:divBdr>
        </w:div>
      </w:divsChild>
    </w:div>
    <w:div w:id="399249990">
      <w:bodyDiv w:val="1"/>
      <w:marLeft w:val="0"/>
      <w:marRight w:val="0"/>
      <w:marTop w:val="0"/>
      <w:marBottom w:val="0"/>
      <w:divBdr>
        <w:top w:val="none" w:sz="0" w:space="0" w:color="auto"/>
        <w:left w:val="none" w:sz="0" w:space="0" w:color="auto"/>
        <w:bottom w:val="none" w:sz="0" w:space="0" w:color="auto"/>
        <w:right w:val="none" w:sz="0" w:space="0" w:color="auto"/>
      </w:divBdr>
      <w:divsChild>
        <w:div w:id="1178538356">
          <w:marLeft w:val="360"/>
          <w:marRight w:val="0"/>
          <w:marTop w:val="200"/>
          <w:marBottom w:val="120"/>
          <w:divBdr>
            <w:top w:val="none" w:sz="0" w:space="0" w:color="auto"/>
            <w:left w:val="none" w:sz="0" w:space="0" w:color="auto"/>
            <w:bottom w:val="none" w:sz="0" w:space="0" w:color="auto"/>
            <w:right w:val="none" w:sz="0" w:space="0" w:color="auto"/>
          </w:divBdr>
        </w:div>
        <w:div w:id="585462489">
          <w:marLeft w:val="360"/>
          <w:marRight w:val="0"/>
          <w:marTop w:val="200"/>
          <w:marBottom w:val="120"/>
          <w:divBdr>
            <w:top w:val="none" w:sz="0" w:space="0" w:color="auto"/>
            <w:left w:val="none" w:sz="0" w:space="0" w:color="auto"/>
            <w:bottom w:val="none" w:sz="0" w:space="0" w:color="auto"/>
            <w:right w:val="none" w:sz="0" w:space="0" w:color="auto"/>
          </w:divBdr>
        </w:div>
        <w:div w:id="476650658">
          <w:marLeft w:val="360"/>
          <w:marRight w:val="0"/>
          <w:marTop w:val="200"/>
          <w:marBottom w:val="120"/>
          <w:divBdr>
            <w:top w:val="none" w:sz="0" w:space="0" w:color="auto"/>
            <w:left w:val="none" w:sz="0" w:space="0" w:color="auto"/>
            <w:bottom w:val="none" w:sz="0" w:space="0" w:color="auto"/>
            <w:right w:val="none" w:sz="0" w:space="0" w:color="auto"/>
          </w:divBdr>
        </w:div>
        <w:div w:id="879782522">
          <w:marLeft w:val="360"/>
          <w:marRight w:val="0"/>
          <w:marTop w:val="200"/>
          <w:marBottom w:val="120"/>
          <w:divBdr>
            <w:top w:val="none" w:sz="0" w:space="0" w:color="auto"/>
            <w:left w:val="none" w:sz="0" w:space="0" w:color="auto"/>
            <w:bottom w:val="none" w:sz="0" w:space="0" w:color="auto"/>
            <w:right w:val="none" w:sz="0" w:space="0" w:color="auto"/>
          </w:divBdr>
        </w:div>
        <w:div w:id="303892127">
          <w:marLeft w:val="360"/>
          <w:marRight w:val="0"/>
          <w:marTop w:val="200"/>
          <w:marBottom w:val="120"/>
          <w:divBdr>
            <w:top w:val="none" w:sz="0" w:space="0" w:color="auto"/>
            <w:left w:val="none" w:sz="0" w:space="0" w:color="auto"/>
            <w:bottom w:val="none" w:sz="0" w:space="0" w:color="auto"/>
            <w:right w:val="none" w:sz="0" w:space="0" w:color="auto"/>
          </w:divBdr>
        </w:div>
        <w:div w:id="1776362661">
          <w:marLeft w:val="360"/>
          <w:marRight w:val="0"/>
          <w:marTop w:val="200"/>
          <w:marBottom w:val="120"/>
          <w:divBdr>
            <w:top w:val="none" w:sz="0" w:space="0" w:color="auto"/>
            <w:left w:val="none" w:sz="0" w:space="0" w:color="auto"/>
            <w:bottom w:val="none" w:sz="0" w:space="0" w:color="auto"/>
            <w:right w:val="none" w:sz="0" w:space="0" w:color="auto"/>
          </w:divBdr>
        </w:div>
        <w:div w:id="225532395">
          <w:marLeft w:val="1080"/>
          <w:marRight w:val="0"/>
          <w:marTop w:val="100"/>
          <w:marBottom w:val="120"/>
          <w:divBdr>
            <w:top w:val="none" w:sz="0" w:space="0" w:color="auto"/>
            <w:left w:val="none" w:sz="0" w:space="0" w:color="auto"/>
            <w:bottom w:val="none" w:sz="0" w:space="0" w:color="auto"/>
            <w:right w:val="none" w:sz="0" w:space="0" w:color="auto"/>
          </w:divBdr>
        </w:div>
        <w:div w:id="1816335447">
          <w:marLeft w:val="1080"/>
          <w:marRight w:val="0"/>
          <w:marTop w:val="100"/>
          <w:marBottom w:val="120"/>
          <w:divBdr>
            <w:top w:val="none" w:sz="0" w:space="0" w:color="auto"/>
            <w:left w:val="none" w:sz="0" w:space="0" w:color="auto"/>
            <w:bottom w:val="none" w:sz="0" w:space="0" w:color="auto"/>
            <w:right w:val="none" w:sz="0" w:space="0" w:color="auto"/>
          </w:divBdr>
        </w:div>
        <w:div w:id="862327139">
          <w:marLeft w:val="1080"/>
          <w:marRight w:val="0"/>
          <w:marTop w:val="100"/>
          <w:marBottom w:val="120"/>
          <w:divBdr>
            <w:top w:val="none" w:sz="0" w:space="0" w:color="auto"/>
            <w:left w:val="none" w:sz="0" w:space="0" w:color="auto"/>
            <w:bottom w:val="none" w:sz="0" w:space="0" w:color="auto"/>
            <w:right w:val="none" w:sz="0" w:space="0" w:color="auto"/>
          </w:divBdr>
        </w:div>
      </w:divsChild>
    </w:div>
    <w:div w:id="423378536">
      <w:bodyDiv w:val="1"/>
      <w:marLeft w:val="0"/>
      <w:marRight w:val="0"/>
      <w:marTop w:val="0"/>
      <w:marBottom w:val="0"/>
      <w:divBdr>
        <w:top w:val="none" w:sz="0" w:space="0" w:color="auto"/>
        <w:left w:val="none" w:sz="0" w:space="0" w:color="auto"/>
        <w:bottom w:val="none" w:sz="0" w:space="0" w:color="auto"/>
        <w:right w:val="none" w:sz="0" w:space="0" w:color="auto"/>
      </w:divBdr>
      <w:divsChild>
        <w:div w:id="120391726">
          <w:marLeft w:val="0"/>
          <w:marRight w:val="0"/>
          <w:marTop w:val="0"/>
          <w:marBottom w:val="0"/>
          <w:divBdr>
            <w:top w:val="single" w:sz="2" w:space="0" w:color="D9D9E3"/>
            <w:left w:val="single" w:sz="2" w:space="0" w:color="D9D9E3"/>
            <w:bottom w:val="single" w:sz="2" w:space="0" w:color="D9D9E3"/>
            <w:right w:val="single" w:sz="2" w:space="0" w:color="D9D9E3"/>
          </w:divBdr>
          <w:divsChild>
            <w:div w:id="567151220">
              <w:marLeft w:val="0"/>
              <w:marRight w:val="0"/>
              <w:marTop w:val="0"/>
              <w:marBottom w:val="0"/>
              <w:divBdr>
                <w:top w:val="single" w:sz="2" w:space="0" w:color="D9D9E3"/>
                <w:left w:val="single" w:sz="2" w:space="0" w:color="D9D9E3"/>
                <w:bottom w:val="single" w:sz="2" w:space="0" w:color="D9D9E3"/>
                <w:right w:val="single" w:sz="2" w:space="0" w:color="D9D9E3"/>
              </w:divBdr>
              <w:divsChild>
                <w:div w:id="752170032">
                  <w:marLeft w:val="0"/>
                  <w:marRight w:val="0"/>
                  <w:marTop w:val="0"/>
                  <w:marBottom w:val="0"/>
                  <w:divBdr>
                    <w:top w:val="single" w:sz="2" w:space="0" w:color="D9D9E3"/>
                    <w:left w:val="single" w:sz="2" w:space="0" w:color="D9D9E3"/>
                    <w:bottom w:val="single" w:sz="2" w:space="0" w:color="D9D9E3"/>
                    <w:right w:val="single" w:sz="2" w:space="0" w:color="D9D9E3"/>
                  </w:divBdr>
                  <w:divsChild>
                    <w:div w:id="1657143774">
                      <w:marLeft w:val="0"/>
                      <w:marRight w:val="0"/>
                      <w:marTop w:val="0"/>
                      <w:marBottom w:val="0"/>
                      <w:divBdr>
                        <w:top w:val="single" w:sz="2" w:space="0" w:color="D9D9E3"/>
                        <w:left w:val="single" w:sz="2" w:space="0" w:color="D9D9E3"/>
                        <w:bottom w:val="single" w:sz="2" w:space="0" w:color="D9D9E3"/>
                        <w:right w:val="single" w:sz="2" w:space="0" w:color="D9D9E3"/>
                      </w:divBdr>
                      <w:divsChild>
                        <w:div w:id="538782912">
                          <w:marLeft w:val="0"/>
                          <w:marRight w:val="0"/>
                          <w:marTop w:val="0"/>
                          <w:marBottom w:val="0"/>
                          <w:divBdr>
                            <w:top w:val="single" w:sz="2" w:space="0" w:color="D9D9E3"/>
                            <w:left w:val="single" w:sz="2" w:space="0" w:color="D9D9E3"/>
                            <w:bottom w:val="single" w:sz="2" w:space="0" w:color="D9D9E3"/>
                            <w:right w:val="single" w:sz="2" w:space="0" w:color="D9D9E3"/>
                          </w:divBdr>
                          <w:divsChild>
                            <w:div w:id="1298485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1874">
                                  <w:marLeft w:val="0"/>
                                  <w:marRight w:val="0"/>
                                  <w:marTop w:val="0"/>
                                  <w:marBottom w:val="0"/>
                                  <w:divBdr>
                                    <w:top w:val="single" w:sz="2" w:space="0" w:color="D9D9E3"/>
                                    <w:left w:val="single" w:sz="2" w:space="0" w:color="D9D9E3"/>
                                    <w:bottom w:val="single" w:sz="2" w:space="0" w:color="D9D9E3"/>
                                    <w:right w:val="single" w:sz="2" w:space="0" w:color="D9D9E3"/>
                                  </w:divBdr>
                                  <w:divsChild>
                                    <w:div w:id="1555695025">
                                      <w:marLeft w:val="0"/>
                                      <w:marRight w:val="0"/>
                                      <w:marTop w:val="0"/>
                                      <w:marBottom w:val="0"/>
                                      <w:divBdr>
                                        <w:top w:val="single" w:sz="2" w:space="0" w:color="D9D9E3"/>
                                        <w:left w:val="single" w:sz="2" w:space="0" w:color="D9D9E3"/>
                                        <w:bottom w:val="single" w:sz="2" w:space="0" w:color="D9D9E3"/>
                                        <w:right w:val="single" w:sz="2" w:space="0" w:color="D9D9E3"/>
                                      </w:divBdr>
                                      <w:divsChild>
                                        <w:div w:id="1605726952">
                                          <w:marLeft w:val="0"/>
                                          <w:marRight w:val="0"/>
                                          <w:marTop w:val="0"/>
                                          <w:marBottom w:val="0"/>
                                          <w:divBdr>
                                            <w:top w:val="single" w:sz="2" w:space="0" w:color="D9D9E3"/>
                                            <w:left w:val="single" w:sz="2" w:space="0" w:color="D9D9E3"/>
                                            <w:bottom w:val="single" w:sz="2" w:space="0" w:color="D9D9E3"/>
                                            <w:right w:val="single" w:sz="2" w:space="0" w:color="D9D9E3"/>
                                          </w:divBdr>
                                          <w:divsChild>
                                            <w:div w:id="1699357938">
                                              <w:marLeft w:val="0"/>
                                              <w:marRight w:val="0"/>
                                              <w:marTop w:val="0"/>
                                              <w:marBottom w:val="0"/>
                                              <w:divBdr>
                                                <w:top w:val="single" w:sz="2" w:space="0" w:color="D9D9E3"/>
                                                <w:left w:val="single" w:sz="2" w:space="0" w:color="D9D9E3"/>
                                                <w:bottom w:val="single" w:sz="2" w:space="0" w:color="D9D9E3"/>
                                                <w:right w:val="single" w:sz="2" w:space="0" w:color="D9D9E3"/>
                                              </w:divBdr>
                                              <w:divsChild>
                                                <w:div w:id="665015067">
                                                  <w:marLeft w:val="0"/>
                                                  <w:marRight w:val="0"/>
                                                  <w:marTop w:val="0"/>
                                                  <w:marBottom w:val="0"/>
                                                  <w:divBdr>
                                                    <w:top w:val="single" w:sz="2" w:space="0" w:color="D9D9E3"/>
                                                    <w:left w:val="single" w:sz="2" w:space="0" w:color="D9D9E3"/>
                                                    <w:bottom w:val="single" w:sz="2" w:space="0" w:color="D9D9E3"/>
                                                    <w:right w:val="single" w:sz="2" w:space="0" w:color="D9D9E3"/>
                                                  </w:divBdr>
                                                  <w:divsChild>
                                                    <w:div w:id="145190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469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47089475">
      <w:bodyDiv w:val="1"/>
      <w:marLeft w:val="0"/>
      <w:marRight w:val="0"/>
      <w:marTop w:val="0"/>
      <w:marBottom w:val="0"/>
      <w:divBdr>
        <w:top w:val="none" w:sz="0" w:space="0" w:color="auto"/>
        <w:left w:val="none" w:sz="0" w:space="0" w:color="auto"/>
        <w:bottom w:val="none" w:sz="0" w:space="0" w:color="auto"/>
        <w:right w:val="none" w:sz="0" w:space="0" w:color="auto"/>
      </w:divBdr>
      <w:divsChild>
        <w:div w:id="733430039">
          <w:marLeft w:val="547"/>
          <w:marRight w:val="0"/>
          <w:marTop w:val="0"/>
          <w:marBottom w:val="0"/>
          <w:divBdr>
            <w:top w:val="none" w:sz="0" w:space="0" w:color="auto"/>
            <w:left w:val="none" w:sz="0" w:space="0" w:color="auto"/>
            <w:bottom w:val="none" w:sz="0" w:space="0" w:color="auto"/>
            <w:right w:val="none" w:sz="0" w:space="0" w:color="auto"/>
          </w:divBdr>
        </w:div>
      </w:divsChild>
    </w:div>
    <w:div w:id="453600778">
      <w:bodyDiv w:val="1"/>
      <w:marLeft w:val="0"/>
      <w:marRight w:val="0"/>
      <w:marTop w:val="0"/>
      <w:marBottom w:val="0"/>
      <w:divBdr>
        <w:top w:val="none" w:sz="0" w:space="0" w:color="auto"/>
        <w:left w:val="none" w:sz="0" w:space="0" w:color="auto"/>
        <w:bottom w:val="none" w:sz="0" w:space="0" w:color="auto"/>
        <w:right w:val="none" w:sz="0" w:space="0" w:color="auto"/>
      </w:divBdr>
      <w:divsChild>
        <w:div w:id="1382828525">
          <w:marLeft w:val="547"/>
          <w:marRight w:val="0"/>
          <w:marTop w:val="0"/>
          <w:marBottom w:val="0"/>
          <w:divBdr>
            <w:top w:val="none" w:sz="0" w:space="0" w:color="auto"/>
            <w:left w:val="none" w:sz="0" w:space="0" w:color="auto"/>
            <w:bottom w:val="none" w:sz="0" w:space="0" w:color="auto"/>
            <w:right w:val="none" w:sz="0" w:space="0" w:color="auto"/>
          </w:divBdr>
        </w:div>
      </w:divsChild>
    </w:div>
    <w:div w:id="454376543">
      <w:bodyDiv w:val="1"/>
      <w:marLeft w:val="0"/>
      <w:marRight w:val="0"/>
      <w:marTop w:val="0"/>
      <w:marBottom w:val="0"/>
      <w:divBdr>
        <w:top w:val="none" w:sz="0" w:space="0" w:color="auto"/>
        <w:left w:val="none" w:sz="0" w:space="0" w:color="auto"/>
        <w:bottom w:val="none" w:sz="0" w:space="0" w:color="auto"/>
        <w:right w:val="none" w:sz="0" w:space="0" w:color="auto"/>
      </w:divBdr>
      <w:divsChild>
        <w:div w:id="1974828402">
          <w:marLeft w:val="547"/>
          <w:marRight w:val="0"/>
          <w:marTop w:val="0"/>
          <w:marBottom w:val="0"/>
          <w:divBdr>
            <w:top w:val="none" w:sz="0" w:space="0" w:color="auto"/>
            <w:left w:val="none" w:sz="0" w:space="0" w:color="auto"/>
            <w:bottom w:val="none" w:sz="0" w:space="0" w:color="auto"/>
            <w:right w:val="none" w:sz="0" w:space="0" w:color="auto"/>
          </w:divBdr>
        </w:div>
      </w:divsChild>
    </w:div>
    <w:div w:id="561215491">
      <w:bodyDiv w:val="1"/>
      <w:marLeft w:val="0"/>
      <w:marRight w:val="0"/>
      <w:marTop w:val="0"/>
      <w:marBottom w:val="0"/>
      <w:divBdr>
        <w:top w:val="none" w:sz="0" w:space="0" w:color="auto"/>
        <w:left w:val="none" w:sz="0" w:space="0" w:color="auto"/>
        <w:bottom w:val="none" w:sz="0" w:space="0" w:color="auto"/>
        <w:right w:val="none" w:sz="0" w:space="0" w:color="auto"/>
      </w:divBdr>
      <w:divsChild>
        <w:div w:id="1618874590">
          <w:marLeft w:val="547"/>
          <w:marRight w:val="0"/>
          <w:marTop w:val="0"/>
          <w:marBottom w:val="0"/>
          <w:divBdr>
            <w:top w:val="none" w:sz="0" w:space="0" w:color="auto"/>
            <w:left w:val="none" w:sz="0" w:space="0" w:color="auto"/>
            <w:bottom w:val="none" w:sz="0" w:space="0" w:color="auto"/>
            <w:right w:val="none" w:sz="0" w:space="0" w:color="auto"/>
          </w:divBdr>
        </w:div>
      </w:divsChild>
    </w:div>
    <w:div w:id="562788483">
      <w:bodyDiv w:val="1"/>
      <w:marLeft w:val="0"/>
      <w:marRight w:val="0"/>
      <w:marTop w:val="0"/>
      <w:marBottom w:val="0"/>
      <w:divBdr>
        <w:top w:val="none" w:sz="0" w:space="0" w:color="auto"/>
        <w:left w:val="none" w:sz="0" w:space="0" w:color="auto"/>
        <w:bottom w:val="none" w:sz="0" w:space="0" w:color="auto"/>
        <w:right w:val="none" w:sz="0" w:space="0" w:color="auto"/>
      </w:divBdr>
      <w:divsChild>
        <w:div w:id="2097431991">
          <w:marLeft w:val="547"/>
          <w:marRight w:val="0"/>
          <w:marTop w:val="0"/>
          <w:marBottom w:val="0"/>
          <w:divBdr>
            <w:top w:val="none" w:sz="0" w:space="0" w:color="auto"/>
            <w:left w:val="none" w:sz="0" w:space="0" w:color="auto"/>
            <w:bottom w:val="none" w:sz="0" w:space="0" w:color="auto"/>
            <w:right w:val="none" w:sz="0" w:space="0" w:color="auto"/>
          </w:divBdr>
        </w:div>
      </w:divsChild>
    </w:div>
    <w:div w:id="575212215">
      <w:bodyDiv w:val="1"/>
      <w:marLeft w:val="0"/>
      <w:marRight w:val="0"/>
      <w:marTop w:val="0"/>
      <w:marBottom w:val="0"/>
      <w:divBdr>
        <w:top w:val="none" w:sz="0" w:space="0" w:color="auto"/>
        <w:left w:val="none" w:sz="0" w:space="0" w:color="auto"/>
        <w:bottom w:val="none" w:sz="0" w:space="0" w:color="auto"/>
        <w:right w:val="none" w:sz="0" w:space="0" w:color="auto"/>
      </w:divBdr>
      <w:divsChild>
        <w:div w:id="251474635">
          <w:marLeft w:val="547"/>
          <w:marRight w:val="0"/>
          <w:marTop w:val="0"/>
          <w:marBottom w:val="0"/>
          <w:divBdr>
            <w:top w:val="none" w:sz="0" w:space="0" w:color="auto"/>
            <w:left w:val="none" w:sz="0" w:space="0" w:color="auto"/>
            <w:bottom w:val="none" w:sz="0" w:space="0" w:color="auto"/>
            <w:right w:val="none" w:sz="0" w:space="0" w:color="auto"/>
          </w:divBdr>
        </w:div>
      </w:divsChild>
    </w:div>
    <w:div w:id="592979615">
      <w:bodyDiv w:val="1"/>
      <w:marLeft w:val="0"/>
      <w:marRight w:val="0"/>
      <w:marTop w:val="0"/>
      <w:marBottom w:val="0"/>
      <w:divBdr>
        <w:top w:val="none" w:sz="0" w:space="0" w:color="auto"/>
        <w:left w:val="none" w:sz="0" w:space="0" w:color="auto"/>
        <w:bottom w:val="none" w:sz="0" w:space="0" w:color="auto"/>
        <w:right w:val="none" w:sz="0" w:space="0" w:color="auto"/>
      </w:divBdr>
    </w:div>
    <w:div w:id="599683670">
      <w:bodyDiv w:val="1"/>
      <w:marLeft w:val="0"/>
      <w:marRight w:val="0"/>
      <w:marTop w:val="0"/>
      <w:marBottom w:val="0"/>
      <w:divBdr>
        <w:top w:val="none" w:sz="0" w:space="0" w:color="auto"/>
        <w:left w:val="none" w:sz="0" w:space="0" w:color="auto"/>
        <w:bottom w:val="none" w:sz="0" w:space="0" w:color="auto"/>
        <w:right w:val="none" w:sz="0" w:space="0" w:color="auto"/>
      </w:divBdr>
      <w:divsChild>
        <w:div w:id="637419555">
          <w:marLeft w:val="360"/>
          <w:marRight w:val="0"/>
          <w:marTop w:val="200"/>
          <w:marBottom w:val="0"/>
          <w:divBdr>
            <w:top w:val="none" w:sz="0" w:space="0" w:color="auto"/>
            <w:left w:val="none" w:sz="0" w:space="0" w:color="auto"/>
            <w:bottom w:val="none" w:sz="0" w:space="0" w:color="auto"/>
            <w:right w:val="none" w:sz="0" w:space="0" w:color="auto"/>
          </w:divBdr>
        </w:div>
        <w:div w:id="866139570">
          <w:marLeft w:val="1080"/>
          <w:marRight w:val="0"/>
          <w:marTop w:val="100"/>
          <w:marBottom w:val="0"/>
          <w:divBdr>
            <w:top w:val="none" w:sz="0" w:space="0" w:color="auto"/>
            <w:left w:val="none" w:sz="0" w:space="0" w:color="auto"/>
            <w:bottom w:val="none" w:sz="0" w:space="0" w:color="auto"/>
            <w:right w:val="none" w:sz="0" w:space="0" w:color="auto"/>
          </w:divBdr>
        </w:div>
        <w:div w:id="5987536">
          <w:marLeft w:val="1800"/>
          <w:marRight w:val="0"/>
          <w:marTop w:val="100"/>
          <w:marBottom w:val="0"/>
          <w:divBdr>
            <w:top w:val="none" w:sz="0" w:space="0" w:color="auto"/>
            <w:left w:val="none" w:sz="0" w:space="0" w:color="auto"/>
            <w:bottom w:val="none" w:sz="0" w:space="0" w:color="auto"/>
            <w:right w:val="none" w:sz="0" w:space="0" w:color="auto"/>
          </w:divBdr>
        </w:div>
        <w:div w:id="1178274403">
          <w:marLeft w:val="1800"/>
          <w:marRight w:val="0"/>
          <w:marTop w:val="100"/>
          <w:marBottom w:val="0"/>
          <w:divBdr>
            <w:top w:val="none" w:sz="0" w:space="0" w:color="auto"/>
            <w:left w:val="none" w:sz="0" w:space="0" w:color="auto"/>
            <w:bottom w:val="none" w:sz="0" w:space="0" w:color="auto"/>
            <w:right w:val="none" w:sz="0" w:space="0" w:color="auto"/>
          </w:divBdr>
        </w:div>
        <w:div w:id="824471972">
          <w:marLeft w:val="1800"/>
          <w:marRight w:val="0"/>
          <w:marTop w:val="100"/>
          <w:marBottom w:val="0"/>
          <w:divBdr>
            <w:top w:val="none" w:sz="0" w:space="0" w:color="auto"/>
            <w:left w:val="none" w:sz="0" w:space="0" w:color="auto"/>
            <w:bottom w:val="none" w:sz="0" w:space="0" w:color="auto"/>
            <w:right w:val="none" w:sz="0" w:space="0" w:color="auto"/>
          </w:divBdr>
        </w:div>
        <w:div w:id="1515074337">
          <w:marLeft w:val="1800"/>
          <w:marRight w:val="0"/>
          <w:marTop w:val="100"/>
          <w:marBottom w:val="0"/>
          <w:divBdr>
            <w:top w:val="none" w:sz="0" w:space="0" w:color="auto"/>
            <w:left w:val="none" w:sz="0" w:space="0" w:color="auto"/>
            <w:bottom w:val="none" w:sz="0" w:space="0" w:color="auto"/>
            <w:right w:val="none" w:sz="0" w:space="0" w:color="auto"/>
          </w:divBdr>
        </w:div>
        <w:div w:id="595014383">
          <w:marLeft w:val="1800"/>
          <w:marRight w:val="0"/>
          <w:marTop w:val="100"/>
          <w:marBottom w:val="0"/>
          <w:divBdr>
            <w:top w:val="none" w:sz="0" w:space="0" w:color="auto"/>
            <w:left w:val="none" w:sz="0" w:space="0" w:color="auto"/>
            <w:bottom w:val="none" w:sz="0" w:space="0" w:color="auto"/>
            <w:right w:val="none" w:sz="0" w:space="0" w:color="auto"/>
          </w:divBdr>
        </w:div>
        <w:div w:id="210581967">
          <w:marLeft w:val="360"/>
          <w:marRight w:val="0"/>
          <w:marTop w:val="200"/>
          <w:marBottom w:val="0"/>
          <w:divBdr>
            <w:top w:val="none" w:sz="0" w:space="0" w:color="auto"/>
            <w:left w:val="none" w:sz="0" w:space="0" w:color="auto"/>
            <w:bottom w:val="none" w:sz="0" w:space="0" w:color="auto"/>
            <w:right w:val="none" w:sz="0" w:space="0" w:color="auto"/>
          </w:divBdr>
        </w:div>
        <w:div w:id="946306314">
          <w:marLeft w:val="1080"/>
          <w:marRight w:val="0"/>
          <w:marTop w:val="100"/>
          <w:marBottom w:val="0"/>
          <w:divBdr>
            <w:top w:val="none" w:sz="0" w:space="0" w:color="auto"/>
            <w:left w:val="none" w:sz="0" w:space="0" w:color="auto"/>
            <w:bottom w:val="none" w:sz="0" w:space="0" w:color="auto"/>
            <w:right w:val="none" w:sz="0" w:space="0" w:color="auto"/>
          </w:divBdr>
        </w:div>
        <w:div w:id="422259282">
          <w:marLeft w:val="1080"/>
          <w:marRight w:val="0"/>
          <w:marTop w:val="10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
    <w:div w:id="698554312">
      <w:bodyDiv w:val="1"/>
      <w:marLeft w:val="0"/>
      <w:marRight w:val="0"/>
      <w:marTop w:val="0"/>
      <w:marBottom w:val="0"/>
      <w:divBdr>
        <w:top w:val="none" w:sz="0" w:space="0" w:color="auto"/>
        <w:left w:val="none" w:sz="0" w:space="0" w:color="auto"/>
        <w:bottom w:val="none" w:sz="0" w:space="0" w:color="auto"/>
        <w:right w:val="none" w:sz="0" w:space="0" w:color="auto"/>
      </w:divBdr>
      <w:divsChild>
        <w:div w:id="526481233">
          <w:marLeft w:val="360"/>
          <w:marRight w:val="0"/>
          <w:marTop w:val="200"/>
          <w:marBottom w:val="120"/>
          <w:divBdr>
            <w:top w:val="none" w:sz="0" w:space="0" w:color="auto"/>
            <w:left w:val="none" w:sz="0" w:space="0" w:color="auto"/>
            <w:bottom w:val="none" w:sz="0" w:space="0" w:color="auto"/>
            <w:right w:val="none" w:sz="0" w:space="0" w:color="auto"/>
          </w:divBdr>
        </w:div>
        <w:div w:id="1474104431">
          <w:marLeft w:val="360"/>
          <w:marRight w:val="0"/>
          <w:marTop w:val="200"/>
          <w:marBottom w:val="120"/>
          <w:divBdr>
            <w:top w:val="none" w:sz="0" w:space="0" w:color="auto"/>
            <w:left w:val="none" w:sz="0" w:space="0" w:color="auto"/>
            <w:bottom w:val="none" w:sz="0" w:space="0" w:color="auto"/>
            <w:right w:val="none" w:sz="0" w:space="0" w:color="auto"/>
          </w:divBdr>
        </w:div>
        <w:div w:id="1820219953">
          <w:marLeft w:val="360"/>
          <w:marRight w:val="0"/>
          <w:marTop w:val="200"/>
          <w:marBottom w:val="120"/>
          <w:divBdr>
            <w:top w:val="none" w:sz="0" w:space="0" w:color="auto"/>
            <w:left w:val="none" w:sz="0" w:space="0" w:color="auto"/>
            <w:bottom w:val="none" w:sz="0" w:space="0" w:color="auto"/>
            <w:right w:val="none" w:sz="0" w:space="0" w:color="auto"/>
          </w:divBdr>
        </w:div>
        <w:div w:id="192884931">
          <w:marLeft w:val="360"/>
          <w:marRight w:val="0"/>
          <w:marTop w:val="200"/>
          <w:marBottom w:val="120"/>
          <w:divBdr>
            <w:top w:val="none" w:sz="0" w:space="0" w:color="auto"/>
            <w:left w:val="none" w:sz="0" w:space="0" w:color="auto"/>
            <w:bottom w:val="none" w:sz="0" w:space="0" w:color="auto"/>
            <w:right w:val="none" w:sz="0" w:space="0" w:color="auto"/>
          </w:divBdr>
        </w:div>
        <w:div w:id="1839231132">
          <w:marLeft w:val="1080"/>
          <w:marRight w:val="0"/>
          <w:marTop w:val="100"/>
          <w:marBottom w:val="120"/>
          <w:divBdr>
            <w:top w:val="none" w:sz="0" w:space="0" w:color="auto"/>
            <w:left w:val="none" w:sz="0" w:space="0" w:color="auto"/>
            <w:bottom w:val="none" w:sz="0" w:space="0" w:color="auto"/>
            <w:right w:val="none" w:sz="0" w:space="0" w:color="auto"/>
          </w:divBdr>
        </w:div>
        <w:div w:id="2069692897">
          <w:marLeft w:val="1080"/>
          <w:marRight w:val="0"/>
          <w:marTop w:val="100"/>
          <w:marBottom w:val="120"/>
          <w:divBdr>
            <w:top w:val="none" w:sz="0" w:space="0" w:color="auto"/>
            <w:left w:val="none" w:sz="0" w:space="0" w:color="auto"/>
            <w:bottom w:val="none" w:sz="0" w:space="0" w:color="auto"/>
            <w:right w:val="none" w:sz="0" w:space="0" w:color="auto"/>
          </w:divBdr>
        </w:div>
      </w:divsChild>
    </w:div>
    <w:div w:id="730277507">
      <w:bodyDiv w:val="1"/>
      <w:marLeft w:val="0"/>
      <w:marRight w:val="0"/>
      <w:marTop w:val="0"/>
      <w:marBottom w:val="0"/>
      <w:divBdr>
        <w:top w:val="none" w:sz="0" w:space="0" w:color="auto"/>
        <w:left w:val="none" w:sz="0" w:space="0" w:color="auto"/>
        <w:bottom w:val="none" w:sz="0" w:space="0" w:color="auto"/>
        <w:right w:val="none" w:sz="0" w:space="0" w:color="auto"/>
      </w:divBdr>
      <w:divsChild>
        <w:div w:id="69236732">
          <w:marLeft w:val="547"/>
          <w:marRight w:val="0"/>
          <w:marTop w:val="0"/>
          <w:marBottom w:val="0"/>
          <w:divBdr>
            <w:top w:val="none" w:sz="0" w:space="0" w:color="auto"/>
            <w:left w:val="none" w:sz="0" w:space="0" w:color="auto"/>
            <w:bottom w:val="none" w:sz="0" w:space="0" w:color="auto"/>
            <w:right w:val="none" w:sz="0" w:space="0" w:color="auto"/>
          </w:divBdr>
        </w:div>
      </w:divsChild>
    </w:div>
    <w:div w:id="739792865">
      <w:bodyDiv w:val="1"/>
      <w:marLeft w:val="0"/>
      <w:marRight w:val="0"/>
      <w:marTop w:val="0"/>
      <w:marBottom w:val="0"/>
      <w:divBdr>
        <w:top w:val="none" w:sz="0" w:space="0" w:color="auto"/>
        <w:left w:val="none" w:sz="0" w:space="0" w:color="auto"/>
        <w:bottom w:val="none" w:sz="0" w:space="0" w:color="auto"/>
        <w:right w:val="none" w:sz="0" w:space="0" w:color="auto"/>
      </w:divBdr>
      <w:divsChild>
        <w:div w:id="99187349">
          <w:marLeft w:val="360"/>
          <w:marRight w:val="0"/>
          <w:marTop w:val="200"/>
          <w:marBottom w:val="120"/>
          <w:divBdr>
            <w:top w:val="none" w:sz="0" w:space="0" w:color="auto"/>
            <w:left w:val="none" w:sz="0" w:space="0" w:color="auto"/>
            <w:bottom w:val="none" w:sz="0" w:space="0" w:color="auto"/>
            <w:right w:val="none" w:sz="0" w:space="0" w:color="auto"/>
          </w:divBdr>
        </w:div>
        <w:div w:id="720128157">
          <w:marLeft w:val="1080"/>
          <w:marRight w:val="0"/>
          <w:marTop w:val="100"/>
          <w:marBottom w:val="120"/>
          <w:divBdr>
            <w:top w:val="none" w:sz="0" w:space="0" w:color="auto"/>
            <w:left w:val="none" w:sz="0" w:space="0" w:color="auto"/>
            <w:bottom w:val="none" w:sz="0" w:space="0" w:color="auto"/>
            <w:right w:val="none" w:sz="0" w:space="0" w:color="auto"/>
          </w:divBdr>
        </w:div>
        <w:div w:id="1964194395">
          <w:marLeft w:val="360"/>
          <w:marRight w:val="0"/>
          <w:marTop w:val="200"/>
          <w:marBottom w:val="120"/>
          <w:divBdr>
            <w:top w:val="none" w:sz="0" w:space="0" w:color="auto"/>
            <w:left w:val="none" w:sz="0" w:space="0" w:color="auto"/>
            <w:bottom w:val="none" w:sz="0" w:space="0" w:color="auto"/>
            <w:right w:val="none" w:sz="0" w:space="0" w:color="auto"/>
          </w:divBdr>
        </w:div>
        <w:div w:id="925575241">
          <w:marLeft w:val="360"/>
          <w:marRight w:val="0"/>
          <w:marTop w:val="200"/>
          <w:marBottom w:val="120"/>
          <w:divBdr>
            <w:top w:val="none" w:sz="0" w:space="0" w:color="auto"/>
            <w:left w:val="none" w:sz="0" w:space="0" w:color="auto"/>
            <w:bottom w:val="none" w:sz="0" w:space="0" w:color="auto"/>
            <w:right w:val="none" w:sz="0" w:space="0" w:color="auto"/>
          </w:divBdr>
        </w:div>
        <w:div w:id="434792093">
          <w:marLeft w:val="1080"/>
          <w:marRight w:val="0"/>
          <w:marTop w:val="100"/>
          <w:marBottom w:val="120"/>
          <w:divBdr>
            <w:top w:val="none" w:sz="0" w:space="0" w:color="auto"/>
            <w:left w:val="none" w:sz="0" w:space="0" w:color="auto"/>
            <w:bottom w:val="none" w:sz="0" w:space="0" w:color="auto"/>
            <w:right w:val="none" w:sz="0" w:space="0" w:color="auto"/>
          </w:divBdr>
        </w:div>
        <w:div w:id="884874530">
          <w:marLeft w:val="1080"/>
          <w:marRight w:val="0"/>
          <w:marTop w:val="100"/>
          <w:marBottom w:val="120"/>
          <w:divBdr>
            <w:top w:val="none" w:sz="0" w:space="0" w:color="auto"/>
            <w:left w:val="none" w:sz="0" w:space="0" w:color="auto"/>
            <w:bottom w:val="none" w:sz="0" w:space="0" w:color="auto"/>
            <w:right w:val="none" w:sz="0" w:space="0" w:color="auto"/>
          </w:divBdr>
        </w:div>
        <w:div w:id="1483304179">
          <w:marLeft w:val="1080"/>
          <w:marRight w:val="0"/>
          <w:marTop w:val="100"/>
          <w:marBottom w:val="120"/>
          <w:divBdr>
            <w:top w:val="none" w:sz="0" w:space="0" w:color="auto"/>
            <w:left w:val="none" w:sz="0" w:space="0" w:color="auto"/>
            <w:bottom w:val="none" w:sz="0" w:space="0" w:color="auto"/>
            <w:right w:val="none" w:sz="0" w:space="0" w:color="auto"/>
          </w:divBdr>
        </w:div>
        <w:div w:id="1135678190">
          <w:marLeft w:val="1080"/>
          <w:marRight w:val="0"/>
          <w:marTop w:val="100"/>
          <w:marBottom w:val="120"/>
          <w:divBdr>
            <w:top w:val="none" w:sz="0" w:space="0" w:color="auto"/>
            <w:left w:val="none" w:sz="0" w:space="0" w:color="auto"/>
            <w:bottom w:val="none" w:sz="0" w:space="0" w:color="auto"/>
            <w:right w:val="none" w:sz="0" w:space="0" w:color="auto"/>
          </w:divBdr>
        </w:div>
        <w:div w:id="60058951">
          <w:marLeft w:val="360"/>
          <w:marRight w:val="0"/>
          <w:marTop w:val="200"/>
          <w:marBottom w:val="120"/>
          <w:divBdr>
            <w:top w:val="none" w:sz="0" w:space="0" w:color="auto"/>
            <w:left w:val="none" w:sz="0" w:space="0" w:color="auto"/>
            <w:bottom w:val="none" w:sz="0" w:space="0" w:color="auto"/>
            <w:right w:val="none" w:sz="0" w:space="0" w:color="auto"/>
          </w:divBdr>
        </w:div>
        <w:div w:id="1629042289">
          <w:marLeft w:val="360"/>
          <w:marRight w:val="0"/>
          <w:marTop w:val="200"/>
          <w:marBottom w:val="120"/>
          <w:divBdr>
            <w:top w:val="none" w:sz="0" w:space="0" w:color="auto"/>
            <w:left w:val="none" w:sz="0" w:space="0" w:color="auto"/>
            <w:bottom w:val="none" w:sz="0" w:space="0" w:color="auto"/>
            <w:right w:val="none" w:sz="0" w:space="0" w:color="auto"/>
          </w:divBdr>
        </w:div>
      </w:divsChild>
    </w:div>
    <w:div w:id="781341144">
      <w:bodyDiv w:val="1"/>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547"/>
          <w:marRight w:val="0"/>
          <w:marTop w:val="0"/>
          <w:marBottom w:val="0"/>
          <w:divBdr>
            <w:top w:val="none" w:sz="0" w:space="0" w:color="auto"/>
            <w:left w:val="none" w:sz="0" w:space="0" w:color="auto"/>
            <w:bottom w:val="none" w:sz="0" w:space="0" w:color="auto"/>
            <w:right w:val="none" w:sz="0" w:space="0" w:color="auto"/>
          </w:divBdr>
        </w:div>
      </w:divsChild>
    </w:div>
    <w:div w:id="833227581">
      <w:bodyDiv w:val="1"/>
      <w:marLeft w:val="0"/>
      <w:marRight w:val="0"/>
      <w:marTop w:val="0"/>
      <w:marBottom w:val="0"/>
      <w:divBdr>
        <w:top w:val="none" w:sz="0" w:space="0" w:color="auto"/>
        <w:left w:val="none" w:sz="0" w:space="0" w:color="auto"/>
        <w:bottom w:val="none" w:sz="0" w:space="0" w:color="auto"/>
        <w:right w:val="none" w:sz="0" w:space="0" w:color="auto"/>
      </w:divBdr>
    </w:div>
    <w:div w:id="845480014">
      <w:bodyDiv w:val="1"/>
      <w:marLeft w:val="0"/>
      <w:marRight w:val="0"/>
      <w:marTop w:val="0"/>
      <w:marBottom w:val="0"/>
      <w:divBdr>
        <w:top w:val="none" w:sz="0" w:space="0" w:color="auto"/>
        <w:left w:val="none" w:sz="0" w:space="0" w:color="auto"/>
        <w:bottom w:val="none" w:sz="0" w:space="0" w:color="auto"/>
        <w:right w:val="none" w:sz="0" w:space="0" w:color="auto"/>
      </w:divBdr>
      <w:divsChild>
        <w:div w:id="822281676">
          <w:marLeft w:val="360"/>
          <w:marRight w:val="0"/>
          <w:marTop w:val="200"/>
          <w:marBottom w:val="0"/>
          <w:divBdr>
            <w:top w:val="none" w:sz="0" w:space="0" w:color="auto"/>
            <w:left w:val="none" w:sz="0" w:space="0" w:color="auto"/>
            <w:bottom w:val="none" w:sz="0" w:space="0" w:color="auto"/>
            <w:right w:val="none" w:sz="0" w:space="0" w:color="auto"/>
          </w:divBdr>
        </w:div>
        <w:div w:id="1162693427">
          <w:marLeft w:val="360"/>
          <w:marRight w:val="0"/>
          <w:marTop w:val="200"/>
          <w:marBottom w:val="0"/>
          <w:divBdr>
            <w:top w:val="none" w:sz="0" w:space="0" w:color="auto"/>
            <w:left w:val="none" w:sz="0" w:space="0" w:color="auto"/>
            <w:bottom w:val="none" w:sz="0" w:space="0" w:color="auto"/>
            <w:right w:val="none" w:sz="0" w:space="0" w:color="auto"/>
          </w:divBdr>
        </w:div>
        <w:div w:id="469788440">
          <w:marLeft w:val="360"/>
          <w:marRight w:val="0"/>
          <w:marTop w:val="200"/>
          <w:marBottom w:val="0"/>
          <w:divBdr>
            <w:top w:val="none" w:sz="0" w:space="0" w:color="auto"/>
            <w:left w:val="none" w:sz="0" w:space="0" w:color="auto"/>
            <w:bottom w:val="none" w:sz="0" w:space="0" w:color="auto"/>
            <w:right w:val="none" w:sz="0" w:space="0" w:color="auto"/>
          </w:divBdr>
        </w:div>
      </w:divsChild>
    </w:div>
    <w:div w:id="874854196">
      <w:bodyDiv w:val="1"/>
      <w:marLeft w:val="0"/>
      <w:marRight w:val="0"/>
      <w:marTop w:val="0"/>
      <w:marBottom w:val="0"/>
      <w:divBdr>
        <w:top w:val="none" w:sz="0" w:space="0" w:color="auto"/>
        <w:left w:val="none" w:sz="0" w:space="0" w:color="auto"/>
        <w:bottom w:val="none" w:sz="0" w:space="0" w:color="auto"/>
        <w:right w:val="none" w:sz="0" w:space="0" w:color="auto"/>
      </w:divBdr>
      <w:divsChild>
        <w:div w:id="307167587">
          <w:marLeft w:val="547"/>
          <w:marRight w:val="0"/>
          <w:marTop w:val="0"/>
          <w:marBottom w:val="0"/>
          <w:divBdr>
            <w:top w:val="none" w:sz="0" w:space="0" w:color="auto"/>
            <w:left w:val="none" w:sz="0" w:space="0" w:color="auto"/>
            <w:bottom w:val="none" w:sz="0" w:space="0" w:color="auto"/>
            <w:right w:val="none" w:sz="0" w:space="0" w:color="auto"/>
          </w:divBdr>
        </w:div>
      </w:divsChild>
    </w:div>
    <w:div w:id="895819049">
      <w:bodyDiv w:val="1"/>
      <w:marLeft w:val="0"/>
      <w:marRight w:val="0"/>
      <w:marTop w:val="0"/>
      <w:marBottom w:val="0"/>
      <w:divBdr>
        <w:top w:val="none" w:sz="0" w:space="0" w:color="auto"/>
        <w:left w:val="none" w:sz="0" w:space="0" w:color="auto"/>
        <w:bottom w:val="none" w:sz="0" w:space="0" w:color="auto"/>
        <w:right w:val="none" w:sz="0" w:space="0" w:color="auto"/>
      </w:divBdr>
      <w:divsChild>
        <w:div w:id="691808770">
          <w:marLeft w:val="446"/>
          <w:marRight w:val="0"/>
          <w:marTop w:val="0"/>
          <w:marBottom w:val="0"/>
          <w:divBdr>
            <w:top w:val="none" w:sz="0" w:space="0" w:color="auto"/>
            <w:left w:val="none" w:sz="0" w:space="0" w:color="auto"/>
            <w:bottom w:val="none" w:sz="0" w:space="0" w:color="auto"/>
            <w:right w:val="none" w:sz="0" w:space="0" w:color="auto"/>
          </w:divBdr>
        </w:div>
        <w:div w:id="2005892171">
          <w:marLeft w:val="446"/>
          <w:marRight w:val="0"/>
          <w:marTop w:val="0"/>
          <w:marBottom w:val="0"/>
          <w:divBdr>
            <w:top w:val="none" w:sz="0" w:space="0" w:color="auto"/>
            <w:left w:val="none" w:sz="0" w:space="0" w:color="auto"/>
            <w:bottom w:val="none" w:sz="0" w:space="0" w:color="auto"/>
            <w:right w:val="none" w:sz="0" w:space="0" w:color="auto"/>
          </w:divBdr>
        </w:div>
        <w:div w:id="724180744">
          <w:marLeft w:val="446"/>
          <w:marRight w:val="0"/>
          <w:marTop w:val="0"/>
          <w:marBottom w:val="0"/>
          <w:divBdr>
            <w:top w:val="none" w:sz="0" w:space="0" w:color="auto"/>
            <w:left w:val="none" w:sz="0" w:space="0" w:color="auto"/>
            <w:bottom w:val="none" w:sz="0" w:space="0" w:color="auto"/>
            <w:right w:val="none" w:sz="0" w:space="0" w:color="auto"/>
          </w:divBdr>
        </w:div>
        <w:div w:id="1320382256">
          <w:marLeft w:val="446"/>
          <w:marRight w:val="0"/>
          <w:marTop w:val="0"/>
          <w:marBottom w:val="0"/>
          <w:divBdr>
            <w:top w:val="none" w:sz="0" w:space="0" w:color="auto"/>
            <w:left w:val="none" w:sz="0" w:space="0" w:color="auto"/>
            <w:bottom w:val="none" w:sz="0" w:space="0" w:color="auto"/>
            <w:right w:val="none" w:sz="0" w:space="0" w:color="auto"/>
          </w:divBdr>
        </w:div>
      </w:divsChild>
    </w:div>
    <w:div w:id="908081084">
      <w:bodyDiv w:val="1"/>
      <w:marLeft w:val="0"/>
      <w:marRight w:val="0"/>
      <w:marTop w:val="0"/>
      <w:marBottom w:val="0"/>
      <w:divBdr>
        <w:top w:val="none" w:sz="0" w:space="0" w:color="auto"/>
        <w:left w:val="none" w:sz="0" w:space="0" w:color="auto"/>
        <w:bottom w:val="none" w:sz="0" w:space="0" w:color="auto"/>
        <w:right w:val="none" w:sz="0" w:space="0" w:color="auto"/>
      </w:divBdr>
      <w:divsChild>
        <w:div w:id="1648431474">
          <w:marLeft w:val="547"/>
          <w:marRight w:val="0"/>
          <w:marTop w:val="0"/>
          <w:marBottom w:val="0"/>
          <w:divBdr>
            <w:top w:val="none" w:sz="0" w:space="0" w:color="auto"/>
            <w:left w:val="none" w:sz="0" w:space="0" w:color="auto"/>
            <w:bottom w:val="none" w:sz="0" w:space="0" w:color="auto"/>
            <w:right w:val="none" w:sz="0" w:space="0" w:color="auto"/>
          </w:divBdr>
        </w:div>
        <w:div w:id="1891190180">
          <w:marLeft w:val="547"/>
          <w:marRight w:val="0"/>
          <w:marTop w:val="0"/>
          <w:marBottom w:val="0"/>
          <w:divBdr>
            <w:top w:val="none" w:sz="0" w:space="0" w:color="auto"/>
            <w:left w:val="none" w:sz="0" w:space="0" w:color="auto"/>
            <w:bottom w:val="none" w:sz="0" w:space="0" w:color="auto"/>
            <w:right w:val="none" w:sz="0" w:space="0" w:color="auto"/>
          </w:divBdr>
        </w:div>
      </w:divsChild>
    </w:div>
    <w:div w:id="950670181">
      <w:bodyDiv w:val="1"/>
      <w:marLeft w:val="0"/>
      <w:marRight w:val="0"/>
      <w:marTop w:val="0"/>
      <w:marBottom w:val="0"/>
      <w:divBdr>
        <w:top w:val="none" w:sz="0" w:space="0" w:color="auto"/>
        <w:left w:val="none" w:sz="0" w:space="0" w:color="auto"/>
        <w:bottom w:val="none" w:sz="0" w:space="0" w:color="auto"/>
        <w:right w:val="none" w:sz="0" w:space="0" w:color="auto"/>
      </w:divBdr>
      <w:divsChild>
        <w:div w:id="135950826">
          <w:marLeft w:val="547"/>
          <w:marRight w:val="0"/>
          <w:marTop w:val="0"/>
          <w:marBottom w:val="0"/>
          <w:divBdr>
            <w:top w:val="none" w:sz="0" w:space="0" w:color="auto"/>
            <w:left w:val="none" w:sz="0" w:space="0" w:color="auto"/>
            <w:bottom w:val="none" w:sz="0" w:space="0" w:color="auto"/>
            <w:right w:val="none" w:sz="0" w:space="0" w:color="auto"/>
          </w:divBdr>
        </w:div>
      </w:divsChild>
    </w:div>
    <w:div w:id="998844320">
      <w:bodyDiv w:val="1"/>
      <w:marLeft w:val="0"/>
      <w:marRight w:val="0"/>
      <w:marTop w:val="0"/>
      <w:marBottom w:val="0"/>
      <w:divBdr>
        <w:top w:val="none" w:sz="0" w:space="0" w:color="auto"/>
        <w:left w:val="none" w:sz="0" w:space="0" w:color="auto"/>
        <w:bottom w:val="none" w:sz="0" w:space="0" w:color="auto"/>
        <w:right w:val="none" w:sz="0" w:space="0" w:color="auto"/>
      </w:divBdr>
      <w:divsChild>
        <w:div w:id="411314530">
          <w:marLeft w:val="360"/>
          <w:marRight w:val="0"/>
          <w:marTop w:val="200"/>
          <w:marBottom w:val="0"/>
          <w:divBdr>
            <w:top w:val="none" w:sz="0" w:space="0" w:color="auto"/>
            <w:left w:val="none" w:sz="0" w:space="0" w:color="auto"/>
            <w:bottom w:val="none" w:sz="0" w:space="0" w:color="auto"/>
            <w:right w:val="none" w:sz="0" w:space="0" w:color="auto"/>
          </w:divBdr>
        </w:div>
        <w:div w:id="1626738549">
          <w:marLeft w:val="360"/>
          <w:marRight w:val="0"/>
          <w:marTop w:val="200"/>
          <w:marBottom w:val="0"/>
          <w:divBdr>
            <w:top w:val="none" w:sz="0" w:space="0" w:color="auto"/>
            <w:left w:val="none" w:sz="0" w:space="0" w:color="auto"/>
            <w:bottom w:val="none" w:sz="0" w:space="0" w:color="auto"/>
            <w:right w:val="none" w:sz="0" w:space="0" w:color="auto"/>
          </w:divBdr>
        </w:div>
        <w:div w:id="1017538412">
          <w:marLeft w:val="1080"/>
          <w:marRight w:val="0"/>
          <w:marTop w:val="100"/>
          <w:marBottom w:val="0"/>
          <w:divBdr>
            <w:top w:val="none" w:sz="0" w:space="0" w:color="auto"/>
            <w:left w:val="none" w:sz="0" w:space="0" w:color="auto"/>
            <w:bottom w:val="none" w:sz="0" w:space="0" w:color="auto"/>
            <w:right w:val="none" w:sz="0" w:space="0" w:color="auto"/>
          </w:divBdr>
        </w:div>
        <w:div w:id="490409341">
          <w:marLeft w:val="1080"/>
          <w:marRight w:val="0"/>
          <w:marTop w:val="100"/>
          <w:marBottom w:val="0"/>
          <w:divBdr>
            <w:top w:val="none" w:sz="0" w:space="0" w:color="auto"/>
            <w:left w:val="none" w:sz="0" w:space="0" w:color="auto"/>
            <w:bottom w:val="none" w:sz="0" w:space="0" w:color="auto"/>
            <w:right w:val="none" w:sz="0" w:space="0" w:color="auto"/>
          </w:divBdr>
        </w:div>
        <w:div w:id="643319186">
          <w:marLeft w:val="1080"/>
          <w:marRight w:val="0"/>
          <w:marTop w:val="100"/>
          <w:marBottom w:val="0"/>
          <w:divBdr>
            <w:top w:val="none" w:sz="0" w:space="0" w:color="auto"/>
            <w:left w:val="none" w:sz="0" w:space="0" w:color="auto"/>
            <w:bottom w:val="none" w:sz="0" w:space="0" w:color="auto"/>
            <w:right w:val="none" w:sz="0" w:space="0" w:color="auto"/>
          </w:divBdr>
        </w:div>
        <w:div w:id="486285461">
          <w:marLeft w:val="360"/>
          <w:marRight w:val="0"/>
          <w:marTop w:val="200"/>
          <w:marBottom w:val="0"/>
          <w:divBdr>
            <w:top w:val="none" w:sz="0" w:space="0" w:color="auto"/>
            <w:left w:val="none" w:sz="0" w:space="0" w:color="auto"/>
            <w:bottom w:val="none" w:sz="0" w:space="0" w:color="auto"/>
            <w:right w:val="none" w:sz="0" w:space="0" w:color="auto"/>
          </w:divBdr>
        </w:div>
        <w:div w:id="758141749">
          <w:marLeft w:val="360"/>
          <w:marRight w:val="0"/>
          <w:marTop w:val="200"/>
          <w:marBottom w:val="0"/>
          <w:divBdr>
            <w:top w:val="none" w:sz="0" w:space="0" w:color="auto"/>
            <w:left w:val="none" w:sz="0" w:space="0" w:color="auto"/>
            <w:bottom w:val="none" w:sz="0" w:space="0" w:color="auto"/>
            <w:right w:val="none" w:sz="0" w:space="0" w:color="auto"/>
          </w:divBdr>
        </w:div>
      </w:divsChild>
    </w:div>
    <w:div w:id="1078137776">
      <w:bodyDiv w:val="1"/>
      <w:marLeft w:val="0"/>
      <w:marRight w:val="0"/>
      <w:marTop w:val="0"/>
      <w:marBottom w:val="0"/>
      <w:divBdr>
        <w:top w:val="none" w:sz="0" w:space="0" w:color="auto"/>
        <w:left w:val="none" w:sz="0" w:space="0" w:color="auto"/>
        <w:bottom w:val="none" w:sz="0" w:space="0" w:color="auto"/>
        <w:right w:val="none" w:sz="0" w:space="0" w:color="auto"/>
      </w:divBdr>
      <w:divsChild>
        <w:div w:id="1452239538">
          <w:marLeft w:val="360"/>
          <w:marRight w:val="0"/>
          <w:marTop w:val="200"/>
          <w:marBottom w:val="120"/>
          <w:divBdr>
            <w:top w:val="none" w:sz="0" w:space="0" w:color="auto"/>
            <w:left w:val="none" w:sz="0" w:space="0" w:color="auto"/>
            <w:bottom w:val="none" w:sz="0" w:space="0" w:color="auto"/>
            <w:right w:val="none" w:sz="0" w:space="0" w:color="auto"/>
          </w:divBdr>
        </w:div>
        <w:div w:id="594485670">
          <w:marLeft w:val="360"/>
          <w:marRight w:val="0"/>
          <w:marTop w:val="200"/>
          <w:marBottom w:val="120"/>
          <w:divBdr>
            <w:top w:val="none" w:sz="0" w:space="0" w:color="auto"/>
            <w:left w:val="none" w:sz="0" w:space="0" w:color="auto"/>
            <w:bottom w:val="none" w:sz="0" w:space="0" w:color="auto"/>
            <w:right w:val="none" w:sz="0" w:space="0" w:color="auto"/>
          </w:divBdr>
        </w:div>
        <w:div w:id="305011627">
          <w:marLeft w:val="360"/>
          <w:marRight w:val="0"/>
          <w:marTop w:val="200"/>
          <w:marBottom w:val="120"/>
          <w:divBdr>
            <w:top w:val="none" w:sz="0" w:space="0" w:color="auto"/>
            <w:left w:val="none" w:sz="0" w:space="0" w:color="auto"/>
            <w:bottom w:val="none" w:sz="0" w:space="0" w:color="auto"/>
            <w:right w:val="none" w:sz="0" w:space="0" w:color="auto"/>
          </w:divBdr>
        </w:div>
        <w:div w:id="1610232577">
          <w:marLeft w:val="360"/>
          <w:marRight w:val="0"/>
          <w:marTop w:val="200"/>
          <w:marBottom w:val="120"/>
          <w:divBdr>
            <w:top w:val="none" w:sz="0" w:space="0" w:color="auto"/>
            <w:left w:val="none" w:sz="0" w:space="0" w:color="auto"/>
            <w:bottom w:val="none" w:sz="0" w:space="0" w:color="auto"/>
            <w:right w:val="none" w:sz="0" w:space="0" w:color="auto"/>
          </w:divBdr>
        </w:div>
        <w:div w:id="600839584">
          <w:marLeft w:val="360"/>
          <w:marRight w:val="0"/>
          <w:marTop w:val="200"/>
          <w:marBottom w:val="120"/>
          <w:divBdr>
            <w:top w:val="none" w:sz="0" w:space="0" w:color="auto"/>
            <w:left w:val="none" w:sz="0" w:space="0" w:color="auto"/>
            <w:bottom w:val="none" w:sz="0" w:space="0" w:color="auto"/>
            <w:right w:val="none" w:sz="0" w:space="0" w:color="auto"/>
          </w:divBdr>
        </w:div>
        <w:div w:id="1253926621">
          <w:marLeft w:val="360"/>
          <w:marRight w:val="0"/>
          <w:marTop w:val="200"/>
          <w:marBottom w:val="120"/>
          <w:divBdr>
            <w:top w:val="none" w:sz="0" w:space="0" w:color="auto"/>
            <w:left w:val="none" w:sz="0" w:space="0" w:color="auto"/>
            <w:bottom w:val="none" w:sz="0" w:space="0" w:color="auto"/>
            <w:right w:val="none" w:sz="0" w:space="0" w:color="auto"/>
          </w:divBdr>
        </w:div>
      </w:divsChild>
    </w:div>
    <w:div w:id="1140028279">
      <w:bodyDiv w:val="1"/>
      <w:marLeft w:val="0"/>
      <w:marRight w:val="0"/>
      <w:marTop w:val="0"/>
      <w:marBottom w:val="0"/>
      <w:divBdr>
        <w:top w:val="none" w:sz="0" w:space="0" w:color="auto"/>
        <w:left w:val="none" w:sz="0" w:space="0" w:color="auto"/>
        <w:bottom w:val="none" w:sz="0" w:space="0" w:color="auto"/>
        <w:right w:val="none" w:sz="0" w:space="0" w:color="auto"/>
      </w:divBdr>
      <w:divsChild>
        <w:div w:id="1206718682">
          <w:marLeft w:val="0"/>
          <w:marRight w:val="0"/>
          <w:marTop w:val="0"/>
          <w:marBottom w:val="0"/>
          <w:divBdr>
            <w:top w:val="single" w:sz="2" w:space="0" w:color="E3E3E3"/>
            <w:left w:val="single" w:sz="2" w:space="0" w:color="E3E3E3"/>
            <w:bottom w:val="single" w:sz="2" w:space="0" w:color="E3E3E3"/>
            <w:right w:val="single" w:sz="2" w:space="0" w:color="E3E3E3"/>
          </w:divBdr>
          <w:divsChild>
            <w:div w:id="1348094176">
              <w:marLeft w:val="0"/>
              <w:marRight w:val="0"/>
              <w:marTop w:val="0"/>
              <w:marBottom w:val="0"/>
              <w:divBdr>
                <w:top w:val="single" w:sz="2" w:space="0" w:color="E3E3E3"/>
                <w:left w:val="single" w:sz="2" w:space="0" w:color="E3E3E3"/>
                <w:bottom w:val="single" w:sz="2" w:space="0" w:color="E3E3E3"/>
                <w:right w:val="single" w:sz="2" w:space="0" w:color="E3E3E3"/>
              </w:divBdr>
              <w:divsChild>
                <w:div w:id="1940484319">
                  <w:marLeft w:val="0"/>
                  <w:marRight w:val="0"/>
                  <w:marTop w:val="0"/>
                  <w:marBottom w:val="0"/>
                  <w:divBdr>
                    <w:top w:val="single" w:sz="2" w:space="0" w:color="E3E3E3"/>
                    <w:left w:val="single" w:sz="2" w:space="0" w:color="E3E3E3"/>
                    <w:bottom w:val="single" w:sz="2" w:space="0" w:color="E3E3E3"/>
                    <w:right w:val="single" w:sz="2" w:space="0" w:color="E3E3E3"/>
                  </w:divBdr>
                  <w:divsChild>
                    <w:div w:id="1002778667">
                      <w:marLeft w:val="0"/>
                      <w:marRight w:val="0"/>
                      <w:marTop w:val="0"/>
                      <w:marBottom w:val="0"/>
                      <w:divBdr>
                        <w:top w:val="single" w:sz="2" w:space="0" w:color="E3E3E3"/>
                        <w:left w:val="single" w:sz="2" w:space="0" w:color="E3E3E3"/>
                        <w:bottom w:val="single" w:sz="2" w:space="0" w:color="E3E3E3"/>
                        <w:right w:val="single" w:sz="2" w:space="0" w:color="E3E3E3"/>
                      </w:divBdr>
                      <w:divsChild>
                        <w:div w:id="1127551562">
                          <w:marLeft w:val="0"/>
                          <w:marRight w:val="0"/>
                          <w:marTop w:val="0"/>
                          <w:marBottom w:val="0"/>
                          <w:divBdr>
                            <w:top w:val="single" w:sz="2" w:space="0" w:color="E3E3E3"/>
                            <w:left w:val="single" w:sz="2" w:space="0" w:color="E3E3E3"/>
                            <w:bottom w:val="single" w:sz="2" w:space="0" w:color="E3E3E3"/>
                            <w:right w:val="single" w:sz="2" w:space="0" w:color="E3E3E3"/>
                          </w:divBdr>
                          <w:divsChild>
                            <w:div w:id="1340279230">
                              <w:marLeft w:val="0"/>
                              <w:marRight w:val="0"/>
                              <w:marTop w:val="0"/>
                              <w:marBottom w:val="0"/>
                              <w:divBdr>
                                <w:top w:val="single" w:sz="2" w:space="0" w:color="E3E3E3"/>
                                <w:left w:val="single" w:sz="2" w:space="0" w:color="E3E3E3"/>
                                <w:bottom w:val="single" w:sz="2" w:space="0" w:color="E3E3E3"/>
                                <w:right w:val="single" w:sz="2" w:space="0" w:color="E3E3E3"/>
                              </w:divBdr>
                              <w:divsChild>
                                <w:div w:id="55203995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425">
                                      <w:marLeft w:val="0"/>
                                      <w:marRight w:val="0"/>
                                      <w:marTop w:val="0"/>
                                      <w:marBottom w:val="0"/>
                                      <w:divBdr>
                                        <w:top w:val="single" w:sz="2" w:space="0" w:color="E3E3E3"/>
                                        <w:left w:val="single" w:sz="2" w:space="0" w:color="E3E3E3"/>
                                        <w:bottom w:val="single" w:sz="2" w:space="0" w:color="E3E3E3"/>
                                        <w:right w:val="single" w:sz="2" w:space="0" w:color="E3E3E3"/>
                                      </w:divBdr>
                                      <w:divsChild>
                                        <w:div w:id="87774034">
                                          <w:marLeft w:val="0"/>
                                          <w:marRight w:val="0"/>
                                          <w:marTop w:val="0"/>
                                          <w:marBottom w:val="0"/>
                                          <w:divBdr>
                                            <w:top w:val="single" w:sz="2" w:space="0" w:color="E3E3E3"/>
                                            <w:left w:val="single" w:sz="2" w:space="0" w:color="E3E3E3"/>
                                            <w:bottom w:val="single" w:sz="2" w:space="0" w:color="E3E3E3"/>
                                            <w:right w:val="single" w:sz="2" w:space="0" w:color="E3E3E3"/>
                                          </w:divBdr>
                                          <w:divsChild>
                                            <w:div w:id="1751655133">
                                              <w:marLeft w:val="0"/>
                                              <w:marRight w:val="0"/>
                                              <w:marTop w:val="0"/>
                                              <w:marBottom w:val="0"/>
                                              <w:divBdr>
                                                <w:top w:val="single" w:sz="2" w:space="0" w:color="E3E3E3"/>
                                                <w:left w:val="single" w:sz="2" w:space="0" w:color="E3E3E3"/>
                                                <w:bottom w:val="single" w:sz="2" w:space="0" w:color="E3E3E3"/>
                                                <w:right w:val="single" w:sz="2" w:space="0" w:color="E3E3E3"/>
                                              </w:divBdr>
                                              <w:divsChild>
                                                <w:div w:id="1422221935">
                                                  <w:marLeft w:val="0"/>
                                                  <w:marRight w:val="0"/>
                                                  <w:marTop w:val="0"/>
                                                  <w:marBottom w:val="0"/>
                                                  <w:divBdr>
                                                    <w:top w:val="single" w:sz="2" w:space="0" w:color="E3E3E3"/>
                                                    <w:left w:val="single" w:sz="2" w:space="0" w:color="E3E3E3"/>
                                                    <w:bottom w:val="single" w:sz="2" w:space="0" w:color="E3E3E3"/>
                                                    <w:right w:val="single" w:sz="2" w:space="0" w:color="E3E3E3"/>
                                                  </w:divBdr>
                                                  <w:divsChild>
                                                    <w:div w:id="537399609">
                                                      <w:marLeft w:val="0"/>
                                                      <w:marRight w:val="0"/>
                                                      <w:marTop w:val="0"/>
                                                      <w:marBottom w:val="0"/>
                                                      <w:divBdr>
                                                        <w:top w:val="single" w:sz="2" w:space="0" w:color="E3E3E3"/>
                                                        <w:left w:val="single" w:sz="2" w:space="0" w:color="E3E3E3"/>
                                                        <w:bottom w:val="single" w:sz="2" w:space="0" w:color="E3E3E3"/>
                                                        <w:right w:val="single" w:sz="2" w:space="0" w:color="E3E3E3"/>
                                                      </w:divBdr>
                                                      <w:divsChild>
                                                        <w:div w:id="1547836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25682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96239061">
      <w:bodyDiv w:val="1"/>
      <w:marLeft w:val="0"/>
      <w:marRight w:val="0"/>
      <w:marTop w:val="0"/>
      <w:marBottom w:val="0"/>
      <w:divBdr>
        <w:top w:val="none" w:sz="0" w:space="0" w:color="auto"/>
        <w:left w:val="none" w:sz="0" w:space="0" w:color="auto"/>
        <w:bottom w:val="none" w:sz="0" w:space="0" w:color="auto"/>
        <w:right w:val="none" w:sz="0" w:space="0" w:color="auto"/>
      </w:divBdr>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52589981">
      <w:bodyDiv w:val="1"/>
      <w:marLeft w:val="0"/>
      <w:marRight w:val="0"/>
      <w:marTop w:val="0"/>
      <w:marBottom w:val="0"/>
      <w:divBdr>
        <w:top w:val="none" w:sz="0" w:space="0" w:color="auto"/>
        <w:left w:val="none" w:sz="0" w:space="0" w:color="auto"/>
        <w:bottom w:val="none" w:sz="0" w:space="0" w:color="auto"/>
        <w:right w:val="none" w:sz="0" w:space="0" w:color="auto"/>
      </w:divBdr>
    </w:div>
    <w:div w:id="1268923560">
      <w:bodyDiv w:val="1"/>
      <w:marLeft w:val="0"/>
      <w:marRight w:val="0"/>
      <w:marTop w:val="0"/>
      <w:marBottom w:val="0"/>
      <w:divBdr>
        <w:top w:val="none" w:sz="0" w:space="0" w:color="auto"/>
        <w:left w:val="none" w:sz="0" w:space="0" w:color="auto"/>
        <w:bottom w:val="none" w:sz="0" w:space="0" w:color="auto"/>
        <w:right w:val="none" w:sz="0" w:space="0" w:color="auto"/>
      </w:divBdr>
      <w:divsChild>
        <w:div w:id="1693458853">
          <w:marLeft w:val="360"/>
          <w:marRight w:val="0"/>
          <w:marTop w:val="200"/>
          <w:marBottom w:val="0"/>
          <w:divBdr>
            <w:top w:val="none" w:sz="0" w:space="0" w:color="auto"/>
            <w:left w:val="none" w:sz="0" w:space="0" w:color="auto"/>
            <w:bottom w:val="none" w:sz="0" w:space="0" w:color="auto"/>
            <w:right w:val="none" w:sz="0" w:space="0" w:color="auto"/>
          </w:divBdr>
        </w:div>
        <w:div w:id="1161509587">
          <w:marLeft w:val="360"/>
          <w:marRight w:val="0"/>
          <w:marTop w:val="200"/>
          <w:marBottom w:val="0"/>
          <w:divBdr>
            <w:top w:val="none" w:sz="0" w:space="0" w:color="auto"/>
            <w:left w:val="none" w:sz="0" w:space="0" w:color="auto"/>
            <w:bottom w:val="none" w:sz="0" w:space="0" w:color="auto"/>
            <w:right w:val="none" w:sz="0" w:space="0" w:color="auto"/>
          </w:divBdr>
        </w:div>
        <w:div w:id="129444582">
          <w:marLeft w:val="360"/>
          <w:marRight w:val="0"/>
          <w:marTop w:val="200"/>
          <w:marBottom w:val="0"/>
          <w:divBdr>
            <w:top w:val="none" w:sz="0" w:space="0" w:color="auto"/>
            <w:left w:val="none" w:sz="0" w:space="0" w:color="auto"/>
            <w:bottom w:val="none" w:sz="0" w:space="0" w:color="auto"/>
            <w:right w:val="none" w:sz="0" w:space="0" w:color="auto"/>
          </w:divBdr>
        </w:div>
        <w:div w:id="1764259760">
          <w:marLeft w:val="360"/>
          <w:marRight w:val="0"/>
          <w:marTop w:val="200"/>
          <w:marBottom w:val="0"/>
          <w:divBdr>
            <w:top w:val="none" w:sz="0" w:space="0" w:color="auto"/>
            <w:left w:val="none" w:sz="0" w:space="0" w:color="auto"/>
            <w:bottom w:val="none" w:sz="0" w:space="0" w:color="auto"/>
            <w:right w:val="none" w:sz="0" w:space="0" w:color="auto"/>
          </w:divBdr>
        </w:div>
        <w:div w:id="934364888">
          <w:marLeft w:val="360"/>
          <w:marRight w:val="0"/>
          <w:marTop w:val="200"/>
          <w:marBottom w:val="0"/>
          <w:divBdr>
            <w:top w:val="none" w:sz="0" w:space="0" w:color="auto"/>
            <w:left w:val="none" w:sz="0" w:space="0" w:color="auto"/>
            <w:bottom w:val="none" w:sz="0" w:space="0" w:color="auto"/>
            <w:right w:val="none" w:sz="0" w:space="0" w:color="auto"/>
          </w:divBdr>
        </w:div>
        <w:div w:id="1327249845">
          <w:marLeft w:val="360"/>
          <w:marRight w:val="0"/>
          <w:marTop w:val="200"/>
          <w:marBottom w:val="0"/>
          <w:divBdr>
            <w:top w:val="none" w:sz="0" w:space="0" w:color="auto"/>
            <w:left w:val="none" w:sz="0" w:space="0" w:color="auto"/>
            <w:bottom w:val="none" w:sz="0" w:space="0" w:color="auto"/>
            <w:right w:val="none" w:sz="0" w:space="0" w:color="auto"/>
          </w:divBdr>
        </w:div>
        <w:div w:id="966351700">
          <w:marLeft w:val="360"/>
          <w:marRight w:val="0"/>
          <w:marTop w:val="200"/>
          <w:marBottom w:val="0"/>
          <w:divBdr>
            <w:top w:val="none" w:sz="0" w:space="0" w:color="auto"/>
            <w:left w:val="none" w:sz="0" w:space="0" w:color="auto"/>
            <w:bottom w:val="none" w:sz="0" w:space="0" w:color="auto"/>
            <w:right w:val="none" w:sz="0" w:space="0" w:color="auto"/>
          </w:divBdr>
        </w:div>
      </w:divsChild>
    </w:div>
    <w:div w:id="1274904120">
      <w:bodyDiv w:val="1"/>
      <w:marLeft w:val="0"/>
      <w:marRight w:val="0"/>
      <w:marTop w:val="0"/>
      <w:marBottom w:val="0"/>
      <w:divBdr>
        <w:top w:val="none" w:sz="0" w:space="0" w:color="auto"/>
        <w:left w:val="none" w:sz="0" w:space="0" w:color="auto"/>
        <w:bottom w:val="none" w:sz="0" w:space="0" w:color="auto"/>
        <w:right w:val="none" w:sz="0" w:space="0" w:color="auto"/>
      </w:divBdr>
      <w:divsChild>
        <w:div w:id="1440098216">
          <w:marLeft w:val="360"/>
          <w:marRight w:val="0"/>
          <w:marTop w:val="200"/>
          <w:marBottom w:val="0"/>
          <w:divBdr>
            <w:top w:val="none" w:sz="0" w:space="0" w:color="auto"/>
            <w:left w:val="none" w:sz="0" w:space="0" w:color="auto"/>
            <w:bottom w:val="none" w:sz="0" w:space="0" w:color="auto"/>
            <w:right w:val="none" w:sz="0" w:space="0" w:color="auto"/>
          </w:divBdr>
        </w:div>
        <w:div w:id="308485605">
          <w:marLeft w:val="360"/>
          <w:marRight w:val="0"/>
          <w:marTop w:val="200"/>
          <w:marBottom w:val="0"/>
          <w:divBdr>
            <w:top w:val="none" w:sz="0" w:space="0" w:color="auto"/>
            <w:left w:val="none" w:sz="0" w:space="0" w:color="auto"/>
            <w:bottom w:val="none" w:sz="0" w:space="0" w:color="auto"/>
            <w:right w:val="none" w:sz="0" w:space="0" w:color="auto"/>
          </w:divBdr>
        </w:div>
        <w:div w:id="1658915890">
          <w:marLeft w:val="360"/>
          <w:marRight w:val="0"/>
          <w:marTop w:val="200"/>
          <w:marBottom w:val="0"/>
          <w:divBdr>
            <w:top w:val="none" w:sz="0" w:space="0" w:color="auto"/>
            <w:left w:val="none" w:sz="0" w:space="0" w:color="auto"/>
            <w:bottom w:val="none" w:sz="0" w:space="0" w:color="auto"/>
            <w:right w:val="none" w:sz="0" w:space="0" w:color="auto"/>
          </w:divBdr>
        </w:div>
        <w:div w:id="408041851">
          <w:marLeft w:val="360"/>
          <w:marRight w:val="0"/>
          <w:marTop w:val="200"/>
          <w:marBottom w:val="0"/>
          <w:divBdr>
            <w:top w:val="none" w:sz="0" w:space="0" w:color="auto"/>
            <w:left w:val="none" w:sz="0" w:space="0" w:color="auto"/>
            <w:bottom w:val="none" w:sz="0" w:space="0" w:color="auto"/>
            <w:right w:val="none" w:sz="0" w:space="0" w:color="auto"/>
          </w:divBdr>
        </w:div>
      </w:divsChild>
    </w:div>
    <w:div w:id="1281379278">
      <w:bodyDiv w:val="1"/>
      <w:marLeft w:val="0"/>
      <w:marRight w:val="0"/>
      <w:marTop w:val="0"/>
      <w:marBottom w:val="0"/>
      <w:divBdr>
        <w:top w:val="none" w:sz="0" w:space="0" w:color="auto"/>
        <w:left w:val="none" w:sz="0" w:space="0" w:color="auto"/>
        <w:bottom w:val="none" w:sz="0" w:space="0" w:color="auto"/>
        <w:right w:val="none" w:sz="0" w:space="0" w:color="auto"/>
      </w:divBdr>
      <w:divsChild>
        <w:div w:id="1168908074">
          <w:marLeft w:val="360"/>
          <w:marRight w:val="0"/>
          <w:marTop w:val="200"/>
          <w:marBottom w:val="0"/>
          <w:divBdr>
            <w:top w:val="none" w:sz="0" w:space="0" w:color="auto"/>
            <w:left w:val="none" w:sz="0" w:space="0" w:color="auto"/>
            <w:bottom w:val="none" w:sz="0" w:space="0" w:color="auto"/>
            <w:right w:val="none" w:sz="0" w:space="0" w:color="auto"/>
          </w:divBdr>
        </w:div>
        <w:div w:id="2045908665">
          <w:marLeft w:val="360"/>
          <w:marRight w:val="0"/>
          <w:marTop w:val="200"/>
          <w:marBottom w:val="0"/>
          <w:divBdr>
            <w:top w:val="none" w:sz="0" w:space="0" w:color="auto"/>
            <w:left w:val="none" w:sz="0" w:space="0" w:color="auto"/>
            <w:bottom w:val="none" w:sz="0" w:space="0" w:color="auto"/>
            <w:right w:val="none" w:sz="0" w:space="0" w:color="auto"/>
          </w:divBdr>
        </w:div>
        <w:div w:id="2025787457">
          <w:marLeft w:val="360"/>
          <w:marRight w:val="0"/>
          <w:marTop w:val="200"/>
          <w:marBottom w:val="0"/>
          <w:divBdr>
            <w:top w:val="none" w:sz="0" w:space="0" w:color="auto"/>
            <w:left w:val="none" w:sz="0" w:space="0" w:color="auto"/>
            <w:bottom w:val="none" w:sz="0" w:space="0" w:color="auto"/>
            <w:right w:val="none" w:sz="0" w:space="0" w:color="auto"/>
          </w:divBdr>
        </w:div>
        <w:div w:id="91584787">
          <w:marLeft w:val="360"/>
          <w:marRight w:val="0"/>
          <w:marTop w:val="200"/>
          <w:marBottom w:val="0"/>
          <w:divBdr>
            <w:top w:val="none" w:sz="0" w:space="0" w:color="auto"/>
            <w:left w:val="none" w:sz="0" w:space="0" w:color="auto"/>
            <w:bottom w:val="none" w:sz="0" w:space="0" w:color="auto"/>
            <w:right w:val="none" w:sz="0" w:space="0" w:color="auto"/>
          </w:divBdr>
        </w:div>
        <w:div w:id="2104451195">
          <w:marLeft w:val="360"/>
          <w:marRight w:val="0"/>
          <w:marTop w:val="200"/>
          <w:marBottom w:val="0"/>
          <w:divBdr>
            <w:top w:val="none" w:sz="0" w:space="0" w:color="auto"/>
            <w:left w:val="none" w:sz="0" w:space="0" w:color="auto"/>
            <w:bottom w:val="none" w:sz="0" w:space="0" w:color="auto"/>
            <w:right w:val="none" w:sz="0" w:space="0" w:color="auto"/>
          </w:divBdr>
        </w:div>
        <w:div w:id="813640475">
          <w:marLeft w:val="360"/>
          <w:marRight w:val="0"/>
          <w:marTop w:val="200"/>
          <w:marBottom w:val="0"/>
          <w:divBdr>
            <w:top w:val="none" w:sz="0" w:space="0" w:color="auto"/>
            <w:left w:val="none" w:sz="0" w:space="0" w:color="auto"/>
            <w:bottom w:val="none" w:sz="0" w:space="0" w:color="auto"/>
            <w:right w:val="none" w:sz="0" w:space="0" w:color="auto"/>
          </w:divBdr>
        </w:div>
      </w:divsChild>
    </w:div>
    <w:div w:id="1286428474">
      <w:bodyDiv w:val="1"/>
      <w:marLeft w:val="0"/>
      <w:marRight w:val="0"/>
      <w:marTop w:val="0"/>
      <w:marBottom w:val="0"/>
      <w:divBdr>
        <w:top w:val="none" w:sz="0" w:space="0" w:color="auto"/>
        <w:left w:val="none" w:sz="0" w:space="0" w:color="auto"/>
        <w:bottom w:val="none" w:sz="0" w:space="0" w:color="auto"/>
        <w:right w:val="none" w:sz="0" w:space="0" w:color="auto"/>
      </w:divBdr>
      <w:divsChild>
        <w:div w:id="1328704348">
          <w:marLeft w:val="547"/>
          <w:marRight w:val="0"/>
          <w:marTop w:val="0"/>
          <w:marBottom w:val="0"/>
          <w:divBdr>
            <w:top w:val="none" w:sz="0" w:space="0" w:color="auto"/>
            <w:left w:val="none" w:sz="0" w:space="0" w:color="auto"/>
            <w:bottom w:val="none" w:sz="0" w:space="0" w:color="auto"/>
            <w:right w:val="none" w:sz="0" w:space="0" w:color="auto"/>
          </w:divBdr>
        </w:div>
      </w:divsChild>
    </w:div>
    <w:div w:id="1291747325">
      <w:bodyDiv w:val="1"/>
      <w:marLeft w:val="0"/>
      <w:marRight w:val="0"/>
      <w:marTop w:val="0"/>
      <w:marBottom w:val="0"/>
      <w:divBdr>
        <w:top w:val="none" w:sz="0" w:space="0" w:color="auto"/>
        <w:left w:val="none" w:sz="0" w:space="0" w:color="auto"/>
        <w:bottom w:val="none" w:sz="0" w:space="0" w:color="auto"/>
        <w:right w:val="none" w:sz="0" w:space="0" w:color="auto"/>
      </w:divBdr>
      <w:divsChild>
        <w:div w:id="227036134">
          <w:marLeft w:val="547"/>
          <w:marRight w:val="0"/>
          <w:marTop w:val="0"/>
          <w:marBottom w:val="0"/>
          <w:divBdr>
            <w:top w:val="none" w:sz="0" w:space="0" w:color="auto"/>
            <w:left w:val="none" w:sz="0" w:space="0" w:color="auto"/>
            <w:bottom w:val="none" w:sz="0" w:space="0" w:color="auto"/>
            <w:right w:val="none" w:sz="0" w:space="0" w:color="auto"/>
          </w:divBdr>
        </w:div>
      </w:divsChild>
    </w:div>
    <w:div w:id="1295138862">
      <w:bodyDiv w:val="1"/>
      <w:marLeft w:val="0"/>
      <w:marRight w:val="0"/>
      <w:marTop w:val="0"/>
      <w:marBottom w:val="0"/>
      <w:divBdr>
        <w:top w:val="none" w:sz="0" w:space="0" w:color="auto"/>
        <w:left w:val="none" w:sz="0" w:space="0" w:color="auto"/>
        <w:bottom w:val="none" w:sz="0" w:space="0" w:color="auto"/>
        <w:right w:val="none" w:sz="0" w:space="0" w:color="auto"/>
      </w:divBdr>
      <w:divsChild>
        <w:div w:id="1038162361">
          <w:marLeft w:val="547"/>
          <w:marRight w:val="0"/>
          <w:marTop w:val="0"/>
          <w:marBottom w:val="0"/>
          <w:divBdr>
            <w:top w:val="none" w:sz="0" w:space="0" w:color="auto"/>
            <w:left w:val="none" w:sz="0" w:space="0" w:color="auto"/>
            <w:bottom w:val="none" w:sz="0" w:space="0" w:color="auto"/>
            <w:right w:val="none" w:sz="0" w:space="0" w:color="auto"/>
          </w:divBdr>
        </w:div>
      </w:divsChild>
    </w:div>
    <w:div w:id="1313216157">
      <w:bodyDiv w:val="1"/>
      <w:marLeft w:val="0"/>
      <w:marRight w:val="0"/>
      <w:marTop w:val="0"/>
      <w:marBottom w:val="0"/>
      <w:divBdr>
        <w:top w:val="none" w:sz="0" w:space="0" w:color="auto"/>
        <w:left w:val="none" w:sz="0" w:space="0" w:color="auto"/>
        <w:bottom w:val="none" w:sz="0" w:space="0" w:color="auto"/>
        <w:right w:val="none" w:sz="0" w:space="0" w:color="auto"/>
      </w:divBdr>
      <w:divsChild>
        <w:div w:id="1745763614">
          <w:marLeft w:val="547"/>
          <w:marRight w:val="0"/>
          <w:marTop w:val="0"/>
          <w:marBottom w:val="0"/>
          <w:divBdr>
            <w:top w:val="none" w:sz="0" w:space="0" w:color="auto"/>
            <w:left w:val="none" w:sz="0" w:space="0" w:color="auto"/>
            <w:bottom w:val="none" w:sz="0" w:space="0" w:color="auto"/>
            <w:right w:val="none" w:sz="0" w:space="0" w:color="auto"/>
          </w:divBdr>
        </w:div>
      </w:divsChild>
    </w:div>
    <w:div w:id="1329208196">
      <w:bodyDiv w:val="1"/>
      <w:marLeft w:val="0"/>
      <w:marRight w:val="0"/>
      <w:marTop w:val="0"/>
      <w:marBottom w:val="0"/>
      <w:divBdr>
        <w:top w:val="none" w:sz="0" w:space="0" w:color="auto"/>
        <w:left w:val="none" w:sz="0" w:space="0" w:color="auto"/>
        <w:bottom w:val="none" w:sz="0" w:space="0" w:color="auto"/>
        <w:right w:val="none" w:sz="0" w:space="0" w:color="auto"/>
      </w:divBdr>
      <w:divsChild>
        <w:div w:id="352388069">
          <w:marLeft w:val="360"/>
          <w:marRight w:val="0"/>
          <w:marTop w:val="200"/>
          <w:marBottom w:val="0"/>
          <w:divBdr>
            <w:top w:val="none" w:sz="0" w:space="0" w:color="auto"/>
            <w:left w:val="none" w:sz="0" w:space="0" w:color="auto"/>
            <w:bottom w:val="none" w:sz="0" w:space="0" w:color="auto"/>
            <w:right w:val="none" w:sz="0" w:space="0" w:color="auto"/>
          </w:divBdr>
        </w:div>
        <w:div w:id="914511781">
          <w:marLeft w:val="360"/>
          <w:marRight w:val="0"/>
          <w:marTop w:val="200"/>
          <w:marBottom w:val="0"/>
          <w:divBdr>
            <w:top w:val="none" w:sz="0" w:space="0" w:color="auto"/>
            <w:left w:val="none" w:sz="0" w:space="0" w:color="auto"/>
            <w:bottom w:val="none" w:sz="0" w:space="0" w:color="auto"/>
            <w:right w:val="none" w:sz="0" w:space="0" w:color="auto"/>
          </w:divBdr>
        </w:div>
        <w:div w:id="763451380">
          <w:marLeft w:val="360"/>
          <w:marRight w:val="0"/>
          <w:marTop w:val="200"/>
          <w:marBottom w:val="0"/>
          <w:divBdr>
            <w:top w:val="none" w:sz="0" w:space="0" w:color="auto"/>
            <w:left w:val="none" w:sz="0" w:space="0" w:color="auto"/>
            <w:bottom w:val="none" w:sz="0" w:space="0" w:color="auto"/>
            <w:right w:val="none" w:sz="0" w:space="0" w:color="auto"/>
          </w:divBdr>
        </w:div>
        <w:div w:id="1442993182">
          <w:marLeft w:val="360"/>
          <w:marRight w:val="0"/>
          <w:marTop w:val="200"/>
          <w:marBottom w:val="0"/>
          <w:divBdr>
            <w:top w:val="none" w:sz="0" w:space="0" w:color="auto"/>
            <w:left w:val="none" w:sz="0" w:space="0" w:color="auto"/>
            <w:bottom w:val="none" w:sz="0" w:space="0" w:color="auto"/>
            <w:right w:val="none" w:sz="0" w:space="0" w:color="auto"/>
          </w:divBdr>
        </w:div>
        <w:div w:id="1915773947">
          <w:marLeft w:val="360"/>
          <w:marRight w:val="0"/>
          <w:marTop w:val="200"/>
          <w:marBottom w:val="0"/>
          <w:divBdr>
            <w:top w:val="none" w:sz="0" w:space="0" w:color="auto"/>
            <w:left w:val="none" w:sz="0" w:space="0" w:color="auto"/>
            <w:bottom w:val="none" w:sz="0" w:space="0" w:color="auto"/>
            <w:right w:val="none" w:sz="0" w:space="0" w:color="auto"/>
          </w:divBdr>
        </w:div>
        <w:div w:id="219950183">
          <w:marLeft w:val="360"/>
          <w:marRight w:val="0"/>
          <w:marTop w:val="200"/>
          <w:marBottom w:val="0"/>
          <w:divBdr>
            <w:top w:val="none" w:sz="0" w:space="0" w:color="auto"/>
            <w:left w:val="none" w:sz="0" w:space="0" w:color="auto"/>
            <w:bottom w:val="none" w:sz="0" w:space="0" w:color="auto"/>
            <w:right w:val="none" w:sz="0" w:space="0" w:color="auto"/>
          </w:divBdr>
        </w:div>
        <w:div w:id="1178420128">
          <w:marLeft w:val="360"/>
          <w:marRight w:val="0"/>
          <w:marTop w:val="200"/>
          <w:marBottom w:val="0"/>
          <w:divBdr>
            <w:top w:val="none" w:sz="0" w:space="0" w:color="auto"/>
            <w:left w:val="none" w:sz="0" w:space="0" w:color="auto"/>
            <w:bottom w:val="none" w:sz="0" w:space="0" w:color="auto"/>
            <w:right w:val="none" w:sz="0" w:space="0" w:color="auto"/>
          </w:divBdr>
        </w:div>
        <w:div w:id="85226262">
          <w:marLeft w:val="360"/>
          <w:marRight w:val="0"/>
          <w:marTop w:val="200"/>
          <w:marBottom w:val="0"/>
          <w:divBdr>
            <w:top w:val="none" w:sz="0" w:space="0" w:color="auto"/>
            <w:left w:val="none" w:sz="0" w:space="0" w:color="auto"/>
            <w:bottom w:val="none" w:sz="0" w:space="0" w:color="auto"/>
            <w:right w:val="none" w:sz="0" w:space="0" w:color="auto"/>
          </w:divBdr>
        </w:div>
      </w:divsChild>
    </w:div>
    <w:div w:id="1410149866">
      <w:bodyDiv w:val="1"/>
      <w:marLeft w:val="0"/>
      <w:marRight w:val="0"/>
      <w:marTop w:val="0"/>
      <w:marBottom w:val="0"/>
      <w:divBdr>
        <w:top w:val="none" w:sz="0" w:space="0" w:color="auto"/>
        <w:left w:val="none" w:sz="0" w:space="0" w:color="auto"/>
        <w:bottom w:val="none" w:sz="0" w:space="0" w:color="auto"/>
        <w:right w:val="none" w:sz="0" w:space="0" w:color="auto"/>
      </w:divBdr>
      <w:divsChild>
        <w:div w:id="861238848">
          <w:marLeft w:val="360"/>
          <w:marRight w:val="0"/>
          <w:marTop w:val="200"/>
          <w:marBottom w:val="120"/>
          <w:divBdr>
            <w:top w:val="none" w:sz="0" w:space="0" w:color="auto"/>
            <w:left w:val="none" w:sz="0" w:space="0" w:color="auto"/>
            <w:bottom w:val="none" w:sz="0" w:space="0" w:color="auto"/>
            <w:right w:val="none" w:sz="0" w:space="0" w:color="auto"/>
          </w:divBdr>
        </w:div>
        <w:div w:id="1751466731">
          <w:marLeft w:val="360"/>
          <w:marRight w:val="0"/>
          <w:marTop w:val="200"/>
          <w:marBottom w:val="120"/>
          <w:divBdr>
            <w:top w:val="none" w:sz="0" w:space="0" w:color="auto"/>
            <w:left w:val="none" w:sz="0" w:space="0" w:color="auto"/>
            <w:bottom w:val="none" w:sz="0" w:space="0" w:color="auto"/>
            <w:right w:val="none" w:sz="0" w:space="0" w:color="auto"/>
          </w:divBdr>
        </w:div>
        <w:div w:id="453980723">
          <w:marLeft w:val="360"/>
          <w:marRight w:val="0"/>
          <w:marTop w:val="200"/>
          <w:marBottom w:val="120"/>
          <w:divBdr>
            <w:top w:val="none" w:sz="0" w:space="0" w:color="auto"/>
            <w:left w:val="none" w:sz="0" w:space="0" w:color="auto"/>
            <w:bottom w:val="none" w:sz="0" w:space="0" w:color="auto"/>
            <w:right w:val="none" w:sz="0" w:space="0" w:color="auto"/>
          </w:divBdr>
        </w:div>
        <w:div w:id="1622495186">
          <w:marLeft w:val="360"/>
          <w:marRight w:val="0"/>
          <w:marTop w:val="200"/>
          <w:marBottom w:val="120"/>
          <w:divBdr>
            <w:top w:val="none" w:sz="0" w:space="0" w:color="auto"/>
            <w:left w:val="none" w:sz="0" w:space="0" w:color="auto"/>
            <w:bottom w:val="none" w:sz="0" w:space="0" w:color="auto"/>
            <w:right w:val="none" w:sz="0" w:space="0" w:color="auto"/>
          </w:divBdr>
        </w:div>
        <w:div w:id="2030641019">
          <w:marLeft w:val="360"/>
          <w:marRight w:val="0"/>
          <w:marTop w:val="200"/>
          <w:marBottom w:val="120"/>
          <w:divBdr>
            <w:top w:val="none" w:sz="0" w:space="0" w:color="auto"/>
            <w:left w:val="none" w:sz="0" w:space="0" w:color="auto"/>
            <w:bottom w:val="none" w:sz="0" w:space="0" w:color="auto"/>
            <w:right w:val="none" w:sz="0" w:space="0" w:color="auto"/>
          </w:divBdr>
        </w:div>
      </w:divsChild>
    </w:div>
    <w:div w:id="1418205820">
      <w:bodyDiv w:val="1"/>
      <w:marLeft w:val="0"/>
      <w:marRight w:val="0"/>
      <w:marTop w:val="0"/>
      <w:marBottom w:val="0"/>
      <w:divBdr>
        <w:top w:val="none" w:sz="0" w:space="0" w:color="auto"/>
        <w:left w:val="none" w:sz="0" w:space="0" w:color="auto"/>
        <w:bottom w:val="none" w:sz="0" w:space="0" w:color="auto"/>
        <w:right w:val="none" w:sz="0" w:space="0" w:color="auto"/>
      </w:divBdr>
      <w:divsChild>
        <w:div w:id="482628427">
          <w:marLeft w:val="360"/>
          <w:marRight w:val="0"/>
          <w:marTop w:val="200"/>
          <w:marBottom w:val="120"/>
          <w:divBdr>
            <w:top w:val="none" w:sz="0" w:space="0" w:color="auto"/>
            <w:left w:val="none" w:sz="0" w:space="0" w:color="auto"/>
            <w:bottom w:val="none" w:sz="0" w:space="0" w:color="auto"/>
            <w:right w:val="none" w:sz="0" w:space="0" w:color="auto"/>
          </w:divBdr>
        </w:div>
        <w:div w:id="132450077">
          <w:marLeft w:val="360"/>
          <w:marRight w:val="0"/>
          <w:marTop w:val="200"/>
          <w:marBottom w:val="120"/>
          <w:divBdr>
            <w:top w:val="none" w:sz="0" w:space="0" w:color="auto"/>
            <w:left w:val="none" w:sz="0" w:space="0" w:color="auto"/>
            <w:bottom w:val="none" w:sz="0" w:space="0" w:color="auto"/>
            <w:right w:val="none" w:sz="0" w:space="0" w:color="auto"/>
          </w:divBdr>
        </w:div>
        <w:div w:id="563759846">
          <w:marLeft w:val="360"/>
          <w:marRight w:val="0"/>
          <w:marTop w:val="200"/>
          <w:marBottom w:val="120"/>
          <w:divBdr>
            <w:top w:val="none" w:sz="0" w:space="0" w:color="auto"/>
            <w:left w:val="none" w:sz="0" w:space="0" w:color="auto"/>
            <w:bottom w:val="none" w:sz="0" w:space="0" w:color="auto"/>
            <w:right w:val="none" w:sz="0" w:space="0" w:color="auto"/>
          </w:divBdr>
        </w:div>
        <w:div w:id="875695976">
          <w:marLeft w:val="360"/>
          <w:marRight w:val="0"/>
          <w:marTop w:val="200"/>
          <w:marBottom w:val="120"/>
          <w:divBdr>
            <w:top w:val="none" w:sz="0" w:space="0" w:color="auto"/>
            <w:left w:val="none" w:sz="0" w:space="0" w:color="auto"/>
            <w:bottom w:val="none" w:sz="0" w:space="0" w:color="auto"/>
            <w:right w:val="none" w:sz="0" w:space="0" w:color="auto"/>
          </w:divBdr>
        </w:div>
        <w:div w:id="504976098">
          <w:marLeft w:val="360"/>
          <w:marRight w:val="0"/>
          <w:marTop w:val="200"/>
          <w:marBottom w:val="120"/>
          <w:divBdr>
            <w:top w:val="none" w:sz="0" w:space="0" w:color="auto"/>
            <w:left w:val="none" w:sz="0" w:space="0" w:color="auto"/>
            <w:bottom w:val="none" w:sz="0" w:space="0" w:color="auto"/>
            <w:right w:val="none" w:sz="0" w:space="0" w:color="auto"/>
          </w:divBdr>
        </w:div>
      </w:divsChild>
    </w:div>
    <w:div w:id="1458639752">
      <w:bodyDiv w:val="1"/>
      <w:marLeft w:val="0"/>
      <w:marRight w:val="0"/>
      <w:marTop w:val="0"/>
      <w:marBottom w:val="0"/>
      <w:divBdr>
        <w:top w:val="none" w:sz="0" w:space="0" w:color="auto"/>
        <w:left w:val="none" w:sz="0" w:space="0" w:color="auto"/>
        <w:bottom w:val="none" w:sz="0" w:space="0" w:color="auto"/>
        <w:right w:val="none" w:sz="0" w:space="0" w:color="auto"/>
      </w:divBdr>
      <w:divsChild>
        <w:div w:id="357895638">
          <w:marLeft w:val="547"/>
          <w:marRight w:val="0"/>
          <w:marTop w:val="0"/>
          <w:marBottom w:val="0"/>
          <w:divBdr>
            <w:top w:val="none" w:sz="0" w:space="0" w:color="auto"/>
            <w:left w:val="none" w:sz="0" w:space="0" w:color="auto"/>
            <w:bottom w:val="none" w:sz="0" w:space="0" w:color="auto"/>
            <w:right w:val="none" w:sz="0" w:space="0" w:color="auto"/>
          </w:divBdr>
        </w:div>
      </w:divsChild>
    </w:div>
    <w:div w:id="1486126421">
      <w:bodyDiv w:val="1"/>
      <w:marLeft w:val="0"/>
      <w:marRight w:val="0"/>
      <w:marTop w:val="0"/>
      <w:marBottom w:val="0"/>
      <w:divBdr>
        <w:top w:val="none" w:sz="0" w:space="0" w:color="auto"/>
        <w:left w:val="none" w:sz="0" w:space="0" w:color="auto"/>
        <w:bottom w:val="none" w:sz="0" w:space="0" w:color="auto"/>
        <w:right w:val="none" w:sz="0" w:space="0" w:color="auto"/>
      </w:divBdr>
      <w:divsChild>
        <w:div w:id="514540027">
          <w:marLeft w:val="547"/>
          <w:marRight w:val="0"/>
          <w:marTop w:val="0"/>
          <w:marBottom w:val="0"/>
          <w:divBdr>
            <w:top w:val="none" w:sz="0" w:space="0" w:color="auto"/>
            <w:left w:val="none" w:sz="0" w:space="0" w:color="auto"/>
            <w:bottom w:val="none" w:sz="0" w:space="0" w:color="auto"/>
            <w:right w:val="none" w:sz="0" w:space="0" w:color="auto"/>
          </w:divBdr>
        </w:div>
      </w:divsChild>
    </w:div>
    <w:div w:id="1554808826">
      <w:bodyDiv w:val="1"/>
      <w:marLeft w:val="0"/>
      <w:marRight w:val="0"/>
      <w:marTop w:val="0"/>
      <w:marBottom w:val="0"/>
      <w:divBdr>
        <w:top w:val="none" w:sz="0" w:space="0" w:color="auto"/>
        <w:left w:val="none" w:sz="0" w:space="0" w:color="auto"/>
        <w:bottom w:val="none" w:sz="0" w:space="0" w:color="auto"/>
        <w:right w:val="none" w:sz="0" w:space="0" w:color="auto"/>
      </w:divBdr>
      <w:divsChild>
        <w:div w:id="1811557151">
          <w:marLeft w:val="547"/>
          <w:marRight w:val="0"/>
          <w:marTop w:val="0"/>
          <w:marBottom w:val="0"/>
          <w:divBdr>
            <w:top w:val="none" w:sz="0" w:space="0" w:color="auto"/>
            <w:left w:val="none" w:sz="0" w:space="0" w:color="auto"/>
            <w:bottom w:val="none" w:sz="0" w:space="0" w:color="auto"/>
            <w:right w:val="none" w:sz="0" w:space="0" w:color="auto"/>
          </w:divBdr>
        </w:div>
      </w:divsChild>
    </w:div>
    <w:div w:id="1556159795">
      <w:bodyDiv w:val="1"/>
      <w:marLeft w:val="0"/>
      <w:marRight w:val="0"/>
      <w:marTop w:val="0"/>
      <w:marBottom w:val="0"/>
      <w:divBdr>
        <w:top w:val="none" w:sz="0" w:space="0" w:color="auto"/>
        <w:left w:val="none" w:sz="0" w:space="0" w:color="auto"/>
        <w:bottom w:val="none" w:sz="0" w:space="0" w:color="auto"/>
        <w:right w:val="none" w:sz="0" w:space="0" w:color="auto"/>
      </w:divBdr>
      <w:divsChild>
        <w:div w:id="923760981">
          <w:marLeft w:val="547"/>
          <w:marRight w:val="0"/>
          <w:marTop w:val="0"/>
          <w:marBottom w:val="0"/>
          <w:divBdr>
            <w:top w:val="none" w:sz="0" w:space="0" w:color="auto"/>
            <w:left w:val="none" w:sz="0" w:space="0" w:color="auto"/>
            <w:bottom w:val="none" w:sz="0" w:space="0" w:color="auto"/>
            <w:right w:val="none" w:sz="0" w:space="0" w:color="auto"/>
          </w:divBdr>
        </w:div>
      </w:divsChild>
    </w:div>
    <w:div w:id="1596405123">
      <w:bodyDiv w:val="1"/>
      <w:marLeft w:val="0"/>
      <w:marRight w:val="0"/>
      <w:marTop w:val="0"/>
      <w:marBottom w:val="0"/>
      <w:divBdr>
        <w:top w:val="none" w:sz="0" w:space="0" w:color="auto"/>
        <w:left w:val="none" w:sz="0" w:space="0" w:color="auto"/>
        <w:bottom w:val="none" w:sz="0" w:space="0" w:color="auto"/>
        <w:right w:val="none" w:sz="0" w:space="0" w:color="auto"/>
      </w:divBdr>
      <w:divsChild>
        <w:div w:id="764544156">
          <w:marLeft w:val="0"/>
          <w:marRight w:val="0"/>
          <w:marTop w:val="0"/>
          <w:marBottom w:val="0"/>
          <w:divBdr>
            <w:top w:val="single" w:sz="2" w:space="0" w:color="D9D9E3"/>
            <w:left w:val="single" w:sz="2" w:space="0" w:color="D9D9E3"/>
            <w:bottom w:val="single" w:sz="2" w:space="0" w:color="D9D9E3"/>
            <w:right w:val="single" w:sz="2" w:space="0" w:color="D9D9E3"/>
          </w:divBdr>
          <w:divsChild>
            <w:div w:id="104930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535667">
                  <w:marLeft w:val="0"/>
                  <w:marRight w:val="0"/>
                  <w:marTop w:val="0"/>
                  <w:marBottom w:val="0"/>
                  <w:divBdr>
                    <w:top w:val="single" w:sz="2" w:space="0" w:color="D9D9E3"/>
                    <w:left w:val="single" w:sz="2" w:space="0" w:color="D9D9E3"/>
                    <w:bottom w:val="single" w:sz="2" w:space="0" w:color="D9D9E3"/>
                    <w:right w:val="single" w:sz="2" w:space="0" w:color="D9D9E3"/>
                  </w:divBdr>
                  <w:divsChild>
                    <w:div w:id="1192378532">
                      <w:marLeft w:val="0"/>
                      <w:marRight w:val="0"/>
                      <w:marTop w:val="0"/>
                      <w:marBottom w:val="0"/>
                      <w:divBdr>
                        <w:top w:val="single" w:sz="2" w:space="0" w:color="D9D9E3"/>
                        <w:left w:val="single" w:sz="2" w:space="0" w:color="D9D9E3"/>
                        <w:bottom w:val="single" w:sz="2" w:space="0" w:color="D9D9E3"/>
                        <w:right w:val="single" w:sz="2" w:space="0" w:color="D9D9E3"/>
                      </w:divBdr>
                      <w:divsChild>
                        <w:div w:id="540440276">
                          <w:marLeft w:val="0"/>
                          <w:marRight w:val="0"/>
                          <w:marTop w:val="0"/>
                          <w:marBottom w:val="0"/>
                          <w:divBdr>
                            <w:top w:val="single" w:sz="2" w:space="0" w:color="D9D9E3"/>
                            <w:left w:val="single" w:sz="2" w:space="0" w:color="D9D9E3"/>
                            <w:bottom w:val="single" w:sz="2" w:space="0" w:color="D9D9E3"/>
                            <w:right w:val="single" w:sz="2" w:space="0" w:color="D9D9E3"/>
                          </w:divBdr>
                          <w:divsChild>
                            <w:div w:id="1312828610">
                              <w:marLeft w:val="0"/>
                              <w:marRight w:val="0"/>
                              <w:marTop w:val="0"/>
                              <w:marBottom w:val="0"/>
                              <w:divBdr>
                                <w:top w:val="single" w:sz="2" w:space="0" w:color="D9D9E3"/>
                                <w:left w:val="single" w:sz="2" w:space="0" w:color="D9D9E3"/>
                                <w:bottom w:val="single" w:sz="2" w:space="0" w:color="D9D9E3"/>
                                <w:right w:val="single" w:sz="2" w:space="0" w:color="D9D9E3"/>
                              </w:divBdr>
                              <w:divsChild>
                                <w:div w:id="1808861710">
                                  <w:marLeft w:val="0"/>
                                  <w:marRight w:val="0"/>
                                  <w:marTop w:val="0"/>
                                  <w:marBottom w:val="0"/>
                                  <w:divBdr>
                                    <w:top w:val="single" w:sz="2" w:space="0" w:color="D9D9E3"/>
                                    <w:left w:val="single" w:sz="2" w:space="0" w:color="D9D9E3"/>
                                    <w:bottom w:val="single" w:sz="2" w:space="0" w:color="D9D9E3"/>
                                    <w:right w:val="single" w:sz="2" w:space="0" w:color="D9D9E3"/>
                                  </w:divBdr>
                                  <w:divsChild>
                                    <w:div w:id="934246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31126809">
      <w:bodyDiv w:val="1"/>
      <w:marLeft w:val="0"/>
      <w:marRight w:val="0"/>
      <w:marTop w:val="0"/>
      <w:marBottom w:val="0"/>
      <w:divBdr>
        <w:top w:val="none" w:sz="0" w:space="0" w:color="auto"/>
        <w:left w:val="none" w:sz="0" w:space="0" w:color="auto"/>
        <w:bottom w:val="none" w:sz="0" w:space="0" w:color="auto"/>
        <w:right w:val="none" w:sz="0" w:space="0" w:color="auto"/>
      </w:divBdr>
    </w:div>
    <w:div w:id="1638946322">
      <w:bodyDiv w:val="1"/>
      <w:marLeft w:val="0"/>
      <w:marRight w:val="0"/>
      <w:marTop w:val="0"/>
      <w:marBottom w:val="0"/>
      <w:divBdr>
        <w:top w:val="none" w:sz="0" w:space="0" w:color="auto"/>
        <w:left w:val="none" w:sz="0" w:space="0" w:color="auto"/>
        <w:bottom w:val="none" w:sz="0" w:space="0" w:color="auto"/>
        <w:right w:val="none" w:sz="0" w:space="0" w:color="auto"/>
      </w:divBdr>
      <w:divsChild>
        <w:div w:id="1272080854">
          <w:marLeft w:val="547"/>
          <w:marRight w:val="0"/>
          <w:marTop w:val="0"/>
          <w:marBottom w:val="0"/>
          <w:divBdr>
            <w:top w:val="none" w:sz="0" w:space="0" w:color="auto"/>
            <w:left w:val="none" w:sz="0" w:space="0" w:color="auto"/>
            <w:bottom w:val="none" w:sz="0" w:space="0" w:color="auto"/>
            <w:right w:val="none" w:sz="0" w:space="0" w:color="auto"/>
          </w:divBdr>
        </w:div>
        <w:div w:id="1693220424">
          <w:marLeft w:val="547"/>
          <w:marRight w:val="0"/>
          <w:marTop w:val="0"/>
          <w:marBottom w:val="0"/>
          <w:divBdr>
            <w:top w:val="none" w:sz="0" w:space="0" w:color="auto"/>
            <w:left w:val="none" w:sz="0" w:space="0" w:color="auto"/>
            <w:bottom w:val="none" w:sz="0" w:space="0" w:color="auto"/>
            <w:right w:val="none" w:sz="0" w:space="0" w:color="auto"/>
          </w:divBdr>
        </w:div>
        <w:div w:id="1901745519">
          <w:marLeft w:val="547"/>
          <w:marRight w:val="0"/>
          <w:marTop w:val="0"/>
          <w:marBottom w:val="0"/>
          <w:divBdr>
            <w:top w:val="none" w:sz="0" w:space="0" w:color="auto"/>
            <w:left w:val="none" w:sz="0" w:space="0" w:color="auto"/>
            <w:bottom w:val="none" w:sz="0" w:space="0" w:color="auto"/>
            <w:right w:val="none" w:sz="0" w:space="0" w:color="auto"/>
          </w:divBdr>
        </w:div>
        <w:div w:id="1102452089">
          <w:marLeft w:val="547"/>
          <w:marRight w:val="0"/>
          <w:marTop w:val="0"/>
          <w:marBottom w:val="0"/>
          <w:divBdr>
            <w:top w:val="none" w:sz="0" w:space="0" w:color="auto"/>
            <w:left w:val="none" w:sz="0" w:space="0" w:color="auto"/>
            <w:bottom w:val="none" w:sz="0" w:space="0" w:color="auto"/>
            <w:right w:val="none" w:sz="0" w:space="0" w:color="auto"/>
          </w:divBdr>
        </w:div>
      </w:divsChild>
    </w:div>
    <w:div w:id="1662544558">
      <w:bodyDiv w:val="1"/>
      <w:marLeft w:val="0"/>
      <w:marRight w:val="0"/>
      <w:marTop w:val="0"/>
      <w:marBottom w:val="0"/>
      <w:divBdr>
        <w:top w:val="none" w:sz="0" w:space="0" w:color="auto"/>
        <w:left w:val="none" w:sz="0" w:space="0" w:color="auto"/>
        <w:bottom w:val="none" w:sz="0" w:space="0" w:color="auto"/>
        <w:right w:val="none" w:sz="0" w:space="0" w:color="auto"/>
      </w:divBdr>
    </w:div>
    <w:div w:id="1677419643">
      <w:bodyDiv w:val="1"/>
      <w:marLeft w:val="0"/>
      <w:marRight w:val="0"/>
      <w:marTop w:val="0"/>
      <w:marBottom w:val="0"/>
      <w:divBdr>
        <w:top w:val="none" w:sz="0" w:space="0" w:color="auto"/>
        <w:left w:val="none" w:sz="0" w:space="0" w:color="auto"/>
        <w:bottom w:val="none" w:sz="0" w:space="0" w:color="auto"/>
        <w:right w:val="none" w:sz="0" w:space="0" w:color="auto"/>
      </w:divBdr>
      <w:divsChild>
        <w:div w:id="1950624293">
          <w:marLeft w:val="547"/>
          <w:marRight w:val="0"/>
          <w:marTop w:val="0"/>
          <w:marBottom w:val="0"/>
          <w:divBdr>
            <w:top w:val="none" w:sz="0" w:space="0" w:color="auto"/>
            <w:left w:val="none" w:sz="0" w:space="0" w:color="auto"/>
            <w:bottom w:val="none" w:sz="0" w:space="0" w:color="auto"/>
            <w:right w:val="none" w:sz="0" w:space="0" w:color="auto"/>
          </w:divBdr>
        </w:div>
      </w:divsChild>
    </w:div>
    <w:div w:id="1707178829">
      <w:bodyDiv w:val="1"/>
      <w:marLeft w:val="0"/>
      <w:marRight w:val="0"/>
      <w:marTop w:val="0"/>
      <w:marBottom w:val="0"/>
      <w:divBdr>
        <w:top w:val="none" w:sz="0" w:space="0" w:color="auto"/>
        <w:left w:val="none" w:sz="0" w:space="0" w:color="auto"/>
        <w:bottom w:val="none" w:sz="0" w:space="0" w:color="auto"/>
        <w:right w:val="none" w:sz="0" w:space="0" w:color="auto"/>
      </w:divBdr>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841382053">
      <w:bodyDiv w:val="1"/>
      <w:marLeft w:val="0"/>
      <w:marRight w:val="0"/>
      <w:marTop w:val="0"/>
      <w:marBottom w:val="0"/>
      <w:divBdr>
        <w:top w:val="none" w:sz="0" w:space="0" w:color="auto"/>
        <w:left w:val="none" w:sz="0" w:space="0" w:color="auto"/>
        <w:bottom w:val="none" w:sz="0" w:space="0" w:color="auto"/>
        <w:right w:val="none" w:sz="0" w:space="0" w:color="auto"/>
      </w:divBdr>
      <w:divsChild>
        <w:div w:id="573398868">
          <w:marLeft w:val="360"/>
          <w:marRight w:val="0"/>
          <w:marTop w:val="200"/>
          <w:marBottom w:val="120"/>
          <w:divBdr>
            <w:top w:val="none" w:sz="0" w:space="0" w:color="auto"/>
            <w:left w:val="none" w:sz="0" w:space="0" w:color="auto"/>
            <w:bottom w:val="none" w:sz="0" w:space="0" w:color="auto"/>
            <w:right w:val="none" w:sz="0" w:space="0" w:color="auto"/>
          </w:divBdr>
        </w:div>
        <w:div w:id="1536044148">
          <w:marLeft w:val="360"/>
          <w:marRight w:val="0"/>
          <w:marTop w:val="200"/>
          <w:marBottom w:val="120"/>
          <w:divBdr>
            <w:top w:val="none" w:sz="0" w:space="0" w:color="auto"/>
            <w:left w:val="none" w:sz="0" w:space="0" w:color="auto"/>
            <w:bottom w:val="none" w:sz="0" w:space="0" w:color="auto"/>
            <w:right w:val="none" w:sz="0" w:space="0" w:color="auto"/>
          </w:divBdr>
        </w:div>
        <w:div w:id="1440370157">
          <w:marLeft w:val="360"/>
          <w:marRight w:val="0"/>
          <w:marTop w:val="200"/>
          <w:marBottom w:val="120"/>
          <w:divBdr>
            <w:top w:val="none" w:sz="0" w:space="0" w:color="auto"/>
            <w:left w:val="none" w:sz="0" w:space="0" w:color="auto"/>
            <w:bottom w:val="none" w:sz="0" w:space="0" w:color="auto"/>
            <w:right w:val="none" w:sz="0" w:space="0" w:color="auto"/>
          </w:divBdr>
        </w:div>
        <w:div w:id="1613241473">
          <w:marLeft w:val="360"/>
          <w:marRight w:val="0"/>
          <w:marTop w:val="200"/>
          <w:marBottom w:val="120"/>
          <w:divBdr>
            <w:top w:val="none" w:sz="0" w:space="0" w:color="auto"/>
            <w:left w:val="none" w:sz="0" w:space="0" w:color="auto"/>
            <w:bottom w:val="none" w:sz="0" w:space="0" w:color="auto"/>
            <w:right w:val="none" w:sz="0" w:space="0" w:color="auto"/>
          </w:divBdr>
        </w:div>
        <w:div w:id="2003504524">
          <w:marLeft w:val="360"/>
          <w:marRight w:val="0"/>
          <w:marTop w:val="200"/>
          <w:marBottom w:val="120"/>
          <w:divBdr>
            <w:top w:val="none" w:sz="0" w:space="0" w:color="auto"/>
            <w:left w:val="none" w:sz="0" w:space="0" w:color="auto"/>
            <w:bottom w:val="none" w:sz="0" w:space="0" w:color="auto"/>
            <w:right w:val="none" w:sz="0" w:space="0" w:color="auto"/>
          </w:divBdr>
        </w:div>
        <w:div w:id="432826711">
          <w:marLeft w:val="360"/>
          <w:marRight w:val="0"/>
          <w:marTop w:val="200"/>
          <w:marBottom w:val="120"/>
          <w:divBdr>
            <w:top w:val="none" w:sz="0" w:space="0" w:color="auto"/>
            <w:left w:val="none" w:sz="0" w:space="0" w:color="auto"/>
            <w:bottom w:val="none" w:sz="0" w:space="0" w:color="auto"/>
            <w:right w:val="none" w:sz="0" w:space="0" w:color="auto"/>
          </w:divBdr>
        </w:div>
        <w:div w:id="1399749667">
          <w:marLeft w:val="360"/>
          <w:marRight w:val="0"/>
          <w:marTop w:val="200"/>
          <w:marBottom w:val="120"/>
          <w:divBdr>
            <w:top w:val="none" w:sz="0" w:space="0" w:color="auto"/>
            <w:left w:val="none" w:sz="0" w:space="0" w:color="auto"/>
            <w:bottom w:val="none" w:sz="0" w:space="0" w:color="auto"/>
            <w:right w:val="none" w:sz="0" w:space="0" w:color="auto"/>
          </w:divBdr>
        </w:div>
      </w:divsChild>
    </w:div>
    <w:div w:id="1848057538">
      <w:bodyDiv w:val="1"/>
      <w:marLeft w:val="0"/>
      <w:marRight w:val="0"/>
      <w:marTop w:val="0"/>
      <w:marBottom w:val="0"/>
      <w:divBdr>
        <w:top w:val="none" w:sz="0" w:space="0" w:color="auto"/>
        <w:left w:val="none" w:sz="0" w:space="0" w:color="auto"/>
        <w:bottom w:val="none" w:sz="0" w:space="0" w:color="auto"/>
        <w:right w:val="none" w:sz="0" w:space="0" w:color="auto"/>
      </w:divBdr>
      <w:divsChild>
        <w:div w:id="1796562777">
          <w:marLeft w:val="547"/>
          <w:marRight w:val="0"/>
          <w:marTop w:val="0"/>
          <w:marBottom w:val="0"/>
          <w:divBdr>
            <w:top w:val="none" w:sz="0" w:space="0" w:color="auto"/>
            <w:left w:val="none" w:sz="0" w:space="0" w:color="auto"/>
            <w:bottom w:val="none" w:sz="0" w:space="0" w:color="auto"/>
            <w:right w:val="none" w:sz="0" w:space="0" w:color="auto"/>
          </w:divBdr>
        </w:div>
      </w:divsChild>
    </w:div>
    <w:div w:id="1862280961">
      <w:bodyDiv w:val="1"/>
      <w:marLeft w:val="0"/>
      <w:marRight w:val="0"/>
      <w:marTop w:val="0"/>
      <w:marBottom w:val="0"/>
      <w:divBdr>
        <w:top w:val="none" w:sz="0" w:space="0" w:color="auto"/>
        <w:left w:val="none" w:sz="0" w:space="0" w:color="auto"/>
        <w:bottom w:val="none" w:sz="0" w:space="0" w:color="auto"/>
        <w:right w:val="none" w:sz="0" w:space="0" w:color="auto"/>
      </w:divBdr>
      <w:divsChild>
        <w:div w:id="319966253">
          <w:marLeft w:val="360"/>
          <w:marRight w:val="0"/>
          <w:marTop w:val="200"/>
          <w:marBottom w:val="120"/>
          <w:divBdr>
            <w:top w:val="none" w:sz="0" w:space="0" w:color="auto"/>
            <w:left w:val="none" w:sz="0" w:space="0" w:color="auto"/>
            <w:bottom w:val="none" w:sz="0" w:space="0" w:color="auto"/>
            <w:right w:val="none" w:sz="0" w:space="0" w:color="auto"/>
          </w:divBdr>
        </w:div>
        <w:div w:id="678503872">
          <w:marLeft w:val="360"/>
          <w:marRight w:val="0"/>
          <w:marTop w:val="200"/>
          <w:marBottom w:val="120"/>
          <w:divBdr>
            <w:top w:val="none" w:sz="0" w:space="0" w:color="auto"/>
            <w:left w:val="none" w:sz="0" w:space="0" w:color="auto"/>
            <w:bottom w:val="none" w:sz="0" w:space="0" w:color="auto"/>
            <w:right w:val="none" w:sz="0" w:space="0" w:color="auto"/>
          </w:divBdr>
        </w:div>
        <w:div w:id="79446439">
          <w:marLeft w:val="1080"/>
          <w:marRight w:val="0"/>
          <w:marTop w:val="100"/>
          <w:marBottom w:val="120"/>
          <w:divBdr>
            <w:top w:val="none" w:sz="0" w:space="0" w:color="auto"/>
            <w:left w:val="none" w:sz="0" w:space="0" w:color="auto"/>
            <w:bottom w:val="none" w:sz="0" w:space="0" w:color="auto"/>
            <w:right w:val="none" w:sz="0" w:space="0" w:color="auto"/>
          </w:divBdr>
        </w:div>
        <w:div w:id="234360698">
          <w:marLeft w:val="1080"/>
          <w:marRight w:val="0"/>
          <w:marTop w:val="100"/>
          <w:marBottom w:val="120"/>
          <w:divBdr>
            <w:top w:val="none" w:sz="0" w:space="0" w:color="auto"/>
            <w:left w:val="none" w:sz="0" w:space="0" w:color="auto"/>
            <w:bottom w:val="none" w:sz="0" w:space="0" w:color="auto"/>
            <w:right w:val="none" w:sz="0" w:space="0" w:color="auto"/>
          </w:divBdr>
        </w:div>
        <w:div w:id="116947576">
          <w:marLeft w:val="1080"/>
          <w:marRight w:val="0"/>
          <w:marTop w:val="100"/>
          <w:marBottom w:val="120"/>
          <w:divBdr>
            <w:top w:val="none" w:sz="0" w:space="0" w:color="auto"/>
            <w:left w:val="none" w:sz="0" w:space="0" w:color="auto"/>
            <w:bottom w:val="none" w:sz="0" w:space="0" w:color="auto"/>
            <w:right w:val="none" w:sz="0" w:space="0" w:color="auto"/>
          </w:divBdr>
        </w:div>
        <w:div w:id="1062218602">
          <w:marLeft w:val="360"/>
          <w:marRight w:val="0"/>
          <w:marTop w:val="200"/>
          <w:marBottom w:val="120"/>
          <w:divBdr>
            <w:top w:val="none" w:sz="0" w:space="0" w:color="auto"/>
            <w:left w:val="none" w:sz="0" w:space="0" w:color="auto"/>
            <w:bottom w:val="none" w:sz="0" w:space="0" w:color="auto"/>
            <w:right w:val="none" w:sz="0" w:space="0" w:color="auto"/>
          </w:divBdr>
        </w:div>
        <w:div w:id="765543894">
          <w:marLeft w:val="360"/>
          <w:marRight w:val="0"/>
          <w:marTop w:val="200"/>
          <w:marBottom w:val="120"/>
          <w:divBdr>
            <w:top w:val="none" w:sz="0" w:space="0" w:color="auto"/>
            <w:left w:val="none" w:sz="0" w:space="0" w:color="auto"/>
            <w:bottom w:val="none" w:sz="0" w:space="0" w:color="auto"/>
            <w:right w:val="none" w:sz="0" w:space="0" w:color="auto"/>
          </w:divBdr>
        </w:div>
        <w:div w:id="625428848">
          <w:marLeft w:val="360"/>
          <w:marRight w:val="0"/>
          <w:marTop w:val="200"/>
          <w:marBottom w:val="120"/>
          <w:divBdr>
            <w:top w:val="none" w:sz="0" w:space="0" w:color="auto"/>
            <w:left w:val="none" w:sz="0" w:space="0" w:color="auto"/>
            <w:bottom w:val="none" w:sz="0" w:space="0" w:color="auto"/>
            <w:right w:val="none" w:sz="0" w:space="0" w:color="auto"/>
          </w:divBdr>
        </w:div>
      </w:divsChild>
    </w:div>
    <w:div w:id="1866939308">
      <w:bodyDiv w:val="1"/>
      <w:marLeft w:val="0"/>
      <w:marRight w:val="0"/>
      <w:marTop w:val="0"/>
      <w:marBottom w:val="0"/>
      <w:divBdr>
        <w:top w:val="none" w:sz="0" w:space="0" w:color="auto"/>
        <w:left w:val="none" w:sz="0" w:space="0" w:color="auto"/>
        <w:bottom w:val="none" w:sz="0" w:space="0" w:color="auto"/>
        <w:right w:val="none" w:sz="0" w:space="0" w:color="auto"/>
      </w:divBdr>
      <w:divsChild>
        <w:div w:id="9331811">
          <w:marLeft w:val="0"/>
          <w:marRight w:val="0"/>
          <w:marTop w:val="0"/>
          <w:marBottom w:val="0"/>
          <w:divBdr>
            <w:top w:val="single" w:sz="2" w:space="0" w:color="E3E3E3"/>
            <w:left w:val="single" w:sz="2" w:space="0" w:color="E3E3E3"/>
            <w:bottom w:val="single" w:sz="2" w:space="0" w:color="E3E3E3"/>
            <w:right w:val="single" w:sz="2" w:space="0" w:color="E3E3E3"/>
          </w:divBdr>
          <w:divsChild>
            <w:div w:id="621230017">
              <w:marLeft w:val="0"/>
              <w:marRight w:val="0"/>
              <w:marTop w:val="0"/>
              <w:marBottom w:val="0"/>
              <w:divBdr>
                <w:top w:val="single" w:sz="2" w:space="0" w:color="E3E3E3"/>
                <w:left w:val="single" w:sz="2" w:space="0" w:color="E3E3E3"/>
                <w:bottom w:val="single" w:sz="2" w:space="0" w:color="E3E3E3"/>
                <w:right w:val="single" w:sz="2" w:space="0" w:color="E3E3E3"/>
              </w:divBdr>
              <w:divsChild>
                <w:div w:id="1884750896">
                  <w:marLeft w:val="0"/>
                  <w:marRight w:val="0"/>
                  <w:marTop w:val="0"/>
                  <w:marBottom w:val="0"/>
                  <w:divBdr>
                    <w:top w:val="single" w:sz="2" w:space="0" w:color="E3E3E3"/>
                    <w:left w:val="single" w:sz="2" w:space="0" w:color="E3E3E3"/>
                    <w:bottom w:val="single" w:sz="2" w:space="0" w:color="E3E3E3"/>
                    <w:right w:val="single" w:sz="2" w:space="0" w:color="E3E3E3"/>
                  </w:divBdr>
                  <w:divsChild>
                    <w:div w:id="155924149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864">
                          <w:marLeft w:val="0"/>
                          <w:marRight w:val="0"/>
                          <w:marTop w:val="0"/>
                          <w:marBottom w:val="0"/>
                          <w:divBdr>
                            <w:top w:val="single" w:sz="2" w:space="0" w:color="E3E3E3"/>
                            <w:left w:val="single" w:sz="2" w:space="0" w:color="E3E3E3"/>
                            <w:bottom w:val="single" w:sz="2" w:space="0" w:color="E3E3E3"/>
                            <w:right w:val="single" w:sz="2" w:space="0" w:color="E3E3E3"/>
                          </w:divBdr>
                          <w:divsChild>
                            <w:div w:id="891501529">
                              <w:marLeft w:val="0"/>
                              <w:marRight w:val="0"/>
                              <w:marTop w:val="0"/>
                              <w:marBottom w:val="0"/>
                              <w:divBdr>
                                <w:top w:val="single" w:sz="2" w:space="0" w:color="E3E3E3"/>
                                <w:left w:val="single" w:sz="2" w:space="0" w:color="E3E3E3"/>
                                <w:bottom w:val="single" w:sz="2" w:space="0" w:color="E3E3E3"/>
                                <w:right w:val="single" w:sz="2" w:space="0" w:color="E3E3E3"/>
                              </w:divBdr>
                              <w:divsChild>
                                <w:div w:id="13664937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969876">
                                      <w:marLeft w:val="0"/>
                                      <w:marRight w:val="0"/>
                                      <w:marTop w:val="0"/>
                                      <w:marBottom w:val="0"/>
                                      <w:divBdr>
                                        <w:top w:val="single" w:sz="2" w:space="0" w:color="E3E3E3"/>
                                        <w:left w:val="single" w:sz="2" w:space="0" w:color="E3E3E3"/>
                                        <w:bottom w:val="single" w:sz="2" w:space="0" w:color="E3E3E3"/>
                                        <w:right w:val="single" w:sz="2" w:space="0" w:color="E3E3E3"/>
                                      </w:divBdr>
                                      <w:divsChild>
                                        <w:div w:id="1092508766">
                                          <w:marLeft w:val="0"/>
                                          <w:marRight w:val="0"/>
                                          <w:marTop w:val="0"/>
                                          <w:marBottom w:val="0"/>
                                          <w:divBdr>
                                            <w:top w:val="single" w:sz="2" w:space="0" w:color="E3E3E3"/>
                                            <w:left w:val="single" w:sz="2" w:space="0" w:color="E3E3E3"/>
                                            <w:bottom w:val="single" w:sz="2" w:space="0" w:color="E3E3E3"/>
                                            <w:right w:val="single" w:sz="2" w:space="0" w:color="E3E3E3"/>
                                          </w:divBdr>
                                          <w:divsChild>
                                            <w:div w:id="1197081171">
                                              <w:marLeft w:val="0"/>
                                              <w:marRight w:val="0"/>
                                              <w:marTop w:val="0"/>
                                              <w:marBottom w:val="0"/>
                                              <w:divBdr>
                                                <w:top w:val="single" w:sz="2" w:space="0" w:color="E3E3E3"/>
                                                <w:left w:val="single" w:sz="2" w:space="0" w:color="E3E3E3"/>
                                                <w:bottom w:val="single" w:sz="2" w:space="0" w:color="E3E3E3"/>
                                                <w:right w:val="single" w:sz="2" w:space="0" w:color="E3E3E3"/>
                                              </w:divBdr>
                                              <w:divsChild>
                                                <w:div w:id="1278826968">
                                                  <w:marLeft w:val="0"/>
                                                  <w:marRight w:val="0"/>
                                                  <w:marTop w:val="0"/>
                                                  <w:marBottom w:val="0"/>
                                                  <w:divBdr>
                                                    <w:top w:val="single" w:sz="2" w:space="0" w:color="E3E3E3"/>
                                                    <w:left w:val="single" w:sz="2" w:space="0" w:color="E3E3E3"/>
                                                    <w:bottom w:val="single" w:sz="2" w:space="0" w:color="E3E3E3"/>
                                                    <w:right w:val="single" w:sz="2" w:space="0" w:color="E3E3E3"/>
                                                  </w:divBdr>
                                                  <w:divsChild>
                                                    <w:div w:id="715665860">
                                                      <w:marLeft w:val="0"/>
                                                      <w:marRight w:val="0"/>
                                                      <w:marTop w:val="0"/>
                                                      <w:marBottom w:val="0"/>
                                                      <w:divBdr>
                                                        <w:top w:val="single" w:sz="2" w:space="0" w:color="E3E3E3"/>
                                                        <w:left w:val="single" w:sz="2" w:space="0" w:color="E3E3E3"/>
                                                        <w:bottom w:val="single" w:sz="2" w:space="0" w:color="E3E3E3"/>
                                                        <w:right w:val="single" w:sz="2" w:space="0" w:color="E3E3E3"/>
                                                      </w:divBdr>
                                                      <w:divsChild>
                                                        <w:div w:id="9738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27001319">
          <w:marLeft w:val="0"/>
          <w:marRight w:val="0"/>
          <w:marTop w:val="0"/>
          <w:marBottom w:val="0"/>
          <w:divBdr>
            <w:top w:val="none" w:sz="0" w:space="0" w:color="auto"/>
            <w:left w:val="none" w:sz="0" w:space="0" w:color="auto"/>
            <w:bottom w:val="none" w:sz="0" w:space="0" w:color="auto"/>
            <w:right w:val="none" w:sz="0" w:space="0" w:color="auto"/>
          </w:divBdr>
        </w:div>
      </w:divsChild>
    </w:div>
    <w:div w:id="1883246359">
      <w:bodyDiv w:val="1"/>
      <w:marLeft w:val="0"/>
      <w:marRight w:val="0"/>
      <w:marTop w:val="0"/>
      <w:marBottom w:val="0"/>
      <w:divBdr>
        <w:top w:val="none" w:sz="0" w:space="0" w:color="auto"/>
        <w:left w:val="none" w:sz="0" w:space="0" w:color="auto"/>
        <w:bottom w:val="none" w:sz="0" w:space="0" w:color="auto"/>
        <w:right w:val="none" w:sz="0" w:space="0" w:color="auto"/>
      </w:divBdr>
      <w:divsChild>
        <w:div w:id="841162814">
          <w:marLeft w:val="547"/>
          <w:marRight w:val="0"/>
          <w:marTop w:val="0"/>
          <w:marBottom w:val="0"/>
          <w:divBdr>
            <w:top w:val="none" w:sz="0" w:space="0" w:color="auto"/>
            <w:left w:val="none" w:sz="0" w:space="0" w:color="auto"/>
            <w:bottom w:val="none" w:sz="0" w:space="0" w:color="auto"/>
            <w:right w:val="none" w:sz="0" w:space="0" w:color="auto"/>
          </w:divBdr>
        </w:div>
        <w:div w:id="1864123720">
          <w:marLeft w:val="547"/>
          <w:marRight w:val="0"/>
          <w:marTop w:val="0"/>
          <w:marBottom w:val="0"/>
          <w:divBdr>
            <w:top w:val="none" w:sz="0" w:space="0" w:color="auto"/>
            <w:left w:val="none" w:sz="0" w:space="0" w:color="auto"/>
            <w:bottom w:val="none" w:sz="0" w:space="0" w:color="auto"/>
            <w:right w:val="none" w:sz="0" w:space="0" w:color="auto"/>
          </w:divBdr>
        </w:div>
        <w:div w:id="184835041">
          <w:marLeft w:val="547"/>
          <w:marRight w:val="0"/>
          <w:marTop w:val="0"/>
          <w:marBottom w:val="0"/>
          <w:divBdr>
            <w:top w:val="none" w:sz="0" w:space="0" w:color="auto"/>
            <w:left w:val="none" w:sz="0" w:space="0" w:color="auto"/>
            <w:bottom w:val="none" w:sz="0" w:space="0" w:color="auto"/>
            <w:right w:val="none" w:sz="0" w:space="0" w:color="auto"/>
          </w:divBdr>
        </w:div>
        <w:div w:id="1122727176">
          <w:marLeft w:val="547"/>
          <w:marRight w:val="0"/>
          <w:marTop w:val="0"/>
          <w:marBottom w:val="0"/>
          <w:divBdr>
            <w:top w:val="none" w:sz="0" w:space="0" w:color="auto"/>
            <w:left w:val="none" w:sz="0" w:space="0" w:color="auto"/>
            <w:bottom w:val="none" w:sz="0" w:space="0" w:color="auto"/>
            <w:right w:val="none" w:sz="0" w:space="0" w:color="auto"/>
          </w:divBdr>
        </w:div>
      </w:divsChild>
    </w:div>
    <w:div w:id="1906180152">
      <w:bodyDiv w:val="1"/>
      <w:marLeft w:val="0"/>
      <w:marRight w:val="0"/>
      <w:marTop w:val="0"/>
      <w:marBottom w:val="0"/>
      <w:divBdr>
        <w:top w:val="none" w:sz="0" w:space="0" w:color="auto"/>
        <w:left w:val="none" w:sz="0" w:space="0" w:color="auto"/>
        <w:bottom w:val="none" w:sz="0" w:space="0" w:color="auto"/>
        <w:right w:val="none" w:sz="0" w:space="0" w:color="auto"/>
      </w:divBdr>
    </w:div>
    <w:div w:id="1919629371">
      <w:bodyDiv w:val="1"/>
      <w:marLeft w:val="0"/>
      <w:marRight w:val="0"/>
      <w:marTop w:val="0"/>
      <w:marBottom w:val="0"/>
      <w:divBdr>
        <w:top w:val="none" w:sz="0" w:space="0" w:color="auto"/>
        <w:left w:val="none" w:sz="0" w:space="0" w:color="auto"/>
        <w:bottom w:val="none" w:sz="0" w:space="0" w:color="auto"/>
        <w:right w:val="none" w:sz="0" w:space="0" w:color="auto"/>
      </w:divBdr>
      <w:divsChild>
        <w:div w:id="1368212257">
          <w:marLeft w:val="547"/>
          <w:marRight w:val="0"/>
          <w:marTop w:val="0"/>
          <w:marBottom w:val="0"/>
          <w:divBdr>
            <w:top w:val="none" w:sz="0" w:space="0" w:color="auto"/>
            <w:left w:val="none" w:sz="0" w:space="0" w:color="auto"/>
            <w:bottom w:val="none" w:sz="0" w:space="0" w:color="auto"/>
            <w:right w:val="none" w:sz="0" w:space="0" w:color="auto"/>
          </w:divBdr>
        </w:div>
      </w:divsChild>
    </w:div>
    <w:div w:id="1924678175">
      <w:bodyDiv w:val="1"/>
      <w:marLeft w:val="0"/>
      <w:marRight w:val="0"/>
      <w:marTop w:val="0"/>
      <w:marBottom w:val="0"/>
      <w:divBdr>
        <w:top w:val="none" w:sz="0" w:space="0" w:color="auto"/>
        <w:left w:val="none" w:sz="0" w:space="0" w:color="auto"/>
        <w:bottom w:val="none" w:sz="0" w:space="0" w:color="auto"/>
        <w:right w:val="none" w:sz="0" w:space="0" w:color="auto"/>
      </w:divBdr>
      <w:divsChild>
        <w:div w:id="107049662">
          <w:marLeft w:val="547"/>
          <w:marRight w:val="0"/>
          <w:marTop w:val="0"/>
          <w:marBottom w:val="0"/>
          <w:divBdr>
            <w:top w:val="none" w:sz="0" w:space="0" w:color="auto"/>
            <w:left w:val="none" w:sz="0" w:space="0" w:color="auto"/>
            <w:bottom w:val="none" w:sz="0" w:space="0" w:color="auto"/>
            <w:right w:val="none" w:sz="0" w:space="0" w:color="auto"/>
          </w:divBdr>
        </w:div>
        <w:div w:id="1261330892">
          <w:marLeft w:val="547"/>
          <w:marRight w:val="0"/>
          <w:marTop w:val="0"/>
          <w:marBottom w:val="0"/>
          <w:divBdr>
            <w:top w:val="none" w:sz="0" w:space="0" w:color="auto"/>
            <w:left w:val="none" w:sz="0" w:space="0" w:color="auto"/>
            <w:bottom w:val="none" w:sz="0" w:space="0" w:color="auto"/>
            <w:right w:val="none" w:sz="0" w:space="0" w:color="auto"/>
          </w:divBdr>
        </w:div>
        <w:div w:id="614602070">
          <w:marLeft w:val="547"/>
          <w:marRight w:val="0"/>
          <w:marTop w:val="0"/>
          <w:marBottom w:val="0"/>
          <w:divBdr>
            <w:top w:val="none" w:sz="0" w:space="0" w:color="auto"/>
            <w:left w:val="none" w:sz="0" w:space="0" w:color="auto"/>
            <w:bottom w:val="none" w:sz="0" w:space="0" w:color="auto"/>
            <w:right w:val="none" w:sz="0" w:space="0" w:color="auto"/>
          </w:divBdr>
        </w:div>
        <w:div w:id="1000432192">
          <w:marLeft w:val="547"/>
          <w:marRight w:val="0"/>
          <w:marTop w:val="0"/>
          <w:marBottom w:val="0"/>
          <w:divBdr>
            <w:top w:val="none" w:sz="0" w:space="0" w:color="auto"/>
            <w:left w:val="none" w:sz="0" w:space="0" w:color="auto"/>
            <w:bottom w:val="none" w:sz="0" w:space="0" w:color="auto"/>
            <w:right w:val="none" w:sz="0" w:space="0" w:color="auto"/>
          </w:divBdr>
        </w:div>
        <w:div w:id="1424494486">
          <w:marLeft w:val="547"/>
          <w:marRight w:val="0"/>
          <w:marTop w:val="0"/>
          <w:marBottom w:val="0"/>
          <w:divBdr>
            <w:top w:val="none" w:sz="0" w:space="0" w:color="auto"/>
            <w:left w:val="none" w:sz="0" w:space="0" w:color="auto"/>
            <w:bottom w:val="none" w:sz="0" w:space="0" w:color="auto"/>
            <w:right w:val="none" w:sz="0" w:space="0" w:color="auto"/>
          </w:divBdr>
        </w:div>
        <w:div w:id="2073657066">
          <w:marLeft w:val="547"/>
          <w:marRight w:val="0"/>
          <w:marTop w:val="0"/>
          <w:marBottom w:val="0"/>
          <w:divBdr>
            <w:top w:val="none" w:sz="0" w:space="0" w:color="auto"/>
            <w:left w:val="none" w:sz="0" w:space="0" w:color="auto"/>
            <w:bottom w:val="none" w:sz="0" w:space="0" w:color="auto"/>
            <w:right w:val="none" w:sz="0" w:space="0" w:color="auto"/>
          </w:divBdr>
        </w:div>
        <w:div w:id="43139769">
          <w:marLeft w:val="547"/>
          <w:marRight w:val="0"/>
          <w:marTop w:val="0"/>
          <w:marBottom w:val="0"/>
          <w:divBdr>
            <w:top w:val="none" w:sz="0" w:space="0" w:color="auto"/>
            <w:left w:val="none" w:sz="0" w:space="0" w:color="auto"/>
            <w:bottom w:val="none" w:sz="0" w:space="0" w:color="auto"/>
            <w:right w:val="none" w:sz="0" w:space="0" w:color="auto"/>
          </w:divBdr>
        </w:div>
        <w:div w:id="2111508811">
          <w:marLeft w:val="547"/>
          <w:marRight w:val="0"/>
          <w:marTop w:val="0"/>
          <w:marBottom w:val="0"/>
          <w:divBdr>
            <w:top w:val="none" w:sz="0" w:space="0" w:color="auto"/>
            <w:left w:val="none" w:sz="0" w:space="0" w:color="auto"/>
            <w:bottom w:val="none" w:sz="0" w:space="0" w:color="auto"/>
            <w:right w:val="none" w:sz="0" w:space="0" w:color="auto"/>
          </w:divBdr>
        </w:div>
        <w:div w:id="1907521344">
          <w:marLeft w:val="547"/>
          <w:marRight w:val="0"/>
          <w:marTop w:val="0"/>
          <w:marBottom w:val="0"/>
          <w:divBdr>
            <w:top w:val="none" w:sz="0" w:space="0" w:color="auto"/>
            <w:left w:val="none" w:sz="0" w:space="0" w:color="auto"/>
            <w:bottom w:val="none" w:sz="0" w:space="0" w:color="auto"/>
            <w:right w:val="none" w:sz="0" w:space="0" w:color="auto"/>
          </w:divBdr>
        </w:div>
        <w:div w:id="1101337496">
          <w:marLeft w:val="547"/>
          <w:marRight w:val="0"/>
          <w:marTop w:val="0"/>
          <w:marBottom w:val="0"/>
          <w:divBdr>
            <w:top w:val="none" w:sz="0" w:space="0" w:color="auto"/>
            <w:left w:val="none" w:sz="0" w:space="0" w:color="auto"/>
            <w:bottom w:val="none" w:sz="0" w:space="0" w:color="auto"/>
            <w:right w:val="none" w:sz="0" w:space="0" w:color="auto"/>
          </w:divBdr>
        </w:div>
        <w:div w:id="1234199986">
          <w:marLeft w:val="547"/>
          <w:marRight w:val="0"/>
          <w:marTop w:val="0"/>
          <w:marBottom w:val="0"/>
          <w:divBdr>
            <w:top w:val="none" w:sz="0" w:space="0" w:color="auto"/>
            <w:left w:val="none" w:sz="0" w:space="0" w:color="auto"/>
            <w:bottom w:val="none" w:sz="0" w:space="0" w:color="auto"/>
            <w:right w:val="none" w:sz="0" w:space="0" w:color="auto"/>
          </w:divBdr>
        </w:div>
        <w:div w:id="1679120534">
          <w:marLeft w:val="547"/>
          <w:marRight w:val="0"/>
          <w:marTop w:val="0"/>
          <w:marBottom w:val="0"/>
          <w:divBdr>
            <w:top w:val="none" w:sz="0" w:space="0" w:color="auto"/>
            <w:left w:val="none" w:sz="0" w:space="0" w:color="auto"/>
            <w:bottom w:val="none" w:sz="0" w:space="0" w:color="auto"/>
            <w:right w:val="none" w:sz="0" w:space="0" w:color="auto"/>
          </w:divBdr>
        </w:div>
        <w:div w:id="1451509896">
          <w:marLeft w:val="547"/>
          <w:marRight w:val="0"/>
          <w:marTop w:val="0"/>
          <w:marBottom w:val="0"/>
          <w:divBdr>
            <w:top w:val="none" w:sz="0" w:space="0" w:color="auto"/>
            <w:left w:val="none" w:sz="0" w:space="0" w:color="auto"/>
            <w:bottom w:val="none" w:sz="0" w:space="0" w:color="auto"/>
            <w:right w:val="none" w:sz="0" w:space="0" w:color="auto"/>
          </w:divBdr>
        </w:div>
        <w:div w:id="1729376872">
          <w:marLeft w:val="547"/>
          <w:marRight w:val="0"/>
          <w:marTop w:val="0"/>
          <w:marBottom w:val="0"/>
          <w:divBdr>
            <w:top w:val="none" w:sz="0" w:space="0" w:color="auto"/>
            <w:left w:val="none" w:sz="0" w:space="0" w:color="auto"/>
            <w:bottom w:val="none" w:sz="0" w:space="0" w:color="auto"/>
            <w:right w:val="none" w:sz="0" w:space="0" w:color="auto"/>
          </w:divBdr>
        </w:div>
        <w:div w:id="143739919">
          <w:marLeft w:val="547"/>
          <w:marRight w:val="0"/>
          <w:marTop w:val="0"/>
          <w:marBottom w:val="0"/>
          <w:divBdr>
            <w:top w:val="none" w:sz="0" w:space="0" w:color="auto"/>
            <w:left w:val="none" w:sz="0" w:space="0" w:color="auto"/>
            <w:bottom w:val="none" w:sz="0" w:space="0" w:color="auto"/>
            <w:right w:val="none" w:sz="0" w:space="0" w:color="auto"/>
          </w:divBdr>
        </w:div>
        <w:div w:id="924724727">
          <w:marLeft w:val="547"/>
          <w:marRight w:val="0"/>
          <w:marTop w:val="0"/>
          <w:marBottom w:val="0"/>
          <w:divBdr>
            <w:top w:val="none" w:sz="0" w:space="0" w:color="auto"/>
            <w:left w:val="none" w:sz="0" w:space="0" w:color="auto"/>
            <w:bottom w:val="none" w:sz="0" w:space="0" w:color="auto"/>
            <w:right w:val="none" w:sz="0" w:space="0" w:color="auto"/>
          </w:divBdr>
        </w:div>
        <w:div w:id="247691800">
          <w:marLeft w:val="547"/>
          <w:marRight w:val="0"/>
          <w:marTop w:val="0"/>
          <w:marBottom w:val="0"/>
          <w:divBdr>
            <w:top w:val="none" w:sz="0" w:space="0" w:color="auto"/>
            <w:left w:val="none" w:sz="0" w:space="0" w:color="auto"/>
            <w:bottom w:val="none" w:sz="0" w:space="0" w:color="auto"/>
            <w:right w:val="none" w:sz="0" w:space="0" w:color="auto"/>
          </w:divBdr>
        </w:div>
        <w:div w:id="46152327">
          <w:marLeft w:val="547"/>
          <w:marRight w:val="0"/>
          <w:marTop w:val="0"/>
          <w:marBottom w:val="200"/>
          <w:divBdr>
            <w:top w:val="none" w:sz="0" w:space="0" w:color="auto"/>
            <w:left w:val="none" w:sz="0" w:space="0" w:color="auto"/>
            <w:bottom w:val="none" w:sz="0" w:space="0" w:color="auto"/>
            <w:right w:val="none" w:sz="0" w:space="0" w:color="auto"/>
          </w:divBdr>
        </w:div>
      </w:divsChild>
    </w:div>
    <w:div w:id="1932542117">
      <w:bodyDiv w:val="1"/>
      <w:marLeft w:val="0"/>
      <w:marRight w:val="0"/>
      <w:marTop w:val="0"/>
      <w:marBottom w:val="0"/>
      <w:divBdr>
        <w:top w:val="none" w:sz="0" w:space="0" w:color="auto"/>
        <w:left w:val="none" w:sz="0" w:space="0" w:color="auto"/>
        <w:bottom w:val="none" w:sz="0" w:space="0" w:color="auto"/>
        <w:right w:val="none" w:sz="0" w:space="0" w:color="auto"/>
      </w:divBdr>
      <w:divsChild>
        <w:div w:id="586841485">
          <w:marLeft w:val="0"/>
          <w:marRight w:val="0"/>
          <w:marTop w:val="0"/>
          <w:marBottom w:val="0"/>
          <w:divBdr>
            <w:top w:val="single" w:sz="2" w:space="0" w:color="D9D9E3"/>
            <w:left w:val="single" w:sz="2" w:space="0" w:color="D9D9E3"/>
            <w:bottom w:val="single" w:sz="2" w:space="0" w:color="D9D9E3"/>
            <w:right w:val="single" w:sz="2" w:space="0" w:color="D9D9E3"/>
          </w:divBdr>
          <w:divsChild>
            <w:div w:id="1791892713">
              <w:marLeft w:val="0"/>
              <w:marRight w:val="0"/>
              <w:marTop w:val="0"/>
              <w:marBottom w:val="0"/>
              <w:divBdr>
                <w:top w:val="single" w:sz="2" w:space="0" w:color="D9D9E3"/>
                <w:left w:val="single" w:sz="2" w:space="0" w:color="D9D9E3"/>
                <w:bottom w:val="single" w:sz="2" w:space="0" w:color="D9D9E3"/>
                <w:right w:val="single" w:sz="2" w:space="0" w:color="D9D9E3"/>
              </w:divBdr>
              <w:divsChild>
                <w:div w:id="1642349922">
                  <w:marLeft w:val="0"/>
                  <w:marRight w:val="0"/>
                  <w:marTop w:val="0"/>
                  <w:marBottom w:val="0"/>
                  <w:divBdr>
                    <w:top w:val="single" w:sz="2" w:space="0" w:color="D9D9E3"/>
                    <w:left w:val="single" w:sz="2" w:space="0" w:color="D9D9E3"/>
                    <w:bottom w:val="single" w:sz="2" w:space="0" w:color="D9D9E3"/>
                    <w:right w:val="single" w:sz="2" w:space="0" w:color="D9D9E3"/>
                  </w:divBdr>
                  <w:divsChild>
                    <w:div w:id="1270509765">
                      <w:marLeft w:val="0"/>
                      <w:marRight w:val="0"/>
                      <w:marTop w:val="0"/>
                      <w:marBottom w:val="0"/>
                      <w:divBdr>
                        <w:top w:val="single" w:sz="2" w:space="0" w:color="D9D9E3"/>
                        <w:left w:val="single" w:sz="2" w:space="0" w:color="D9D9E3"/>
                        <w:bottom w:val="single" w:sz="2" w:space="0" w:color="D9D9E3"/>
                        <w:right w:val="single" w:sz="2" w:space="0" w:color="D9D9E3"/>
                      </w:divBdr>
                      <w:divsChild>
                        <w:div w:id="617025309">
                          <w:marLeft w:val="0"/>
                          <w:marRight w:val="0"/>
                          <w:marTop w:val="0"/>
                          <w:marBottom w:val="0"/>
                          <w:divBdr>
                            <w:top w:val="single" w:sz="2" w:space="0" w:color="D9D9E3"/>
                            <w:left w:val="single" w:sz="2" w:space="0" w:color="D9D9E3"/>
                            <w:bottom w:val="single" w:sz="2" w:space="0" w:color="D9D9E3"/>
                            <w:right w:val="single" w:sz="2" w:space="0" w:color="D9D9E3"/>
                          </w:divBdr>
                          <w:divsChild>
                            <w:div w:id="909460028">
                              <w:marLeft w:val="0"/>
                              <w:marRight w:val="0"/>
                              <w:marTop w:val="100"/>
                              <w:marBottom w:val="100"/>
                              <w:divBdr>
                                <w:top w:val="single" w:sz="2" w:space="0" w:color="D9D9E3"/>
                                <w:left w:val="single" w:sz="2" w:space="0" w:color="D9D9E3"/>
                                <w:bottom w:val="single" w:sz="2" w:space="0" w:color="D9D9E3"/>
                                <w:right w:val="single" w:sz="2" w:space="0" w:color="D9D9E3"/>
                              </w:divBdr>
                              <w:divsChild>
                                <w:div w:id="740718678">
                                  <w:marLeft w:val="0"/>
                                  <w:marRight w:val="0"/>
                                  <w:marTop w:val="0"/>
                                  <w:marBottom w:val="0"/>
                                  <w:divBdr>
                                    <w:top w:val="single" w:sz="2" w:space="0" w:color="D9D9E3"/>
                                    <w:left w:val="single" w:sz="2" w:space="0" w:color="D9D9E3"/>
                                    <w:bottom w:val="single" w:sz="2" w:space="0" w:color="D9D9E3"/>
                                    <w:right w:val="single" w:sz="2" w:space="0" w:color="D9D9E3"/>
                                  </w:divBdr>
                                  <w:divsChild>
                                    <w:div w:id="1170800828">
                                      <w:marLeft w:val="0"/>
                                      <w:marRight w:val="0"/>
                                      <w:marTop w:val="0"/>
                                      <w:marBottom w:val="0"/>
                                      <w:divBdr>
                                        <w:top w:val="single" w:sz="2" w:space="0" w:color="D9D9E3"/>
                                        <w:left w:val="single" w:sz="2" w:space="0" w:color="D9D9E3"/>
                                        <w:bottom w:val="single" w:sz="2" w:space="0" w:color="D9D9E3"/>
                                        <w:right w:val="single" w:sz="2" w:space="0" w:color="D9D9E3"/>
                                      </w:divBdr>
                                      <w:divsChild>
                                        <w:div w:id="990400856">
                                          <w:marLeft w:val="0"/>
                                          <w:marRight w:val="0"/>
                                          <w:marTop w:val="0"/>
                                          <w:marBottom w:val="0"/>
                                          <w:divBdr>
                                            <w:top w:val="single" w:sz="2" w:space="0" w:color="D9D9E3"/>
                                            <w:left w:val="single" w:sz="2" w:space="0" w:color="D9D9E3"/>
                                            <w:bottom w:val="single" w:sz="2" w:space="0" w:color="D9D9E3"/>
                                            <w:right w:val="single" w:sz="2" w:space="0" w:color="D9D9E3"/>
                                          </w:divBdr>
                                          <w:divsChild>
                                            <w:div w:id="119543447">
                                              <w:marLeft w:val="0"/>
                                              <w:marRight w:val="0"/>
                                              <w:marTop w:val="0"/>
                                              <w:marBottom w:val="0"/>
                                              <w:divBdr>
                                                <w:top w:val="single" w:sz="2" w:space="0" w:color="D9D9E3"/>
                                                <w:left w:val="single" w:sz="2" w:space="0" w:color="D9D9E3"/>
                                                <w:bottom w:val="single" w:sz="2" w:space="0" w:color="D9D9E3"/>
                                                <w:right w:val="single" w:sz="2" w:space="0" w:color="D9D9E3"/>
                                              </w:divBdr>
                                              <w:divsChild>
                                                <w:div w:id="1911497617">
                                                  <w:marLeft w:val="0"/>
                                                  <w:marRight w:val="0"/>
                                                  <w:marTop w:val="0"/>
                                                  <w:marBottom w:val="0"/>
                                                  <w:divBdr>
                                                    <w:top w:val="single" w:sz="2" w:space="0" w:color="D9D9E3"/>
                                                    <w:left w:val="single" w:sz="2" w:space="0" w:color="D9D9E3"/>
                                                    <w:bottom w:val="single" w:sz="2" w:space="0" w:color="D9D9E3"/>
                                                    <w:right w:val="single" w:sz="2" w:space="0" w:color="D9D9E3"/>
                                                  </w:divBdr>
                                                  <w:divsChild>
                                                    <w:div w:id="111498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2753039">
          <w:marLeft w:val="0"/>
          <w:marRight w:val="0"/>
          <w:marTop w:val="0"/>
          <w:marBottom w:val="0"/>
          <w:divBdr>
            <w:top w:val="none" w:sz="0" w:space="0" w:color="auto"/>
            <w:left w:val="none" w:sz="0" w:space="0" w:color="auto"/>
            <w:bottom w:val="none" w:sz="0" w:space="0" w:color="auto"/>
            <w:right w:val="none" w:sz="0" w:space="0" w:color="auto"/>
          </w:divBdr>
        </w:div>
      </w:divsChild>
    </w:div>
    <w:div w:id="1934969992">
      <w:bodyDiv w:val="1"/>
      <w:marLeft w:val="0"/>
      <w:marRight w:val="0"/>
      <w:marTop w:val="0"/>
      <w:marBottom w:val="0"/>
      <w:divBdr>
        <w:top w:val="none" w:sz="0" w:space="0" w:color="auto"/>
        <w:left w:val="none" w:sz="0" w:space="0" w:color="auto"/>
        <w:bottom w:val="none" w:sz="0" w:space="0" w:color="auto"/>
        <w:right w:val="none" w:sz="0" w:space="0" w:color="auto"/>
      </w:divBdr>
      <w:divsChild>
        <w:div w:id="1012728319">
          <w:marLeft w:val="547"/>
          <w:marRight w:val="0"/>
          <w:marTop w:val="0"/>
          <w:marBottom w:val="0"/>
          <w:divBdr>
            <w:top w:val="none" w:sz="0" w:space="0" w:color="auto"/>
            <w:left w:val="none" w:sz="0" w:space="0" w:color="auto"/>
            <w:bottom w:val="none" w:sz="0" w:space="0" w:color="auto"/>
            <w:right w:val="none" w:sz="0" w:space="0" w:color="auto"/>
          </w:divBdr>
        </w:div>
        <w:div w:id="362440522">
          <w:marLeft w:val="547"/>
          <w:marRight w:val="0"/>
          <w:marTop w:val="0"/>
          <w:marBottom w:val="0"/>
          <w:divBdr>
            <w:top w:val="none" w:sz="0" w:space="0" w:color="auto"/>
            <w:left w:val="none" w:sz="0" w:space="0" w:color="auto"/>
            <w:bottom w:val="none" w:sz="0" w:space="0" w:color="auto"/>
            <w:right w:val="none" w:sz="0" w:space="0" w:color="auto"/>
          </w:divBdr>
        </w:div>
        <w:div w:id="1017659616">
          <w:marLeft w:val="547"/>
          <w:marRight w:val="0"/>
          <w:marTop w:val="0"/>
          <w:marBottom w:val="0"/>
          <w:divBdr>
            <w:top w:val="none" w:sz="0" w:space="0" w:color="auto"/>
            <w:left w:val="none" w:sz="0" w:space="0" w:color="auto"/>
            <w:bottom w:val="none" w:sz="0" w:space="0" w:color="auto"/>
            <w:right w:val="none" w:sz="0" w:space="0" w:color="auto"/>
          </w:divBdr>
        </w:div>
      </w:divsChild>
    </w:div>
    <w:div w:id="1935242893">
      <w:bodyDiv w:val="1"/>
      <w:marLeft w:val="0"/>
      <w:marRight w:val="0"/>
      <w:marTop w:val="0"/>
      <w:marBottom w:val="0"/>
      <w:divBdr>
        <w:top w:val="none" w:sz="0" w:space="0" w:color="auto"/>
        <w:left w:val="none" w:sz="0" w:space="0" w:color="auto"/>
        <w:bottom w:val="none" w:sz="0" w:space="0" w:color="auto"/>
        <w:right w:val="none" w:sz="0" w:space="0" w:color="auto"/>
      </w:divBdr>
      <w:divsChild>
        <w:div w:id="487867117">
          <w:marLeft w:val="0"/>
          <w:marRight w:val="0"/>
          <w:marTop w:val="0"/>
          <w:marBottom w:val="0"/>
          <w:divBdr>
            <w:top w:val="none" w:sz="0" w:space="0" w:color="auto"/>
            <w:left w:val="none" w:sz="0" w:space="0" w:color="auto"/>
            <w:bottom w:val="none" w:sz="0" w:space="0" w:color="auto"/>
            <w:right w:val="none" w:sz="0" w:space="0" w:color="auto"/>
          </w:divBdr>
        </w:div>
        <w:div w:id="226110233">
          <w:marLeft w:val="0"/>
          <w:marRight w:val="0"/>
          <w:marTop w:val="0"/>
          <w:marBottom w:val="0"/>
          <w:divBdr>
            <w:top w:val="none" w:sz="0" w:space="0" w:color="auto"/>
            <w:left w:val="none" w:sz="0" w:space="0" w:color="auto"/>
            <w:bottom w:val="none" w:sz="0" w:space="0" w:color="auto"/>
            <w:right w:val="none" w:sz="0" w:space="0" w:color="auto"/>
          </w:divBdr>
        </w:div>
      </w:divsChild>
    </w:div>
    <w:div w:id="1941835024">
      <w:bodyDiv w:val="1"/>
      <w:marLeft w:val="0"/>
      <w:marRight w:val="0"/>
      <w:marTop w:val="0"/>
      <w:marBottom w:val="0"/>
      <w:divBdr>
        <w:top w:val="none" w:sz="0" w:space="0" w:color="auto"/>
        <w:left w:val="none" w:sz="0" w:space="0" w:color="auto"/>
        <w:bottom w:val="none" w:sz="0" w:space="0" w:color="auto"/>
        <w:right w:val="none" w:sz="0" w:space="0" w:color="auto"/>
      </w:divBdr>
      <w:divsChild>
        <w:div w:id="1590963913">
          <w:marLeft w:val="360"/>
          <w:marRight w:val="0"/>
          <w:marTop w:val="200"/>
          <w:marBottom w:val="0"/>
          <w:divBdr>
            <w:top w:val="none" w:sz="0" w:space="0" w:color="auto"/>
            <w:left w:val="none" w:sz="0" w:space="0" w:color="auto"/>
            <w:bottom w:val="none" w:sz="0" w:space="0" w:color="auto"/>
            <w:right w:val="none" w:sz="0" w:space="0" w:color="auto"/>
          </w:divBdr>
        </w:div>
        <w:div w:id="755172838">
          <w:marLeft w:val="360"/>
          <w:marRight w:val="0"/>
          <w:marTop w:val="200"/>
          <w:marBottom w:val="0"/>
          <w:divBdr>
            <w:top w:val="none" w:sz="0" w:space="0" w:color="auto"/>
            <w:left w:val="none" w:sz="0" w:space="0" w:color="auto"/>
            <w:bottom w:val="none" w:sz="0" w:space="0" w:color="auto"/>
            <w:right w:val="none" w:sz="0" w:space="0" w:color="auto"/>
          </w:divBdr>
        </w:div>
        <w:div w:id="980841493">
          <w:marLeft w:val="360"/>
          <w:marRight w:val="0"/>
          <w:marTop w:val="200"/>
          <w:marBottom w:val="0"/>
          <w:divBdr>
            <w:top w:val="none" w:sz="0" w:space="0" w:color="auto"/>
            <w:left w:val="none" w:sz="0" w:space="0" w:color="auto"/>
            <w:bottom w:val="none" w:sz="0" w:space="0" w:color="auto"/>
            <w:right w:val="none" w:sz="0" w:space="0" w:color="auto"/>
          </w:divBdr>
        </w:div>
      </w:divsChild>
    </w:div>
    <w:div w:id="1945309141">
      <w:bodyDiv w:val="1"/>
      <w:marLeft w:val="0"/>
      <w:marRight w:val="0"/>
      <w:marTop w:val="0"/>
      <w:marBottom w:val="0"/>
      <w:divBdr>
        <w:top w:val="none" w:sz="0" w:space="0" w:color="auto"/>
        <w:left w:val="none" w:sz="0" w:space="0" w:color="auto"/>
        <w:bottom w:val="none" w:sz="0" w:space="0" w:color="auto"/>
        <w:right w:val="none" w:sz="0" w:space="0" w:color="auto"/>
      </w:divBdr>
      <w:divsChild>
        <w:div w:id="1576888973">
          <w:marLeft w:val="360"/>
          <w:marRight w:val="0"/>
          <w:marTop w:val="200"/>
          <w:marBottom w:val="120"/>
          <w:divBdr>
            <w:top w:val="none" w:sz="0" w:space="0" w:color="auto"/>
            <w:left w:val="none" w:sz="0" w:space="0" w:color="auto"/>
            <w:bottom w:val="none" w:sz="0" w:space="0" w:color="auto"/>
            <w:right w:val="none" w:sz="0" w:space="0" w:color="auto"/>
          </w:divBdr>
        </w:div>
        <w:div w:id="1739937956">
          <w:marLeft w:val="360"/>
          <w:marRight w:val="0"/>
          <w:marTop w:val="200"/>
          <w:marBottom w:val="120"/>
          <w:divBdr>
            <w:top w:val="none" w:sz="0" w:space="0" w:color="auto"/>
            <w:left w:val="none" w:sz="0" w:space="0" w:color="auto"/>
            <w:bottom w:val="none" w:sz="0" w:space="0" w:color="auto"/>
            <w:right w:val="none" w:sz="0" w:space="0" w:color="auto"/>
          </w:divBdr>
        </w:div>
        <w:div w:id="894121628">
          <w:marLeft w:val="360"/>
          <w:marRight w:val="0"/>
          <w:marTop w:val="200"/>
          <w:marBottom w:val="120"/>
          <w:divBdr>
            <w:top w:val="none" w:sz="0" w:space="0" w:color="auto"/>
            <w:left w:val="none" w:sz="0" w:space="0" w:color="auto"/>
            <w:bottom w:val="none" w:sz="0" w:space="0" w:color="auto"/>
            <w:right w:val="none" w:sz="0" w:space="0" w:color="auto"/>
          </w:divBdr>
        </w:div>
        <w:div w:id="297034203">
          <w:marLeft w:val="360"/>
          <w:marRight w:val="0"/>
          <w:marTop w:val="200"/>
          <w:marBottom w:val="120"/>
          <w:divBdr>
            <w:top w:val="none" w:sz="0" w:space="0" w:color="auto"/>
            <w:left w:val="none" w:sz="0" w:space="0" w:color="auto"/>
            <w:bottom w:val="none" w:sz="0" w:space="0" w:color="auto"/>
            <w:right w:val="none" w:sz="0" w:space="0" w:color="auto"/>
          </w:divBdr>
        </w:div>
        <w:div w:id="2053727110">
          <w:marLeft w:val="360"/>
          <w:marRight w:val="0"/>
          <w:marTop w:val="200"/>
          <w:marBottom w:val="120"/>
          <w:divBdr>
            <w:top w:val="none" w:sz="0" w:space="0" w:color="auto"/>
            <w:left w:val="none" w:sz="0" w:space="0" w:color="auto"/>
            <w:bottom w:val="none" w:sz="0" w:space="0" w:color="auto"/>
            <w:right w:val="none" w:sz="0" w:space="0" w:color="auto"/>
          </w:divBdr>
        </w:div>
        <w:div w:id="1588155097">
          <w:marLeft w:val="360"/>
          <w:marRight w:val="0"/>
          <w:marTop w:val="200"/>
          <w:marBottom w:val="120"/>
          <w:divBdr>
            <w:top w:val="none" w:sz="0" w:space="0" w:color="auto"/>
            <w:left w:val="none" w:sz="0" w:space="0" w:color="auto"/>
            <w:bottom w:val="none" w:sz="0" w:space="0" w:color="auto"/>
            <w:right w:val="none" w:sz="0" w:space="0" w:color="auto"/>
          </w:divBdr>
        </w:div>
      </w:divsChild>
    </w:div>
    <w:div w:id="1963270963">
      <w:bodyDiv w:val="1"/>
      <w:marLeft w:val="0"/>
      <w:marRight w:val="0"/>
      <w:marTop w:val="0"/>
      <w:marBottom w:val="0"/>
      <w:divBdr>
        <w:top w:val="none" w:sz="0" w:space="0" w:color="auto"/>
        <w:left w:val="none" w:sz="0" w:space="0" w:color="auto"/>
        <w:bottom w:val="none" w:sz="0" w:space="0" w:color="auto"/>
        <w:right w:val="none" w:sz="0" w:space="0" w:color="auto"/>
      </w:divBdr>
    </w:div>
    <w:div w:id="1966080811">
      <w:bodyDiv w:val="1"/>
      <w:marLeft w:val="0"/>
      <w:marRight w:val="0"/>
      <w:marTop w:val="0"/>
      <w:marBottom w:val="0"/>
      <w:divBdr>
        <w:top w:val="none" w:sz="0" w:space="0" w:color="auto"/>
        <w:left w:val="none" w:sz="0" w:space="0" w:color="auto"/>
        <w:bottom w:val="none" w:sz="0" w:space="0" w:color="auto"/>
        <w:right w:val="none" w:sz="0" w:space="0" w:color="auto"/>
      </w:divBdr>
      <w:divsChild>
        <w:div w:id="1615363040">
          <w:marLeft w:val="547"/>
          <w:marRight w:val="0"/>
          <w:marTop w:val="0"/>
          <w:marBottom w:val="0"/>
          <w:divBdr>
            <w:top w:val="none" w:sz="0" w:space="0" w:color="auto"/>
            <w:left w:val="none" w:sz="0" w:space="0" w:color="auto"/>
            <w:bottom w:val="none" w:sz="0" w:space="0" w:color="auto"/>
            <w:right w:val="none" w:sz="0" w:space="0" w:color="auto"/>
          </w:divBdr>
        </w:div>
      </w:divsChild>
    </w:div>
    <w:div w:id="1975862937">
      <w:bodyDiv w:val="1"/>
      <w:marLeft w:val="0"/>
      <w:marRight w:val="0"/>
      <w:marTop w:val="0"/>
      <w:marBottom w:val="0"/>
      <w:divBdr>
        <w:top w:val="none" w:sz="0" w:space="0" w:color="auto"/>
        <w:left w:val="none" w:sz="0" w:space="0" w:color="auto"/>
        <w:bottom w:val="none" w:sz="0" w:space="0" w:color="auto"/>
        <w:right w:val="none" w:sz="0" w:space="0" w:color="auto"/>
      </w:divBdr>
      <w:divsChild>
        <w:div w:id="973684226">
          <w:marLeft w:val="547"/>
          <w:marRight w:val="0"/>
          <w:marTop w:val="0"/>
          <w:marBottom w:val="0"/>
          <w:divBdr>
            <w:top w:val="none" w:sz="0" w:space="0" w:color="auto"/>
            <w:left w:val="none" w:sz="0" w:space="0" w:color="auto"/>
            <w:bottom w:val="none" w:sz="0" w:space="0" w:color="auto"/>
            <w:right w:val="none" w:sz="0" w:space="0" w:color="auto"/>
          </w:divBdr>
        </w:div>
      </w:divsChild>
    </w:div>
    <w:div w:id="1991594995">
      <w:bodyDiv w:val="1"/>
      <w:marLeft w:val="0"/>
      <w:marRight w:val="0"/>
      <w:marTop w:val="0"/>
      <w:marBottom w:val="0"/>
      <w:divBdr>
        <w:top w:val="none" w:sz="0" w:space="0" w:color="auto"/>
        <w:left w:val="none" w:sz="0" w:space="0" w:color="auto"/>
        <w:bottom w:val="none" w:sz="0" w:space="0" w:color="auto"/>
        <w:right w:val="none" w:sz="0" w:space="0" w:color="auto"/>
      </w:divBdr>
    </w:div>
    <w:div w:id="1995984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6341">
          <w:marLeft w:val="547"/>
          <w:marRight w:val="0"/>
          <w:marTop w:val="0"/>
          <w:marBottom w:val="0"/>
          <w:divBdr>
            <w:top w:val="none" w:sz="0" w:space="0" w:color="auto"/>
            <w:left w:val="none" w:sz="0" w:space="0" w:color="auto"/>
            <w:bottom w:val="none" w:sz="0" w:space="0" w:color="auto"/>
            <w:right w:val="none" w:sz="0" w:space="0" w:color="auto"/>
          </w:divBdr>
        </w:div>
      </w:divsChild>
    </w:div>
    <w:div w:id="1997538761">
      <w:bodyDiv w:val="1"/>
      <w:marLeft w:val="0"/>
      <w:marRight w:val="0"/>
      <w:marTop w:val="0"/>
      <w:marBottom w:val="0"/>
      <w:divBdr>
        <w:top w:val="none" w:sz="0" w:space="0" w:color="auto"/>
        <w:left w:val="none" w:sz="0" w:space="0" w:color="auto"/>
        <w:bottom w:val="none" w:sz="0" w:space="0" w:color="auto"/>
        <w:right w:val="none" w:sz="0" w:space="0" w:color="auto"/>
      </w:divBdr>
    </w:div>
    <w:div w:id="2004503700">
      <w:bodyDiv w:val="1"/>
      <w:marLeft w:val="0"/>
      <w:marRight w:val="0"/>
      <w:marTop w:val="0"/>
      <w:marBottom w:val="0"/>
      <w:divBdr>
        <w:top w:val="none" w:sz="0" w:space="0" w:color="auto"/>
        <w:left w:val="none" w:sz="0" w:space="0" w:color="auto"/>
        <w:bottom w:val="none" w:sz="0" w:space="0" w:color="auto"/>
        <w:right w:val="none" w:sz="0" w:space="0" w:color="auto"/>
      </w:divBdr>
      <w:divsChild>
        <w:div w:id="1109205777">
          <w:marLeft w:val="0"/>
          <w:marRight w:val="0"/>
          <w:marTop w:val="0"/>
          <w:marBottom w:val="0"/>
          <w:divBdr>
            <w:top w:val="single" w:sz="2" w:space="0" w:color="D9D9E3"/>
            <w:left w:val="single" w:sz="2" w:space="0" w:color="D9D9E3"/>
            <w:bottom w:val="single" w:sz="2" w:space="0" w:color="D9D9E3"/>
            <w:right w:val="single" w:sz="2" w:space="0" w:color="D9D9E3"/>
          </w:divBdr>
          <w:divsChild>
            <w:div w:id="1712076448">
              <w:marLeft w:val="0"/>
              <w:marRight w:val="0"/>
              <w:marTop w:val="0"/>
              <w:marBottom w:val="0"/>
              <w:divBdr>
                <w:top w:val="single" w:sz="2" w:space="0" w:color="D9D9E3"/>
                <w:left w:val="single" w:sz="2" w:space="0" w:color="D9D9E3"/>
                <w:bottom w:val="single" w:sz="2" w:space="0" w:color="D9D9E3"/>
                <w:right w:val="single" w:sz="2" w:space="0" w:color="D9D9E3"/>
              </w:divBdr>
              <w:divsChild>
                <w:div w:id="34472529">
                  <w:marLeft w:val="0"/>
                  <w:marRight w:val="0"/>
                  <w:marTop w:val="0"/>
                  <w:marBottom w:val="0"/>
                  <w:divBdr>
                    <w:top w:val="single" w:sz="2" w:space="0" w:color="D9D9E3"/>
                    <w:left w:val="single" w:sz="2" w:space="0" w:color="D9D9E3"/>
                    <w:bottom w:val="single" w:sz="2" w:space="0" w:color="D9D9E3"/>
                    <w:right w:val="single" w:sz="2" w:space="0" w:color="D9D9E3"/>
                  </w:divBdr>
                  <w:divsChild>
                    <w:div w:id="740754385">
                      <w:marLeft w:val="0"/>
                      <w:marRight w:val="0"/>
                      <w:marTop w:val="0"/>
                      <w:marBottom w:val="0"/>
                      <w:divBdr>
                        <w:top w:val="single" w:sz="2" w:space="0" w:color="D9D9E3"/>
                        <w:left w:val="single" w:sz="2" w:space="0" w:color="D9D9E3"/>
                        <w:bottom w:val="single" w:sz="2" w:space="0" w:color="D9D9E3"/>
                        <w:right w:val="single" w:sz="2" w:space="0" w:color="D9D9E3"/>
                      </w:divBdr>
                      <w:divsChild>
                        <w:div w:id="1037195992">
                          <w:marLeft w:val="0"/>
                          <w:marRight w:val="0"/>
                          <w:marTop w:val="0"/>
                          <w:marBottom w:val="0"/>
                          <w:divBdr>
                            <w:top w:val="single" w:sz="2" w:space="0" w:color="D9D9E3"/>
                            <w:left w:val="single" w:sz="2" w:space="0" w:color="D9D9E3"/>
                            <w:bottom w:val="single" w:sz="2" w:space="0" w:color="D9D9E3"/>
                            <w:right w:val="single" w:sz="2" w:space="0" w:color="D9D9E3"/>
                          </w:divBdr>
                          <w:divsChild>
                            <w:div w:id="158364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356243">
                                  <w:marLeft w:val="0"/>
                                  <w:marRight w:val="0"/>
                                  <w:marTop w:val="0"/>
                                  <w:marBottom w:val="0"/>
                                  <w:divBdr>
                                    <w:top w:val="single" w:sz="2" w:space="0" w:color="D9D9E3"/>
                                    <w:left w:val="single" w:sz="2" w:space="0" w:color="D9D9E3"/>
                                    <w:bottom w:val="single" w:sz="2" w:space="0" w:color="D9D9E3"/>
                                    <w:right w:val="single" w:sz="2" w:space="0" w:color="D9D9E3"/>
                                  </w:divBdr>
                                  <w:divsChild>
                                    <w:div w:id="1026097778">
                                      <w:marLeft w:val="0"/>
                                      <w:marRight w:val="0"/>
                                      <w:marTop w:val="0"/>
                                      <w:marBottom w:val="0"/>
                                      <w:divBdr>
                                        <w:top w:val="single" w:sz="2" w:space="0" w:color="D9D9E3"/>
                                        <w:left w:val="single" w:sz="2" w:space="0" w:color="D9D9E3"/>
                                        <w:bottom w:val="single" w:sz="2" w:space="0" w:color="D9D9E3"/>
                                        <w:right w:val="single" w:sz="2" w:space="0" w:color="D9D9E3"/>
                                      </w:divBdr>
                                      <w:divsChild>
                                        <w:div w:id="1614703425">
                                          <w:marLeft w:val="0"/>
                                          <w:marRight w:val="0"/>
                                          <w:marTop w:val="0"/>
                                          <w:marBottom w:val="0"/>
                                          <w:divBdr>
                                            <w:top w:val="single" w:sz="2" w:space="0" w:color="D9D9E3"/>
                                            <w:left w:val="single" w:sz="2" w:space="0" w:color="D9D9E3"/>
                                            <w:bottom w:val="single" w:sz="2" w:space="0" w:color="D9D9E3"/>
                                            <w:right w:val="single" w:sz="2" w:space="0" w:color="D9D9E3"/>
                                          </w:divBdr>
                                          <w:divsChild>
                                            <w:div w:id="952636203">
                                              <w:marLeft w:val="0"/>
                                              <w:marRight w:val="0"/>
                                              <w:marTop w:val="0"/>
                                              <w:marBottom w:val="0"/>
                                              <w:divBdr>
                                                <w:top w:val="single" w:sz="2" w:space="0" w:color="D9D9E3"/>
                                                <w:left w:val="single" w:sz="2" w:space="0" w:color="D9D9E3"/>
                                                <w:bottom w:val="single" w:sz="2" w:space="0" w:color="D9D9E3"/>
                                                <w:right w:val="single" w:sz="2" w:space="0" w:color="D9D9E3"/>
                                              </w:divBdr>
                                              <w:divsChild>
                                                <w:div w:id="500778447">
                                                  <w:marLeft w:val="0"/>
                                                  <w:marRight w:val="0"/>
                                                  <w:marTop w:val="0"/>
                                                  <w:marBottom w:val="0"/>
                                                  <w:divBdr>
                                                    <w:top w:val="single" w:sz="2" w:space="0" w:color="D9D9E3"/>
                                                    <w:left w:val="single" w:sz="2" w:space="0" w:color="D9D9E3"/>
                                                    <w:bottom w:val="single" w:sz="2" w:space="0" w:color="D9D9E3"/>
                                                    <w:right w:val="single" w:sz="2" w:space="0" w:color="D9D9E3"/>
                                                  </w:divBdr>
                                                  <w:divsChild>
                                                    <w:div w:id="1530218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0659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44788881">
      <w:bodyDiv w:val="1"/>
      <w:marLeft w:val="0"/>
      <w:marRight w:val="0"/>
      <w:marTop w:val="0"/>
      <w:marBottom w:val="0"/>
      <w:divBdr>
        <w:top w:val="none" w:sz="0" w:space="0" w:color="auto"/>
        <w:left w:val="none" w:sz="0" w:space="0" w:color="auto"/>
        <w:bottom w:val="none" w:sz="0" w:space="0" w:color="auto"/>
        <w:right w:val="none" w:sz="0" w:space="0" w:color="auto"/>
      </w:divBdr>
    </w:div>
    <w:div w:id="2062291580">
      <w:bodyDiv w:val="1"/>
      <w:marLeft w:val="0"/>
      <w:marRight w:val="0"/>
      <w:marTop w:val="0"/>
      <w:marBottom w:val="0"/>
      <w:divBdr>
        <w:top w:val="none" w:sz="0" w:space="0" w:color="auto"/>
        <w:left w:val="none" w:sz="0" w:space="0" w:color="auto"/>
        <w:bottom w:val="none" w:sz="0" w:space="0" w:color="auto"/>
        <w:right w:val="none" w:sz="0" w:space="0" w:color="auto"/>
      </w:divBdr>
      <w:divsChild>
        <w:div w:id="1231891696">
          <w:marLeft w:val="547"/>
          <w:marRight w:val="0"/>
          <w:marTop w:val="0"/>
          <w:marBottom w:val="0"/>
          <w:divBdr>
            <w:top w:val="none" w:sz="0" w:space="0" w:color="auto"/>
            <w:left w:val="none" w:sz="0" w:space="0" w:color="auto"/>
            <w:bottom w:val="none" w:sz="0" w:space="0" w:color="auto"/>
            <w:right w:val="none" w:sz="0" w:space="0" w:color="auto"/>
          </w:divBdr>
        </w:div>
      </w:divsChild>
    </w:div>
    <w:div w:id="2072728654">
      <w:bodyDiv w:val="1"/>
      <w:marLeft w:val="0"/>
      <w:marRight w:val="0"/>
      <w:marTop w:val="0"/>
      <w:marBottom w:val="0"/>
      <w:divBdr>
        <w:top w:val="none" w:sz="0" w:space="0" w:color="auto"/>
        <w:left w:val="none" w:sz="0" w:space="0" w:color="auto"/>
        <w:bottom w:val="none" w:sz="0" w:space="0" w:color="auto"/>
        <w:right w:val="none" w:sz="0" w:space="0" w:color="auto"/>
      </w:divBdr>
      <w:divsChild>
        <w:div w:id="1231692437">
          <w:marLeft w:val="360"/>
          <w:marRight w:val="0"/>
          <w:marTop w:val="200"/>
          <w:marBottom w:val="120"/>
          <w:divBdr>
            <w:top w:val="none" w:sz="0" w:space="0" w:color="auto"/>
            <w:left w:val="none" w:sz="0" w:space="0" w:color="auto"/>
            <w:bottom w:val="none" w:sz="0" w:space="0" w:color="auto"/>
            <w:right w:val="none" w:sz="0" w:space="0" w:color="auto"/>
          </w:divBdr>
        </w:div>
        <w:div w:id="1617525304">
          <w:marLeft w:val="360"/>
          <w:marRight w:val="0"/>
          <w:marTop w:val="200"/>
          <w:marBottom w:val="120"/>
          <w:divBdr>
            <w:top w:val="none" w:sz="0" w:space="0" w:color="auto"/>
            <w:left w:val="none" w:sz="0" w:space="0" w:color="auto"/>
            <w:bottom w:val="none" w:sz="0" w:space="0" w:color="auto"/>
            <w:right w:val="none" w:sz="0" w:space="0" w:color="auto"/>
          </w:divBdr>
        </w:div>
        <w:div w:id="792870675">
          <w:marLeft w:val="360"/>
          <w:marRight w:val="0"/>
          <w:marTop w:val="200"/>
          <w:marBottom w:val="120"/>
          <w:divBdr>
            <w:top w:val="none" w:sz="0" w:space="0" w:color="auto"/>
            <w:left w:val="none" w:sz="0" w:space="0" w:color="auto"/>
            <w:bottom w:val="none" w:sz="0" w:space="0" w:color="auto"/>
            <w:right w:val="none" w:sz="0" w:space="0" w:color="auto"/>
          </w:divBdr>
        </w:div>
        <w:div w:id="1909610248">
          <w:marLeft w:val="360"/>
          <w:marRight w:val="0"/>
          <w:marTop w:val="200"/>
          <w:marBottom w:val="120"/>
          <w:divBdr>
            <w:top w:val="none" w:sz="0" w:space="0" w:color="auto"/>
            <w:left w:val="none" w:sz="0" w:space="0" w:color="auto"/>
            <w:bottom w:val="none" w:sz="0" w:space="0" w:color="auto"/>
            <w:right w:val="none" w:sz="0" w:space="0" w:color="auto"/>
          </w:divBdr>
        </w:div>
        <w:div w:id="878124696">
          <w:marLeft w:val="360"/>
          <w:marRight w:val="0"/>
          <w:marTop w:val="200"/>
          <w:marBottom w:val="120"/>
          <w:divBdr>
            <w:top w:val="none" w:sz="0" w:space="0" w:color="auto"/>
            <w:left w:val="none" w:sz="0" w:space="0" w:color="auto"/>
            <w:bottom w:val="none" w:sz="0" w:space="0" w:color="auto"/>
            <w:right w:val="none" w:sz="0" w:space="0" w:color="auto"/>
          </w:divBdr>
        </w:div>
        <w:div w:id="1773280041">
          <w:marLeft w:val="360"/>
          <w:marRight w:val="0"/>
          <w:marTop w:val="200"/>
          <w:marBottom w:val="120"/>
          <w:divBdr>
            <w:top w:val="none" w:sz="0" w:space="0" w:color="auto"/>
            <w:left w:val="none" w:sz="0" w:space="0" w:color="auto"/>
            <w:bottom w:val="none" w:sz="0" w:space="0" w:color="auto"/>
            <w:right w:val="none" w:sz="0" w:space="0" w:color="auto"/>
          </w:divBdr>
        </w:div>
      </w:divsChild>
    </w:div>
    <w:div w:id="2080130492">
      <w:bodyDiv w:val="1"/>
      <w:marLeft w:val="0"/>
      <w:marRight w:val="0"/>
      <w:marTop w:val="0"/>
      <w:marBottom w:val="0"/>
      <w:divBdr>
        <w:top w:val="none" w:sz="0" w:space="0" w:color="auto"/>
        <w:left w:val="none" w:sz="0" w:space="0" w:color="auto"/>
        <w:bottom w:val="none" w:sz="0" w:space="0" w:color="auto"/>
        <w:right w:val="none" w:sz="0" w:space="0" w:color="auto"/>
      </w:divBdr>
      <w:divsChild>
        <w:div w:id="1174493834">
          <w:marLeft w:val="547"/>
          <w:marRight w:val="0"/>
          <w:marTop w:val="0"/>
          <w:marBottom w:val="0"/>
          <w:divBdr>
            <w:top w:val="none" w:sz="0" w:space="0" w:color="auto"/>
            <w:left w:val="none" w:sz="0" w:space="0" w:color="auto"/>
            <w:bottom w:val="none" w:sz="0" w:space="0" w:color="auto"/>
            <w:right w:val="none" w:sz="0" w:space="0" w:color="auto"/>
          </w:divBdr>
        </w:div>
      </w:divsChild>
    </w:div>
    <w:div w:id="2093163808">
      <w:bodyDiv w:val="1"/>
      <w:marLeft w:val="0"/>
      <w:marRight w:val="0"/>
      <w:marTop w:val="0"/>
      <w:marBottom w:val="0"/>
      <w:divBdr>
        <w:top w:val="none" w:sz="0" w:space="0" w:color="auto"/>
        <w:left w:val="none" w:sz="0" w:space="0" w:color="auto"/>
        <w:bottom w:val="none" w:sz="0" w:space="0" w:color="auto"/>
        <w:right w:val="none" w:sz="0" w:space="0" w:color="auto"/>
      </w:divBdr>
      <w:divsChild>
        <w:div w:id="922295147">
          <w:marLeft w:val="0"/>
          <w:marRight w:val="0"/>
          <w:marTop w:val="0"/>
          <w:marBottom w:val="0"/>
          <w:divBdr>
            <w:top w:val="none" w:sz="0" w:space="0" w:color="auto"/>
            <w:left w:val="none" w:sz="0" w:space="0" w:color="auto"/>
            <w:bottom w:val="none" w:sz="0" w:space="0" w:color="auto"/>
            <w:right w:val="none" w:sz="0" w:space="0" w:color="auto"/>
          </w:divBdr>
          <w:divsChild>
            <w:div w:id="11566561">
              <w:marLeft w:val="0"/>
              <w:marRight w:val="0"/>
              <w:marTop w:val="0"/>
              <w:marBottom w:val="0"/>
              <w:divBdr>
                <w:top w:val="none" w:sz="0" w:space="0" w:color="auto"/>
                <w:left w:val="none" w:sz="0" w:space="0" w:color="auto"/>
                <w:bottom w:val="none" w:sz="0" w:space="0" w:color="auto"/>
                <w:right w:val="none" w:sz="0" w:space="0" w:color="auto"/>
              </w:divBdr>
            </w:div>
            <w:div w:id="1171526793">
              <w:marLeft w:val="0"/>
              <w:marRight w:val="0"/>
              <w:marTop w:val="0"/>
              <w:marBottom w:val="0"/>
              <w:divBdr>
                <w:top w:val="none" w:sz="0" w:space="0" w:color="auto"/>
                <w:left w:val="none" w:sz="0" w:space="0" w:color="auto"/>
                <w:bottom w:val="none" w:sz="0" w:space="0" w:color="auto"/>
                <w:right w:val="none" w:sz="0" w:space="0" w:color="auto"/>
              </w:divBdr>
            </w:div>
            <w:div w:id="1647276384">
              <w:marLeft w:val="0"/>
              <w:marRight w:val="0"/>
              <w:marTop w:val="0"/>
              <w:marBottom w:val="0"/>
              <w:divBdr>
                <w:top w:val="none" w:sz="0" w:space="0" w:color="auto"/>
                <w:left w:val="none" w:sz="0" w:space="0" w:color="auto"/>
                <w:bottom w:val="none" w:sz="0" w:space="0" w:color="auto"/>
                <w:right w:val="none" w:sz="0" w:space="0" w:color="auto"/>
              </w:divBdr>
            </w:div>
            <w:div w:id="362487296">
              <w:marLeft w:val="0"/>
              <w:marRight w:val="0"/>
              <w:marTop w:val="0"/>
              <w:marBottom w:val="0"/>
              <w:divBdr>
                <w:top w:val="none" w:sz="0" w:space="0" w:color="auto"/>
                <w:left w:val="none" w:sz="0" w:space="0" w:color="auto"/>
                <w:bottom w:val="none" w:sz="0" w:space="0" w:color="auto"/>
                <w:right w:val="none" w:sz="0" w:space="0" w:color="auto"/>
              </w:divBdr>
            </w:div>
            <w:div w:id="2057701097">
              <w:marLeft w:val="0"/>
              <w:marRight w:val="0"/>
              <w:marTop w:val="0"/>
              <w:marBottom w:val="0"/>
              <w:divBdr>
                <w:top w:val="none" w:sz="0" w:space="0" w:color="auto"/>
                <w:left w:val="none" w:sz="0" w:space="0" w:color="auto"/>
                <w:bottom w:val="none" w:sz="0" w:space="0" w:color="auto"/>
                <w:right w:val="none" w:sz="0" w:space="0" w:color="auto"/>
              </w:divBdr>
            </w:div>
            <w:div w:id="580791960">
              <w:marLeft w:val="0"/>
              <w:marRight w:val="0"/>
              <w:marTop w:val="0"/>
              <w:marBottom w:val="0"/>
              <w:divBdr>
                <w:top w:val="none" w:sz="0" w:space="0" w:color="auto"/>
                <w:left w:val="none" w:sz="0" w:space="0" w:color="auto"/>
                <w:bottom w:val="none" w:sz="0" w:space="0" w:color="auto"/>
                <w:right w:val="none" w:sz="0" w:space="0" w:color="auto"/>
              </w:divBdr>
            </w:div>
            <w:div w:id="473396">
              <w:marLeft w:val="0"/>
              <w:marRight w:val="0"/>
              <w:marTop w:val="0"/>
              <w:marBottom w:val="0"/>
              <w:divBdr>
                <w:top w:val="none" w:sz="0" w:space="0" w:color="auto"/>
                <w:left w:val="none" w:sz="0" w:space="0" w:color="auto"/>
                <w:bottom w:val="none" w:sz="0" w:space="0" w:color="auto"/>
                <w:right w:val="none" w:sz="0" w:space="0" w:color="auto"/>
              </w:divBdr>
            </w:div>
            <w:div w:id="675617478">
              <w:marLeft w:val="0"/>
              <w:marRight w:val="0"/>
              <w:marTop w:val="0"/>
              <w:marBottom w:val="0"/>
              <w:divBdr>
                <w:top w:val="none" w:sz="0" w:space="0" w:color="auto"/>
                <w:left w:val="none" w:sz="0" w:space="0" w:color="auto"/>
                <w:bottom w:val="none" w:sz="0" w:space="0" w:color="auto"/>
                <w:right w:val="none" w:sz="0" w:space="0" w:color="auto"/>
              </w:divBdr>
            </w:div>
            <w:div w:id="859976468">
              <w:marLeft w:val="0"/>
              <w:marRight w:val="0"/>
              <w:marTop w:val="0"/>
              <w:marBottom w:val="0"/>
              <w:divBdr>
                <w:top w:val="none" w:sz="0" w:space="0" w:color="auto"/>
                <w:left w:val="none" w:sz="0" w:space="0" w:color="auto"/>
                <w:bottom w:val="none" w:sz="0" w:space="0" w:color="auto"/>
                <w:right w:val="none" w:sz="0" w:space="0" w:color="auto"/>
              </w:divBdr>
            </w:div>
            <w:div w:id="506873754">
              <w:marLeft w:val="0"/>
              <w:marRight w:val="0"/>
              <w:marTop w:val="0"/>
              <w:marBottom w:val="0"/>
              <w:divBdr>
                <w:top w:val="none" w:sz="0" w:space="0" w:color="auto"/>
                <w:left w:val="none" w:sz="0" w:space="0" w:color="auto"/>
                <w:bottom w:val="none" w:sz="0" w:space="0" w:color="auto"/>
                <w:right w:val="none" w:sz="0" w:space="0" w:color="auto"/>
              </w:divBdr>
            </w:div>
            <w:div w:id="7102944">
              <w:marLeft w:val="0"/>
              <w:marRight w:val="0"/>
              <w:marTop w:val="0"/>
              <w:marBottom w:val="0"/>
              <w:divBdr>
                <w:top w:val="none" w:sz="0" w:space="0" w:color="auto"/>
                <w:left w:val="none" w:sz="0" w:space="0" w:color="auto"/>
                <w:bottom w:val="none" w:sz="0" w:space="0" w:color="auto"/>
                <w:right w:val="none" w:sz="0" w:space="0" w:color="auto"/>
              </w:divBdr>
            </w:div>
            <w:div w:id="2115706276">
              <w:marLeft w:val="0"/>
              <w:marRight w:val="0"/>
              <w:marTop w:val="0"/>
              <w:marBottom w:val="0"/>
              <w:divBdr>
                <w:top w:val="none" w:sz="0" w:space="0" w:color="auto"/>
                <w:left w:val="none" w:sz="0" w:space="0" w:color="auto"/>
                <w:bottom w:val="none" w:sz="0" w:space="0" w:color="auto"/>
                <w:right w:val="none" w:sz="0" w:space="0" w:color="auto"/>
              </w:divBdr>
            </w:div>
            <w:div w:id="961421156">
              <w:marLeft w:val="0"/>
              <w:marRight w:val="0"/>
              <w:marTop w:val="0"/>
              <w:marBottom w:val="0"/>
              <w:divBdr>
                <w:top w:val="none" w:sz="0" w:space="0" w:color="auto"/>
                <w:left w:val="none" w:sz="0" w:space="0" w:color="auto"/>
                <w:bottom w:val="none" w:sz="0" w:space="0" w:color="auto"/>
                <w:right w:val="none" w:sz="0" w:space="0" w:color="auto"/>
              </w:divBdr>
            </w:div>
            <w:div w:id="1365641078">
              <w:marLeft w:val="0"/>
              <w:marRight w:val="0"/>
              <w:marTop w:val="0"/>
              <w:marBottom w:val="0"/>
              <w:divBdr>
                <w:top w:val="none" w:sz="0" w:space="0" w:color="auto"/>
                <w:left w:val="none" w:sz="0" w:space="0" w:color="auto"/>
                <w:bottom w:val="none" w:sz="0" w:space="0" w:color="auto"/>
                <w:right w:val="none" w:sz="0" w:space="0" w:color="auto"/>
              </w:divBdr>
            </w:div>
            <w:div w:id="1412191639">
              <w:marLeft w:val="0"/>
              <w:marRight w:val="0"/>
              <w:marTop w:val="0"/>
              <w:marBottom w:val="0"/>
              <w:divBdr>
                <w:top w:val="none" w:sz="0" w:space="0" w:color="auto"/>
                <w:left w:val="none" w:sz="0" w:space="0" w:color="auto"/>
                <w:bottom w:val="none" w:sz="0" w:space="0" w:color="auto"/>
                <w:right w:val="none" w:sz="0" w:space="0" w:color="auto"/>
              </w:divBdr>
            </w:div>
            <w:div w:id="744424880">
              <w:marLeft w:val="0"/>
              <w:marRight w:val="0"/>
              <w:marTop w:val="0"/>
              <w:marBottom w:val="0"/>
              <w:divBdr>
                <w:top w:val="none" w:sz="0" w:space="0" w:color="auto"/>
                <w:left w:val="none" w:sz="0" w:space="0" w:color="auto"/>
                <w:bottom w:val="none" w:sz="0" w:space="0" w:color="auto"/>
                <w:right w:val="none" w:sz="0" w:space="0" w:color="auto"/>
              </w:divBdr>
            </w:div>
            <w:div w:id="883753361">
              <w:marLeft w:val="0"/>
              <w:marRight w:val="0"/>
              <w:marTop w:val="0"/>
              <w:marBottom w:val="0"/>
              <w:divBdr>
                <w:top w:val="none" w:sz="0" w:space="0" w:color="auto"/>
                <w:left w:val="none" w:sz="0" w:space="0" w:color="auto"/>
                <w:bottom w:val="none" w:sz="0" w:space="0" w:color="auto"/>
                <w:right w:val="none" w:sz="0" w:space="0" w:color="auto"/>
              </w:divBdr>
            </w:div>
            <w:div w:id="450822225">
              <w:marLeft w:val="0"/>
              <w:marRight w:val="0"/>
              <w:marTop w:val="0"/>
              <w:marBottom w:val="0"/>
              <w:divBdr>
                <w:top w:val="none" w:sz="0" w:space="0" w:color="auto"/>
                <w:left w:val="none" w:sz="0" w:space="0" w:color="auto"/>
                <w:bottom w:val="none" w:sz="0" w:space="0" w:color="auto"/>
                <w:right w:val="none" w:sz="0" w:space="0" w:color="auto"/>
              </w:divBdr>
            </w:div>
            <w:div w:id="819688523">
              <w:marLeft w:val="0"/>
              <w:marRight w:val="0"/>
              <w:marTop w:val="0"/>
              <w:marBottom w:val="0"/>
              <w:divBdr>
                <w:top w:val="none" w:sz="0" w:space="0" w:color="auto"/>
                <w:left w:val="none" w:sz="0" w:space="0" w:color="auto"/>
                <w:bottom w:val="none" w:sz="0" w:space="0" w:color="auto"/>
                <w:right w:val="none" w:sz="0" w:space="0" w:color="auto"/>
              </w:divBdr>
            </w:div>
            <w:div w:id="520552707">
              <w:marLeft w:val="0"/>
              <w:marRight w:val="0"/>
              <w:marTop w:val="0"/>
              <w:marBottom w:val="0"/>
              <w:divBdr>
                <w:top w:val="none" w:sz="0" w:space="0" w:color="auto"/>
                <w:left w:val="none" w:sz="0" w:space="0" w:color="auto"/>
                <w:bottom w:val="none" w:sz="0" w:space="0" w:color="auto"/>
                <w:right w:val="none" w:sz="0" w:space="0" w:color="auto"/>
              </w:divBdr>
            </w:div>
            <w:div w:id="1696344633">
              <w:marLeft w:val="0"/>
              <w:marRight w:val="0"/>
              <w:marTop w:val="0"/>
              <w:marBottom w:val="0"/>
              <w:divBdr>
                <w:top w:val="none" w:sz="0" w:space="0" w:color="auto"/>
                <w:left w:val="none" w:sz="0" w:space="0" w:color="auto"/>
                <w:bottom w:val="none" w:sz="0" w:space="0" w:color="auto"/>
                <w:right w:val="none" w:sz="0" w:space="0" w:color="auto"/>
              </w:divBdr>
            </w:div>
            <w:div w:id="1705329909">
              <w:marLeft w:val="0"/>
              <w:marRight w:val="0"/>
              <w:marTop w:val="0"/>
              <w:marBottom w:val="0"/>
              <w:divBdr>
                <w:top w:val="none" w:sz="0" w:space="0" w:color="auto"/>
                <w:left w:val="none" w:sz="0" w:space="0" w:color="auto"/>
                <w:bottom w:val="none" w:sz="0" w:space="0" w:color="auto"/>
                <w:right w:val="none" w:sz="0" w:space="0" w:color="auto"/>
              </w:divBdr>
            </w:div>
            <w:div w:id="1955212973">
              <w:marLeft w:val="0"/>
              <w:marRight w:val="0"/>
              <w:marTop w:val="0"/>
              <w:marBottom w:val="0"/>
              <w:divBdr>
                <w:top w:val="none" w:sz="0" w:space="0" w:color="auto"/>
                <w:left w:val="none" w:sz="0" w:space="0" w:color="auto"/>
                <w:bottom w:val="none" w:sz="0" w:space="0" w:color="auto"/>
                <w:right w:val="none" w:sz="0" w:space="0" w:color="auto"/>
              </w:divBdr>
            </w:div>
            <w:div w:id="896404245">
              <w:marLeft w:val="0"/>
              <w:marRight w:val="0"/>
              <w:marTop w:val="0"/>
              <w:marBottom w:val="0"/>
              <w:divBdr>
                <w:top w:val="none" w:sz="0" w:space="0" w:color="auto"/>
                <w:left w:val="none" w:sz="0" w:space="0" w:color="auto"/>
                <w:bottom w:val="none" w:sz="0" w:space="0" w:color="auto"/>
                <w:right w:val="none" w:sz="0" w:space="0" w:color="auto"/>
              </w:divBdr>
            </w:div>
          </w:divsChild>
        </w:div>
        <w:div w:id="2142922412">
          <w:marLeft w:val="0"/>
          <w:marRight w:val="0"/>
          <w:marTop w:val="0"/>
          <w:marBottom w:val="0"/>
          <w:divBdr>
            <w:top w:val="none" w:sz="0" w:space="0" w:color="auto"/>
            <w:left w:val="none" w:sz="0" w:space="0" w:color="auto"/>
            <w:bottom w:val="none" w:sz="0" w:space="0" w:color="auto"/>
            <w:right w:val="none" w:sz="0" w:space="0" w:color="auto"/>
          </w:divBdr>
          <w:divsChild>
            <w:div w:id="1477988959">
              <w:marLeft w:val="0"/>
              <w:marRight w:val="0"/>
              <w:marTop w:val="0"/>
              <w:marBottom w:val="0"/>
              <w:divBdr>
                <w:top w:val="none" w:sz="0" w:space="0" w:color="auto"/>
                <w:left w:val="none" w:sz="0" w:space="0" w:color="auto"/>
                <w:bottom w:val="none" w:sz="0" w:space="0" w:color="auto"/>
                <w:right w:val="none" w:sz="0" w:space="0" w:color="auto"/>
              </w:divBdr>
            </w:div>
            <w:div w:id="1372917184">
              <w:marLeft w:val="0"/>
              <w:marRight w:val="0"/>
              <w:marTop w:val="0"/>
              <w:marBottom w:val="0"/>
              <w:divBdr>
                <w:top w:val="none" w:sz="0" w:space="0" w:color="auto"/>
                <w:left w:val="none" w:sz="0" w:space="0" w:color="auto"/>
                <w:bottom w:val="none" w:sz="0" w:space="0" w:color="auto"/>
                <w:right w:val="none" w:sz="0" w:space="0" w:color="auto"/>
              </w:divBdr>
              <w:divsChild>
                <w:div w:id="534316435">
                  <w:marLeft w:val="0"/>
                  <w:marRight w:val="0"/>
                  <w:marTop w:val="0"/>
                  <w:marBottom w:val="0"/>
                  <w:divBdr>
                    <w:top w:val="none" w:sz="0" w:space="0" w:color="auto"/>
                    <w:left w:val="none" w:sz="0" w:space="0" w:color="auto"/>
                    <w:bottom w:val="none" w:sz="0" w:space="0" w:color="auto"/>
                    <w:right w:val="none" w:sz="0" w:space="0" w:color="auto"/>
                  </w:divBdr>
                  <w:divsChild>
                    <w:div w:id="5707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rp.net/calendar/event/?id=11803" TargetMode="External"/><Relationship Id="rId13" Type="http://schemas.openxmlformats.org/officeDocument/2006/relationships/hyperlink" Target="https://www.trrp.net/newsletter-january/" TargetMode="External"/><Relationship Id="rId18" Type="http://schemas.openxmlformats.org/officeDocument/2006/relationships/hyperlink" Target="https://www.trrp.net/featured-article-sediment-the-building-blocks-of-the-trinity-rive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trrp.net/2024-science-symposium/" TargetMode="External"/><Relationship Id="rId7" Type="http://schemas.openxmlformats.org/officeDocument/2006/relationships/endnotes" Target="endnotes.xml"/><Relationship Id="rId12" Type="http://schemas.openxmlformats.org/officeDocument/2006/relationships/hyperlink" Target="https://www.trrp.net/outreach/riverriffle-2023-05/" TargetMode="External"/><Relationship Id="rId17" Type="http://schemas.openxmlformats.org/officeDocument/2006/relationships/hyperlink" Target="https://www.trrp.net/newsletter-february/" TargetMode="External"/><Relationship Id="rId25" Type="http://schemas.openxmlformats.org/officeDocument/2006/relationships/hyperlink" Target="https://www.trrp.net/calendar/event/?id=11803" TargetMode="External"/><Relationship Id="rId2" Type="http://schemas.openxmlformats.org/officeDocument/2006/relationships/numbering" Target="numbering.xml"/><Relationship Id="rId16" Type="http://schemas.openxmlformats.org/officeDocument/2006/relationships/hyperlink" Target="https://www.trrp.net/trinity-river-plant-spotlight-january/" TargetMode="External"/><Relationship Id="rId20" Type="http://schemas.openxmlformats.org/officeDocument/2006/relationships/hyperlink" Target="https://www.trrp.net/the-river-riffle-march/"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trrp.net/DataPort/meetingitem.php?id=1314" TargetMode="External"/><Relationship Id="rId32" Type="http://schemas.microsoft.com/office/2019/05/relationships/documenttasks" Target="documenttasks/documenttasks1.xml"/><Relationship Id="rId5" Type="http://schemas.openxmlformats.org/officeDocument/2006/relationships/webSettings" Target="webSettings.xml"/><Relationship Id="rId15" Type="http://schemas.openxmlformats.org/officeDocument/2006/relationships/hyperlink" Target="https://www.trrp.net/trinity-river-plant-spotlight-january/" TargetMode="External"/><Relationship Id="rId23" Type="http://schemas.openxmlformats.org/officeDocument/2006/relationships/hyperlink" Target="http://www.usbr.gov/mp/bdo/lto/index.html" TargetMode="External"/><Relationship Id="rId28"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s://www.trrp.net/trinity-river-animal-spotlight-february/"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trrp.net/featured-article-algae-food-webs-and-flows/" TargetMode="External"/><Relationship Id="rId22" Type="http://schemas.openxmlformats.org/officeDocument/2006/relationships/hyperlink" Target="https://www.trrp.net/library/document?id=2629" TargetMode="External"/><Relationship Id="rId27" Type="http://schemas.openxmlformats.org/officeDocument/2006/relationships/footer" Target="footer1.xml"/><Relationship Id="rId30"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4657C664-0C89-4833-AC7E-E90FE14191ED}">
    <t:Anchor>
      <t:Comment id="1056908609"/>
    </t:Anchor>
    <t:History>
      <t:Event id="{881ACBBF-84C4-4ACA-B563-2FD7F21B2AC8}" time="2024-04-04T12:12:38.425Z">
        <t:Attribution userId="S::lillie.keener@chloeta.com::694b3183-b232-4d70-9fc3-c4a905cceed3" userProvider="AD" userName="Lillie Keener"/>
        <t:Anchor>
          <t:Comment id="1056908609"/>
        </t:Anchor>
        <t:Create/>
      </t:Event>
      <t:Event id="{30651900-F732-4E50-A912-1CAE5749D98B}" time="2024-04-04T12:12:38.425Z">
        <t:Attribution userId="S::lillie.keener@chloeta.com::694b3183-b232-4d70-9fc3-c4a905cceed3" userProvider="AD" userName="Lillie Keener"/>
        <t:Anchor>
          <t:Comment id="1056908609"/>
        </t:Anchor>
        <t:Assign userId="S::aspen.howard@chloeta.com::d6bcfd3e-be58-440e-8f63-f5a7ae876e34" userProvider="AD" userName="Aspen Howard"/>
      </t:Event>
      <t:Event id="{76CCCFB8-A4DA-416D-86AE-6D13D7F0E993}" time="2024-04-04T12:12:38.425Z">
        <t:Attribution userId="S::lillie.keener@chloeta.com::694b3183-b232-4d70-9fc3-c4a905cceed3" userProvider="AD" userName="Lillie Keener"/>
        <t:Anchor>
          <t:Comment id="1056908609"/>
        </t:Anchor>
        <t:SetTitle title="@Aspen Howard Why is there a strikethorugh on this statement? And where do the footnotes show up?"/>
      </t:Event>
      <t:Event id="{9797C151-DA90-4EA6-B5EF-2F1A78F88CED}" time="2024-04-04T20:24:44.816Z">
        <t:Attribution userId="S::lillie.keener@chloeta.com::694b3183-b232-4d70-9fc3-c4a905cceed3" userProvider="AD" userName="Lillie Keener"/>
        <t:Progress percentComplete="100"/>
      </t:Event>
    </t:History>
  </t:Task>
  <t:Task id="{42D561A5-73F2-48B7-8FF8-91AA24787B9D}">
    <t:Anchor>
      <t:Comment id="1796901090"/>
    </t:Anchor>
    <t:History>
      <t:Event id="{A3CEAFB1-811F-461E-BC71-034F3DD7A6CD}" time="2024-04-04T13:08:53.015Z">
        <t:Attribution userId="S::lillie.keener@chloeta.com::694b3183-b232-4d70-9fc3-c4a905cceed3" userProvider="AD" userName="Lillie Keener"/>
        <t:Anchor>
          <t:Comment id="1796901090"/>
        </t:Anchor>
        <t:Create/>
      </t:Event>
      <t:Event id="{C7E22D90-7B9D-4580-AF75-0E5AD4ED79AD}" time="2024-04-04T13:08:53.015Z">
        <t:Attribution userId="S::lillie.keener@chloeta.com::694b3183-b232-4d70-9fc3-c4a905cceed3" userProvider="AD" userName="Lillie Keener"/>
        <t:Anchor>
          <t:Comment id="1796901090"/>
        </t:Anchor>
        <t:Assign userId="S::aspen.howard@chloeta.com::d6bcfd3e-be58-440e-8f63-f5a7ae876e34" userProvider="AD" userName="Aspen Howard"/>
      </t:Event>
      <t:Event id="{1CC6D38C-0A03-45F5-B27B-368645A0852B}" time="2024-04-04T13:08:53.015Z">
        <t:Attribution userId="S::lillie.keener@chloeta.com::694b3183-b232-4d70-9fc3-c4a905cceed3" userProvider="AD" userName="Lillie Keener"/>
        <t:Anchor>
          <t:Comment id="1796901090"/>
        </t:Anchor>
        <t:SetTitle title="@Aspen Howard does this need to be capitalized? It's not capitalized in the next paragraph."/>
      </t:Event>
      <t:Event id="{664AAEE7-8790-4B7E-821D-381AFB6F46F7}" time="2024-04-04T20:22:55.118Z">
        <t:Attribution userId="S::lillie.keener@chloeta.com::694b3183-b232-4d70-9fc3-c4a905cceed3" userProvider="AD" userName="Lillie Keener"/>
        <t:Progress percentComplete="100"/>
      </t:Event>
    </t:History>
  </t:Task>
  <t:Task id="{E36DF004-3C7A-4856-80DE-7B0D87B375A9}">
    <t:Anchor>
      <t:Comment id="471093315"/>
    </t:Anchor>
    <t:History>
      <t:Event id="{524535FE-1AD8-4428-B1B1-926784FD7837}" time="2024-04-04T13:18:31.359Z">
        <t:Attribution userId="S::lillie.keener@chloeta.com::694b3183-b232-4d70-9fc3-c4a905cceed3" userProvider="AD" userName="Lillie Keener"/>
        <t:Anchor>
          <t:Comment id="471093315"/>
        </t:Anchor>
        <t:Create/>
      </t:Event>
      <t:Event id="{8BF51B7C-F1D1-490B-9145-37CFCCCE8282}" time="2024-04-04T13:18:31.359Z">
        <t:Attribution userId="S::lillie.keener@chloeta.com::694b3183-b232-4d70-9fc3-c4a905cceed3" userProvider="AD" userName="Lillie Keener"/>
        <t:Anchor>
          <t:Comment id="471093315"/>
        </t:Anchor>
        <t:Assign userId="S::aspen.howard@chloeta.com::d6bcfd3e-be58-440e-8f63-f5a7ae876e34" userProvider="AD" userName="Aspen Howard"/>
      </t:Event>
      <t:Event id="{BFF91A31-A226-4D83-B89E-835DD39029DB}" time="2024-04-04T13:18:31.359Z">
        <t:Attribution userId="S::lillie.keener@chloeta.com::694b3183-b232-4d70-9fc3-c4a905cceed3" userProvider="AD" userName="Lillie Keener"/>
        <t:Anchor>
          <t:Comment id="471093315"/>
        </t:Anchor>
        <t:SetTitle title="@Aspen Howard should this be capitalized?"/>
      </t:Event>
      <t:Event id="{D9DBA5C4-E83B-47F8-9F8A-5D92D983F878}" time="2024-04-04T20:22:26.174Z">
        <t:Attribution userId="S::lillie.keener@chloeta.com::694b3183-b232-4d70-9fc3-c4a905cceed3" userProvider="AD" userName="Lillie Keener"/>
        <t:Progress percentComplete="100"/>
      </t:Event>
    </t:History>
  </t:Task>
  <t:Task id="{66112057-9740-4E67-8540-137B42267740}">
    <t:Anchor>
      <t:Comment id="1745112305"/>
    </t:Anchor>
    <t:History>
      <t:Event id="{F626762E-EC96-4AC7-8D82-C8E3B5EABF59}" time="2024-04-04T13:25:36.776Z">
        <t:Attribution userId="S::lillie.keener@chloeta.com::694b3183-b232-4d70-9fc3-c4a905cceed3" userProvider="AD" userName="Lillie Keener"/>
        <t:Anchor>
          <t:Comment id="1745112305"/>
        </t:Anchor>
        <t:Create/>
      </t:Event>
      <t:Event id="{F1F88A20-96C9-4485-985E-A56119958A7C}" time="2024-04-04T13:25:36.776Z">
        <t:Attribution userId="S::lillie.keener@chloeta.com::694b3183-b232-4d70-9fc3-c4a905cceed3" userProvider="AD" userName="Lillie Keener"/>
        <t:Anchor>
          <t:Comment id="1745112305"/>
        </t:Anchor>
        <t:Assign userId="S::aspen.howard@chloeta.com::d6bcfd3e-be58-440e-8f63-f5a7ae876e34" userProvider="AD" userName="Aspen Howard"/>
      </t:Event>
      <t:Event id="{6F76DF3B-38C3-47C4-A37F-80156EB3E2A1}" time="2024-04-04T13:25:36.776Z">
        <t:Attribution userId="S::lillie.keener@chloeta.com::694b3183-b232-4d70-9fc3-c4a905cceed3" userProvider="AD" userName="Lillie Keener"/>
        <t:Anchor>
          <t:Comment id="1745112305"/>
        </t:Anchor>
        <t:SetTitle title="@Aspen Howard are these amounts supposed to be yards or dollars?"/>
      </t:Event>
      <t:Event id="{26C222C1-9C0A-461F-A14B-8CF52CF12EF5}" time="2024-04-04T20:25:41.302Z">
        <t:Attribution userId="S::lillie.keener@chloeta.com::694b3183-b232-4d70-9fc3-c4a905cceed3" userProvider="AD" userName="Lillie Keen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8634D-FBCC-4D6A-B978-40FF659BF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33</Pages>
  <Words>11648</Words>
  <Characters>66396</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Ulrich</dc:creator>
  <cp:keywords/>
  <dc:description/>
  <cp:lastModifiedBy>Justin D. Ly</cp:lastModifiedBy>
  <cp:revision>9</cp:revision>
  <cp:lastPrinted>2023-10-06T07:41:00Z</cp:lastPrinted>
  <dcterms:created xsi:type="dcterms:W3CDTF">2024-05-01T00:54:00Z</dcterms:created>
  <dcterms:modified xsi:type="dcterms:W3CDTF">2024-05-02T01:44:00Z</dcterms:modified>
</cp:coreProperties>
</file>