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279E31" w14:textId="77777777" w:rsidR="00F52034" w:rsidRDefault="00F52034">
      <w:r>
        <w:t>IDT meeting notes</w:t>
      </w:r>
    </w:p>
    <w:p w14:paraId="41EC8907" w14:textId="77777777" w:rsidR="00040191" w:rsidRDefault="00F52034">
      <w:r>
        <w:t>1/24/2022</w:t>
      </w:r>
    </w:p>
    <w:p w14:paraId="2A51B978" w14:textId="2483523F" w:rsidR="00F52034" w:rsidRDefault="00F52034">
      <w:r>
        <w:t>Attendees: James Lee, Seth Law</w:t>
      </w:r>
      <w:del w:id="0" w:author="Lindke, Kenneth@Wildlife" w:date="2022-01-27T12:40:00Z">
        <w:r w:rsidDel="003461D7">
          <w:delText>e</w:delText>
        </w:r>
      </w:del>
      <w:r>
        <w:t xml:space="preserve">rence, Seth Naman, Ken Lindke, Todd Buxton, Justin Alvarez, Chad Abel, Bill </w:t>
      </w:r>
      <w:proofErr w:type="spellStart"/>
      <w:r>
        <w:t>Pinnix</w:t>
      </w:r>
      <w:proofErr w:type="spellEnd"/>
      <w:r>
        <w:t>, Karl Seitz, Oliver Rogers, Mike Dixon, Chris Laskodi, Kyle De Juilio.</w:t>
      </w:r>
    </w:p>
    <w:p w14:paraId="1C4507F6" w14:textId="77777777" w:rsidR="00B97258" w:rsidRPr="005A3AD7" w:rsidRDefault="00F52034" w:rsidP="00B97258">
      <w:pPr>
        <w:pStyle w:val="ListParagraph"/>
        <w:numPr>
          <w:ilvl w:val="0"/>
          <w:numId w:val="4"/>
        </w:numPr>
        <w:rPr>
          <w:b/>
        </w:rPr>
      </w:pPr>
      <w:r w:rsidRPr="005A3AD7">
        <w:rPr>
          <w:b/>
        </w:rPr>
        <w:t>Science Symposium Conclusion</w:t>
      </w:r>
    </w:p>
    <w:p w14:paraId="1F4F3A44" w14:textId="0C062E60" w:rsidR="00B97258" w:rsidRDefault="00F52034" w:rsidP="00B97258">
      <w:pPr>
        <w:pStyle w:val="ListParagraph"/>
        <w:numPr>
          <w:ilvl w:val="1"/>
          <w:numId w:val="4"/>
        </w:numPr>
      </w:pPr>
      <w:r>
        <w:t>James went over a plan that he</w:t>
      </w:r>
      <w:ins w:id="1" w:author="Lindke, Kenneth@Wildlife" w:date="2022-01-27T12:48:00Z">
        <w:r w:rsidR="00A66E89">
          <w:t>,</w:t>
        </w:r>
      </w:ins>
      <w:del w:id="2" w:author="Lindke, Kenneth@Wildlife" w:date="2022-01-27T12:48:00Z">
        <w:r w:rsidDel="00A66E89">
          <w:delText xml:space="preserve"> and</w:delText>
        </w:r>
      </w:del>
      <w:r>
        <w:t xml:space="preserve"> Chris L</w:t>
      </w:r>
      <w:r w:rsidR="00B97258">
        <w:t>.</w:t>
      </w:r>
      <w:ins w:id="3" w:author="Lindke, Kenneth@Wildlife" w:date="2022-01-27T12:48:00Z">
        <w:r w:rsidR="00A66E89">
          <w:t>,</w:t>
        </w:r>
      </w:ins>
      <w:r>
        <w:t xml:space="preserve"> and Maya</w:t>
      </w:r>
      <w:r w:rsidR="00B97258">
        <w:t xml:space="preserve"> from TCRCD</w:t>
      </w:r>
      <w:del w:id="4" w:author="Lindke, Kenneth@Wildlife" w:date="2022-01-27T12:48:00Z">
        <w:r w:rsidDel="002D175A">
          <w:delText>,</w:delText>
        </w:r>
      </w:del>
      <w:r>
        <w:t xml:space="preserve"> provide the TMC with information and opinions of findings and recommendation. </w:t>
      </w:r>
    </w:p>
    <w:p w14:paraId="3D7B0AA3" w14:textId="77777777" w:rsidR="00B97258" w:rsidRDefault="00F52034" w:rsidP="00B97258">
      <w:pPr>
        <w:pStyle w:val="ListParagraph"/>
        <w:numPr>
          <w:ilvl w:val="1"/>
          <w:numId w:val="4"/>
        </w:numPr>
      </w:pPr>
      <w:r>
        <w:t xml:space="preserve">Some are clear and actionable, other findings are not yet complete because the report is not done, other findings are more internal, i.e. how we monitor, but don’t need TMC decision. </w:t>
      </w:r>
    </w:p>
    <w:p w14:paraId="3453D114" w14:textId="5978B2CF" w:rsidR="00B97258" w:rsidRDefault="00F52034" w:rsidP="00B97258">
      <w:pPr>
        <w:pStyle w:val="ListParagraph"/>
        <w:numPr>
          <w:ilvl w:val="1"/>
          <w:numId w:val="4"/>
        </w:numPr>
      </w:pPr>
      <w:r>
        <w:t xml:space="preserve">Ultimately James wants the </w:t>
      </w:r>
      <w:r w:rsidR="00B97258">
        <w:t>conclusion</w:t>
      </w:r>
      <w:r>
        <w:t xml:space="preserve"> of the </w:t>
      </w:r>
      <w:r w:rsidR="00B97258">
        <w:t xml:space="preserve">science symposium to be a list of findings </w:t>
      </w:r>
      <w:ins w:id="5" w:author="Lindke, Kenneth@Wildlife" w:date="2022-01-27T12:49:00Z">
        <w:r w:rsidR="00A661D8">
          <w:t xml:space="preserve">and/or </w:t>
        </w:r>
      </w:ins>
      <w:r w:rsidR="00B97258">
        <w:t xml:space="preserve">recommendations with the sidebars being the bounds of the discussion. </w:t>
      </w:r>
    </w:p>
    <w:p w14:paraId="0E88B925" w14:textId="695318B2" w:rsidR="00F52034" w:rsidRDefault="00B97258" w:rsidP="00B97258">
      <w:pPr>
        <w:pStyle w:val="ListParagraph"/>
        <w:numPr>
          <w:ilvl w:val="1"/>
          <w:numId w:val="4"/>
        </w:numPr>
      </w:pPr>
      <w:commentRangeStart w:id="6"/>
      <w:r>
        <w:t>The week of March 14</w:t>
      </w:r>
      <w:r w:rsidRPr="00B97258">
        <w:rPr>
          <w:vertAlign w:val="superscript"/>
        </w:rPr>
        <w:t>th</w:t>
      </w:r>
      <w:r>
        <w:t xml:space="preserve"> </w:t>
      </w:r>
      <w:ins w:id="7" w:author="Lee, James C" w:date="2022-03-11T15:25:00Z">
        <w:r w:rsidR="004C70EE">
          <w:t xml:space="preserve">was proposed- </w:t>
        </w:r>
      </w:ins>
      <w:r>
        <w:t xml:space="preserve">there would be </w:t>
      </w:r>
      <w:proofErr w:type="gramStart"/>
      <w:r>
        <w:t>two hour</w:t>
      </w:r>
      <w:proofErr w:type="gramEnd"/>
      <w:r>
        <w:t xml:space="preserve"> meetings where focus groups would go over the presentations from the brown bag sessions and tease out recommendations for completeness, relevance, and whether or not it’s actionable</w:t>
      </w:r>
      <w:commentRangeEnd w:id="6"/>
      <w:r w:rsidR="00C60C8F">
        <w:rPr>
          <w:rStyle w:val="CommentReference"/>
        </w:rPr>
        <w:commentReference w:id="6"/>
      </w:r>
      <w:r>
        <w:t xml:space="preserve">. </w:t>
      </w:r>
      <w:ins w:id="8" w:author="Lee, James C" w:date="2022-03-11T15:25:00Z">
        <w:r w:rsidR="004C70EE">
          <w:t xml:space="preserve"> </w:t>
        </w:r>
      </w:ins>
    </w:p>
    <w:p w14:paraId="2E3381DB" w14:textId="77777777" w:rsidR="00B97258" w:rsidRDefault="00B97258" w:rsidP="00B97258">
      <w:pPr>
        <w:pStyle w:val="ListParagraph"/>
        <w:numPr>
          <w:ilvl w:val="1"/>
          <w:numId w:val="4"/>
        </w:numPr>
      </w:pPr>
      <w:r>
        <w:t>Notes from the final meeting on March 17, would document the findings and recommendations and be the basis for a list to provide to TMC.</w:t>
      </w:r>
    </w:p>
    <w:p w14:paraId="090977FE" w14:textId="31C96C4B" w:rsidR="00B97258" w:rsidRDefault="00B97258" w:rsidP="00B97258">
      <w:pPr>
        <w:pStyle w:val="ListParagraph"/>
        <w:numPr>
          <w:ilvl w:val="1"/>
          <w:numId w:val="4"/>
        </w:numPr>
      </w:pPr>
      <w:r>
        <w:t>Bill went over the genesis of the synthesis reports-“state of the Trinity report” suggested by Bruce Bingham</w:t>
      </w:r>
      <w:r w:rsidR="00CD2DC5">
        <w:t xml:space="preserve">. Bill raised the question of how do we synthesize the synthesis reports? How do we bring together the various synthesis reports? </w:t>
      </w:r>
      <w:commentRangeStart w:id="9"/>
      <w:del w:id="10" w:author="Lee, James C" w:date="2022-03-11T15:26:00Z">
        <w:r w:rsidR="00CD2DC5" w:rsidDel="004C70EE">
          <w:delText xml:space="preserve">James requested any info on the first inklings of the synthesis reports. </w:delText>
        </w:r>
        <w:commentRangeEnd w:id="9"/>
        <w:r w:rsidR="00E13323" w:rsidDel="004C70EE">
          <w:rPr>
            <w:rStyle w:val="CommentReference"/>
          </w:rPr>
          <w:commentReference w:id="9"/>
        </w:r>
      </w:del>
    </w:p>
    <w:p w14:paraId="4B4CFF0C" w14:textId="77777777" w:rsidR="002A382B" w:rsidRPr="002A382B" w:rsidRDefault="00CD2DC5" w:rsidP="002A382B">
      <w:pPr>
        <w:pStyle w:val="ListParagraph"/>
        <w:numPr>
          <w:ilvl w:val="1"/>
          <w:numId w:val="4"/>
        </w:numPr>
        <w:rPr>
          <w:sz w:val="28"/>
        </w:rPr>
      </w:pPr>
      <w:r>
        <w:t xml:space="preserve">Todd stated that he didn’t think preliminary recommendations should be provided to the TMC, and that recommendations to the TMC should come from </w:t>
      </w:r>
      <w:r w:rsidR="002A382B">
        <w:t xml:space="preserve">the reports themselves and the </w:t>
      </w:r>
      <w:r>
        <w:t>authors</w:t>
      </w:r>
      <w:r w:rsidR="002A382B">
        <w:t xml:space="preserve"> of the reports…after peer-review.</w:t>
      </w:r>
    </w:p>
    <w:p w14:paraId="63E15CE7" w14:textId="77777777" w:rsidR="002A382B" w:rsidRPr="002A382B" w:rsidRDefault="002A382B" w:rsidP="002A382B">
      <w:pPr>
        <w:pStyle w:val="ListParagraph"/>
        <w:numPr>
          <w:ilvl w:val="1"/>
          <w:numId w:val="4"/>
        </w:numPr>
        <w:rPr>
          <w:sz w:val="28"/>
        </w:rPr>
      </w:pPr>
      <w:r>
        <w:t>Seth mentioned you could just give the TMC the peer-reviewed recommendations, and wait for the others to be finalized.</w:t>
      </w:r>
    </w:p>
    <w:p w14:paraId="57B5F92F" w14:textId="77777777" w:rsidR="002A382B" w:rsidRPr="002A382B" w:rsidRDefault="002A382B" w:rsidP="002A382B">
      <w:pPr>
        <w:pStyle w:val="ListParagraph"/>
        <w:numPr>
          <w:ilvl w:val="1"/>
          <w:numId w:val="4"/>
        </w:numPr>
        <w:rPr>
          <w:sz w:val="28"/>
        </w:rPr>
      </w:pPr>
      <w:r>
        <w:t>Kyle mentioned not all recommendations to the TMC are peer-reviewed. Also the flow synthesis relies on other reports and this could be a place where learning gets synthesized.</w:t>
      </w:r>
    </w:p>
    <w:p w14:paraId="7B257628" w14:textId="77777777" w:rsidR="002A382B" w:rsidRPr="002A382B" w:rsidRDefault="002A382B" w:rsidP="002A382B">
      <w:pPr>
        <w:pStyle w:val="ListParagraph"/>
        <w:numPr>
          <w:ilvl w:val="1"/>
          <w:numId w:val="4"/>
        </w:numPr>
        <w:rPr>
          <w:sz w:val="28"/>
        </w:rPr>
      </w:pPr>
      <w:r>
        <w:t>Mike Dixon mentioned that the term brown bag has racial connotations and we should discontinue its use.</w:t>
      </w:r>
    </w:p>
    <w:p w14:paraId="6732E6EC" w14:textId="77777777" w:rsidR="00B97258" w:rsidRPr="005A3AD7" w:rsidRDefault="002A382B" w:rsidP="002A382B">
      <w:pPr>
        <w:pStyle w:val="ListParagraph"/>
        <w:numPr>
          <w:ilvl w:val="0"/>
          <w:numId w:val="4"/>
        </w:numPr>
        <w:rPr>
          <w:b/>
          <w:sz w:val="36"/>
        </w:rPr>
      </w:pPr>
      <w:r w:rsidRPr="005A3AD7">
        <w:rPr>
          <w:b/>
          <w:szCs w:val="18"/>
        </w:rPr>
        <w:t>FY 22 Science Proposals (update)</w:t>
      </w:r>
    </w:p>
    <w:p w14:paraId="26D1D875" w14:textId="77777777" w:rsidR="00712BF5" w:rsidRDefault="00712BF5" w:rsidP="002A382B">
      <w:pPr>
        <w:pStyle w:val="ListParagraph"/>
        <w:numPr>
          <w:ilvl w:val="1"/>
          <w:numId w:val="4"/>
        </w:numPr>
      </w:pPr>
      <w:r w:rsidRPr="00712BF5">
        <w:t>Jam</w:t>
      </w:r>
      <w:r>
        <w:t xml:space="preserve">es mentioned his discussion with the SAB regarding science proposals. He said the integration of the proposals was not exactly clear to the SAB, though they could see the linkages. They thought there should be more emphasis on how the proposals link together. They are not done with their review. </w:t>
      </w:r>
    </w:p>
    <w:p w14:paraId="5B69C97C" w14:textId="77777777" w:rsidR="002A382B" w:rsidRDefault="00712BF5" w:rsidP="002A382B">
      <w:pPr>
        <w:pStyle w:val="ListParagraph"/>
        <w:numPr>
          <w:ilvl w:val="1"/>
          <w:numId w:val="4"/>
        </w:numPr>
      </w:pPr>
      <w:r>
        <w:t>One of the PIs mentioned they wanted to advance the TMC decision on this to the TMC Feb call, so that project timelines could benefit from a timely TMC decision. If this were the case, at the TMC call Feb 10</w:t>
      </w:r>
      <w:r w:rsidRPr="00712BF5">
        <w:rPr>
          <w:vertAlign w:val="superscript"/>
        </w:rPr>
        <w:t>th</w:t>
      </w:r>
      <w:r>
        <w:t>, would require feedback from SAB by Feb 7</w:t>
      </w:r>
      <w:r w:rsidRPr="00712BF5">
        <w:rPr>
          <w:vertAlign w:val="superscript"/>
        </w:rPr>
        <w:t>th</w:t>
      </w:r>
      <w:r>
        <w:t>, giving PIs a couple days to update budgets and make changes prior to the TMC call</w:t>
      </w:r>
    </w:p>
    <w:p w14:paraId="046370BE" w14:textId="77777777" w:rsidR="00712BF5" w:rsidRDefault="00712BF5" w:rsidP="002A382B">
      <w:pPr>
        <w:pStyle w:val="ListParagraph"/>
        <w:numPr>
          <w:ilvl w:val="1"/>
          <w:numId w:val="4"/>
        </w:numPr>
      </w:pPr>
      <w:r>
        <w:t>James said he didn’t want the SAB to get into the weeds, particularly on the budget, but wanted feedback on the validity of the science.</w:t>
      </w:r>
    </w:p>
    <w:p w14:paraId="75E8E291" w14:textId="77777777" w:rsidR="00712BF5" w:rsidRDefault="00712BF5" w:rsidP="00345D0C">
      <w:pPr>
        <w:pStyle w:val="ListParagraph"/>
        <w:numPr>
          <w:ilvl w:val="1"/>
          <w:numId w:val="4"/>
        </w:numPr>
      </w:pPr>
      <w:r>
        <w:t xml:space="preserve">James would recommend funding based on IDT ranked priorities. </w:t>
      </w:r>
    </w:p>
    <w:p w14:paraId="0248C1B3" w14:textId="77777777" w:rsidR="00296BF0" w:rsidRDefault="00D23692" w:rsidP="00345D0C">
      <w:pPr>
        <w:pStyle w:val="ListParagraph"/>
        <w:numPr>
          <w:ilvl w:val="1"/>
          <w:numId w:val="4"/>
        </w:numPr>
      </w:pPr>
      <w:commentRangeStart w:id="11"/>
      <w:r>
        <w:lastRenderedPageBreak/>
        <w:t>James would provide SAB reviews on Feb 7</w:t>
      </w:r>
      <w:r w:rsidRPr="00D23692">
        <w:rPr>
          <w:vertAlign w:val="superscript"/>
        </w:rPr>
        <w:t>th</w:t>
      </w:r>
      <w:r>
        <w:t xml:space="preserve">, SAB rankings were similar to IDTs, and provide TMC with the IDT ranked list and recommendations for funding. </w:t>
      </w:r>
      <w:commentRangeEnd w:id="11"/>
      <w:r w:rsidR="00D93423">
        <w:rPr>
          <w:rStyle w:val="CommentReference"/>
        </w:rPr>
        <w:commentReference w:id="11"/>
      </w:r>
    </w:p>
    <w:p w14:paraId="3C3BAE98" w14:textId="77777777" w:rsidR="00D23692" w:rsidRDefault="00296BF0" w:rsidP="00345D0C">
      <w:pPr>
        <w:pStyle w:val="ListParagraph"/>
        <w:numPr>
          <w:ilvl w:val="1"/>
          <w:numId w:val="4"/>
        </w:numPr>
      </w:pPr>
      <w:r>
        <w:t xml:space="preserve">Todd asked about SAB tasking us with having a grand view of the river and making restoration decisions from there, but they haven’t provided direction to that end. How are we going to take this on and also it’s a heavy lift. </w:t>
      </w:r>
      <w:r w:rsidR="00D23692">
        <w:t xml:space="preserve">  </w:t>
      </w:r>
    </w:p>
    <w:p w14:paraId="58A5CA65" w14:textId="77777777" w:rsidR="00296BF0" w:rsidRDefault="00296BF0" w:rsidP="00345D0C">
      <w:pPr>
        <w:pStyle w:val="ListParagraph"/>
        <w:numPr>
          <w:ilvl w:val="1"/>
          <w:numId w:val="4"/>
        </w:numPr>
      </w:pPr>
      <w:r>
        <w:t xml:space="preserve">James mentioned that there is disagreement on what the desired future conditions should look like. </w:t>
      </w:r>
    </w:p>
    <w:p w14:paraId="6B5278FA" w14:textId="77777777" w:rsidR="00296BF0" w:rsidRDefault="00296BF0" w:rsidP="00345D0C">
      <w:pPr>
        <w:pStyle w:val="ListParagraph"/>
        <w:numPr>
          <w:ilvl w:val="1"/>
          <w:numId w:val="4"/>
        </w:numPr>
      </w:pPr>
      <w:r>
        <w:t xml:space="preserve">Kyle mentioned that it’s not a good idea to tie funding for one project to another. Kyle did mention that the river corridor management plan would help address the shortcomings with project linkages noted by the SAB.  </w:t>
      </w:r>
    </w:p>
    <w:p w14:paraId="55F80B6D" w14:textId="77777777" w:rsidR="00335DAC" w:rsidRPr="00712BF5" w:rsidRDefault="00335DAC" w:rsidP="00345D0C">
      <w:pPr>
        <w:pStyle w:val="ListParagraph"/>
        <w:numPr>
          <w:ilvl w:val="1"/>
          <w:numId w:val="4"/>
        </w:numPr>
      </w:pPr>
      <w:r>
        <w:t>James asked how detailed or how broad should our desired future conditions be?</w:t>
      </w:r>
      <w:r w:rsidR="00E46299">
        <w:t xml:space="preserve"> The SAB focused on how clear and explicit how things are in the plans, but wanted to see bigger picture information. </w:t>
      </w:r>
    </w:p>
    <w:p w14:paraId="27DB3123" w14:textId="77777777" w:rsidR="002A382B" w:rsidRPr="005A3AD7" w:rsidRDefault="002A382B" w:rsidP="002A382B">
      <w:pPr>
        <w:pStyle w:val="ListParagraph"/>
        <w:numPr>
          <w:ilvl w:val="0"/>
          <w:numId w:val="4"/>
        </w:numPr>
        <w:rPr>
          <w:b/>
          <w:sz w:val="28"/>
        </w:rPr>
      </w:pPr>
      <w:r w:rsidRPr="005A3AD7">
        <w:rPr>
          <w:b/>
          <w:szCs w:val="18"/>
        </w:rPr>
        <w:t>Corridor Management Plan</w:t>
      </w:r>
    </w:p>
    <w:p w14:paraId="1EF8CBB5" w14:textId="77777777" w:rsidR="00E46299" w:rsidRPr="00E46299" w:rsidRDefault="00E46299" w:rsidP="002A382B">
      <w:pPr>
        <w:pStyle w:val="ListParagraph"/>
        <w:numPr>
          <w:ilvl w:val="1"/>
          <w:numId w:val="4"/>
        </w:numPr>
        <w:rPr>
          <w:sz w:val="28"/>
        </w:rPr>
      </w:pPr>
      <w:r>
        <w:t>Todd went over the needs for the river corridor plan-it’s because restoration has been piecemeal, largely ignoring what</w:t>
      </w:r>
      <w:r w:rsidR="005A3AD7">
        <w:t xml:space="preserve"> i</w:t>
      </w:r>
      <w:r>
        <w:t xml:space="preserve">s up and downstream of a particular restoration reach. </w:t>
      </w:r>
    </w:p>
    <w:p w14:paraId="49AB96E0" w14:textId="77777777" w:rsidR="002A382B" w:rsidRPr="00E46299" w:rsidRDefault="00E46299" w:rsidP="002A382B">
      <w:pPr>
        <w:pStyle w:val="ListParagraph"/>
        <w:numPr>
          <w:ilvl w:val="1"/>
          <w:numId w:val="4"/>
        </w:numPr>
        <w:rPr>
          <w:sz w:val="28"/>
        </w:rPr>
      </w:pPr>
      <w:r>
        <w:t>Also constraints at the larger scale caused by humans aren’t put into the context of restoration. Todd asked the group for feedback on the importance of the river corridor management plan.</w:t>
      </w:r>
    </w:p>
    <w:p w14:paraId="56C7EB16" w14:textId="77777777" w:rsidR="00E46299" w:rsidRDefault="00E46299" w:rsidP="002A382B">
      <w:pPr>
        <w:pStyle w:val="ListParagraph"/>
        <w:numPr>
          <w:ilvl w:val="1"/>
          <w:numId w:val="4"/>
        </w:numPr>
      </w:pPr>
      <w:r w:rsidRPr="00E46299">
        <w:t xml:space="preserve">Kyle mentioned that </w:t>
      </w:r>
      <w:r>
        <w:t>there are places that have high restoration value but are constrained by mine tailings. Determining the spatial extent of the river in a valley segment would allow us to set goals and determine extent and priorities for</w:t>
      </w:r>
      <w:r w:rsidR="00BA6225">
        <w:t xml:space="preserve"> restoration.</w:t>
      </w:r>
    </w:p>
    <w:p w14:paraId="4E92916B" w14:textId="77777777" w:rsidR="00F52034" w:rsidRDefault="00BA6225" w:rsidP="00E86D7D">
      <w:pPr>
        <w:pStyle w:val="ListParagraph"/>
        <w:numPr>
          <w:ilvl w:val="1"/>
          <w:numId w:val="4"/>
        </w:numPr>
      </w:pPr>
      <w:r>
        <w:t>Bill mentioned he would like to learn more about the corridor management plan and was looking for resources on the issue.</w:t>
      </w:r>
    </w:p>
    <w:p w14:paraId="67E19B52" w14:textId="77777777" w:rsidR="00BA6225" w:rsidRDefault="00BA6225" w:rsidP="00E86D7D">
      <w:pPr>
        <w:pStyle w:val="ListParagraph"/>
        <w:numPr>
          <w:ilvl w:val="1"/>
          <w:numId w:val="4"/>
        </w:numPr>
      </w:pPr>
      <w:r>
        <w:t xml:space="preserve">Ken mentioned that realistically TRRP and BOR would be reticent to go back and redo already restored sites. He could see modifying and completing the draft report, but thinks it wouldn’t make sense to start a whole new large scale report effort. </w:t>
      </w:r>
    </w:p>
    <w:p w14:paraId="551096BE" w14:textId="174C47D9" w:rsidR="00BA6225" w:rsidRDefault="00BA6225" w:rsidP="007079C8">
      <w:pPr>
        <w:pStyle w:val="ListParagraph"/>
        <w:numPr>
          <w:ilvl w:val="1"/>
          <w:numId w:val="4"/>
        </w:numPr>
      </w:pPr>
      <w:r>
        <w:t xml:space="preserve">Mike Dixon mentioned </w:t>
      </w:r>
      <w:proofErr w:type="gramStart"/>
      <w:r>
        <w:t>that  there’s</w:t>
      </w:r>
      <w:proofErr w:type="gramEnd"/>
      <w:r>
        <w:t xml:space="preserve"> no </w:t>
      </w:r>
      <w:commentRangeStart w:id="12"/>
      <w:r>
        <w:t xml:space="preserve">reason </w:t>
      </w:r>
      <w:del w:id="13" w:author="Lee, James C" w:date="2022-03-11T15:26:00Z">
        <w:r w:rsidDel="004C70EE">
          <w:delText xml:space="preserve">the </w:delText>
        </w:r>
      </w:del>
      <w:r>
        <w:t xml:space="preserve">to go back </w:t>
      </w:r>
      <w:commentRangeEnd w:id="12"/>
      <w:r w:rsidR="004457EB">
        <w:rPr>
          <w:rStyle w:val="CommentReference"/>
        </w:rPr>
        <w:commentReference w:id="12"/>
      </w:r>
      <w:r>
        <w:t>to some sites to redo it, without having all of the sites complete</w:t>
      </w:r>
    </w:p>
    <w:p w14:paraId="7873DDD2" w14:textId="77777777" w:rsidR="00BA6225" w:rsidRDefault="00BA6225" w:rsidP="007079C8">
      <w:pPr>
        <w:pStyle w:val="ListParagraph"/>
        <w:numPr>
          <w:ilvl w:val="1"/>
          <w:numId w:val="4"/>
        </w:numPr>
      </w:pPr>
      <w:r>
        <w:t>Todd mentioned that so many people are busy so that would come out in scoping for the report, which may lead to taking the draft report and updating and finalizing it.</w:t>
      </w:r>
    </w:p>
    <w:p w14:paraId="1011C996" w14:textId="77777777" w:rsidR="00BA6225" w:rsidRDefault="00BA6225" w:rsidP="007079C8">
      <w:pPr>
        <w:pStyle w:val="ListParagraph"/>
        <w:numPr>
          <w:ilvl w:val="1"/>
          <w:numId w:val="4"/>
        </w:numPr>
      </w:pPr>
      <w:r>
        <w:t xml:space="preserve">Kyle mentioned that some iteration of the TRRP will likely continue into the future, and documenting the learning that has occurred and what are recommendations are has value, for guiding future restoration practitioners. He also stated it’s not clear that the remaining restoration sites are the best sites to focus on next, and some sites that have already been complete may provide better efficacy for </w:t>
      </w:r>
      <w:r w:rsidR="009B0F9C">
        <w:t>restoration.</w:t>
      </w:r>
    </w:p>
    <w:p w14:paraId="156F428E" w14:textId="77777777" w:rsidR="009B0F9C" w:rsidRDefault="009B0F9C" w:rsidP="007079C8">
      <w:pPr>
        <w:pStyle w:val="ListParagraph"/>
        <w:numPr>
          <w:ilvl w:val="1"/>
          <w:numId w:val="4"/>
        </w:numPr>
      </w:pPr>
      <w:r>
        <w:t>Mike mentioned that the longer this lingers the less relevant it becomes. He also suggested that some people be identified to help scope this out.</w:t>
      </w:r>
    </w:p>
    <w:p w14:paraId="68590ADD" w14:textId="77777777" w:rsidR="009B0F9C" w:rsidRDefault="009B0F9C" w:rsidP="007079C8">
      <w:pPr>
        <w:pStyle w:val="ListParagraph"/>
        <w:numPr>
          <w:ilvl w:val="1"/>
          <w:numId w:val="4"/>
        </w:numPr>
      </w:pPr>
      <w:r>
        <w:t xml:space="preserve">Todd mentioned that we should look for volunteers to start this out. </w:t>
      </w:r>
    </w:p>
    <w:p w14:paraId="3B02B2DA" w14:textId="77777777" w:rsidR="009B0F9C" w:rsidRDefault="009B0F9C" w:rsidP="007079C8">
      <w:pPr>
        <w:pStyle w:val="ListParagraph"/>
        <w:numPr>
          <w:ilvl w:val="1"/>
          <w:numId w:val="4"/>
        </w:numPr>
      </w:pPr>
      <w:r>
        <w:t xml:space="preserve">Bill mentioned that if this is TMC directed, there should be funding provided. Not all agencies get full time funding for participation and can just pick up volunteer projects. He also said if this is important, we should devote time to it, not ask for volunteers. </w:t>
      </w:r>
    </w:p>
    <w:p w14:paraId="7194249E" w14:textId="77777777" w:rsidR="006804DC" w:rsidRDefault="006804DC" w:rsidP="007079C8">
      <w:pPr>
        <w:pStyle w:val="ListParagraph"/>
        <w:numPr>
          <w:ilvl w:val="1"/>
          <w:numId w:val="4"/>
        </w:numPr>
      </w:pPr>
      <w:r>
        <w:t>Mike didn’t think we should wait on the TRRP refinements process and TRRP science plan for this effort.</w:t>
      </w:r>
    </w:p>
    <w:p w14:paraId="5B4DAFEB" w14:textId="77777777" w:rsidR="006804DC" w:rsidRDefault="006804DC" w:rsidP="007079C8">
      <w:pPr>
        <w:pStyle w:val="ListParagraph"/>
        <w:numPr>
          <w:ilvl w:val="1"/>
          <w:numId w:val="4"/>
        </w:numPr>
      </w:pPr>
      <w:r>
        <w:lastRenderedPageBreak/>
        <w:t xml:space="preserve">Seth asked if this was a TMC directed effort and Mike replied that it wasn’t per se, but Mike had </w:t>
      </w:r>
      <w:proofErr w:type="spellStart"/>
      <w:r>
        <w:t>T’d</w:t>
      </w:r>
      <w:proofErr w:type="spellEnd"/>
      <w:r>
        <w:t xml:space="preserve"> it up for the TMC and we should give them a recommendation. </w:t>
      </w:r>
    </w:p>
    <w:p w14:paraId="4E62A136" w14:textId="77777777" w:rsidR="005A3AD7" w:rsidRDefault="006804DC" w:rsidP="007079C8">
      <w:pPr>
        <w:pStyle w:val="ListParagraph"/>
        <w:numPr>
          <w:ilvl w:val="1"/>
          <w:numId w:val="4"/>
        </w:numPr>
      </w:pPr>
      <w:r>
        <w:t>Kyle mentioned that the physical workgroup doesn’t have a cohesive vision for a plan and that there should be, along with buy in from the program. He also mentioned that it may be best to come after Phase II review.</w:t>
      </w:r>
    </w:p>
    <w:p w14:paraId="38CF8276" w14:textId="77777777" w:rsidR="005A3AD7" w:rsidRDefault="005A3AD7" w:rsidP="007079C8">
      <w:pPr>
        <w:pStyle w:val="ListParagraph"/>
        <w:numPr>
          <w:ilvl w:val="1"/>
          <w:numId w:val="4"/>
        </w:numPr>
      </w:pPr>
      <w:r>
        <w:t xml:space="preserve">Kyle and Chris Laskodi volunteered. </w:t>
      </w:r>
    </w:p>
    <w:p w14:paraId="0BCCCDA6" w14:textId="77777777" w:rsidR="005A3AD7" w:rsidRDefault="005A3AD7" w:rsidP="007079C8">
      <w:pPr>
        <w:pStyle w:val="ListParagraph"/>
        <w:numPr>
          <w:ilvl w:val="1"/>
          <w:numId w:val="4"/>
        </w:numPr>
      </w:pPr>
      <w:r>
        <w:t>Todd is going to send a request to the work group coordinators for volunteers.</w:t>
      </w:r>
    </w:p>
    <w:p w14:paraId="4AFA188B" w14:textId="77777777" w:rsidR="005A3AD7" w:rsidRPr="005A3AD7" w:rsidRDefault="005A3AD7" w:rsidP="005A3AD7">
      <w:pPr>
        <w:pStyle w:val="ActionItems"/>
        <w:numPr>
          <w:ilvl w:val="0"/>
          <w:numId w:val="4"/>
        </w:numPr>
        <w:rPr>
          <w:sz w:val="22"/>
          <w:szCs w:val="18"/>
        </w:rPr>
      </w:pPr>
      <w:r w:rsidRPr="005A3AD7">
        <w:rPr>
          <w:sz w:val="22"/>
          <w:szCs w:val="18"/>
        </w:rPr>
        <w:t>WY 22 Flow Scheduling Timeline</w:t>
      </w:r>
    </w:p>
    <w:p w14:paraId="778C7205" w14:textId="77777777" w:rsidR="005A3AD7" w:rsidRDefault="005A3AD7" w:rsidP="005A3AD7">
      <w:pPr>
        <w:pStyle w:val="ListParagraph"/>
        <w:numPr>
          <w:ilvl w:val="1"/>
          <w:numId w:val="4"/>
        </w:numPr>
      </w:pPr>
      <w:r>
        <w:t>James will send out a doodle poll for IDT meeting prior to the March TMC meeting for flow scheduling with the flow WG</w:t>
      </w:r>
    </w:p>
    <w:p w14:paraId="61FF2EBD" w14:textId="77777777" w:rsidR="005A3AD7" w:rsidRDefault="005A3AD7" w:rsidP="005A3AD7">
      <w:pPr>
        <w:pStyle w:val="ActionItems"/>
        <w:numPr>
          <w:ilvl w:val="0"/>
          <w:numId w:val="4"/>
        </w:numPr>
        <w:rPr>
          <w:sz w:val="22"/>
          <w:szCs w:val="18"/>
        </w:rPr>
      </w:pPr>
      <w:r>
        <w:rPr>
          <w:sz w:val="22"/>
          <w:szCs w:val="18"/>
        </w:rPr>
        <w:t>Funding for projects in the Monument Fire</w:t>
      </w:r>
    </w:p>
    <w:p w14:paraId="15B0EB7E" w14:textId="77777777" w:rsidR="005A3AD7" w:rsidRDefault="005A3AD7" w:rsidP="005A3AD7">
      <w:pPr>
        <w:pStyle w:val="ActionItems"/>
        <w:numPr>
          <w:ilvl w:val="1"/>
          <w:numId w:val="4"/>
        </w:numPr>
        <w:rPr>
          <w:sz w:val="22"/>
          <w:szCs w:val="18"/>
        </w:rPr>
      </w:pPr>
      <w:r>
        <w:rPr>
          <w:sz w:val="22"/>
          <w:szCs w:val="18"/>
        </w:rPr>
        <w:t>Bill recommended shopping this out to the watershed workgroup, rather than the fish workgroup.</w:t>
      </w:r>
    </w:p>
    <w:p w14:paraId="3F470AA7" w14:textId="77777777" w:rsidR="005A3AD7" w:rsidRDefault="005A3AD7" w:rsidP="005A3AD7">
      <w:pPr>
        <w:pStyle w:val="ActionItems"/>
        <w:numPr>
          <w:ilvl w:val="1"/>
          <w:numId w:val="4"/>
        </w:numPr>
        <w:rPr>
          <w:sz w:val="22"/>
          <w:szCs w:val="18"/>
        </w:rPr>
      </w:pPr>
      <w:r>
        <w:rPr>
          <w:sz w:val="22"/>
          <w:szCs w:val="18"/>
        </w:rPr>
        <w:t>Chad agreed. Haven’t met in a while so this would be good.</w:t>
      </w:r>
    </w:p>
    <w:p w14:paraId="23708641" w14:textId="77777777" w:rsidR="005A3AD7" w:rsidRDefault="005A3AD7" w:rsidP="005A3AD7">
      <w:pPr>
        <w:pStyle w:val="ActionItems"/>
        <w:numPr>
          <w:ilvl w:val="1"/>
          <w:numId w:val="4"/>
        </w:numPr>
        <w:rPr>
          <w:sz w:val="22"/>
          <w:szCs w:val="18"/>
        </w:rPr>
      </w:pPr>
      <w:r>
        <w:rPr>
          <w:sz w:val="22"/>
          <w:szCs w:val="18"/>
        </w:rPr>
        <w:t xml:space="preserve">Bill would bring this up with the </w:t>
      </w:r>
      <w:r w:rsidR="00CD6CAD">
        <w:rPr>
          <w:sz w:val="22"/>
          <w:szCs w:val="18"/>
        </w:rPr>
        <w:t>F</w:t>
      </w:r>
      <w:r>
        <w:rPr>
          <w:sz w:val="22"/>
          <w:szCs w:val="18"/>
        </w:rPr>
        <w:t xml:space="preserve">ish WG, but thinks recommendations should come from Watershed WG.   </w:t>
      </w:r>
    </w:p>
    <w:p w14:paraId="2EDB406F" w14:textId="77777777" w:rsidR="005A3AD7" w:rsidRDefault="00CD6CAD" w:rsidP="005A3AD7">
      <w:pPr>
        <w:pStyle w:val="ActionItems"/>
        <w:numPr>
          <w:ilvl w:val="1"/>
          <w:numId w:val="4"/>
        </w:numPr>
        <w:rPr>
          <w:sz w:val="22"/>
          <w:szCs w:val="18"/>
        </w:rPr>
      </w:pPr>
      <w:commentRangeStart w:id="14"/>
      <w:r>
        <w:rPr>
          <w:sz w:val="22"/>
          <w:szCs w:val="18"/>
        </w:rPr>
        <w:t xml:space="preserve">Bill asked if the funding was already available and Chad mentioned that BOR stated that it will be coming and that it needs to be spent soon, as it is in response to the fire. </w:t>
      </w:r>
      <w:commentRangeEnd w:id="14"/>
      <w:r w:rsidR="00FB1802">
        <w:rPr>
          <w:rStyle w:val="CommentReference"/>
          <w:rFonts w:asciiTheme="minorHAnsi" w:eastAsiaTheme="minorHAnsi" w:hAnsiTheme="minorHAnsi" w:cstheme="minorBidi"/>
        </w:rPr>
        <w:commentReference w:id="14"/>
      </w:r>
    </w:p>
    <w:p w14:paraId="2C43AD7B" w14:textId="77777777" w:rsidR="00CD6CAD" w:rsidRPr="005A3AD7" w:rsidRDefault="00CD6CAD" w:rsidP="005A3AD7">
      <w:pPr>
        <w:pStyle w:val="ActionItems"/>
        <w:numPr>
          <w:ilvl w:val="1"/>
          <w:numId w:val="4"/>
        </w:numPr>
        <w:rPr>
          <w:sz w:val="22"/>
          <w:szCs w:val="18"/>
        </w:rPr>
      </w:pPr>
      <w:r>
        <w:rPr>
          <w:sz w:val="22"/>
          <w:szCs w:val="18"/>
        </w:rPr>
        <w:t xml:space="preserve">Bill will </w:t>
      </w:r>
      <w:proofErr w:type="spellStart"/>
      <w:r>
        <w:rPr>
          <w:sz w:val="22"/>
          <w:szCs w:val="18"/>
        </w:rPr>
        <w:t>agendize</w:t>
      </w:r>
      <w:proofErr w:type="spellEnd"/>
      <w:r>
        <w:rPr>
          <w:sz w:val="22"/>
          <w:szCs w:val="18"/>
        </w:rPr>
        <w:t xml:space="preserve"> this for fish WG</w:t>
      </w:r>
    </w:p>
    <w:p w14:paraId="3B630247" w14:textId="77777777" w:rsidR="005A3AD7" w:rsidRDefault="005A3AD7" w:rsidP="005A3AD7"/>
    <w:tbl>
      <w:tblPr>
        <w:tblW w:w="10080" w:type="dxa"/>
        <w:tblInd w:w="-245" w:type="dxa"/>
        <w:tblCellMar>
          <w:left w:w="115" w:type="dxa"/>
          <w:right w:w="115" w:type="dxa"/>
        </w:tblCellMar>
        <w:tblLook w:val="0000" w:firstRow="0" w:lastRow="0" w:firstColumn="0" w:lastColumn="0" w:noHBand="0" w:noVBand="0"/>
      </w:tblPr>
      <w:tblGrid>
        <w:gridCol w:w="1980"/>
        <w:gridCol w:w="4748"/>
        <w:gridCol w:w="3352"/>
      </w:tblGrid>
      <w:tr w:rsidR="00F52034" w:rsidRPr="0086110A" w14:paraId="229F08BA" w14:textId="77777777" w:rsidTr="00C513B5">
        <w:trPr>
          <w:trHeight w:val="990"/>
        </w:trPr>
        <w:tc>
          <w:tcPr>
            <w:tcW w:w="6728" w:type="dxa"/>
            <w:gridSpan w:val="2"/>
            <w:vMerge w:val="restart"/>
          </w:tcPr>
          <w:p w14:paraId="605B3947" w14:textId="77777777" w:rsidR="00F52034" w:rsidRPr="00214508" w:rsidRDefault="005A3AD7" w:rsidP="00C513B5">
            <w:pPr>
              <w:pStyle w:val="Heading1"/>
              <w:spacing w:before="0"/>
              <w:rPr>
                <w:sz w:val="28"/>
                <w:szCs w:val="28"/>
              </w:rPr>
            </w:pPr>
            <w:r>
              <w:br w:type="column"/>
            </w:r>
            <w:r w:rsidR="00F52034">
              <w:rPr>
                <w:sz w:val="28"/>
                <w:szCs w:val="28"/>
              </w:rPr>
              <w:t>Interdisciplinary</w:t>
            </w:r>
            <w:r w:rsidR="00F52034" w:rsidRPr="009E2DB0">
              <w:rPr>
                <w:sz w:val="28"/>
                <w:szCs w:val="28"/>
              </w:rPr>
              <w:t xml:space="preserve"> Team Meeting Agenda</w:t>
            </w:r>
          </w:p>
          <w:p w14:paraId="26B150AE" w14:textId="77777777" w:rsidR="00F52034" w:rsidRDefault="00F52034" w:rsidP="00C513B5">
            <w:pPr>
              <w:shd w:val="clear" w:color="auto" w:fill="FFFFFF"/>
              <w:rPr>
                <w:b/>
                <w:sz w:val="20"/>
              </w:rPr>
            </w:pPr>
          </w:p>
          <w:p w14:paraId="7B70EEA9" w14:textId="77777777" w:rsidR="00F52034" w:rsidRDefault="00F52034" w:rsidP="00C513B5">
            <w:pPr>
              <w:shd w:val="clear" w:color="auto" w:fill="FFFFFF"/>
              <w:rPr>
                <w:b/>
                <w:sz w:val="20"/>
              </w:rPr>
            </w:pPr>
          </w:p>
          <w:p w14:paraId="3680C63A" w14:textId="77777777" w:rsidR="00F52034" w:rsidRPr="00C862AD" w:rsidRDefault="00F52034" w:rsidP="00C513B5">
            <w:pPr>
              <w:shd w:val="clear" w:color="auto" w:fill="FFFFFF"/>
              <w:rPr>
                <w:b/>
                <w:sz w:val="20"/>
              </w:rPr>
            </w:pPr>
            <w:r w:rsidRPr="00C862AD">
              <w:rPr>
                <w:b/>
                <w:sz w:val="20"/>
              </w:rPr>
              <w:t>IDT-</w:t>
            </w:r>
            <w:r>
              <w:rPr>
                <w:b/>
                <w:sz w:val="20"/>
              </w:rPr>
              <w:t xml:space="preserve"> Joint meeting with Flow Workgroup</w:t>
            </w:r>
          </w:p>
          <w:p w14:paraId="05416A3A" w14:textId="77777777" w:rsidR="00F52034" w:rsidRPr="00C862AD" w:rsidRDefault="00F52034" w:rsidP="00C513B5">
            <w:pPr>
              <w:shd w:val="clear" w:color="auto" w:fill="FFFFFF"/>
              <w:rPr>
                <w:b/>
                <w:sz w:val="20"/>
              </w:rPr>
            </w:pPr>
          </w:p>
          <w:p w14:paraId="3994EDAA" w14:textId="77777777" w:rsidR="00F52034" w:rsidRDefault="00F52034" w:rsidP="00C513B5">
            <w:pPr>
              <w:shd w:val="clear" w:color="auto" w:fill="FFFFFF"/>
              <w:rPr>
                <w:b/>
                <w:sz w:val="20"/>
              </w:rPr>
            </w:pPr>
            <w:r>
              <w:rPr>
                <w:b/>
                <w:sz w:val="20"/>
              </w:rPr>
              <w:t xml:space="preserve">Teams Meeting (check your calendars and see link below) </w:t>
            </w:r>
          </w:p>
          <w:p w14:paraId="216E6E3F" w14:textId="77777777" w:rsidR="00F52034" w:rsidRPr="00383BED" w:rsidRDefault="00F52034" w:rsidP="00C513B5">
            <w:pPr>
              <w:shd w:val="clear" w:color="auto" w:fill="FFFFFF"/>
              <w:rPr>
                <w:bCs/>
                <w:sz w:val="20"/>
              </w:rPr>
            </w:pPr>
          </w:p>
        </w:tc>
        <w:tc>
          <w:tcPr>
            <w:tcW w:w="3352" w:type="dxa"/>
            <w:vAlign w:val="center"/>
          </w:tcPr>
          <w:p w14:paraId="24883869" w14:textId="77777777" w:rsidR="00F52034" w:rsidRDefault="00F52034" w:rsidP="00C513B5">
            <w:pPr>
              <w:pStyle w:val="MeetingInformation"/>
              <w:ind w:left="0"/>
              <w:jc w:val="left"/>
              <w:rPr>
                <w:sz w:val="24"/>
                <w:u w:val="single"/>
              </w:rPr>
            </w:pPr>
            <w:r w:rsidRPr="000A145F">
              <w:rPr>
                <w:sz w:val="24"/>
                <w:u w:val="single"/>
              </w:rPr>
              <w:t>Location</w:t>
            </w:r>
          </w:p>
          <w:p w14:paraId="18E8DF9A" w14:textId="77777777" w:rsidR="00F52034" w:rsidRDefault="00F52034" w:rsidP="00C513B5">
            <w:pPr>
              <w:pStyle w:val="MeetingInformation"/>
              <w:ind w:left="0"/>
              <w:jc w:val="left"/>
              <w:rPr>
                <w:sz w:val="24"/>
              </w:rPr>
            </w:pPr>
            <w:r>
              <w:rPr>
                <w:sz w:val="24"/>
              </w:rPr>
              <w:t>Virtual Meeting</w:t>
            </w:r>
          </w:p>
          <w:p w14:paraId="38D6C70D" w14:textId="77777777" w:rsidR="00F52034" w:rsidRPr="000A145F" w:rsidRDefault="00F52034" w:rsidP="00C513B5">
            <w:pPr>
              <w:pStyle w:val="MeetingInformation"/>
              <w:ind w:left="0"/>
              <w:jc w:val="left"/>
              <w:rPr>
                <w:sz w:val="24"/>
              </w:rPr>
            </w:pPr>
          </w:p>
        </w:tc>
      </w:tr>
      <w:tr w:rsidR="00F52034" w:rsidRPr="0086110A" w14:paraId="016945BA" w14:textId="77777777" w:rsidTr="00C513B5">
        <w:trPr>
          <w:trHeight w:val="1359"/>
        </w:trPr>
        <w:tc>
          <w:tcPr>
            <w:tcW w:w="6728" w:type="dxa"/>
            <w:gridSpan w:val="2"/>
            <w:vMerge/>
          </w:tcPr>
          <w:p w14:paraId="4A1E9A97" w14:textId="77777777" w:rsidR="00F52034" w:rsidRPr="0086110A" w:rsidRDefault="00F52034" w:rsidP="00C513B5"/>
        </w:tc>
        <w:tc>
          <w:tcPr>
            <w:tcW w:w="3352" w:type="dxa"/>
          </w:tcPr>
          <w:p w14:paraId="131D7697" w14:textId="77777777" w:rsidR="00F52034" w:rsidRPr="000A145F" w:rsidRDefault="00F52034" w:rsidP="00C513B5">
            <w:pPr>
              <w:pStyle w:val="MeetingInformation"/>
              <w:ind w:left="0"/>
              <w:jc w:val="left"/>
              <w:rPr>
                <w:sz w:val="24"/>
                <w:u w:val="single"/>
              </w:rPr>
            </w:pPr>
            <w:r w:rsidRPr="000A145F">
              <w:rPr>
                <w:sz w:val="24"/>
                <w:u w:val="single"/>
              </w:rPr>
              <w:t>Date and time</w:t>
            </w:r>
          </w:p>
          <w:p w14:paraId="6C5B2943" w14:textId="77777777" w:rsidR="00F52034" w:rsidRDefault="00F52034" w:rsidP="00C513B5">
            <w:pPr>
              <w:pStyle w:val="MeetingInformation"/>
              <w:ind w:left="0"/>
              <w:jc w:val="left"/>
              <w:rPr>
                <w:sz w:val="24"/>
              </w:rPr>
            </w:pPr>
            <w:r>
              <w:rPr>
                <w:sz w:val="24"/>
              </w:rPr>
              <w:t>24 January 2022</w:t>
            </w:r>
          </w:p>
          <w:p w14:paraId="004AE834" w14:textId="77777777" w:rsidR="00F52034" w:rsidRDefault="00F52034" w:rsidP="00C513B5">
            <w:pPr>
              <w:pStyle w:val="MeetingInformation"/>
              <w:ind w:left="0"/>
              <w:jc w:val="left"/>
              <w:rPr>
                <w:sz w:val="24"/>
              </w:rPr>
            </w:pPr>
            <w:r>
              <w:rPr>
                <w:sz w:val="24"/>
              </w:rPr>
              <w:t>1300-1500</w:t>
            </w:r>
          </w:p>
          <w:p w14:paraId="54BAC5EA" w14:textId="77777777" w:rsidR="00F52034" w:rsidRDefault="00F52034" w:rsidP="00C513B5">
            <w:pPr>
              <w:pStyle w:val="MeetingInformation"/>
              <w:ind w:left="0"/>
              <w:jc w:val="left"/>
              <w:rPr>
                <w:sz w:val="24"/>
              </w:rPr>
            </w:pPr>
          </w:p>
          <w:p w14:paraId="1C47969A" w14:textId="77777777" w:rsidR="00F52034" w:rsidRPr="000A145F" w:rsidRDefault="00F52034" w:rsidP="00C513B5">
            <w:pPr>
              <w:pStyle w:val="MeetingInformation"/>
              <w:ind w:left="0"/>
              <w:jc w:val="left"/>
              <w:rPr>
                <w:sz w:val="24"/>
              </w:rPr>
            </w:pPr>
          </w:p>
        </w:tc>
      </w:tr>
      <w:tr w:rsidR="00F52034" w:rsidRPr="000A145F" w14:paraId="41EF998F" w14:textId="77777777" w:rsidTr="00C513B5">
        <w:tc>
          <w:tcPr>
            <w:tcW w:w="1980" w:type="dxa"/>
            <w:tcBorders>
              <w:top w:val="single" w:sz="12" w:space="0" w:color="999999"/>
              <w:bottom w:val="single" w:sz="4" w:space="0" w:color="999999"/>
            </w:tcBorders>
            <w:vAlign w:val="center"/>
          </w:tcPr>
          <w:p w14:paraId="3EA49164" w14:textId="77777777" w:rsidR="00F52034" w:rsidRPr="000A145F" w:rsidRDefault="00F52034" w:rsidP="00C513B5">
            <w:pPr>
              <w:pStyle w:val="1stLine"/>
              <w:jc w:val="right"/>
              <w:rPr>
                <w:rFonts w:ascii="Arial" w:hAnsi="Arial" w:cs="Arial"/>
                <w:sz w:val="20"/>
                <w:szCs w:val="20"/>
              </w:rPr>
            </w:pPr>
            <w:r w:rsidRPr="000A145F">
              <w:rPr>
                <w:rFonts w:ascii="Arial" w:hAnsi="Arial" w:cs="Arial"/>
                <w:sz w:val="20"/>
                <w:szCs w:val="20"/>
              </w:rPr>
              <w:t>Coordinator:</w:t>
            </w:r>
          </w:p>
        </w:tc>
        <w:tc>
          <w:tcPr>
            <w:tcW w:w="4748" w:type="dxa"/>
            <w:tcBorders>
              <w:top w:val="single" w:sz="12" w:space="0" w:color="999999"/>
              <w:bottom w:val="single" w:sz="4" w:space="0" w:color="999999"/>
            </w:tcBorders>
            <w:vAlign w:val="center"/>
          </w:tcPr>
          <w:p w14:paraId="4A6A723C" w14:textId="77777777" w:rsidR="00F52034" w:rsidRPr="000A145F" w:rsidRDefault="00F52034" w:rsidP="00C513B5">
            <w:pPr>
              <w:pStyle w:val="1stLine"/>
              <w:rPr>
                <w:rFonts w:ascii="Arial" w:hAnsi="Arial" w:cs="Arial"/>
                <w:sz w:val="20"/>
                <w:szCs w:val="20"/>
              </w:rPr>
            </w:pPr>
            <w:r>
              <w:rPr>
                <w:rFonts w:ascii="Arial" w:hAnsi="Arial" w:cs="Arial"/>
                <w:sz w:val="20"/>
                <w:szCs w:val="20"/>
              </w:rPr>
              <w:t>James Lee</w:t>
            </w:r>
            <w:r w:rsidRPr="000A145F">
              <w:rPr>
                <w:rFonts w:ascii="Arial" w:hAnsi="Arial" w:cs="Arial"/>
                <w:sz w:val="20"/>
                <w:szCs w:val="20"/>
              </w:rPr>
              <w:t xml:space="preserve"> </w:t>
            </w:r>
            <w:r>
              <w:rPr>
                <w:rFonts w:ascii="Arial" w:hAnsi="Arial" w:cs="Arial"/>
                <w:sz w:val="20"/>
                <w:szCs w:val="20"/>
              </w:rPr>
              <w:t xml:space="preserve">(IDT) </w:t>
            </w:r>
          </w:p>
        </w:tc>
        <w:tc>
          <w:tcPr>
            <w:tcW w:w="3352" w:type="dxa"/>
            <w:tcBorders>
              <w:top w:val="single" w:sz="12" w:space="0" w:color="999999"/>
              <w:bottom w:val="single" w:sz="4" w:space="0" w:color="999999"/>
            </w:tcBorders>
            <w:vAlign w:val="center"/>
          </w:tcPr>
          <w:p w14:paraId="70AD42FB" w14:textId="77777777" w:rsidR="00F52034" w:rsidRPr="000A145F" w:rsidRDefault="00F52034" w:rsidP="00C513B5">
            <w:pPr>
              <w:pStyle w:val="1stLine"/>
              <w:rPr>
                <w:rFonts w:ascii="Arial" w:hAnsi="Arial" w:cs="Arial"/>
                <w:sz w:val="20"/>
                <w:szCs w:val="20"/>
              </w:rPr>
            </w:pPr>
          </w:p>
        </w:tc>
      </w:tr>
      <w:tr w:rsidR="00F52034" w:rsidRPr="000A145F" w14:paraId="43020565" w14:textId="77777777" w:rsidTr="00C513B5">
        <w:tc>
          <w:tcPr>
            <w:tcW w:w="1980" w:type="dxa"/>
            <w:tcBorders>
              <w:top w:val="single" w:sz="4" w:space="0" w:color="999999"/>
              <w:bottom w:val="single" w:sz="4" w:space="0" w:color="999999"/>
            </w:tcBorders>
            <w:vAlign w:val="center"/>
          </w:tcPr>
          <w:p w14:paraId="1FE2DEE3" w14:textId="77777777" w:rsidR="00F52034" w:rsidRPr="000A145F" w:rsidRDefault="00F52034" w:rsidP="00C513B5">
            <w:pPr>
              <w:pStyle w:val="FieldLabel"/>
              <w:jc w:val="right"/>
              <w:rPr>
                <w:rFonts w:ascii="Arial" w:hAnsi="Arial" w:cs="Arial"/>
                <w:sz w:val="20"/>
                <w:szCs w:val="20"/>
              </w:rPr>
            </w:pPr>
            <w:r w:rsidRPr="000A145F">
              <w:rPr>
                <w:rFonts w:ascii="Arial" w:hAnsi="Arial" w:cs="Arial"/>
                <w:sz w:val="20"/>
                <w:szCs w:val="20"/>
              </w:rPr>
              <w:t>Desired Outcome</w:t>
            </w:r>
            <w:r>
              <w:rPr>
                <w:rFonts w:ascii="Arial" w:hAnsi="Arial" w:cs="Arial"/>
                <w:sz w:val="20"/>
                <w:szCs w:val="20"/>
              </w:rPr>
              <w:t>s</w:t>
            </w:r>
            <w:r w:rsidRPr="000A145F">
              <w:rPr>
                <w:rFonts w:ascii="Arial" w:hAnsi="Arial" w:cs="Arial"/>
                <w:sz w:val="20"/>
                <w:szCs w:val="20"/>
              </w:rPr>
              <w:t>:</w:t>
            </w:r>
          </w:p>
        </w:tc>
        <w:tc>
          <w:tcPr>
            <w:tcW w:w="8100" w:type="dxa"/>
            <w:gridSpan w:val="2"/>
            <w:tcBorders>
              <w:top w:val="single" w:sz="4" w:space="0" w:color="999999"/>
              <w:bottom w:val="single" w:sz="4" w:space="0" w:color="999999"/>
            </w:tcBorders>
            <w:vAlign w:val="center"/>
          </w:tcPr>
          <w:p w14:paraId="5D8D7F6F" w14:textId="77777777" w:rsidR="00F52034" w:rsidRDefault="00F52034" w:rsidP="00C513B5">
            <w:pPr>
              <w:pStyle w:val="FieldText"/>
              <w:numPr>
                <w:ilvl w:val="0"/>
                <w:numId w:val="2"/>
              </w:numPr>
              <w:rPr>
                <w:rFonts w:cs="Arial"/>
                <w:sz w:val="20"/>
              </w:rPr>
            </w:pPr>
            <w:r>
              <w:rPr>
                <w:rFonts w:cs="Arial"/>
                <w:sz w:val="20"/>
              </w:rPr>
              <w:t>Updates on projects- Science proposals, Prioritization of objectives</w:t>
            </w:r>
          </w:p>
          <w:p w14:paraId="185E9E6B" w14:textId="77777777" w:rsidR="00F52034" w:rsidRDefault="00F52034" w:rsidP="00C513B5">
            <w:pPr>
              <w:pStyle w:val="FieldText"/>
              <w:numPr>
                <w:ilvl w:val="0"/>
                <w:numId w:val="2"/>
              </w:numPr>
              <w:rPr>
                <w:rFonts w:cs="Arial"/>
                <w:sz w:val="20"/>
              </w:rPr>
            </w:pPr>
            <w:r>
              <w:rPr>
                <w:rFonts w:cs="Arial"/>
                <w:sz w:val="20"/>
              </w:rPr>
              <w:t>Receive IDT input on conclusion to Science Symposium</w:t>
            </w:r>
          </w:p>
          <w:p w14:paraId="00F0213A" w14:textId="77777777" w:rsidR="00F52034" w:rsidRDefault="00F52034" w:rsidP="00C513B5">
            <w:pPr>
              <w:pStyle w:val="FieldText"/>
              <w:numPr>
                <w:ilvl w:val="0"/>
                <w:numId w:val="2"/>
              </w:numPr>
              <w:rPr>
                <w:rFonts w:cs="Arial"/>
                <w:sz w:val="20"/>
              </w:rPr>
            </w:pPr>
            <w:r>
              <w:rPr>
                <w:rFonts w:cs="Arial"/>
                <w:sz w:val="20"/>
              </w:rPr>
              <w:t>Receive IDT input on Corridor Management Plan</w:t>
            </w:r>
          </w:p>
          <w:p w14:paraId="173763F2" w14:textId="77777777" w:rsidR="00F52034" w:rsidRPr="00BC6770" w:rsidRDefault="00F52034" w:rsidP="00C513B5">
            <w:pPr>
              <w:pStyle w:val="FieldText"/>
              <w:numPr>
                <w:ilvl w:val="0"/>
                <w:numId w:val="2"/>
              </w:numPr>
              <w:rPr>
                <w:rFonts w:cs="Arial"/>
                <w:sz w:val="20"/>
              </w:rPr>
            </w:pPr>
            <w:r>
              <w:rPr>
                <w:rFonts w:cs="Arial"/>
                <w:sz w:val="20"/>
              </w:rPr>
              <w:t>Determine Timeline for WY 22 Flow Scheduling</w:t>
            </w:r>
          </w:p>
        </w:tc>
      </w:tr>
      <w:tr w:rsidR="00F52034" w:rsidRPr="000A145F" w14:paraId="679F1FF4" w14:textId="77777777" w:rsidTr="00C513B5">
        <w:tc>
          <w:tcPr>
            <w:tcW w:w="1980" w:type="dxa"/>
            <w:tcBorders>
              <w:top w:val="single" w:sz="4" w:space="0" w:color="999999"/>
              <w:bottom w:val="single" w:sz="4" w:space="0" w:color="999999"/>
            </w:tcBorders>
            <w:vAlign w:val="center"/>
          </w:tcPr>
          <w:p w14:paraId="3F95C7CC" w14:textId="77777777" w:rsidR="00F52034" w:rsidRPr="000A145F" w:rsidRDefault="00F52034" w:rsidP="00C513B5">
            <w:pPr>
              <w:pStyle w:val="FieldLabel"/>
              <w:jc w:val="right"/>
              <w:rPr>
                <w:rFonts w:ascii="Arial" w:hAnsi="Arial" w:cs="Arial"/>
                <w:sz w:val="20"/>
                <w:szCs w:val="20"/>
              </w:rPr>
            </w:pPr>
            <w:r w:rsidRPr="000A145F">
              <w:rPr>
                <w:rFonts w:ascii="Arial" w:hAnsi="Arial" w:cs="Arial"/>
                <w:sz w:val="20"/>
                <w:szCs w:val="20"/>
              </w:rPr>
              <w:t>Please review:</w:t>
            </w:r>
          </w:p>
        </w:tc>
        <w:tc>
          <w:tcPr>
            <w:tcW w:w="8100" w:type="dxa"/>
            <w:gridSpan w:val="2"/>
            <w:tcBorders>
              <w:top w:val="single" w:sz="4" w:space="0" w:color="999999"/>
              <w:bottom w:val="single" w:sz="4" w:space="0" w:color="999999"/>
            </w:tcBorders>
            <w:vAlign w:val="center"/>
          </w:tcPr>
          <w:p w14:paraId="701EC602" w14:textId="77777777" w:rsidR="00F52034" w:rsidRPr="00427AF2" w:rsidRDefault="00F52034" w:rsidP="00C513B5">
            <w:pPr>
              <w:pStyle w:val="FieldText"/>
              <w:numPr>
                <w:ilvl w:val="0"/>
                <w:numId w:val="3"/>
              </w:numPr>
              <w:rPr>
                <w:rFonts w:cs="Arial"/>
                <w:sz w:val="20"/>
              </w:rPr>
            </w:pPr>
            <w:r>
              <w:rPr>
                <w:rFonts w:cs="Arial"/>
                <w:sz w:val="20"/>
              </w:rPr>
              <w:t>N/A</w:t>
            </w:r>
          </w:p>
        </w:tc>
      </w:tr>
      <w:tr w:rsidR="00F52034" w:rsidRPr="000A145F" w14:paraId="4772F325" w14:textId="77777777" w:rsidTr="00C513B5">
        <w:tc>
          <w:tcPr>
            <w:tcW w:w="1980" w:type="dxa"/>
            <w:tcBorders>
              <w:top w:val="single" w:sz="4" w:space="0" w:color="999999"/>
              <w:bottom w:val="single" w:sz="4" w:space="0" w:color="999999"/>
            </w:tcBorders>
            <w:vAlign w:val="center"/>
          </w:tcPr>
          <w:p w14:paraId="5E99BCC3" w14:textId="77777777" w:rsidR="00F52034" w:rsidRPr="000A145F" w:rsidRDefault="00F52034" w:rsidP="00C513B5">
            <w:pPr>
              <w:pStyle w:val="FieldLabel"/>
              <w:jc w:val="right"/>
              <w:rPr>
                <w:rFonts w:ascii="Arial" w:hAnsi="Arial" w:cs="Arial"/>
                <w:sz w:val="20"/>
                <w:szCs w:val="20"/>
              </w:rPr>
            </w:pPr>
            <w:r w:rsidRPr="000A145F">
              <w:rPr>
                <w:rFonts w:ascii="Arial" w:hAnsi="Arial" w:cs="Arial"/>
                <w:sz w:val="20"/>
                <w:szCs w:val="20"/>
              </w:rPr>
              <w:t>Please bring:</w:t>
            </w:r>
            <w:r>
              <w:rPr>
                <w:rFonts w:ascii="Arial" w:hAnsi="Arial" w:cs="Arial"/>
                <w:sz w:val="20"/>
                <w:szCs w:val="20"/>
              </w:rPr>
              <w:t xml:space="preserve"> </w:t>
            </w:r>
          </w:p>
        </w:tc>
        <w:tc>
          <w:tcPr>
            <w:tcW w:w="8100" w:type="dxa"/>
            <w:gridSpan w:val="2"/>
            <w:tcBorders>
              <w:top w:val="single" w:sz="4" w:space="0" w:color="999999"/>
              <w:bottom w:val="single" w:sz="4" w:space="0" w:color="999999"/>
            </w:tcBorders>
            <w:vAlign w:val="center"/>
          </w:tcPr>
          <w:p w14:paraId="4AEB7EF9" w14:textId="77777777" w:rsidR="00F52034" w:rsidRPr="000A145F" w:rsidRDefault="00F52034" w:rsidP="00C513B5">
            <w:pPr>
              <w:pStyle w:val="FieldText"/>
              <w:numPr>
                <w:ilvl w:val="0"/>
                <w:numId w:val="3"/>
              </w:numPr>
              <w:rPr>
                <w:rFonts w:cs="Arial"/>
                <w:sz w:val="20"/>
              </w:rPr>
            </w:pPr>
            <w:r>
              <w:rPr>
                <w:rFonts w:cs="Arial"/>
                <w:sz w:val="20"/>
              </w:rPr>
              <w:t>N/A</w:t>
            </w:r>
          </w:p>
        </w:tc>
      </w:tr>
    </w:tbl>
    <w:p w14:paraId="1FE6A05E" w14:textId="77777777" w:rsidR="00F52034" w:rsidRPr="000A145F" w:rsidRDefault="00F52034" w:rsidP="00F52034">
      <w:pPr>
        <w:rPr>
          <w:rFonts w:cs="Arial"/>
          <w:sz w:val="20"/>
        </w:rPr>
      </w:pPr>
    </w:p>
    <w:tbl>
      <w:tblPr>
        <w:tblW w:w="100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317"/>
        <w:gridCol w:w="6423"/>
        <w:gridCol w:w="2304"/>
      </w:tblGrid>
      <w:tr w:rsidR="00F52034" w:rsidRPr="00D73266" w14:paraId="231F34CB" w14:textId="77777777" w:rsidTr="00C513B5">
        <w:trPr>
          <w:trHeight w:val="323"/>
          <w:jc w:val="center"/>
        </w:trPr>
        <w:tc>
          <w:tcPr>
            <w:tcW w:w="10044" w:type="dxa"/>
            <w:gridSpan w:val="3"/>
            <w:vAlign w:val="center"/>
          </w:tcPr>
          <w:p w14:paraId="6DA30C63" w14:textId="77777777" w:rsidR="00F52034" w:rsidRPr="00D73266" w:rsidRDefault="00F52034" w:rsidP="00C513B5">
            <w:pPr>
              <w:jc w:val="center"/>
              <w:rPr>
                <w:rFonts w:cs="Arial"/>
                <w:b/>
                <w:sz w:val="18"/>
                <w:szCs w:val="18"/>
              </w:rPr>
            </w:pPr>
            <w:r w:rsidRPr="00D73266">
              <w:rPr>
                <w:rFonts w:cs="Arial"/>
                <w:b/>
                <w:sz w:val="18"/>
                <w:szCs w:val="18"/>
              </w:rPr>
              <w:lastRenderedPageBreak/>
              <w:t>Agenda</w:t>
            </w:r>
          </w:p>
        </w:tc>
      </w:tr>
      <w:tr w:rsidR="00F52034" w:rsidRPr="00D73266" w14:paraId="2B7762DE" w14:textId="77777777" w:rsidTr="00C513B5">
        <w:trPr>
          <w:trHeight w:val="323"/>
          <w:jc w:val="center"/>
        </w:trPr>
        <w:tc>
          <w:tcPr>
            <w:tcW w:w="1317" w:type="dxa"/>
            <w:vAlign w:val="center"/>
          </w:tcPr>
          <w:p w14:paraId="7F3908EA" w14:textId="77777777" w:rsidR="00F52034" w:rsidRPr="00366631" w:rsidRDefault="00F52034" w:rsidP="00C513B5">
            <w:pPr>
              <w:rPr>
                <w:rFonts w:cs="Arial"/>
                <w:b/>
                <w:bCs/>
                <w:sz w:val="18"/>
                <w:szCs w:val="18"/>
              </w:rPr>
            </w:pPr>
            <w:r w:rsidRPr="00366631">
              <w:rPr>
                <w:rFonts w:cs="Arial"/>
                <w:b/>
                <w:bCs/>
                <w:sz w:val="18"/>
                <w:szCs w:val="18"/>
              </w:rPr>
              <w:t>Time</w:t>
            </w:r>
          </w:p>
        </w:tc>
        <w:tc>
          <w:tcPr>
            <w:tcW w:w="6423" w:type="dxa"/>
            <w:vAlign w:val="center"/>
          </w:tcPr>
          <w:p w14:paraId="4A17E98D" w14:textId="77777777" w:rsidR="00F52034" w:rsidRPr="00366631" w:rsidRDefault="00F52034" w:rsidP="00C513B5">
            <w:pPr>
              <w:rPr>
                <w:rFonts w:cs="Arial"/>
                <w:b/>
                <w:bCs/>
                <w:sz w:val="18"/>
                <w:szCs w:val="18"/>
              </w:rPr>
            </w:pPr>
            <w:r w:rsidRPr="00366631">
              <w:rPr>
                <w:rFonts w:cs="Arial"/>
                <w:b/>
                <w:bCs/>
                <w:sz w:val="18"/>
                <w:szCs w:val="18"/>
              </w:rPr>
              <w:t>Topic</w:t>
            </w:r>
          </w:p>
        </w:tc>
        <w:tc>
          <w:tcPr>
            <w:tcW w:w="2304" w:type="dxa"/>
            <w:vAlign w:val="center"/>
          </w:tcPr>
          <w:p w14:paraId="12679979" w14:textId="77777777" w:rsidR="00F52034" w:rsidRPr="00366631" w:rsidRDefault="00F52034" w:rsidP="00C513B5">
            <w:pPr>
              <w:rPr>
                <w:rFonts w:cs="Arial"/>
                <w:b/>
                <w:bCs/>
                <w:sz w:val="18"/>
                <w:szCs w:val="18"/>
              </w:rPr>
            </w:pPr>
            <w:r w:rsidRPr="00366631">
              <w:rPr>
                <w:rFonts w:cs="Arial"/>
                <w:b/>
                <w:bCs/>
                <w:sz w:val="18"/>
                <w:szCs w:val="18"/>
              </w:rPr>
              <w:t>Presenter or Lead</w:t>
            </w:r>
          </w:p>
        </w:tc>
      </w:tr>
      <w:tr w:rsidR="00F52034" w:rsidRPr="00D73266" w14:paraId="788FE40C" w14:textId="77777777" w:rsidTr="00C513B5">
        <w:trPr>
          <w:trHeight w:val="339"/>
          <w:jc w:val="center"/>
        </w:trPr>
        <w:tc>
          <w:tcPr>
            <w:tcW w:w="1317" w:type="dxa"/>
            <w:vAlign w:val="center"/>
          </w:tcPr>
          <w:p w14:paraId="1E18A30F" w14:textId="77777777" w:rsidR="00F52034" w:rsidRDefault="00F52034" w:rsidP="00C513B5">
            <w:pPr>
              <w:rPr>
                <w:rFonts w:cs="Arial"/>
                <w:sz w:val="18"/>
                <w:szCs w:val="18"/>
              </w:rPr>
            </w:pPr>
            <w:r>
              <w:rPr>
                <w:rFonts w:cs="Arial"/>
                <w:sz w:val="18"/>
                <w:szCs w:val="18"/>
              </w:rPr>
              <w:t>1300</w:t>
            </w:r>
          </w:p>
        </w:tc>
        <w:tc>
          <w:tcPr>
            <w:tcW w:w="6423" w:type="dxa"/>
            <w:vAlign w:val="center"/>
          </w:tcPr>
          <w:p w14:paraId="32344A12" w14:textId="77777777" w:rsidR="00F52034" w:rsidRDefault="00F52034" w:rsidP="00C513B5">
            <w:pPr>
              <w:pStyle w:val="ActionItems"/>
              <w:numPr>
                <w:ilvl w:val="0"/>
                <w:numId w:val="0"/>
              </w:numPr>
              <w:rPr>
                <w:sz w:val="18"/>
                <w:szCs w:val="18"/>
              </w:rPr>
            </w:pPr>
            <w:r>
              <w:rPr>
                <w:sz w:val="18"/>
                <w:szCs w:val="18"/>
              </w:rPr>
              <w:t>Introductions, agenda discussion, ID note-taker</w:t>
            </w:r>
          </w:p>
        </w:tc>
        <w:tc>
          <w:tcPr>
            <w:tcW w:w="2304" w:type="dxa"/>
            <w:vAlign w:val="center"/>
          </w:tcPr>
          <w:p w14:paraId="1B0A634B" w14:textId="77777777" w:rsidR="00F52034" w:rsidRDefault="00F52034" w:rsidP="00C513B5">
            <w:pPr>
              <w:rPr>
                <w:rFonts w:cs="Arial"/>
                <w:sz w:val="18"/>
                <w:szCs w:val="18"/>
              </w:rPr>
            </w:pPr>
            <w:r>
              <w:rPr>
                <w:rFonts w:cs="Arial"/>
                <w:sz w:val="18"/>
                <w:szCs w:val="18"/>
              </w:rPr>
              <w:t>Lee</w:t>
            </w:r>
          </w:p>
        </w:tc>
      </w:tr>
      <w:tr w:rsidR="00F52034" w:rsidRPr="00D73266" w14:paraId="49291C8B" w14:textId="77777777" w:rsidTr="00C513B5">
        <w:trPr>
          <w:trHeight w:val="339"/>
          <w:jc w:val="center"/>
        </w:trPr>
        <w:tc>
          <w:tcPr>
            <w:tcW w:w="1317" w:type="dxa"/>
            <w:vAlign w:val="center"/>
          </w:tcPr>
          <w:p w14:paraId="432C9C37" w14:textId="77777777" w:rsidR="00F52034" w:rsidRDefault="00F52034" w:rsidP="00C513B5">
            <w:pPr>
              <w:rPr>
                <w:rFonts w:cs="Arial"/>
                <w:sz w:val="18"/>
                <w:szCs w:val="18"/>
              </w:rPr>
            </w:pPr>
            <w:r>
              <w:rPr>
                <w:rFonts w:cs="Arial"/>
                <w:sz w:val="18"/>
                <w:szCs w:val="18"/>
              </w:rPr>
              <w:t>1330</w:t>
            </w:r>
          </w:p>
        </w:tc>
        <w:tc>
          <w:tcPr>
            <w:tcW w:w="6423" w:type="dxa"/>
            <w:vAlign w:val="center"/>
          </w:tcPr>
          <w:p w14:paraId="2171CD90" w14:textId="77777777" w:rsidR="00F52034" w:rsidRDefault="00F52034" w:rsidP="00C513B5">
            <w:pPr>
              <w:pStyle w:val="ActionItems"/>
              <w:numPr>
                <w:ilvl w:val="0"/>
                <w:numId w:val="0"/>
              </w:numPr>
              <w:rPr>
                <w:sz w:val="18"/>
                <w:szCs w:val="18"/>
              </w:rPr>
            </w:pPr>
            <w:r>
              <w:rPr>
                <w:sz w:val="18"/>
                <w:szCs w:val="18"/>
              </w:rPr>
              <w:t xml:space="preserve">Science Symposium Conclusion </w:t>
            </w:r>
          </w:p>
        </w:tc>
        <w:tc>
          <w:tcPr>
            <w:tcW w:w="2304" w:type="dxa"/>
            <w:vAlign w:val="center"/>
          </w:tcPr>
          <w:p w14:paraId="25E7D027" w14:textId="77777777" w:rsidR="00F52034" w:rsidRDefault="00F52034" w:rsidP="00C513B5">
            <w:pPr>
              <w:rPr>
                <w:rFonts w:cs="Arial"/>
                <w:sz w:val="18"/>
                <w:szCs w:val="18"/>
              </w:rPr>
            </w:pPr>
            <w:r>
              <w:rPr>
                <w:rFonts w:cs="Arial"/>
                <w:sz w:val="18"/>
                <w:szCs w:val="18"/>
              </w:rPr>
              <w:t>Lee/Laskodi</w:t>
            </w:r>
          </w:p>
        </w:tc>
      </w:tr>
      <w:tr w:rsidR="00F52034" w:rsidRPr="00D73266" w14:paraId="73AD5BD4" w14:textId="77777777" w:rsidTr="00C513B5">
        <w:trPr>
          <w:trHeight w:val="339"/>
          <w:jc w:val="center"/>
        </w:trPr>
        <w:tc>
          <w:tcPr>
            <w:tcW w:w="1317" w:type="dxa"/>
            <w:vAlign w:val="center"/>
          </w:tcPr>
          <w:p w14:paraId="4938D910" w14:textId="77777777" w:rsidR="00F52034" w:rsidRDefault="00F52034" w:rsidP="00C513B5">
            <w:pPr>
              <w:rPr>
                <w:rFonts w:cs="Arial"/>
                <w:sz w:val="18"/>
                <w:szCs w:val="18"/>
              </w:rPr>
            </w:pPr>
            <w:r>
              <w:rPr>
                <w:rFonts w:cs="Arial"/>
                <w:sz w:val="18"/>
                <w:szCs w:val="18"/>
              </w:rPr>
              <w:t>1400</w:t>
            </w:r>
          </w:p>
        </w:tc>
        <w:tc>
          <w:tcPr>
            <w:tcW w:w="6423" w:type="dxa"/>
            <w:vAlign w:val="center"/>
          </w:tcPr>
          <w:p w14:paraId="24EC091D" w14:textId="77777777" w:rsidR="00F52034" w:rsidRDefault="00F52034" w:rsidP="00C513B5">
            <w:pPr>
              <w:pStyle w:val="ActionItems"/>
              <w:numPr>
                <w:ilvl w:val="0"/>
                <w:numId w:val="0"/>
              </w:numPr>
              <w:rPr>
                <w:sz w:val="18"/>
                <w:szCs w:val="18"/>
              </w:rPr>
            </w:pPr>
            <w:r>
              <w:rPr>
                <w:sz w:val="18"/>
                <w:szCs w:val="18"/>
              </w:rPr>
              <w:t>Corridor Management Plan</w:t>
            </w:r>
          </w:p>
        </w:tc>
        <w:tc>
          <w:tcPr>
            <w:tcW w:w="2304" w:type="dxa"/>
            <w:vAlign w:val="center"/>
          </w:tcPr>
          <w:p w14:paraId="0E267042" w14:textId="77777777" w:rsidR="00F52034" w:rsidRDefault="00F52034" w:rsidP="00C513B5">
            <w:pPr>
              <w:rPr>
                <w:rFonts w:cs="Arial"/>
                <w:sz w:val="18"/>
                <w:szCs w:val="18"/>
              </w:rPr>
            </w:pPr>
            <w:r>
              <w:rPr>
                <w:rFonts w:cs="Arial"/>
                <w:sz w:val="18"/>
                <w:szCs w:val="18"/>
              </w:rPr>
              <w:t>Buxton</w:t>
            </w:r>
          </w:p>
        </w:tc>
      </w:tr>
      <w:tr w:rsidR="00F52034" w:rsidRPr="00D73266" w14:paraId="387CF88D" w14:textId="77777777" w:rsidTr="00C513B5">
        <w:trPr>
          <w:trHeight w:val="339"/>
          <w:jc w:val="center"/>
        </w:trPr>
        <w:tc>
          <w:tcPr>
            <w:tcW w:w="1317" w:type="dxa"/>
            <w:vAlign w:val="center"/>
          </w:tcPr>
          <w:p w14:paraId="5CA8DBA2" w14:textId="77777777" w:rsidR="00F52034" w:rsidRDefault="00F52034" w:rsidP="00C513B5">
            <w:pPr>
              <w:rPr>
                <w:rFonts w:cs="Arial"/>
                <w:sz w:val="18"/>
                <w:szCs w:val="18"/>
              </w:rPr>
            </w:pPr>
            <w:r>
              <w:rPr>
                <w:rFonts w:cs="Arial"/>
                <w:sz w:val="18"/>
                <w:szCs w:val="18"/>
              </w:rPr>
              <w:t>1430</w:t>
            </w:r>
          </w:p>
        </w:tc>
        <w:tc>
          <w:tcPr>
            <w:tcW w:w="6423" w:type="dxa"/>
            <w:vAlign w:val="center"/>
          </w:tcPr>
          <w:p w14:paraId="54FECD5C" w14:textId="77777777" w:rsidR="00F52034" w:rsidRPr="00D73266" w:rsidRDefault="00F52034" w:rsidP="00C513B5">
            <w:pPr>
              <w:pStyle w:val="ActionItems"/>
              <w:numPr>
                <w:ilvl w:val="0"/>
                <w:numId w:val="0"/>
              </w:numPr>
              <w:rPr>
                <w:sz w:val="18"/>
                <w:szCs w:val="18"/>
              </w:rPr>
            </w:pPr>
            <w:r>
              <w:rPr>
                <w:sz w:val="18"/>
                <w:szCs w:val="18"/>
              </w:rPr>
              <w:t>WY 22 Flow Scheduling Timeline</w:t>
            </w:r>
          </w:p>
        </w:tc>
        <w:tc>
          <w:tcPr>
            <w:tcW w:w="2304" w:type="dxa"/>
            <w:vAlign w:val="center"/>
          </w:tcPr>
          <w:p w14:paraId="4E1937C2" w14:textId="77777777" w:rsidR="00F52034" w:rsidRPr="00D73266" w:rsidRDefault="00F52034" w:rsidP="00C513B5">
            <w:pPr>
              <w:rPr>
                <w:rFonts w:cs="Arial"/>
                <w:sz w:val="18"/>
                <w:szCs w:val="18"/>
              </w:rPr>
            </w:pPr>
            <w:r>
              <w:rPr>
                <w:rFonts w:cs="Arial"/>
                <w:sz w:val="18"/>
                <w:szCs w:val="18"/>
              </w:rPr>
              <w:t>Lee/Naman</w:t>
            </w:r>
          </w:p>
        </w:tc>
      </w:tr>
      <w:tr w:rsidR="00F52034" w:rsidRPr="00D73266" w14:paraId="1E803DB3" w14:textId="77777777" w:rsidTr="00C513B5">
        <w:trPr>
          <w:trHeight w:val="339"/>
          <w:jc w:val="center"/>
        </w:trPr>
        <w:tc>
          <w:tcPr>
            <w:tcW w:w="1317" w:type="dxa"/>
            <w:vAlign w:val="center"/>
          </w:tcPr>
          <w:p w14:paraId="2D58025B" w14:textId="77777777" w:rsidR="00F52034" w:rsidRDefault="00F52034" w:rsidP="00C513B5">
            <w:pPr>
              <w:rPr>
                <w:rFonts w:cs="Arial"/>
                <w:sz w:val="18"/>
                <w:szCs w:val="18"/>
              </w:rPr>
            </w:pPr>
            <w:r>
              <w:rPr>
                <w:rFonts w:cs="Arial"/>
                <w:sz w:val="18"/>
                <w:szCs w:val="18"/>
              </w:rPr>
              <w:t>1430</w:t>
            </w:r>
          </w:p>
        </w:tc>
        <w:tc>
          <w:tcPr>
            <w:tcW w:w="6423" w:type="dxa"/>
            <w:vAlign w:val="center"/>
          </w:tcPr>
          <w:p w14:paraId="245F1B53" w14:textId="77777777" w:rsidR="00F52034" w:rsidRDefault="00F52034" w:rsidP="00C513B5">
            <w:pPr>
              <w:pStyle w:val="ActionItems"/>
              <w:numPr>
                <w:ilvl w:val="0"/>
                <w:numId w:val="0"/>
              </w:numPr>
              <w:rPr>
                <w:sz w:val="18"/>
                <w:szCs w:val="18"/>
              </w:rPr>
            </w:pPr>
            <w:r>
              <w:rPr>
                <w:sz w:val="18"/>
                <w:szCs w:val="18"/>
              </w:rPr>
              <w:t>FY 22 Science Proposals (update)</w:t>
            </w:r>
          </w:p>
        </w:tc>
        <w:tc>
          <w:tcPr>
            <w:tcW w:w="2304" w:type="dxa"/>
            <w:vAlign w:val="center"/>
          </w:tcPr>
          <w:p w14:paraId="6FA816D1" w14:textId="77777777" w:rsidR="00F52034" w:rsidRDefault="00F52034" w:rsidP="00C513B5">
            <w:pPr>
              <w:rPr>
                <w:rFonts w:cs="Arial"/>
                <w:sz w:val="18"/>
                <w:szCs w:val="18"/>
              </w:rPr>
            </w:pPr>
            <w:r>
              <w:rPr>
                <w:rFonts w:cs="Arial"/>
                <w:sz w:val="18"/>
                <w:szCs w:val="18"/>
              </w:rPr>
              <w:t>Lee</w:t>
            </w:r>
          </w:p>
        </w:tc>
      </w:tr>
      <w:tr w:rsidR="00F52034" w:rsidRPr="00D73266" w14:paraId="78B05C24" w14:textId="77777777" w:rsidTr="00C513B5">
        <w:trPr>
          <w:trHeight w:val="339"/>
          <w:jc w:val="center"/>
        </w:trPr>
        <w:tc>
          <w:tcPr>
            <w:tcW w:w="1317" w:type="dxa"/>
            <w:vAlign w:val="center"/>
          </w:tcPr>
          <w:p w14:paraId="38CBB38D" w14:textId="77777777" w:rsidR="00F52034" w:rsidRDefault="00F52034" w:rsidP="00C513B5">
            <w:pPr>
              <w:rPr>
                <w:rFonts w:cs="Arial"/>
                <w:sz w:val="18"/>
                <w:szCs w:val="18"/>
              </w:rPr>
            </w:pPr>
            <w:r>
              <w:rPr>
                <w:rFonts w:cs="Arial"/>
                <w:sz w:val="18"/>
                <w:szCs w:val="18"/>
              </w:rPr>
              <w:t>1445</w:t>
            </w:r>
          </w:p>
        </w:tc>
        <w:tc>
          <w:tcPr>
            <w:tcW w:w="6423" w:type="dxa"/>
            <w:vAlign w:val="center"/>
          </w:tcPr>
          <w:p w14:paraId="79B3F28C" w14:textId="77777777" w:rsidR="00F52034" w:rsidRDefault="00F52034" w:rsidP="00C513B5">
            <w:pPr>
              <w:pStyle w:val="ActionItems"/>
              <w:numPr>
                <w:ilvl w:val="0"/>
                <w:numId w:val="0"/>
              </w:numPr>
              <w:rPr>
                <w:sz w:val="18"/>
                <w:szCs w:val="18"/>
              </w:rPr>
            </w:pPr>
            <w:r>
              <w:rPr>
                <w:sz w:val="18"/>
                <w:szCs w:val="18"/>
              </w:rPr>
              <w:t>Prioritizing Programmatic Objectives (update)</w:t>
            </w:r>
          </w:p>
        </w:tc>
        <w:tc>
          <w:tcPr>
            <w:tcW w:w="2304" w:type="dxa"/>
            <w:vAlign w:val="center"/>
          </w:tcPr>
          <w:p w14:paraId="076CEC42" w14:textId="77777777" w:rsidR="00F52034" w:rsidRDefault="00F52034" w:rsidP="00C513B5">
            <w:pPr>
              <w:rPr>
                <w:rFonts w:cs="Arial"/>
                <w:sz w:val="18"/>
                <w:szCs w:val="18"/>
              </w:rPr>
            </w:pPr>
            <w:r>
              <w:rPr>
                <w:rFonts w:cs="Arial"/>
                <w:sz w:val="18"/>
                <w:szCs w:val="18"/>
              </w:rPr>
              <w:t>Lee</w:t>
            </w:r>
          </w:p>
        </w:tc>
      </w:tr>
    </w:tbl>
    <w:p w14:paraId="20CBCBD0" w14:textId="77777777" w:rsidR="00F52034" w:rsidRDefault="00F52034"/>
    <w:sectPr w:rsidR="00F52034">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6" w:author="Lindke, Kenneth@Wildlife" w:date="2022-01-27T12:51:00Z" w:initials="LK">
    <w:p w14:paraId="7C94F274" w14:textId="77777777" w:rsidR="00C60C8F" w:rsidRDefault="00C60C8F" w:rsidP="00534587">
      <w:pPr>
        <w:pStyle w:val="CommentText"/>
      </w:pPr>
      <w:r>
        <w:rPr>
          <w:rStyle w:val="CommentReference"/>
        </w:rPr>
        <w:annotationRef/>
      </w:r>
      <w:r>
        <w:t>These are only proposed dates at this time.</w:t>
      </w:r>
    </w:p>
  </w:comment>
  <w:comment w:id="9" w:author="Lindke, Kenneth@Wildlife" w:date="2022-01-27T12:50:00Z" w:initials="LK">
    <w:p w14:paraId="159DED76" w14:textId="79264C57" w:rsidR="00E13323" w:rsidRDefault="00E13323" w:rsidP="00C9251B">
      <w:pPr>
        <w:pStyle w:val="CommentText"/>
      </w:pPr>
      <w:r>
        <w:rPr>
          <w:rStyle w:val="CommentReference"/>
        </w:rPr>
        <w:annotationRef/>
      </w:r>
      <w:r>
        <w:t>What does this mean?</w:t>
      </w:r>
    </w:p>
  </w:comment>
  <w:comment w:id="11" w:author="Lindke, Kenneth@Wildlife" w:date="2022-01-27T12:54:00Z" w:initials="LK">
    <w:p w14:paraId="07690F17" w14:textId="77777777" w:rsidR="00D93423" w:rsidRDefault="00D93423" w:rsidP="0035142D">
      <w:pPr>
        <w:pStyle w:val="CommentText"/>
      </w:pPr>
      <w:r>
        <w:rPr>
          <w:rStyle w:val="CommentReference"/>
        </w:rPr>
        <w:annotationRef/>
      </w:r>
      <w:r>
        <w:t>Confusing. Consider re-writing.</w:t>
      </w:r>
    </w:p>
  </w:comment>
  <w:comment w:id="12" w:author="Lindke, Kenneth@Wildlife" w:date="2022-01-27T12:56:00Z" w:initials="LK">
    <w:p w14:paraId="680F876A" w14:textId="77777777" w:rsidR="004457EB" w:rsidRDefault="004457EB" w:rsidP="00822932">
      <w:pPr>
        <w:pStyle w:val="CommentText"/>
      </w:pPr>
      <w:r>
        <w:rPr>
          <w:rStyle w:val="CommentReference"/>
        </w:rPr>
        <w:annotationRef/>
      </w:r>
      <w:r>
        <w:t>Missing or extra word?</w:t>
      </w:r>
    </w:p>
  </w:comment>
  <w:comment w:id="14" w:author="Lindke, Kenneth@Wildlife" w:date="2022-01-27T13:00:00Z" w:initials="LK">
    <w:p w14:paraId="6947B36B" w14:textId="77777777" w:rsidR="00FB1802" w:rsidRDefault="00FB1802" w:rsidP="001C7863">
      <w:pPr>
        <w:pStyle w:val="CommentText"/>
      </w:pPr>
      <w:r>
        <w:rPr>
          <w:rStyle w:val="CommentReference"/>
        </w:rPr>
        <w:annotationRef/>
      </w:r>
      <w:r>
        <w:t>I think someone (Bill?) suggested using this funding through another funding avenue (probably NFWF, I just can't remember) so that it could all be spent in a single fiscal year, but be dolled out over several years. I got the impression we couldn't use this one-time funding spread out over several years if we use our usual TRRP funding avenues.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C94F274" w15:done="1"/>
  <w15:commentEx w15:paraId="159DED76" w15:done="0"/>
  <w15:commentEx w15:paraId="07690F17" w15:done="1"/>
  <w15:commentEx w15:paraId="680F876A" w15:done="1"/>
  <w15:commentEx w15:paraId="6947B36B"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9D13C9" w16cex:dateUtc="2022-01-27T20:51:00Z"/>
  <w16cex:commentExtensible w16cex:durableId="259D1394" w16cex:dateUtc="2022-01-27T20:50:00Z"/>
  <w16cex:commentExtensible w16cex:durableId="259D1493" w16cex:dateUtc="2022-01-27T20:54:00Z"/>
  <w16cex:commentExtensible w16cex:durableId="259D14EC" w16cex:dateUtc="2022-01-27T20:56:00Z"/>
  <w16cex:commentExtensible w16cex:durableId="259D15FF" w16cex:dateUtc="2022-01-27T21: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C94F274" w16cid:durableId="259D13C9"/>
  <w16cid:commentId w16cid:paraId="159DED76" w16cid:durableId="259D1394"/>
  <w16cid:commentId w16cid:paraId="07690F17" w16cid:durableId="259D1493"/>
  <w16cid:commentId w16cid:paraId="680F876A" w16cid:durableId="259D14EC"/>
  <w16cid:commentId w16cid:paraId="6947B36B" w16cid:durableId="259D15FF"/>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D7E07"/>
    <w:multiLevelType w:val="hybridMultilevel"/>
    <w:tmpl w:val="F2E84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7420C0"/>
    <w:multiLevelType w:val="hybridMultilevel"/>
    <w:tmpl w:val="23FE3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CED0BA4"/>
    <w:multiLevelType w:val="hybridMultilevel"/>
    <w:tmpl w:val="3CD62D34"/>
    <w:lvl w:ilvl="0" w:tplc="FE908200">
      <w:start w:val="1"/>
      <w:numFmt w:val="bullet"/>
      <w:lvlText w:val=""/>
      <w:lvlJc w:val="left"/>
      <w:pPr>
        <w:ind w:left="720" w:hanging="360"/>
      </w:pPr>
      <w:rPr>
        <w:rFonts w:ascii="Symbol" w:hAnsi="Symbol" w:hint="default"/>
        <w:sz w:val="28"/>
        <w:szCs w:val="28"/>
      </w:rPr>
    </w:lvl>
    <w:lvl w:ilvl="1" w:tplc="1B2E09AA">
      <w:start w:val="1"/>
      <w:numFmt w:val="bullet"/>
      <w:lvlText w:val="o"/>
      <w:lvlJc w:val="left"/>
      <w:pPr>
        <w:ind w:left="1440" w:hanging="360"/>
      </w:pPr>
      <w:rPr>
        <w:rFonts w:ascii="Courier New" w:hAnsi="Courier New" w:cs="Courier New" w:hint="default"/>
        <w:sz w:val="24"/>
        <w:szCs w:val="24"/>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indke, Kenneth@Wildlife">
    <w15:presenceInfo w15:providerId="AD" w15:userId="S::Kenneth.Lindke@Wildlife.ca.gov::26298659-755c-47b4-955f-c18dc27d950e"/>
  </w15:person>
  <w15:person w15:author="Lee, James C">
    <w15:presenceInfo w15:providerId="AD" w15:userId="S::jclee@usbr.gov::b76439fb-b33b-4a3b-a039-daf463a0f60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034"/>
    <w:rsid w:val="00040191"/>
    <w:rsid w:val="000E4282"/>
    <w:rsid w:val="00225D9F"/>
    <w:rsid w:val="00296BF0"/>
    <w:rsid w:val="002A382B"/>
    <w:rsid w:val="002D175A"/>
    <w:rsid w:val="00335DAC"/>
    <w:rsid w:val="003461D7"/>
    <w:rsid w:val="004457EB"/>
    <w:rsid w:val="004B708F"/>
    <w:rsid w:val="004C70EE"/>
    <w:rsid w:val="00524467"/>
    <w:rsid w:val="00562A07"/>
    <w:rsid w:val="005A3AD7"/>
    <w:rsid w:val="006804DC"/>
    <w:rsid w:val="006C6F9B"/>
    <w:rsid w:val="00712BF5"/>
    <w:rsid w:val="009556CF"/>
    <w:rsid w:val="009B0F9C"/>
    <w:rsid w:val="009C08A8"/>
    <w:rsid w:val="00A661D8"/>
    <w:rsid w:val="00A66E89"/>
    <w:rsid w:val="00B97258"/>
    <w:rsid w:val="00BA6225"/>
    <w:rsid w:val="00BB5AA0"/>
    <w:rsid w:val="00C60C8F"/>
    <w:rsid w:val="00CD2DC5"/>
    <w:rsid w:val="00CD6CAD"/>
    <w:rsid w:val="00D23692"/>
    <w:rsid w:val="00D93423"/>
    <w:rsid w:val="00E13323"/>
    <w:rsid w:val="00E46299"/>
    <w:rsid w:val="00F52034"/>
    <w:rsid w:val="00FB18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15EAB"/>
  <w15:chartTrackingRefBased/>
  <w15:docId w15:val="{B42A8590-5225-4D5E-A558-53DCC7D80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AD7"/>
  </w:style>
  <w:style w:type="paragraph" w:styleId="Heading1">
    <w:name w:val="heading 1"/>
    <w:basedOn w:val="Normal"/>
    <w:next w:val="Normal"/>
    <w:link w:val="Heading1Char"/>
    <w:uiPriority w:val="99"/>
    <w:qFormat/>
    <w:rsid w:val="00F52034"/>
    <w:pPr>
      <w:keepNext/>
      <w:spacing w:before="240" w:after="60" w:line="240" w:lineRule="auto"/>
      <w:outlineLvl w:val="0"/>
    </w:pPr>
    <w:rPr>
      <w:rFonts w:ascii="Tahoma" w:eastAsia="Times New Roman" w:hAnsi="Tahoma" w:cs="Arial"/>
      <w:b/>
      <w:bCs/>
      <w:smallCaps/>
      <w:kern w:val="32"/>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52034"/>
    <w:rPr>
      <w:rFonts w:ascii="Tahoma" w:eastAsia="Times New Roman" w:hAnsi="Tahoma" w:cs="Arial"/>
      <w:b/>
      <w:bCs/>
      <w:smallCaps/>
      <w:kern w:val="32"/>
      <w:sz w:val="40"/>
      <w:szCs w:val="40"/>
    </w:rPr>
  </w:style>
  <w:style w:type="paragraph" w:customStyle="1" w:styleId="FieldText">
    <w:name w:val="Field Text"/>
    <w:basedOn w:val="Normal"/>
    <w:uiPriority w:val="99"/>
    <w:rsid w:val="00F52034"/>
    <w:pPr>
      <w:spacing w:before="60" w:after="60" w:line="240" w:lineRule="auto"/>
    </w:pPr>
    <w:rPr>
      <w:rFonts w:ascii="Arial" w:eastAsia="Times New Roman" w:hAnsi="Arial" w:cs="Times New Roman"/>
      <w:sz w:val="19"/>
      <w:szCs w:val="20"/>
    </w:rPr>
  </w:style>
  <w:style w:type="paragraph" w:customStyle="1" w:styleId="1stLine">
    <w:name w:val="1st Line"/>
    <w:aliases w:val="Field label"/>
    <w:basedOn w:val="FieldLabel"/>
    <w:link w:val="1stLineChar"/>
    <w:uiPriority w:val="99"/>
    <w:rsid w:val="00F52034"/>
    <w:pPr>
      <w:spacing w:before="240"/>
    </w:pPr>
  </w:style>
  <w:style w:type="paragraph" w:customStyle="1" w:styleId="FieldLabel">
    <w:name w:val="Field Label"/>
    <w:basedOn w:val="Normal"/>
    <w:link w:val="FieldLabelChar"/>
    <w:uiPriority w:val="99"/>
    <w:rsid w:val="00F52034"/>
    <w:pPr>
      <w:spacing w:before="60" w:after="60" w:line="240" w:lineRule="auto"/>
    </w:pPr>
    <w:rPr>
      <w:rFonts w:ascii="Tahoma" w:eastAsia="Times New Roman" w:hAnsi="Tahoma" w:cs="Times New Roman"/>
      <w:b/>
      <w:sz w:val="18"/>
    </w:rPr>
  </w:style>
  <w:style w:type="paragraph" w:customStyle="1" w:styleId="MeetingInformation">
    <w:name w:val="Meeting Information"/>
    <w:basedOn w:val="FieldText"/>
    <w:uiPriority w:val="99"/>
    <w:rsid w:val="00F52034"/>
    <w:pPr>
      <w:spacing w:before="0" w:after="0"/>
      <w:ind w:left="990"/>
      <w:jc w:val="right"/>
    </w:pPr>
    <w:rPr>
      <w:rFonts w:ascii="Tahoma" w:hAnsi="Tahoma" w:cs="Arial"/>
      <w:b/>
      <w:sz w:val="18"/>
      <w:szCs w:val="24"/>
    </w:rPr>
  </w:style>
  <w:style w:type="character" w:customStyle="1" w:styleId="FieldLabelChar">
    <w:name w:val="Field Label Char"/>
    <w:link w:val="FieldLabel"/>
    <w:uiPriority w:val="99"/>
    <w:locked/>
    <w:rsid w:val="00F52034"/>
    <w:rPr>
      <w:rFonts w:ascii="Tahoma" w:eastAsia="Times New Roman" w:hAnsi="Tahoma" w:cs="Times New Roman"/>
      <w:b/>
      <w:sz w:val="18"/>
    </w:rPr>
  </w:style>
  <w:style w:type="character" w:customStyle="1" w:styleId="1stLineChar">
    <w:name w:val="1st Line Char"/>
    <w:aliases w:val="Field label Char"/>
    <w:basedOn w:val="FieldLabelChar"/>
    <w:link w:val="1stLine"/>
    <w:uiPriority w:val="99"/>
    <w:locked/>
    <w:rsid w:val="00F52034"/>
    <w:rPr>
      <w:rFonts w:ascii="Tahoma" w:eastAsia="Times New Roman" w:hAnsi="Tahoma" w:cs="Times New Roman"/>
      <w:b/>
      <w:sz w:val="18"/>
    </w:rPr>
  </w:style>
  <w:style w:type="paragraph" w:customStyle="1" w:styleId="ActionItems">
    <w:name w:val="Action Items"/>
    <w:basedOn w:val="Normal"/>
    <w:uiPriority w:val="99"/>
    <w:rsid w:val="00F52034"/>
    <w:pPr>
      <w:numPr>
        <w:numId w:val="1"/>
      </w:numPr>
      <w:tabs>
        <w:tab w:val="left" w:pos="5040"/>
      </w:tabs>
      <w:spacing w:before="60" w:after="60" w:line="240" w:lineRule="auto"/>
    </w:pPr>
    <w:rPr>
      <w:rFonts w:ascii="Arial" w:eastAsia="Times New Roman" w:hAnsi="Arial" w:cs="Arial"/>
      <w:sz w:val="19"/>
      <w:szCs w:val="20"/>
    </w:rPr>
  </w:style>
  <w:style w:type="paragraph" w:styleId="ListParagraph">
    <w:name w:val="List Paragraph"/>
    <w:basedOn w:val="Normal"/>
    <w:uiPriority w:val="34"/>
    <w:qFormat/>
    <w:rsid w:val="00B97258"/>
    <w:pPr>
      <w:ind w:left="720"/>
      <w:contextualSpacing/>
    </w:pPr>
  </w:style>
  <w:style w:type="paragraph" w:styleId="Revision">
    <w:name w:val="Revision"/>
    <w:hidden/>
    <w:uiPriority w:val="99"/>
    <w:semiHidden/>
    <w:rsid w:val="00562A07"/>
    <w:pPr>
      <w:spacing w:after="0" w:line="240" w:lineRule="auto"/>
    </w:pPr>
  </w:style>
  <w:style w:type="character" w:styleId="CommentReference">
    <w:name w:val="annotation reference"/>
    <w:basedOn w:val="DefaultParagraphFont"/>
    <w:uiPriority w:val="99"/>
    <w:semiHidden/>
    <w:unhideWhenUsed/>
    <w:rsid w:val="00E13323"/>
    <w:rPr>
      <w:sz w:val="16"/>
      <w:szCs w:val="16"/>
    </w:rPr>
  </w:style>
  <w:style w:type="paragraph" w:styleId="CommentText">
    <w:name w:val="annotation text"/>
    <w:basedOn w:val="Normal"/>
    <w:link w:val="CommentTextChar"/>
    <w:uiPriority w:val="99"/>
    <w:unhideWhenUsed/>
    <w:rsid w:val="00E13323"/>
    <w:pPr>
      <w:spacing w:line="240" w:lineRule="auto"/>
    </w:pPr>
    <w:rPr>
      <w:sz w:val="20"/>
      <w:szCs w:val="20"/>
    </w:rPr>
  </w:style>
  <w:style w:type="character" w:customStyle="1" w:styleId="CommentTextChar">
    <w:name w:val="Comment Text Char"/>
    <w:basedOn w:val="DefaultParagraphFont"/>
    <w:link w:val="CommentText"/>
    <w:uiPriority w:val="99"/>
    <w:rsid w:val="00E13323"/>
    <w:rPr>
      <w:sz w:val="20"/>
      <w:szCs w:val="20"/>
    </w:rPr>
  </w:style>
  <w:style w:type="paragraph" w:styleId="CommentSubject">
    <w:name w:val="annotation subject"/>
    <w:basedOn w:val="CommentText"/>
    <w:next w:val="CommentText"/>
    <w:link w:val="CommentSubjectChar"/>
    <w:uiPriority w:val="99"/>
    <w:semiHidden/>
    <w:unhideWhenUsed/>
    <w:rsid w:val="00E13323"/>
    <w:rPr>
      <w:b/>
      <w:bCs/>
    </w:rPr>
  </w:style>
  <w:style w:type="character" w:customStyle="1" w:styleId="CommentSubjectChar">
    <w:name w:val="Comment Subject Char"/>
    <w:basedOn w:val="CommentTextChar"/>
    <w:link w:val="CommentSubject"/>
    <w:uiPriority w:val="99"/>
    <w:semiHidden/>
    <w:rsid w:val="00E1332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theme" Target="theme/theme1.xml"/><Relationship Id="rId5" Type="http://schemas.openxmlformats.org/officeDocument/2006/relationships/comments" Target="comment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1214</Words>
  <Characters>6925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Seth W. Naman</dc:creator>
  <cp:keywords/>
  <dc:description/>
  <cp:lastModifiedBy>Lee, James C</cp:lastModifiedBy>
  <cp:revision>2</cp:revision>
  <dcterms:created xsi:type="dcterms:W3CDTF">2022-03-11T23:28:00Z</dcterms:created>
  <dcterms:modified xsi:type="dcterms:W3CDTF">2022-03-11T23:28:00Z</dcterms:modified>
</cp:coreProperties>
</file>